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5875F94E"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7838D0">
        <w:rPr>
          <w:rFonts w:ascii="Arial" w:hAnsi="Arial" w:cs="Arial"/>
          <w:b/>
        </w:rPr>
        <w:t>10</w:t>
      </w:r>
      <w:r w:rsidR="00874AEC">
        <w:rPr>
          <w:rFonts w:ascii="Arial" w:hAnsi="Arial" w:cs="Arial"/>
          <w:b/>
        </w:rPr>
        <w:t>2</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B54C8CC"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0C3DE0">
        <w:rPr>
          <w:rFonts w:ascii="Arial" w:hAnsi="Arial" w:cs="Arial"/>
        </w:rPr>
        <w:t>27</w:t>
      </w:r>
      <w:r w:rsidR="005B1864">
        <w:rPr>
          <w:rFonts w:ascii="Arial" w:hAnsi="Arial" w:cs="Arial"/>
        </w:rPr>
        <w:t>.</w:t>
      </w:r>
      <w:r w:rsidR="00C46EDE">
        <w:rPr>
          <w:rFonts w:ascii="Arial" w:hAnsi="Arial" w:cs="Arial"/>
        </w:rPr>
        <w:t xml:space="preserve"> </w:t>
      </w:r>
      <w:r w:rsidR="007838D0">
        <w:rPr>
          <w:rFonts w:ascii="Arial" w:hAnsi="Arial" w:cs="Arial"/>
        </w:rPr>
        <w:t>10</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bookmarkStart w:id="13" w:name="_Toc212451032"/>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369ADE23" w14:textId="2BF0B502" w:rsidR="000702E0"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2451032" w:history="1">
            <w:r w:rsidR="000702E0" w:rsidRPr="00837679">
              <w:rPr>
                <w:rStyle w:val="Hiperpovezava"/>
                <w:noProof/>
              </w:rPr>
              <w:t>Kazalo:</w:t>
            </w:r>
            <w:r w:rsidR="000702E0">
              <w:rPr>
                <w:noProof/>
                <w:webHidden/>
              </w:rPr>
              <w:tab/>
            </w:r>
            <w:r w:rsidR="000702E0">
              <w:rPr>
                <w:noProof/>
                <w:webHidden/>
              </w:rPr>
              <w:fldChar w:fldCharType="begin"/>
            </w:r>
            <w:r w:rsidR="000702E0">
              <w:rPr>
                <w:noProof/>
                <w:webHidden/>
              </w:rPr>
              <w:instrText xml:space="preserve"> PAGEREF _Toc212451032 \h </w:instrText>
            </w:r>
            <w:r w:rsidR="000702E0">
              <w:rPr>
                <w:noProof/>
                <w:webHidden/>
              </w:rPr>
            </w:r>
            <w:r w:rsidR="000702E0">
              <w:rPr>
                <w:noProof/>
                <w:webHidden/>
              </w:rPr>
              <w:fldChar w:fldCharType="separate"/>
            </w:r>
            <w:r w:rsidR="000702E0">
              <w:rPr>
                <w:noProof/>
                <w:webHidden/>
              </w:rPr>
              <w:t>2</w:t>
            </w:r>
            <w:r w:rsidR="000702E0">
              <w:rPr>
                <w:noProof/>
                <w:webHidden/>
              </w:rPr>
              <w:fldChar w:fldCharType="end"/>
            </w:r>
          </w:hyperlink>
        </w:p>
        <w:p w14:paraId="6E48BD94" w14:textId="01BF3406"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3" w:history="1">
            <w:r w:rsidRPr="00837679">
              <w:rPr>
                <w:rStyle w:val="Hiperpovezava"/>
                <w:noProof/>
              </w:rPr>
              <w:t>0.</w:t>
            </w:r>
            <w:r>
              <w:rPr>
                <w:rFonts w:asciiTheme="minorHAnsi" w:eastAsiaTheme="minorEastAsia" w:hAnsiTheme="minorHAnsi" w:cstheme="minorBidi"/>
                <w:noProof/>
                <w:kern w:val="2"/>
                <w:sz w:val="24"/>
                <w:szCs w:val="24"/>
                <w14:ligatures w14:val="standardContextual"/>
              </w:rPr>
              <w:tab/>
            </w:r>
            <w:r w:rsidRPr="00837679">
              <w:rPr>
                <w:rStyle w:val="Hiperpovezava"/>
                <w:noProof/>
              </w:rPr>
              <w:t>Uvod</w:t>
            </w:r>
            <w:r>
              <w:rPr>
                <w:noProof/>
                <w:webHidden/>
              </w:rPr>
              <w:tab/>
            </w:r>
            <w:r>
              <w:rPr>
                <w:noProof/>
                <w:webHidden/>
              </w:rPr>
              <w:fldChar w:fldCharType="begin"/>
            </w:r>
            <w:r>
              <w:rPr>
                <w:noProof/>
                <w:webHidden/>
              </w:rPr>
              <w:instrText xml:space="preserve"> PAGEREF _Toc212451033 \h </w:instrText>
            </w:r>
            <w:r>
              <w:rPr>
                <w:noProof/>
                <w:webHidden/>
              </w:rPr>
            </w:r>
            <w:r>
              <w:rPr>
                <w:noProof/>
                <w:webHidden/>
              </w:rPr>
              <w:fldChar w:fldCharType="separate"/>
            </w:r>
            <w:r>
              <w:rPr>
                <w:noProof/>
                <w:webHidden/>
              </w:rPr>
              <w:t>6</w:t>
            </w:r>
            <w:r>
              <w:rPr>
                <w:noProof/>
                <w:webHidden/>
              </w:rPr>
              <w:fldChar w:fldCharType="end"/>
            </w:r>
          </w:hyperlink>
        </w:p>
        <w:p w14:paraId="779DC0F0" w14:textId="2828263A"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4" w:history="1">
            <w:r w:rsidRPr="00837679">
              <w:rPr>
                <w:rStyle w:val="Hiperpovezava"/>
                <w:noProof/>
              </w:rPr>
              <w:t>1.</w:t>
            </w:r>
            <w:r>
              <w:rPr>
                <w:rFonts w:asciiTheme="minorHAnsi" w:eastAsiaTheme="minorEastAsia" w:hAnsiTheme="minorHAnsi" w:cstheme="minorBidi"/>
                <w:noProof/>
                <w:kern w:val="2"/>
                <w:sz w:val="24"/>
                <w:szCs w:val="24"/>
                <w14:ligatures w14:val="standardContextual"/>
              </w:rPr>
              <w:tab/>
            </w:r>
            <w:r w:rsidRPr="00837679">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_Toc212451034 \h </w:instrText>
            </w:r>
            <w:r>
              <w:rPr>
                <w:noProof/>
                <w:webHidden/>
              </w:rPr>
            </w:r>
            <w:r>
              <w:rPr>
                <w:noProof/>
                <w:webHidden/>
              </w:rPr>
              <w:fldChar w:fldCharType="separate"/>
            </w:r>
            <w:r>
              <w:rPr>
                <w:noProof/>
                <w:webHidden/>
              </w:rPr>
              <w:t>6</w:t>
            </w:r>
            <w:r>
              <w:rPr>
                <w:noProof/>
                <w:webHidden/>
              </w:rPr>
              <w:fldChar w:fldCharType="end"/>
            </w:r>
          </w:hyperlink>
        </w:p>
        <w:p w14:paraId="79FF9FDC" w14:textId="7462862B"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5" w:history="1">
            <w:r w:rsidRPr="00837679">
              <w:rPr>
                <w:rStyle w:val="Hiperpovezava"/>
                <w:noProof/>
              </w:rPr>
              <w:t>2.</w:t>
            </w:r>
            <w:r>
              <w:rPr>
                <w:rFonts w:asciiTheme="minorHAnsi" w:eastAsiaTheme="minorEastAsia" w:hAnsiTheme="minorHAnsi" w:cstheme="minorBidi"/>
                <w:noProof/>
                <w:kern w:val="2"/>
                <w:sz w:val="24"/>
                <w:szCs w:val="24"/>
                <w14:ligatures w14:val="standardContextual"/>
              </w:rPr>
              <w:tab/>
            </w:r>
            <w:r w:rsidRPr="00837679">
              <w:rPr>
                <w:rStyle w:val="Hiperpovezava"/>
                <w:noProof/>
              </w:rPr>
              <w:t>Tehnične značilnosti sistema</w:t>
            </w:r>
            <w:r>
              <w:rPr>
                <w:noProof/>
                <w:webHidden/>
              </w:rPr>
              <w:tab/>
            </w:r>
            <w:r>
              <w:rPr>
                <w:noProof/>
                <w:webHidden/>
              </w:rPr>
              <w:fldChar w:fldCharType="begin"/>
            </w:r>
            <w:r>
              <w:rPr>
                <w:noProof/>
                <w:webHidden/>
              </w:rPr>
              <w:instrText xml:space="preserve"> PAGEREF _Toc212451035 \h </w:instrText>
            </w:r>
            <w:r>
              <w:rPr>
                <w:noProof/>
                <w:webHidden/>
              </w:rPr>
            </w:r>
            <w:r>
              <w:rPr>
                <w:noProof/>
                <w:webHidden/>
              </w:rPr>
              <w:fldChar w:fldCharType="separate"/>
            </w:r>
            <w:r>
              <w:rPr>
                <w:noProof/>
                <w:webHidden/>
              </w:rPr>
              <w:t>7</w:t>
            </w:r>
            <w:r>
              <w:rPr>
                <w:noProof/>
                <w:webHidden/>
              </w:rPr>
              <w:fldChar w:fldCharType="end"/>
            </w:r>
          </w:hyperlink>
        </w:p>
        <w:p w14:paraId="5EA4B1AF" w14:textId="1B8AD660"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6" w:history="1">
            <w:r w:rsidRPr="00837679">
              <w:rPr>
                <w:rStyle w:val="Hiperpovezava"/>
                <w:noProof/>
              </w:rPr>
              <w:t>3.</w:t>
            </w:r>
            <w:r>
              <w:rPr>
                <w:rFonts w:asciiTheme="minorHAnsi" w:eastAsiaTheme="minorEastAsia" w:hAnsiTheme="minorHAnsi" w:cstheme="minorBidi"/>
                <w:noProof/>
                <w:kern w:val="2"/>
                <w:sz w:val="24"/>
                <w:szCs w:val="24"/>
                <w14:ligatures w14:val="standardContextual"/>
              </w:rPr>
              <w:tab/>
            </w:r>
            <w:r w:rsidRPr="00837679">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_Toc212451036 \h </w:instrText>
            </w:r>
            <w:r>
              <w:rPr>
                <w:noProof/>
                <w:webHidden/>
              </w:rPr>
            </w:r>
            <w:r>
              <w:rPr>
                <w:noProof/>
                <w:webHidden/>
              </w:rPr>
              <w:fldChar w:fldCharType="separate"/>
            </w:r>
            <w:r>
              <w:rPr>
                <w:noProof/>
                <w:webHidden/>
              </w:rPr>
              <w:t>8</w:t>
            </w:r>
            <w:r>
              <w:rPr>
                <w:noProof/>
                <w:webHidden/>
              </w:rPr>
              <w:fldChar w:fldCharType="end"/>
            </w:r>
          </w:hyperlink>
        </w:p>
        <w:p w14:paraId="6F415CAA" w14:textId="75989FF1"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7" w:history="1">
            <w:r w:rsidRPr="00837679">
              <w:rPr>
                <w:rStyle w:val="Hiperpovezava"/>
                <w:noProof/>
              </w:rPr>
              <w:t>4.</w:t>
            </w:r>
            <w:r>
              <w:rPr>
                <w:rFonts w:asciiTheme="minorHAnsi" w:eastAsiaTheme="minorEastAsia" w:hAnsiTheme="minorHAnsi" w:cstheme="minorBidi"/>
                <w:noProof/>
                <w:kern w:val="2"/>
                <w:sz w:val="24"/>
                <w:szCs w:val="24"/>
                <w14:ligatures w14:val="standardContextual"/>
              </w:rPr>
              <w:tab/>
            </w:r>
            <w:r w:rsidRPr="00837679">
              <w:rPr>
                <w:rStyle w:val="Hiperpovezava"/>
                <w:noProof/>
              </w:rPr>
              <w:t>Strukture vhodnih in izhodnih podatkov</w:t>
            </w:r>
            <w:r>
              <w:rPr>
                <w:noProof/>
                <w:webHidden/>
              </w:rPr>
              <w:tab/>
            </w:r>
            <w:r>
              <w:rPr>
                <w:noProof/>
                <w:webHidden/>
              </w:rPr>
              <w:fldChar w:fldCharType="begin"/>
            </w:r>
            <w:r>
              <w:rPr>
                <w:noProof/>
                <w:webHidden/>
              </w:rPr>
              <w:instrText xml:space="preserve"> PAGEREF _Toc212451037 \h </w:instrText>
            </w:r>
            <w:r>
              <w:rPr>
                <w:noProof/>
                <w:webHidden/>
              </w:rPr>
            </w:r>
            <w:r>
              <w:rPr>
                <w:noProof/>
                <w:webHidden/>
              </w:rPr>
              <w:fldChar w:fldCharType="separate"/>
            </w:r>
            <w:r>
              <w:rPr>
                <w:noProof/>
                <w:webHidden/>
              </w:rPr>
              <w:t>11</w:t>
            </w:r>
            <w:r>
              <w:rPr>
                <w:noProof/>
                <w:webHidden/>
              </w:rPr>
              <w:fldChar w:fldCharType="end"/>
            </w:r>
          </w:hyperlink>
        </w:p>
        <w:p w14:paraId="398CDAA6" w14:textId="58B0A43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38" w:history="1">
            <w:r w:rsidRPr="00837679">
              <w:rPr>
                <w:rStyle w:val="Hiperpovezava"/>
                <w:noProof/>
              </w:rPr>
              <w:t>4.1.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w:t>
            </w:r>
            <w:r>
              <w:rPr>
                <w:noProof/>
                <w:webHidden/>
              </w:rPr>
              <w:tab/>
            </w:r>
            <w:r>
              <w:rPr>
                <w:noProof/>
                <w:webHidden/>
              </w:rPr>
              <w:fldChar w:fldCharType="begin"/>
            </w:r>
            <w:r>
              <w:rPr>
                <w:noProof/>
                <w:webHidden/>
              </w:rPr>
              <w:instrText xml:space="preserve"> PAGEREF _Toc212451038 \h </w:instrText>
            </w:r>
            <w:r>
              <w:rPr>
                <w:noProof/>
                <w:webHidden/>
              </w:rPr>
            </w:r>
            <w:r>
              <w:rPr>
                <w:noProof/>
                <w:webHidden/>
              </w:rPr>
              <w:fldChar w:fldCharType="separate"/>
            </w:r>
            <w:r>
              <w:rPr>
                <w:noProof/>
                <w:webHidden/>
              </w:rPr>
              <w:t>12</w:t>
            </w:r>
            <w:r>
              <w:rPr>
                <w:noProof/>
                <w:webHidden/>
              </w:rPr>
              <w:fldChar w:fldCharType="end"/>
            </w:r>
          </w:hyperlink>
        </w:p>
        <w:p w14:paraId="6BACD391" w14:textId="0CA6806B"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39" w:history="1">
            <w:r w:rsidRPr="00837679">
              <w:rPr>
                <w:rStyle w:val="Hiperpovezava"/>
                <w:noProof/>
              </w:rPr>
              <w:t>4.1.1.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_Toc212451039 \h </w:instrText>
            </w:r>
            <w:r>
              <w:rPr>
                <w:noProof/>
                <w:webHidden/>
              </w:rPr>
            </w:r>
            <w:r>
              <w:rPr>
                <w:noProof/>
                <w:webHidden/>
              </w:rPr>
              <w:fldChar w:fldCharType="separate"/>
            </w:r>
            <w:r>
              <w:rPr>
                <w:noProof/>
                <w:webHidden/>
              </w:rPr>
              <w:t>13</w:t>
            </w:r>
            <w:r>
              <w:rPr>
                <w:noProof/>
                <w:webHidden/>
              </w:rPr>
              <w:fldChar w:fldCharType="end"/>
            </w:r>
          </w:hyperlink>
        </w:p>
        <w:p w14:paraId="603D4388" w14:textId="281A2F6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0" w:history="1">
            <w:r w:rsidRPr="00837679">
              <w:rPr>
                <w:rStyle w:val="Hiperpovezava"/>
                <w:noProof/>
              </w:rPr>
              <w:t>4.1.2.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_Toc212451040 \h </w:instrText>
            </w:r>
            <w:r>
              <w:rPr>
                <w:noProof/>
                <w:webHidden/>
              </w:rPr>
            </w:r>
            <w:r>
              <w:rPr>
                <w:noProof/>
                <w:webHidden/>
              </w:rPr>
              <w:fldChar w:fldCharType="separate"/>
            </w:r>
            <w:r>
              <w:rPr>
                <w:noProof/>
                <w:webHidden/>
              </w:rPr>
              <w:t>13</w:t>
            </w:r>
            <w:r>
              <w:rPr>
                <w:noProof/>
                <w:webHidden/>
              </w:rPr>
              <w:fldChar w:fldCharType="end"/>
            </w:r>
          </w:hyperlink>
        </w:p>
        <w:p w14:paraId="29549AF0" w14:textId="0302A3A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1" w:history="1">
            <w:r w:rsidRPr="00837679">
              <w:rPr>
                <w:rStyle w:val="Hiperpovezava"/>
                <w:noProof/>
              </w:rPr>
              <w:t>4.1.3.</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vsebinski podatki, glava, dostop brez KZZ</w:t>
            </w:r>
            <w:r>
              <w:rPr>
                <w:noProof/>
                <w:webHidden/>
              </w:rPr>
              <w:tab/>
            </w:r>
            <w:r>
              <w:rPr>
                <w:noProof/>
                <w:webHidden/>
              </w:rPr>
              <w:fldChar w:fldCharType="begin"/>
            </w:r>
            <w:r>
              <w:rPr>
                <w:noProof/>
                <w:webHidden/>
              </w:rPr>
              <w:instrText xml:space="preserve"> PAGEREF _Toc212451041 \h </w:instrText>
            </w:r>
            <w:r>
              <w:rPr>
                <w:noProof/>
                <w:webHidden/>
              </w:rPr>
            </w:r>
            <w:r>
              <w:rPr>
                <w:noProof/>
                <w:webHidden/>
              </w:rPr>
              <w:fldChar w:fldCharType="separate"/>
            </w:r>
            <w:r>
              <w:rPr>
                <w:noProof/>
                <w:webHidden/>
              </w:rPr>
              <w:t>14</w:t>
            </w:r>
            <w:r>
              <w:rPr>
                <w:noProof/>
                <w:webHidden/>
              </w:rPr>
              <w:fldChar w:fldCharType="end"/>
            </w:r>
          </w:hyperlink>
        </w:p>
        <w:p w14:paraId="2DC8BD8F" w14:textId="53C9CF5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2" w:history="1">
            <w:r w:rsidRPr="00837679">
              <w:rPr>
                <w:rStyle w:val="Hiperpovezava"/>
                <w:noProof/>
              </w:rPr>
              <w:t>4.1.4.</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oseba</w:t>
            </w:r>
            <w:r>
              <w:rPr>
                <w:noProof/>
                <w:webHidden/>
              </w:rPr>
              <w:tab/>
            </w:r>
            <w:r>
              <w:rPr>
                <w:noProof/>
                <w:webHidden/>
              </w:rPr>
              <w:fldChar w:fldCharType="begin"/>
            </w:r>
            <w:r>
              <w:rPr>
                <w:noProof/>
                <w:webHidden/>
              </w:rPr>
              <w:instrText xml:space="preserve"> PAGEREF _Toc212451042 \h </w:instrText>
            </w:r>
            <w:r>
              <w:rPr>
                <w:noProof/>
                <w:webHidden/>
              </w:rPr>
            </w:r>
            <w:r>
              <w:rPr>
                <w:noProof/>
                <w:webHidden/>
              </w:rPr>
              <w:fldChar w:fldCharType="separate"/>
            </w:r>
            <w:r>
              <w:rPr>
                <w:noProof/>
                <w:webHidden/>
              </w:rPr>
              <w:t>14</w:t>
            </w:r>
            <w:r>
              <w:rPr>
                <w:noProof/>
                <w:webHidden/>
              </w:rPr>
              <w:fldChar w:fldCharType="end"/>
            </w:r>
          </w:hyperlink>
        </w:p>
        <w:p w14:paraId="091CDEA9" w14:textId="165A7A29"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43" w:history="1">
            <w:r w:rsidRPr="00837679">
              <w:rPr>
                <w:rStyle w:val="Hiperpovezava"/>
                <w:noProof/>
              </w:rPr>
              <w:t>4.2.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w:t>
            </w:r>
            <w:r>
              <w:rPr>
                <w:noProof/>
                <w:webHidden/>
              </w:rPr>
              <w:tab/>
            </w:r>
            <w:r>
              <w:rPr>
                <w:noProof/>
                <w:webHidden/>
              </w:rPr>
              <w:fldChar w:fldCharType="begin"/>
            </w:r>
            <w:r>
              <w:rPr>
                <w:noProof/>
                <w:webHidden/>
              </w:rPr>
              <w:instrText xml:space="preserve"> PAGEREF _Toc212451043 \h </w:instrText>
            </w:r>
            <w:r>
              <w:rPr>
                <w:noProof/>
                <w:webHidden/>
              </w:rPr>
            </w:r>
            <w:r>
              <w:rPr>
                <w:noProof/>
                <w:webHidden/>
              </w:rPr>
              <w:fldChar w:fldCharType="separate"/>
            </w:r>
            <w:r>
              <w:rPr>
                <w:noProof/>
                <w:webHidden/>
              </w:rPr>
              <w:t>15</w:t>
            </w:r>
            <w:r>
              <w:rPr>
                <w:noProof/>
                <w:webHidden/>
              </w:rPr>
              <w:fldChar w:fldCharType="end"/>
            </w:r>
          </w:hyperlink>
        </w:p>
        <w:p w14:paraId="3396A65A" w14:textId="3D7285F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4" w:history="1">
            <w:r w:rsidRPr="00837679">
              <w:rPr>
                <w:rStyle w:val="Hiperpovezava"/>
                <w:noProof/>
              </w:rPr>
              <w:t>4.2.1.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_Toc212451044 \h </w:instrText>
            </w:r>
            <w:r>
              <w:rPr>
                <w:noProof/>
                <w:webHidden/>
              </w:rPr>
            </w:r>
            <w:r>
              <w:rPr>
                <w:noProof/>
                <w:webHidden/>
              </w:rPr>
              <w:fldChar w:fldCharType="separate"/>
            </w:r>
            <w:r>
              <w:rPr>
                <w:noProof/>
                <w:webHidden/>
              </w:rPr>
              <w:t>15</w:t>
            </w:r>
            <w:r>
              <w:rPr>
                <w:noProof/>
                <w:webHidden/>
              </w:rPr>
              <w:fldChar w:fldCharType="end"/>
            </w:r>
          </w:hyperlink>
        </w:p>
        <w:p w14:paraId="3578A3F0" w14:textId="564A81E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5" w:history="1">
            <w:r w:rsidRPr="00837679">
              <w:rPr>
                <w:rStyle w:val="Hiperpovezava"/>
                <w:noProof/>
              </w:rPr>
              <w:t>4.2.2.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prijava</w:t>
            </w:r>
            <w:r>
              <w:rPr>
                <w:noProof/>
                <w:webHidden/>
              </w:rPr>
              <w:tab/>
            </w:r>
            <w:r>
              <w:rPr>
                <w:noProof/>
                <w:webHidden/>
              </w:rPr>
              <w:fldChar w:fldCharType="begin"/>
            </w:r>
            <w:r>
              <w:rPr>
                <w:noProof/>
                <w:webHidden/>
              </w:rPr>
              <w:instrText xml:space="preserve"> PAGEREF _Toc212451045 \h </w:instrText>
            </w:r>
            <w:r>
              <w:rPr>
                <w:noProof/>
                <w:webHidden/>
              </w:rPr>
            </w:r>
            <w:r>
              <w:rPr>
                <w:noProof/>
                <w:webHidden/>
              </w:rPr>
              <w:fldChar w:fldCharType="separate"/>
            </w:r>
            <w:r>
              <w:rPr>
                <w:noProof/>
                <w:webHidden/>
              </w:rPr>
              <w:t>16</w:t>
            </w:r>
            <w:r>
              <w:rPr>
                <w:noProof/>
                <w:webHidden/>
              </w:rPr>
              <w:fldChar w:fldCharType="end"/>
            </w:r>
          </w:hyperlink>
        </w:p>
        <w:p w14:paraId="7035EE79" w14:textId="7E97F1C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6" w:history="1">
            <w:r w:rsidRPr="00837679">
              <w:rPr>
                <w:rStyle w:val="Hiperpovezava"/>
                <w:noProof/>
              </w:rPr>
              <w:t>4.2.3.</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_Toc212451046 \h </w:instrText>
            </w:r>
            <w:r>
              <w:rPr>
                <w:noProof/>
                <w:webHidden/>
              </w:rPr>
            </w:r>
            <w:r>
              <w:rPr>
                <w:noProof/>
                <w:webHidden/>
              </w:rPr>
              <w:fldChar w:fldCharType="separate"/>
            </w:r>
            <w:r>
              <w:rPr>
                <w:noProof/>
                <w:webHidden/>
              </w:rPr>
              <w:t>16</w:t>
            </w:r>
            <w:r>
              <w:rPr>
                <w:noProof/>
                <w:webHidden/>
              </w:rPr>
              <w:fldChar w:fldCharType="end"/>
            </w:r>
          </w:hyperlink>
        </w:p>
        <w:p w14:paraId="600A9250" w14:textId="203AD5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7" w:history="1">
            <w:r w:rsidRPr="00837679">
              <w:rPr>
                <w:rStyle w:val="Hiperpovezava"/>
                <w:noProof/>
              </w:rPr>
              <w:t>4.2.4.</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_Toc212451047 \h </w:instrText>
            </w:r>
            <w:r>
              <w:rPr>
                <w:noProof/>
                <w:webHidden/>
              </w:rPr>
            </w:r>
            <w:r>
              <w:rPr>
                <w:noProof/>
                <w:webHidden/>
              </w:rPr>
              <w:fldChar w:fldCharType="separate"/>
            </w:r>
            <w:r>
              <w:rPr>
                <w:noProof/>
                <w:webHidden/>
              </w:rPr>
              <w:t>16</w:t>
            </w:r>
            <w:r>
              <w:rPr>
                <w:noProof/>
                <w:webHidden/>
              </w:rPr>
              <w:fldChar w:fldCharType="end"/>
            </w:r>
          </w:hyperlink>
        </w:p>
        <w:p w14:paraId="109BF8BB" w14:textId="35C72B44"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48" w:history="1">
            <w:r w:rsidRPr="00837679">
              <w:rPr>
                <w:rStyle w:val="Hiperpovezava"/>
                <w:noProof/>
              </w:rPr>
              <w:t>4.3.</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w:t>
            </w:r>
            <w:r>
              <w:rPr>
                <w:noProof/>
                <w:webHidden/>
              </w:rPr>
              <w:tab/>
            </w:r>
            <w:r>
              <w:rPr>
                <w:noProof/>
                <w:webHidden/>
              </w:rPr>
              <w:fldChar w:fldCharType="begin"/>
            </w:r>
            <w:r>
              <w:rPr>
                <w:noProof/>
                <w:webHidden/>
              </w:rPr>
              <w:instrText xml:space="preserve"> PAGEREF _Toc212451048 \h </w:instrText>
            </w:r>
            <w:r>
              <w:rPr>
                <w:noProof/>
                <w:webHidden/>
              </w:rPr>
            </w:r>
            <w:r>
              <w:rPr>
                <w:noProof/>
                <w:webHidden/>
              </w:rPr>
              <w:fldChar w:fldCharType="separate"/>
            </w:r>
            <w:r>
              <w:rPr>
                <w:noProof/>
                <w:webHidden/>
              </w:rPr>
              <w:t>17</w:t>
            </w:r>
            <w:r>
              <w:rPr>
                <w:noProof/>
                <w:webHidden/>
              </w:rPr>
              <w:fldChar w:fldCharType="end"/>
            </w:r>
          </w:hyperlink>
        </w:p>
        <w:p w14:paraId="4AA1E677" w14:textId="05624A1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9" w:history="1">
            <w:r w:rsidRPr="00837679">
              <w:rPr>
                <w:rStyle w:val="Hiperpovezava"/>
                <w:noProof/>
              </w:rPr>
              <w:t>4.3.1.</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_Toc212451049 \h </w:instrText>
            </w:r>
            <w:r>
              <w:rPr>
                <w:noProof/>
                <w:webHidden/>
              </w:rPr>
            </w:r>
            <w:r>
              <w:rPr>
                <w:noProof/>
                <w:webHidden/>
              </w:rPr>
              <w:fldChar w:fldCharType="separate"/>
            </w:r>
            <w:r>
              <w:rPr>
                <w:noProof/>
                <w:webHidden/>
              </w:rPr>
              <w:t>17</w:t>
            </w:r>
            <w:r>
              <w:rPr>
                <w:noProof/>
                <w:webHidden/>
              </w:rPr>
              <w:fldChar w:fldCharType="end"/>
            </w:r>
          </w:hyperlink>
        </w:p>
        <w:p w14:paraId="4013367A" w14:textId="056A7F4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0" w:history="1">
            <w:r w:rsidRPr="00837679">
              <w:rPr>
                <w:rStyle w:val="Hiperpovezava"/>
                <w:noProof/>
              </w:rPr>
              <w:t>4.3.2.</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 napaka</w:t>
            </w:r>
            <w:r>
              <w:rPr>
                <w:noProof/>
                <w:webHidden/>
              </w:rPr>
              <w:tab/>
            </w:r>
            <w:r>
              <w:rPr>
                <w:noProof/>
                <w:webHidden/>
              </w:rPr>
              <w:fldChar w:fldCharType="begin"/>
            </w:r>
            <w:r>
              <w:rPr>
                <w:noProof/>
                <w:webHidden/>
              </w:rPr>
              <w:instrText xml:space="preserve"> PAGEREF _Toc212451050 \h </w:instrText>
            </w:r>
            <w:r>
              <w:rPr>
                <w:noProof/>
                <w:webHidden/>
              </w:rPr>
            </w:r>
            <w:r>
              <w:rPr>
                <w:noProof/>
                <w:webHidden/>
              </w:rPr>
              <w:fldChar w:fldCharType="separate"/>
            </w:r>
            <w:r>
              <w:rPr>
                <w:noProof/>
                <w:webHidden/>
              </w:rPr>
              <w:t>17</w:t>
            </w:r>
            <w:r>
              <w:rPr>
                <w:noProof/>
                <w:webHidden/>
              </w:rPr>
              <w:fldChar w:fldCharType="end"/>
            </w:r>
          </w:hyperlink>
        </w:p>
        <w:p w14:paraId="3C1DB898" w14:textId="14B3315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51" w:history="1">
            <w:r w:rsidRPr="00837679">
              <w:rPr>
                <w:rStyle w:val="Hiperpovezava"/>
                <w:noProof/>
              </w:rPr>
              <w:t>4.4.</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w:t>
            </w:r>
            <w:r>
              <w:rPr>
                <w:noProof/>
                <w:webHidden/>
              </w:rPr>
              <w:tab/>
            </w:r>
            <w:r>
              <w:rPr>
                <w:noProof/>
                <w:webHidden/>
              </w:rPr>
              <w:fldChar w:fldCharType="begin"/>
            </w:r>
            <w:r>
              <w:rPr>
                <w:noProof/>
                <w:webHidden/>
              </w:rPr>
              <w:instrText xml:space="preserve"> PAGEREF _Toc212451051 \h </w:instrText>
            </w:r>
            <w:r>
              <w:rPr>
                <w:noProof/>
                <w:webHidden/>
              </w:rPr>
            </w:r>
            <w:r>
              <w:rPr>
                <w:noProof/>
                <w:webHidden/>
              </w:rPr>
              <w:fldChar w:fldCharType="separate"/>
            </w:r>
            <w:r>
              <w:rPr>
                <w:noProof/>
                <w:webHidden/>
              </w:rPr>
              <w:t>18</w:t>
            </w:r>
            <w:r>
              <w:rPr>
                <w:noProof/>
                <w:webHidden/>
              </w:rPr>
              <w:fldChar w:fldCharType="end"/>
            </w:r>
          </w:hyperlink>
        </w:p>
        <w:p w14:paraId="5B3F63A0" w14:textId="134C13A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2" w:history="1">
            <w:r w:rsidRPr="00837679">
              <w:rPr>
                <w:rStyle w:val="Hiperpovezava"/>
                <w:noProof/>
              </w:rPr>
              <w:t>4.4.1.</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_Toc212451052 \h </w:instrText>
            </w:r>
            <w:r>
              <w:rPr>
                <w:noProof/>
                <w:webHidden/>
              </w:rPr>
            </w:r>
            <w:r>
              <w:rPr>
                <w:noProof/>
                <w:webHidden/>
              </w:rPr>
              <w:fldChar w:fldCharType="separate"/>
            </w:r>
            <w:r>
              <w:rPr>
                <w:noProof/>
                <w:webHidden/>
              </w:rPr>
              <w:t>19</w:t>
            </w:r>
            <w:r>
              <w:rPr>
                <w:noProof/>
                <w:webHidden/>
              </w:rPr>
              <w:fldChar w:fldCharType="end"/>
            </w:r>
          </w:hyperlink>
        </w:p>
        <w:p w14:paraId="29DDEB1C" w14:textId="38F727A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3" w:history="1">
            <w:r w:rsidRPr="00837679">
              <w:rPr>
                <w:rStyle w:val="Hiperpovezava"/>
                <w:noProof/>
              </w:rPr>
              <w:t>4.4.2.</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_Toc212451053 \h </w:instrText>
            </w:r>
            <w:r>
              <w:rPr>
                <w:noProof/>
                <w:webHidden/>
              </w:rPr>
            </w:r>
            <w:r>
              <w:rPr>
                <w:noProof/>
                <w:webHidden/>
              </w:rPr>
              <w:fldChar w:fldCharType="separate"/>
            </w:r>
            <w:r>
              <w:rPr>
                <w:noProof/>
                <w:webHidden/>
              </w:rPr>
              <w:t>19</w:t>
            </w:r>
            <w:r>
              <w:rPr>
                <w:noProof/>
                <w:webHidden/>
              </w:rPr>
              <w:fldChar w:fldCharType="end"/>
            </w:r>
          </w:hyperlink>
        </w:p>
        <w:p w14:paraId="41915FEC" w14:textId="42B1F5A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4" w:history="1">
            <w:r w:rsidRPr="00837679">
              <w:rPr>
                <w:rStyle w:val="Hiperpovezava"/>
                <w:noProof/>
              </w:rPr>
              <w:t>4.4.3.</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prijava</w:t>
            </w:r>
            <w:r>
              <w:rPr>
                <w:noProof/>
                <w:webHidden/>
              </w:rPr>
              <w:tab/>
            </w:r>
            <w:r>
              <w:rPr>
                <w:noProof/>
                <w:webHidden/>
              </w:rPr>
              <w:fldChar w:fldCharType="begin"/>
            </w:r>
            <w:r>
              <w:rPr>
                <w:noProof/>
                <w:webHidden/>
              </w:rPr>
              <w:instrText xml:space="preserve"> PAGEREF _Toc212451054 \h </w:instrText>
            </w:r>
            <w:r>
              <w:rPr>
                <w:noProof/>
                <w:webHidden/>
              </w:rPr>
            </w:r>
            <w:r>
              <w:rPr>
                <w:noProof/>
                <w:webHidden/>
              </w:rPr>
              <w:fldChar w:fldCharType="separate"/>
            </w:r>
            <w:r>
              <w:rPr>
                <w:noProof/>
                <w:webHidden/>
              </w:rPr>
              <w:t>20</w:t>
            </w:r>
            <w:r>
              <w:rPr>
                <w:noProof/>
                <w:webHidden/>
              </w:rPr>
              <w:fldChar w:fldCharType="end"/>
            </w:r>
          </w:hyperlink>
        </w:p>
        <w:p w14:paraId="0119B6E8" w14:textId="6877FD4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5" w:history="1">
            <w:r w:rsidRPr="00837679">
              <w:rPr>
                <w:rStyle w:val="Hiperpovezava"/>
                <w:noProof/>
              </w:rPr>
              <w:t>4.4.4.</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_Toc212451055 \h </w:instrText>
            </w:r>
            <w:r>
              <w:rPr>
                <w:noProof/>
                <w:webHidden/>
              </w:rPr>
            </w:r>
            <w:r>
              <w:rPr>
                <w:noProof/>
                <w:webHidden/>
              </w:rPr>
              <w:fldChar w:fldCharType="separate"/>
            </w:r>
            <w:r>
              <w:rPr>
                <w:noProof/>
                <w:webHidden/>
              </w:rPr>
              <w:t>20</w:t>
            </w:r>
            <w:r>
              <w:rPr>
                <w:noProof/>
                <w:webHidden/>
              </w:rPr>
              <w:fldChar w:fldCharType="end"/>
            </w:r>
          </w:hyperlink>
        </w:p>
        <w:p w14:paraId="528A9169" w14:textId="5D309B81"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6" w:history="1">
            <w:r w:rsidRPr="00837679">
              <w:rPr>
                <w:rStyle w:val="Hiperpovezava"/>
                <w:noProof/>
              </w:rPr>
              <w:t>4.4.5.</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_Toc212451056 \h </w:instrText>
            </w:r>
            <w:r>
              <w:rPr>
                <w:noProof/>
                <w:webHidden/>
              </w:rPr>
            </w:r>
            <w:r>
              <w:rPr>
                <w:noProof/>
                <w:webHidden/>
              </w:rPr>
              <w:fldChar w:fldCharType="separate"/>
            </w:r>
            <w:r>
              <w:rPr>
                <w:noProof/>
                <w:webHidden/>
              </w:rPr>
              <w:t>21</w:t>
            </w:r>
            <w:r>
              <w:rPr>
                <w:noProof/>
                <w:webHidden/>
              </w:rPr>
              <w:fldChar w:fldCharType="end"/>
            </w:r>
          </w:hyperlink>
        </w:p>
        <w:p w14:paraId="28F94CA7" w14:textId="1F982B5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7" w:history="1">
            <w:r w:rsidRPr="00837679">
              <w:rPr>
                <w:rStyle w:val="Hiperpovezava"/>
                <w:noProof/>
              </w:rPr>
              <w:t>4.4.6.</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_Toc212451057 \h </w:instrText>
            </w:r>
            <w:r>
              <w:rPr>
                <w:noProof/>
                <w:webHidden/>
              </w:rPr>
            </w:r>
            <w:r>
              <w:rPr>
                <w:noProof/>
                <w:webHidden/>
              </w:rPr>
              <w:fldChar w:fldCharType="separate"/>
            </w:r>
            <w:r>
              <w:rPr>
                <w:noProof/>
                <w:webHidden/>
              </w:rPr>
              <w:t>21</w:t>
            </w:r>
            <w:r>
              <w:rPr>
                <w:noProof/>
                <w:webHidden/>
              </w:rPr>
              <w:fldChar w:fldCharType="end"/>
            </w:r>
          </w:hyperlink>
        </w:p>
        <w:p w14:paraId="7EFE69FF" w14:textId="58D1C9D6"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58" w:history="1">
            <w:r w:rsidRPr="00837679">
              <w:rPr>
                <w:rStyle w:val="Hiperpovezava"/>
                <w:noProof/>
              </w:rPr>
              <w:t>4.5.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Vhodno/Izhodni podatki</w:t>
            </w:r>
            <w:r>
              <w:rPr>
                <w:noProof/>
                <w:webHidden/>
              </w:rPr>
              <w:tab/>
            </w:r>
            <w:r>
              <w:rPr>
                <w:noProof/>
                <w:webHidden/>
              </w:rPr>
              <w:fldChar w:fldCharType="begin"/>
            </w:r>
            <w:r>
              <w:rPr>
                <w:noProof/>
                <w:webHidden/>
              </w:rPr>
              <w:instrText xml:space="preserve"> PAGEREF _Toc212451058 \h </w:instrText>
            </w:r>
            <w:r>
              <w:rPr>
                <w:noProof/>
                <w:webHidden/>
              </w:rPr>
            </w:r>
            <w:r>
              <w:rPr>
                <w:noProof/>
                <w:webHidden/>
              </w:rPr>
              <w:fldChar w:fldCharType="separate"/>
            </w:r>
            <w:r>
              <w:rPr>
                <w:noProof/>
                <w:webHidden/>
              </w:rPr>
              <w:t>22</w:t>
            </w:r>
            <w:r>
              <w:rPr>
                <w:noProof/>
                <w:webHidden/>
              </w:rPr>
              <w:fldChar w:fldCharType="end"/>
            </w:r>
          </w:hyperlink>
        </w:p>
        <w:p w14:paraId="013558D9" w14:textId="21FF7B0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9" w:history="1">
            <w:r w:rsidRPr="00837679">
              <w:rPr>
                <w:rStyle w:val="Hiperpovezava"/>
                <w:noProof/>
              </w:rPr>
              <w:t>4.5.1.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_Toc212451059 \h </w:instrText>
            </w:r>
            <w:r>
              <w:rPr>
                <w:noProof/>
                <w:webHidden/>
              </w:rPr>
            </w:r>
            <w:r>
              <w:rPr>
                <w:noProof/>
                <w:webHidden/>
              </w:rPr>
              <w:fldChar w:fldCharType="separate"/>
            </w:r>
            <w:r>
              <w:rPr>
                <w:noProof/>
                <w:webHidden/>
              </w:rPr>
              <w:t>22</w:t>
            </w:r>
            <w:r>
              <w:rPr>
                <w:noProof/>
                <w:webHidden/>
              </w:rPr>
              <w:fldChar w:fldCharType="end"/>
            </w:r>
          </w:hyperlink>
        </w:p>
        <w:p w14:paraId="769E1E06" w14:textId="114188CB"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0" w:history="1">
            <w:r w:rsidRPr="00837679">
              <w:rPr>
                <w:rStyle w:val="Hiperpovezava"/>
                <w:noProof/>
              </w:rPr>
              <w:t>4.5.2.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_Toc212451060 \h </w:instrText>
            </w:r>
            <w:r>
              <w:rPr>
                <w:noProof/>
                <w:webHidden/>
              </w:rPr>
            </w:r>
            <w:r>
              <w:rPr>
                <w:noProof/>
                <w:webHidden/>
              </w:rPr>
              <w:fldChar w:fldCharType="separate"/>
            </w:r>
            <w:r>
              <w:rPr>
                <w:noProof/>
                <w:webHidden/>
              </w:rPr>
              <w:t>24</w:t>
            </w:r>
            <w:r>
              <w:rPr>
                <w:noProof/>
                <w:webHidden/>
              </w:rPr>
              <w:fldChar w:fldCharType="end"/>
            </w:r>
          </w:hyperlink>
        </w:p>
        <w:p w14:paraId="2AF2B7EE" w14:textId="7BFF1CC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1" w:history="1">
            <w:r w:rsidRPr="00837679">
              <w:rPr>
                <w:rStyle w:val="Hiperpovezava"/>
                <w:noProof/>
              </w:rPr>
              <w:t>4.5.3.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darovanju organov (Darovalec)</w:t>
            </w:r>
            <w:r>
              <w:rPr>
                <w:noProof/>
                <w:webHidden/>
              </w:rPr>
              <w:tab/>
            </w:r>
            <w:r>
              <w:rPr>
                <w:noProof/>
                <w:webHidden/>
              </w:rPr>
              <w:fldChar w:fldCharType="begin"/>
            </w:r>
            <w:r>
              <w:rPr>
                <w:noProof/>
                <w:webHidden/>
              </w:rPr>
              <w:instrText xml:space="preserve"> PAGEREF _Toc212451061 \h </w:instrText>
            </w:r>
            <w:r>
              <w:rPr>
                <w:noProof/>
                <w:webHidden/>
              </w:rPr>
            </w:r>
            <w:r>
              <w:rPr>
                <w:noProof/>
                <w:webHidden/>
              </w:rPr>
              <w:fldChar w:fldCharType="separate"/>
            </w:r>
            <w:r>
              <w:rPr>
                <w:noProof/>
                <w:webHidden/>
              </w:rPr>
              <w:t>30</w:t>
            </w:r>
            <w:r>
              <w:rPr>
                <w:noProof/>
                <w:webHidden/>
              </w:rPr>
              <w:fldChar w:fldCharType="end"/>
            </w:r>
          </w:hyperlink>
        </w:p>
        <w:p w14:paraId="3C86EC1E" w14:textId="3A0C180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2" w:history="1">
            <w:r w:rsidRPr="00837679">
              <w:rPr>
                <w:rStyle w:val="Hiperpovezava"/>
                <w:noProof/>
              </w:rPr>
              <w:t>4.5.4.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_Toc212451062 \h </w:instrText>
            </w:r>
            <w:r>
              <w:rPr>
                <w:noProof/>
                <w:webHidden/>
              </w:rPr>
            </w:r>
            <w:r>
              <w:rPr>
                <w:noProof/>
                <w:webHidden/>
              </w:rPr>
              <w:fldChar w:fldCharType="separate"/>
            </w:r>
            <w:r>
              <w:rPr>
                <w:noProof/>
                <w:webHidden/>
              </w:rPr>
              <w:t>31</w:t>
            </w:r>
            <w:r>
              <w:rPr>
                <w:noProof/>
                <w:webHidden/>
              </w:rPr>
              <w:fldChar w:fldCharType="end"/>
            </w:r>
          </w:hyperlink>
        </w:p>
        <w:p w14:paraId="1F1D1FC1" w14:textId="18F915A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3" w:history="1">
            <w:r w:rsidRPr="00837679">
              <w:rPr>
                <w:rStyle w:val="Hiperpovezava"/>
                <w:noProof/>
              </w:rPr>
              <w:t>4.5.5.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_Toc212451063 \h </w:instrText>
            </w:r>
            <w:r>
              <w:rPr>
                <w:noProof/>
                <w:webHidden/>
              </w:rPr>
            </w:r>
            <w:r>
              <w:rPr>
                <w:noProof/>
                <w:webHidden/>
              </w:rPr>
              <w:fldChar w:fldCharType="separate"/>
            </w:r>
            <w:r>
              <w:rPr>
                <w:noProof/>
                <w:webHidden/>
              </w:rPr>
              <w:t>33</w:t>
            </w:r>
            <w:r>
              <w:rPr>
                <w:noProof/>
                <w:webHidden/>
              </w:rPr>
              <w:fldChar w:fldCharType="end"/>
            </w:r>
          </w:hyperlink>
        </w:p>
        <w:p w14:paraId="3B57F552" w14:textId="669F942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4" w:history="1">
            <w:r w:rsidRPr="00837679">
              <w:rPr>
                <w:rStyle w:val="Hiperpovezava"/>
                <w:noProof/>
              </w:rPr>
              <w:t>4.5.6.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_Toc212451064 \h </w:instrText>
            </w:r>
            <w:r>
              <w:rPr>
                <w:noProof/>
                <w:webHidden/>
              </w:rPr>
            </w:r>
            <w:r>
              <w:rPr>
                <w:noProof/>
                <w:webHidden/>
              </w:rPr>
              <w:fldChar w:fldCharType="separate"/>
            </w:r>
            <w:r>
              <w:rPr>
                <w:noProof/>
                <w:webHidden/>
              </w:rPr>
              <w:t>36</w:t>
            </w:r>
            <w:r>
              <w:rPr>
                <w:noProof/>
                <w:webHidden/>
              </w:rPr>
              <w:fldChar w:fldCharType="end"/>
            </w:r>
          </w:hyperlink>
        </w:p>
        <w:p w14:paraId="386B2C32" w14:textId="71496021"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5" w:history="1">
            <w:r w:rsidRPr="00837679">
              <w:rPr>
                <w:rStyle w:val="Hiperpovezava"/>
                <w:noProof/>
              </w:rPr>
              <w:t>4.5.7.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nosečnosti (Nosecnost)</w:t>
            </w:r>
            <w:r>
              <w:rPr>
                <w:noProof/>
                <w:webHidden/>
              </w:rPr>
              <w:tab/>
            </w:r>
            <w:r>
              <w:rPr>
                <w:noProof/>
                <w:webHidden/>
              </w:rPr>
              <w:fldChar w:fldCharType="begin"/>
            </w:r>
            <w:r>
              <w:rPr>
                <w:noProof/>
                <w:webHidden/>
              </w:rPr>
              <w:instrText xml:space="preserve"> PAGEREF _Toc212451065 \h </w:instrText>
            </w:r>
            <w:r>
              <w:rPr>
                <w:noProof/>
                <w:webHidden/>
              </w:rPr>
            </w:r>
            <w:r>
              <w:rPr>
                <w:noProof/>
                <w:webHidden/>
              </w:rPr>
              <w:fldChar w:fldCharType="separate"/>
            </w:r>
            <w:r>
              <w:rPr>
                <w:noProof/>
                <w:webHidden/>
              </w:rPr>
              <w:t>38</w:t>
            </w:r>
            <w:r>
              <w:rPr>
                <w:noProof/>
                <w:webHidden/>
              </w:rPr>
              <w:fldChar w:fldCharType="end"/>
            </w:r>
          </w:hyperlink>
        </w:p>
        <w:p w14:paraId="028B591A" w14:textId="302D1E5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6" w:history="1">
            <w:r w:rsidRPr="00837679">
              <w:rPr>
                <w:rStyle w:val="Hiperpovezava"/>
                <w:noProof/>
              </w:rPr>
              <w:t>4.5.8.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OBMP (OBMP)</w:t>
            </w:r>
            <w:r>
              <w:rPr>
                <w:noProof/>
                <w:webHidden/>
              </w:rPr>
              <w:tab/>
            </w:r>
            <w:r>
              <w:rPr>
                <w:noProof/>
                <w:webHidden/>
              </w:rPr>
              <w:fldChar w:fldCharType="begin"/>
            </w:r>
            <w:r>
              <w:rPr>
                <w:noProof/>
                <w:webHidden/>
              </w:rPr>
              <w:instrText xml:space="preserve"> PAGEREF _Toc212451066 \h </w:instrText>
            </w:r>
            <w:r>
              <w:rPr>
                <w:noProof/>
                <w:webHidden/>
              </w:rPr>
            </w:r>
            <w:r>
              <w:rPr>
                <w:noProof/>
                <w:webHidden/>
              </w:rPr>
              <w:fldChar w:fldCharType="separate"/>
            </w:r>
            <w:r>
              <w:rPr>
                <w:noProof/>
                <w:webHidden/>
              </w:rPr>
              <w:t>39</w:t>
            </w:r>
            <w:r>
              <w:rPr>
                <w:noProof/>
                <w:webHidden/>
              </w:rPr>
              <w:fldChar w:fldCharType="end"/>
            </w:r>
          </w:hyperlink>
        </w:p>
        <w:p w14:paraId="36E5F33E" w14:textId="4312407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7" w:history="1">
            <w:r w:rsidRPr="00837679">
              <w:rPr>
                <w:rStyle w:val="Hiperpovezava"/>
                <w:noProof/>
              </w:rPr>
              <w:t>4.5.9.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_Toc212451067 \h </w:instrText>
            </w:r>
            <w:r>
              <w:rPr>
                <w:noProof/>
                <w:webHidden/>
              </w:rPr>
            </w:r>
            <w:r>
              <w:rPr>
                <w:noProof/>
                <w:webHidden/>
              </w:rPr>
              <w:fldChar w:fldCharType="separate"/>
            </w:r>
            <w:r>
              <w:rPr>
                <w:noProof/>
                <w:webHidden/>
              </w:rPr>
              <w:t>40</w:t>
            </w:r>
            <w:r>
              <w:rPr>
                <w:noProof/>
                <w:webHidden/>
              </w:rPr>
              <w:fldChar w:fldCharType="end"/>
            </w:r>
          </w:hyperlink>
        </w:p>
        <w:p w14:paraId="2EB15F3A" w14:textId="23AF22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8" w:history="1">
            <w:r w:rsidRPr="00837679">
              <w:rPr>
                <w:rStyle w:val="Hiperpovezava"/>
                <w:noProof/>
              </w:rPr>
              <w:t>4.5.10.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MP (IzdaniMTP)</w:t>
            </w:r>
            <w:r>
              <w:rPr>
                <w:noProof/>
                <w:webHidden/>
              </w:rPr>
              <w:tab/>
            </w:r>
            <w:r>
              <w:rPr>
                <w:noProof/>
                <w:webHidden/>
              </w:rPr>
              <w:fldChar w:fldCharType="begin"/>
            </w:r>
            <w:r>
              <w:rPr>
                <w:noProof/>
                <w:webHidden/>
              </w:rPr>
              <w:instrText xml:space="preserve"> PAGEREF _Toc212451068 \h </w:instrText>
            </w:r>
            <w:r>
              <w:rPr>
                <w:noProof/>
                <w:webHidden/>
              </w:rPr>
            </w:r>
            <w:r>
              <w:rPr>
                <w:noProof/>
                <w:webHidden/>
              </w:rPr>
              <w:fldChar w:fldCharType="separate"/>
            </w:r>
            <w:r>
              <w:rPr>
                <w:noProof/>
                <w:webHidden/>
              </w:rPr>
              <w:t>44</w:t>
            </w:r>
            <w:r>
              <w:rPr>
                <w:noProof/>
                <w:webHidden/>
              </w:rPr>
              <w:fldChar w:fldCharType="end"/>
            </w:r>
          </w:hyperlink>
        </w:p>
        <w:p w14:paraId="659F0C69" w14:textId="69F33DC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9" w:history="1">
            <w:r w:rsidRPr="00837679">
              <w:rPr>
                <w:rStyle w:val="Hiperpovezava"/>
                <w:noProof/>
              </w:rPr>
              <w:t>4.5.11.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tuji zavarovani osebi (TZO)</w:t>
            </w:r>
            <w:r>
              <w:rPr>
                <w:noProof/>
                <w:webHidden/>
              </w:rPr>
              <w:tab/>
            </w:r>
            <w:r>
              <w:rPr>
                <w:noProof/>
                <w:webHidden/>
              </w:rPr>
              <w:fldChar w:fldCharType="begin"/>
            </w:r>
            <w:r>
              <w:rPr>
                <w:noProof/>
                <w:webHidden/>
              </w:rPr>
              <w:instrText xml:space="preserve"> PAGEREF _Toc212451069 \h </w:instrText>
            </w:r>
            <w:r>
              <w:rPr>
                <w:noProof/>
                <w:webHidden/>
              </w:rPr>
            </w:r>
            <w:r>
              <w:rPr>
                <w:noProof/>
                <w:webHidden/>
              </w:rPr>
              <w:fldChar w:fldCharType="separate"/>
            </w:r>
            <w:r>
              <w:rPr>
                <w:noProof/>
                <w:webHidden/>
              </w:rPr>
              <w:t>49</w:t>
            </w:r>
            <w:r>
              <w:rPr>
                <w:noProof/>
                <w:webHidden/>
              </w:rPr>
              <w:fldChar w:fldCharType="end"/>
            </w:r>
          </w:hyperlink>
        </w:p>
        <w:p w14:paraId="21ABF7E8" w14:textId="28DC68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0" w:history="1">
            <w:r w:rsidRPr="00837679">
              <w:rPr>
                <w:rStyle w:val="Hiperpovezava"/>
                <w:noProof/>
              </w:rPr>
              <w:t>4.5.12.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_Toc212451070 \h </w:instrText>
            </w:r>
            <w:r>
              <w:rPr>
                <w:noProof/>
                <w:webHidden/>
              </w:rPr>
            </w:r>
            <w:r>
              <w:rPr>
                <w:noProof/>
                <w:webHidden/>
              </w:rPr>
              <w:fldChar w:fldCharType="separate"/>
            </w:r>
            <w:r>
              <w:rPr>
                <w:noProof/>
                <w:webHidden/>
              </w:rPr>
              <w:t>53</w:t>
            </w:r>
            <w:r>
              <w:rPr>
                <w:noProof/>
                <w:webHidden/>
              </w:rPr>
              <w:fldChar w:fldCharType="end"/>
            </w:r>
          </w:hyperlink>
        </w:p>
        <w:p w14:paraId="5D523800" w14:textId="54B8D96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1" w:history="1">
            <w:r w:rsidRPr="00837679">
              <w:rPr>
                <w:rStyle w:val="Hiperpovezava"/>
                <w:noProof/>
              </w:rPr>
              <w:t>4.5.13.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_Toc212451071 \h </w:instrText>
            </w:r>
            <w:r>
              <w:rPr>
                <w:noProof/>
                <w:webHidden/>
              </w:rPr>
            </w:r>
            <w:r>
              <w:rPr>
                <w:noProof/>
                <w:webHidden/>
              </w:rPr>
              <w:fldChar w:fldCharType="separate"/>
            </w:r>
            <w:r>
              <w:rPr>
                <w:noProof/>
                <w:webHidden/>
              </w:rPr>
              <w:t>54</w:t>
            </w:r>
            <w:r>
              <w:rPr>
                <w:noProof/>
                <w:webHidden/>
              </w:rPr>
              <w:fldChar w:fldCharType="end"/>
            </w:r>
          </w:hyperlink>
        </w:p>
        <w:p w14:paraId="363B4519" w14:textId="3C9492B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2" w:history="1">
            <w:r w:rsidRPr="00837679">
              <w:rPr>
                <w:rStyle w:val="Hiperpovezava"/>
                <w:noProof/>
              </w:rPr>
              <w:t>4.5.14.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_Toc212451072 \h </w:instrText>
            </w:r>
            <w:r>
              <w:rPr>
                <w:noProof/>
                <w:webHidden/>
              </w:rPr>
            </w:r>
            <w:r>
              <w:rPr>
                <w:noProof/>
                <w:webHidden/>
              </w:rPr>
              <w:fldChar w:fldCharType="separate"/>
            </w:r>
            <w:r>
              <w:rPr>
                <w:noProof/>
                <w:webHidden/>
              </w:rPr>
              <w:t>56</w:t>
            </w:r>
            <w:r>
              <w:rPr>
                <w:noProof/>
                <w:webHidden/>
              </w:rPr>
              <w:fldChar w:fldCharType="end"/>
            </w:r>
          </w:hyperlink>
        </w:p>
        <w:p w14:paraId="1AD6958B" w14:textId="3F2D73F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3" w:history="1">
            <w:r w:rsidRPr="00837679">
              <w:rPr>
                <w:rStyle w:val="Hiperpovezava"/>
                <w:noProof/>
              </w:rPr>
              <w:t>4.5.15.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_Toc212451073 \h </w:instrText>
            </w:r>
            <w:r>
              <w:rPr>
                <w:noProof/>
                <w:webHidden/>
              </w:rPr>
            </w:r>
            <w:r>
              <w:rPr>
                <w:noProof/>
                <w:webHidden/>
              </w:rPr>
              <w:fldChar w:fldCharType="separate"/>
            </w:r>
            <w:r>
              <w:rPr>
                <w:noProof/>
                <w:webHidden/>
              </w:rPr>
              <w:t>57</w:t>
            </w:r>
            <w:r>
              <w:rPr>
                <w:noProof/>
                <w:webHidden/>
              </w:rPr>
              <w:fldChar w:fldCharType="end"/>
            </w:r>
          </w:hyperlink>
        </w:p>
        <w:p w14:paraId="3533B795" w14:textId="1066482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4" w:history="1">
            <w:r w:rsidRPr="00837679">
              <w:rPr>
                <w:rStyle w:val="Hiperpovezava"/>
                <w:noProof/>
              </w:rPr>
              <w:t>4.5.16.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_Toc212451074 \h </w:instrText>
            </w:r>
            <w:r>
              <w:rPr>
                <w:noProof/>
                <w:webHidden/>
              </w:rPr>
            </w:r>
            <w:r>
              <w:rPr>
                <w:noProof/>
                <w:webHidden/>
              </w:rPr>
              <w:fldChar w:fldCharType="separate"/>
            </w:r>
            <w:r>
              <w:rPr>
                <w:noProof/>
                <w:webHidden/>
              </w:rPr>
              <w:t>61</w:t>
            </w:r>
            <w:r>
              <w:rPr>
                <w:noProof/>
                <w:webHidden/>
              </w:rPr>
              <w:fldChar w:fldCharType="end"/>
            </w:r>
          </w:hyperlink>
        </w:p>
        <w:p w14:paraId="1C16B0EA" w14:textId="273A322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5" w:history="1">
            <w:r w:rsidRPr="00837679">
              <w:rPr>
                <w:rStyle w:val="Hiperpovezava"/>
                <w:noProof/>
              </w:rPr>
              <w:t>4.5.17.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e-dokumenta osebe (EDokument)</w:t>
            </w:r>
            <w:r>
              <w:rPr>
                <w:noProof/>
                <w:webHidden/>
              </w:rPr>
              <w:tab/>
            </w:r>
            <w:r>
              <w:rPr>
                <w:noProof/>
                <w:webHidden/>
              </w:rPr>
              <w:fldChar w:fldCharType="begin"/>
            </w:r>
            <w:r>
              <w:rPr>
                <w:noProof/>
                <w:webHidden/>
              </w:rPr>
              <w:instrText xml:space="preserve"> PAGEREF _Toc212451075 \h </w:instrText>
            </w:r>
            <w:r>
              <w:rPr>
                <w:noProof/>
                <w:webHidden/>
              </w:rPr>
            </w:r>
            <w:r>
              <w:rPr>
                <w:noProof/>
                <w:webHidden/>
              </w:rPr>
              <w:fldChar w:fldCharType="separate"/>
            </w:r>
            <w:r>
              <w:rPr>
                <w:noProof/>
                <w:webHidden/>
              </w:rPr>
              <w:t>62</w:t>
            </w:r>
            <w:r>
              <w:rPr>
                <w:noProof/>
                <w:webHidden/>
              </w:rPr>
              <w:fldChar w:fldCharType="end"/>
            </w:r>
          </w:hyperlink>
        </w:p>
        <w:p w14:paraId="2D8DB60F" w14:textId="5BA4BE0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6" w:history="1">
            <w:r w:rsidRPr="00837679">
              <w:rPr>
                <w:rStyle w:val="Hiperpovezava"/>
                <w:noProof/>
              </w:rPr>
              <w:t>4.5.18.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_Toc212451076 \h </w:instrText>
            </w:r>
            <w:r>
              <w:rPr>
                <w:noProof/>
                <w:webHidden/>
              </w:rPr>
            </w:r>
            <w:r>
              <w:rPr>
                <w:noProof/>
                <w:webHidden/>
              </w:rPr>
              <w:fldChar w:fldCharType="separate"/>
            </w:r>
            <w:r>
              <w:rPr>
                <w:noProof/>
                <w:webHidden/>
              </w:rPr>
              <w:t>67</w:t>
            </w:r>
            <w:r>
              <w:rPr>
                <w:noProof/>
                <w:webHidden/>
              </w:rPr>
              <w:fldChar w:fldCharType="end"/>
            </w:r>
          </w:hyperlink>
        </w:p>
        <w:p w14:paraId="308E2801" w14:textId="62D9497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7" w:history="1">
            <w:r w:rsidRPr="00837679">
              <w:rPr>
                <w:rStyle w:val="Hiperpovezava"/>
                <w:noProof/>
              </w:rPr>
              <w:t>4.5.19.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_Toc212451077 \h </w:instrText>
            </w:r>
            <w:r>
              <w:rPr>
                <w:noProof/>
                <w:webHidden/>
              </w:rPr>
            </w:r>
            <w:r>
              <w:rPr>
                <w:noProof/>
                <w:webHidden/>
              </w:rPr>
              <w:fldChar w:fldCharType="separate"/>
            </w:r>
            <w:r>
              <w:rPr>
                <w:noProof/>
                <w:webHidden/>
              </w:rPr>
              <w:t>68</w:t>
            </w:r>
            <w:r>
              <w:rPr>
                <w:noProof/>
                <w:webHidden/>
              </w:rPr>
              <w:fldChar w:fldCharType="end"/>
            </w:r>
          </w:hyperlink>
        </w:p>
        <w:p w14:paraId="58A17DF0" w14:textId="3C7F84CA"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78" w:history="1">
            <w:r w:rsidRPr="00837679">
              <w:rPr>
                <w:rStyle w:val="Hiperpovezava"/>
                <w:noProof/>
              </w:rPr>
              <w:t>4.6.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Zapisovanje podatkov, Vhodno/Izhodni podatki</w:t>
            </w:r>
            <w:r>
              <w:rPr>
                <w:noProof/>
                <w:webHidden/>
              </w:rPr>
              <w:tab/>
            </w:r>
            <w:r>
              <w:rPr>
                <w:noProof/>
                <w:webHidden/>
              </w:rPr>
              <w:fldChar w:fldCharType="begin"/>
            </w:r>
            <w:r>
              <w:rPr>
                <w:noProof/>
                <w:webHidden/>
              </w:rPr>
              <w:instrText xml:space="preserve"> PAGEREF _Toc212451078 \h </w:instrText>
            </w:r>
            <w:r>
              <w:rPr>
                <w:noProof/>
                <w:webHidden/>
              </w:rPr>
            </w:r>
            <w:r>
              <w:rPr>
                <w:noProof/>
                <w:webHidden/>
              </w:rPr>
              <w:fldChar w:fldCharType="separate"/>
            </w:r>
            <w:r>
              <w:rPr>
                <w:noProof/>
                <w:webHidden/>
              </w:rPr>
              <w:t>72</w:t>
            </w:r>
            <w:r>
              <w:rPr>
                <w:noProof/>
                <w:webHidden/>
              </w:rPr>
              <w:fldChar w:fldCharType="end"/>
            </w:r>
          </w:hyperlink>
        </w:p>
        <w:p w14:paraId="46693648" w14:textId="654256B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9" w:history="1">
            <w:r w:rsidRPr="00837679">
              <w:rPr>
                <w:rStyle w:val="Hiperpovezava"/>
                <w:noProof/>
              </w:rPr>
              <w:t>4.6.1.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_Toc212451079 \h </w:instrText>
            </w:r>
            <w:r>
              <w:rPr>
                <w:noProof/>
                <w:webHidden/>
              </w:rPr>
            </w:r>
            <w:r>
              <w:rPr>
                <w:noProof/>
                <w:webHidden/>
              </w:rPr>
              <w:fldChar w:fldCharType="separate"/>
            </w:r>
            <w:r>
              <w:rPr>
                <w:noProof/>
                <w:webHidden/>
              </w:rPr>
              <w:t>72</w:t>
            </w:r>
            <w:r>
              <w:rPr>
                <w:noProof/>
                <w:webHidden/>
              </w:rPr>
              <w:fldChar w:fldCharType="end"/>
            </w:r>
          </w:hyperlink>
        </w:p>
        <w:p w14:paraId="4D5436AE" w14:textId="68759F3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0" w:history="1">
            <w:r w:rsidRPr="00837679">
              <w:rPr>
                <w:rStyle w:val="Hiperpovezava"/>
                <w:noProof/>
              </w:rPr>
              <w:t>4.6.2.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_Toc212451080 \h </w:instrText>
            </w:r>
            <w:r>
              <w:rPr>
                <w:noProof/>
                <w:webHidden/>
              </w:rPr>
            </w:r>
            <w:r>
              <w:rPr>
                <w:noProof/>
                <w:webHidden/>
              </w:rPr>
              <w:fldChar w:fldCharType="separate"/>
            </w:r>
            <w:r>
              <w:rPr>
                <w:noProof/>
                <w:webHidden/>
              </w:rPr>
              <w:t>77</w:t>
            </w:r>
            <w:r>
              <w:rPr>
                <w:noProof/>
                <w:webHidden/>
              </w:rPr>
              <w:fldChar w:fldCharType="end"/>
            </w:r>
          </w:hyperlink>
        </w:p>
        <w:p w14:paraId="32C298D7" w14:textId="5407506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1" w:history="1">
            <w:r w:rsidRPr="00837679">
              <w:rPr>
                <w:rStyle w:val="Hiperpovezava"/>
                <w:noProof/>
              </w:rPr>
              <w:t>4.6.3.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nosečnosti (Nosecnost)</w:t>
            </w:r>
            <w:r>
              <w:rPr>
                <w:noProof/>
                <w:webHidden/>
              </w:rPr>
              <w:tab/>
            </w:r>
            <w:r>
              <w:rPr>
                <w:noProof/>
                <w:webHidden/>
              </w:rPr>
              <w:fldChar w:fldCharType="begin"/>
            </w:r>
            <w:r>
              <w:rPr>
                <w:noProof/>
                <w:webHidden/>
              </w:rPr>
              <w:instrText xml:space="preserve"> PAGEREF _Toc212451081 \h </w:instrText>
            </w:r>
            <w:r>
              <w:rPr>
                <w:noProof/>
                <w:webHidden/>
              </w:rPr>
            </w:r>
            <w:r>
              <w:rPr>
                <w:noProof/>
                <w:webHidden/>
              </w:rPr>
              <w:fldChar w:fldCharType="separate"/>
            </w:r>
            <w:r>
              <w:rPr>
                <w:noProof/>
                <w:webHidden/>
              </w:rPr>
              <w:t>79</w:t>
            </w:r>
            <w:r>
              <w:rPr>
                <w:noProof/>
                <w:webHidden/>
              </w:rPr>
              <w:fldChar w:fldCharType="end"/>
            </w:r>
          </w:hyperlink>
        </w:p>
        <w:p w14:paraId="6E6E2B99" w14:textId="6DEA4CC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2" w:history="1">
            <w:r w:rsidRPr="00837679">
              <w:rPr>
                <w:rStyle w:val="Hiperpovezava"/>
                <w:noProof/>
              </w:rPr>
              <w:t>4.6.4.</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OBMP (OBMP)</w:t>
            </w:r>
            <w:r>
              <w:rPr>
                <w:noProof/>
                <w:webHidden/>
              </w:rPr>
              <w:tab/>
            </w:r>
            <w:r>
              <w:rPr>
                <w:noProof/>
                <w:webHidden/>
              </w:rPr>
              <w:fldChar w:fldCharType="begin"/>
            </w:r>
            <w:r>
              <w:rPr>
                <w:noProof/>
                <w:webHidden/>
              </w:rPr>
              <w:instrText xml:space="preserve"> PAGEREF _Toc212451082 \h </w:instrText>
            </w:r>
            <w:r>
              <w:rPr>
                <w:noProof/>
                <w:webHidden/>
              </w:rPr>
            </w:r>
            <w:r>
              <w:rPr>
                <w:noProof/>
                <w:webHidden/>
              </w:rPr>
              <w:fldChar w:fldCharType="separate"/>
            </w:r>
            <w:r>
              <w:rPr>
                <w:noProof/>
                <w:webHidden/>
              </w:rPr>
              <w:t>81</w:t>
            </w:r>
            <w:r>
              <w:rPr>
                <w:noProof/>
                <w:webHidden/>
              </w:rPr>
              <w:fldChar w:fldCharType="end"/>
            </w:r>
          </w:hyperlink>
        </w:p>
        <w:p w14:paraId="138B6EF7" w14:textId="6805F93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3" w:history="1">
            <w:r w:rsidRPr="00837679">
              <w:rPr>
                <w:rStyle w:val="Hiperpovezava"/>
                <w:noProof/>
              </w:rPr>
              <w:t>4.6.5.</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_Toc212451083 \h </w:instrText>
            </w:r>
            <w:r>
              <w:rPr>
                <w:noProof/>
                <w:webHidden/>
              </w:rPr>
            </w:r>
            <w:r>
              <w:rPr>
                <w:noProof/>
                <w:webHidden/>
              </w:rPr>
              <w:fldChar w:fldCharType="separate"/>
            </w:r>
            <w:r>
              <w:rPr>
                <w:noProof/>
                <w:webHidden/>
              </w:rPr>
              <w:t>83</w:t>
            </w:r>
            <w:r>
              <w:rPr>
                <w:noProof/>
                <w:webHidden/>
              </w:rPr>
              <w:fldChar w:fldCharType="end"/>
            </w:r>
          </w:hyperlink>
        </w:p>
        <w:p w14:paraId="672CC03C" w14:textId="3948B0E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4" w:history="1">
            <w:r w:rsidRPr="00837679">
              <w:rPr>
                <w:rStyle w:val="Hiperpovezava"/>
                <w:noProof/>
              </w:rPr>
              <w:t>4.6.6.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MP (IzdaniMTP)</w:t>
            </w:r>
            <w:r>
              <w:rPr>
                <w:noProof/>
                <w:webHidden/>
              </w:rPr>
              <w:tab/>
            </w:r>
            <w:r>
              <w:rPr>
                <w:noProof/>
                <w:webHidden/>
              </w:rPr>
              <w:fldChar w:fldCharType="begin"/>
            </w:r>
            <w:r>
              <w:rPr>
                <w:noProof/>
                <w:webHidden/>
              </w:rPr>
              <w:instrText xml:space="preserve"> PAGEREF _Toc212451084 \h </w:instrText>
            </w:r>
            <w:r>
              <w:rPr>
                <w:noProof/>
                <w:webHidden/>
              </w:rPr>
            </w:r>
            <w:r>
              <w:rPr>
                <w:noProof/>
                <w:webHidden/>
              </w:rPr>
              <w:fldChar w:fldCharType="separate"/>
            </w:r>
            <w:r>
              <w:rPr>
                <w:noProof/>
                <w:webHidden/>
              </w:rPr>
              <w:t>89</w:t>
            </w:r>
            <w:r>
              <w:rPr>
                <w:noProof/>
                <w:webHidden/>
              </w:rPr>
              <w:fldChar w:fldCharType="end"/>
            </w:r>
          </w:hyperlink>
        </w:p>
        <w:p w14:paraId="3AD7BB14" w14:textId="653190F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5" w:history="1">
            <w:r w:rsidRPr="00837679">
              <w:rPr>
                <w:rStyle w:val="Hiperpovezava"/>
                <w:noProof/>
              </w:rPr>
              <w:t>4.6.7.</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tuji zavarovani osebi (TZO)</w:t>
            </w:r>
            <w:r>
              <w:rPr>
                <w:noProof/>
                <w:webHidden/>
              </w:rPr>
              <w:tab/>
            </w:r>
            <w:r>
              <w:rPr>
                <w:noProof/>
                <w:webHidden/>
              </w:rPr>
              <w:fldChar w:fldCharType="begin"/>
            </w:r>
            <w:r>
              <w:rPr>
                <w:noProof/>
                <w:webHidden/>
              </w:rPr>
              <w:instrText xml:space="preserve"> PAGEREF _Toc212451085 \h </w:instrText>
            </w:r>
            <w:r>
              <w:rPr>
                <w:noProof/>
                <w:webHidden/>
              </w:rPr>
            </w:r>
            <w:r>
              <w:rPr>
                <w:noProof/>
                <w:webHidden/>
              </w:rPr>
              <w:fldChar w:fldCharType="separate"/>
            </w:r>
            <w:r>
              <w:rPr>
                <w:noProof/>
                <w:webHidden/>
              </w:rPr>
              <w:t>102</w:t>
            </w:r>
            <w:r>
              <w:rPr>
                <w:noProof/>
                <w:webHidden/>
              </w:rPr>
              <w:fldChar w:fldCharType="end"/>
            </w:r>
          </w:hyperlink>
        </w:p>
        <w:p w14:paraId="0130BCB8" w14:textId="3DCDB6A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6" w:history="1">
            <w:r w:rsidRPr="00837679">
              <w:rPr>
                <w:rStyle w:val="Hiperpovezava"/>
                <w:noProof/>
              </w:rPr>
              <w:t>4.6.8.</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_Toc212451086 \h </w:instrText>
            </w:r>
            <w:r>
              <w:rPr>
                <w:noProof/>
                <w:webHidden/>
              </w:rPr>
            </w:r>
            <w:r>
              <w:rPr>
                <w:noProof/>
                <w:webHidden/>
              </w:rPr>
              <w:fldChar w:fldCharType="separate"/>
            </w:r>
            <w:r>
              <w:rPr>
                <w:noProof/>
                <w:webHidden/>
              </w:rPr>
              <w:t>105</w:t>
            </w:r>
            <w:r>
              <w:rPr>
                <w:noProof/>
                <w:webHidden/>
              </w:rPr>
              <w:fldChar w:fldCharType="end"/>
            </w:r>
          </w:hyperlink>
        </w:p>
        <w:p w14:paraId="45C49923" w14:textId="4794C1F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7" w:history="1">
            <w:r w:rsidRPr="00837679">
              <w:rPr>
                <w:rStyle w:val="Hiperpovezava"/>
                <w:noProof/>
              </w:rPr>
              <w:t>4.6.9.</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pošiljki podatkov (Posiljka)</w:t>
            </w:r>
            <w:r>
              <w:rPr>
                <w:noProof/>
                <w:webHidden/>
              </w:rPr>
              <w:tab/>
            </w:r>
            <w:r>
              <w:rPr>
                <w:noProof/>
                <w:webHidden/>
              </w:rPr>
              <w:fldChar w:fldCharType="begin"/>
            </w:r>
            <w:r>
              <w:rPr>
                <w:noProof/>
                <w:webHidden/>
              </w:rPr>
              <w:instrText xml:space="preserve"> PAGEREF _Toc212451087 \h </w:instrText>
            </w:r>
            <w:r>
              <w:rPr>
                <w:noProof/>
                <w:webHidden/>
              </w:rPr>
            </w:r>
            <w:r>
              <w:rPr>
                <w:noProof/>
                <w:webHidden/>
              </w:rPr>
              <w:fldChar w:fldCharType="separate"/>
            </w:r>
            <w:r>
              <w:rPr>
                <w:noProof/>
                <w:webHidden/>
              </w:rPr>
              <w:t>107</w:t>
            </w:r>
            <w:r>
              <w:rPr>
                <w:noProof/>
                <w:webHidden/>
              </w:rPr>
              <w:fldChar w:fldCharType="end"/>
            </w:r>
          </w:hyperlink>
        </w:p>
        <w:p w14:paraId="2233B9B2" w14:textId="6A3412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8" w:history="1">
            <w:r w:rsidRPr="00837679">
              <w:rPr>
                <w:rStyle w:val="Hiperpovezava"/>
                <w:noProof/>
              </w:rPr>
              <w:t>4.6.10.</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_Toc212451088 \h </w:instrText>
            </w:r>
            <w:r>
              <w:rPr>
                <w:noProof/>
                <w:webHidden/>
              </w:rPr>
            </w:r>
            <w:r>
              <w:rPr>
                <w:noProof/>
                <w:webHidden/>
              </w:rPr>
              <w:fldChar w:fldCharType="separate"/>
            </w:r>
            <w:r>
              <w:rPr>
                <w:noProof/>
                <w:webHidden/>
              </w:rPr>
              <w:t>109</w:t>
            </w:r>
            <w:r>
              <w:rPr>
                <w:noProof/>
                <w:webHidden/>
              </w:rPr>
              <w:fldChar w:fldCharType="end"/>
            </w:r>
          </w:hyperlink>
        </w:p>
        <w:p w14:paraId="3567A8C6" w14:textId="63788BE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9" w:history="1">
            <w:r w:rsidRPr="00837679">
              <w:rPr>
                <w:rStyle w:val="Hiperpovezava"/>
                <w:noProof/>
              </w:rPr>
              <w:t>4.6.11.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_Toc212451089 \h </w:instrText>
            </w:r>
            <w:r>
              <w:rPr>
                <w:noProof/>
                <w:webHidden/>
              </w:rPr>
            </w:r>
            <w:r>
              <w:rPr>
                <w:noProof/>
                <w:webHidden/>
              </w:rPr>
              <w:fldChar w:fldCharType="separate"/>
            </w:r>
            <w:r>
              <w:rPr>
                <w:noProof/>
                <w:webHidden/>
              </w:rPr>
              <w:t>121</w:t>
            </w:r>
            <w:r>
              <w:rPr>
                <w:noProof/>
                <w:webHidden/>
              </w:rPr>
              <w:fldChar w:fldCharType="end"/>
            </w:r>
          </w:hyperlink>
        </w:p>
        <w:p w14:paraId="64C275DD" w14:textId="34FF064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0" w:history="1">
            <w:r w:rsidRPr="00837679">
              <w:rPr>
                <w:rStyle w:val="Hiperpovezava"/>
                <w:noProof/>
              </w:rPr>
              <w:t>4.6.12.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darovanju krvi</w:t>
            </w:r>
            <w:r>
              <w:rPr>
                <w:noProof/>
                <w:webHidden/>
              </w:rPr>
              <w:tab/>
            </w:r>
            <w:r>
              <w:rPr>
                <w:noProof/>
                <w:webHidden/>
              </w:rPr>
              <w:fldChar w:fldCharType="begin"/>
            </w:r>
            <w:r>
              <w:rPr>
                <w:noProof/>
                <w:webHidden/>
              </w:rPr>
              <w:instrText xml:space="preserve"> PAGEREF _Toc212451090 \h </w:instrText>
            </w:r>
            <w:r>
              <w:rPr>
                <w:noProof/>
                <w:webHidden/>
              </w:rPr>
            </w:r>
            <w:r>
              <w:rPr>
                <w:noProof/>
                <w:webHidden/>
              </w:rPr>
              <w:fldChar w:fldCharType="separate"/>
            </w:r>
            <w:r>
              <w:rPr>
                <w:noProof/>
                <w:webHidden/>
              </w:rPr>
              <w:t>123</w:t>
            </w:r>
            <w:r>
              <w:rPr>
                <w:noProof/>
                <w:webHidden/>
              </w:rPr>
              <w:fldChar w:fldCharType="end"/>
            </w:r>
          </w:hyperlink>
        </w:p>
        <w:p w14:paraId="1330997F" w14:textId="0B0E897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1" w:history="1">
            <w:r w:rsidRPr="00837679">
              <w:rPr>
                <w:rStyle w:val="Hiperpovezava"/>
                <w:noProof/>
              </w:rPr>
              <w:t>4.6.13.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_Toc212451091 \h </w:instrText>
            </w:r>
            <w:r>
              <w:rPr>
                <w:noProof/>
                <w:webHidden/>
              </w:rPr>
            </w:r>
            <w:r>
              <w:rPr>
                <w:noProof/>
                <w:webHidden/>
              </w:rPr>
              <w:fldChar w:fldCharType="separate"/>
            </w:r>
            <w:r>
              <w:rPr>
                <w:noProof/>
                <w:webHidden/>
              </w:rPr>
              <w:t>129</w:t>
            </w:r>
            <w:r>
              <w:rPr>
                <w:noProof/>
                <w:webHidden/>
              </w:rPr>
              <w:fldChar w:fldCharType="end"/>
            </w:r>
          </w:hyperlink>
        </w:p>
        <w:p w14:paraId="4A7D5A6E" w14:textId="3700D594"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92" w:history="1">
            <w:r w:rsidRPr="00837679">
              <w:rPr>
                <w:rStyle w:val="Hiperpovezava"/>
                <w:noProof/>
              </w:rPr>
              <w:t>5.</w:t>
            </w:r>
            <w:r>
              <w:rPr>
                <w:rFonts w:asciiTheme="minorHAnsi" w:eastAsiaTheme="minorEastAsia" w:hAnsiTheme="minorHAnsi" w:cstheme="minorBidi"/>
                <w:noProof/>
                <w:kern w:val="2"/>
                <w:sz w:val="24"/>
                <w:szCs w:val="24"/>
                <w14:ligatures w14:val="standardContextual"/>
              </w:rPr>
              <w:tab/>
            </w:r>
            <w:r w:rsidRPr="00837679">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_Toc212451092 \h </w:instrText>
            </w:r>
            <w:r>
              <w:rPr>
                <w:noProof/>
                <w:webHidden/>
              </w:rPr>
            </w:r>
            <w:r>
              <w:rPr>
                <w:noProof/>
                <w:webHidden/>
              </w:rPr>
              <w:fldChar w:fldCharType="separate"/>
            </w:r>
            <w:r>
              <w:rPr>
                <w:noProof/>
                <w:webHidden/>
              </w:rPr>
              <w:t>144</w:t>
            </w:r>
            <w:r>
              <w:rPr>
                <w:noProof/>
                <w:webHidden/>
              </w:rPr>
              <w:fldChar w:fldCharType="end"/>
            </w:r>
          </w:hyperlink>
        </w:p>
        <w:p w14:paraId="4602F7C4" w14:textId="63519FE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3" w:history="1">
            <w:r w:rsidRPr="00837679">
              <w:rPr>
                <w:rStyle w:val="Hiperpovezava"/>
                <w:noProof/>
              </w:rPr>
              <w:t>5.1.</w:t>
            </w:r>
            <w:r>
              <w:rPr>
                <w:rFonts w:asciiTheme="minorHAnsi" w:eastAsiaTheme="minorEastAsia" w:hAnsiTheme="minorHAnsi" w:cstheme="minorBidi"/>
                <w:noProof/>
                <w:kern w:val="2"/>
                <w:sz w:val="24"/>
                <w:szCs w:val="24"/>
                <w14:ligatures w14:val="standardContextual"/>
              </w:rPr>
              <w:tab/>
            </w:r>
            <w:r w:rsidRPr="00837679">
              <w:rPr>
                <w:rStyle w:val="Hiperpovezava"/>
                <w:noProof/>
              </w:rPr>
              <w:t>Preverjanja lokalnega okolja pri uporabniku</w:t>
            </w:r>
            <w:r>
              <w:rPr>
                <w:noProof/>
                <w:webHidden/>
              </w:rPr>
              <w:tab/>
            </w:r>
            <w:r>
              <w:rPr>
                <w:noProof/>
                <w:webHidden/>
              </w:rPr>
              <w:fldChar w:fldCharType="begin"/>
            </w:r>
            <w:r>
              <w:rPr>
                <w:noProof/>
                <w:webHidden/>
              </w:rPr>
              <w:instrText xml:space="preserve"> PAGEREF _Toc212451093 \h </w:instrText>
            </w:r>
            <w:r>
              <w:rPr>
                <w:noProof/>
                <w:webHidden/>
              </w:rPr>
            </w:r>
            <w:r>
              <w:rPr>
                <w:noProof/>
                <w:webHidden/>
              </w:rPr>
              <w:fldChar w:fldCharType="separate"/>
            </w:r>
            <w:r>
              <w:rPr>
                <w:noProof/>
                <w:webHidden/>
              </w:rPr>
              <w:t>144</w:t>
            </w:r>
            <w:r>
              <w:rPr>
                <w:noProof/>
                <w:webHidden/>
              </w:rPr>
              <w:fldChar w:fldCharType="end"/>
            </w:r>
          </w:hyperlink>
        </w:p>
        <w:p w14:paraId="7AE7F0D1" w14:textId="26A437A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4" w:history="1">
            <w:r w:rsidRPr="00837679">
              <w:rPr>
                <w:rStyle w:val="Hiperpovezava"/>
                <w:noProof/>
              </w:rPr>
              <w:t>5.2.</w:t>
            </w:r>
            <w:r>
              <w:rPr>
                <w:rFonts w:asciiTheme="minorHAnsi" w:eastAsiaTheme="minorEastAsia" w:hAnsiTheme="minorHAnsi" w:cstheme="minorBidi"/>
                <w:noProof/>
                <w:kern w:val="2"/>
                <w:sz w:val="24"/>
                <w:szCs w:val="24"/>
                <w14:ligatures w14:val="standardContextual"/>
              </w:rPr>
              <w:tab/>
            </w:r>
            <w:r w:rsidRPr="00837679">
              <w:rPr>
                <w:rStyle w:val="Hiperpovezava"/>
                <w:noProof/>
              </w:rPr>
              <w:t>Kontrole na vstopni točki</w:t>
            </w:r>
            <w:r>
              <w:rPr>
                <w:noProof/>
                <w:webHidden/>
              </w:rPr>
              <w:tab/>
            </w:r>
            <w:r>
              <w:rPr>
                <w:noProof/>
                <w:webHidden/>
              </w:rPr>
              <w:fldChar w:fldCharType="begin"/>
            </w:r>
            <w:r>
              <w:rPr>
                <w:noProof/>
                <w:webHidden/>
              </w:rPr>
              <w:instrText xml:space="preserve"> PAGEREF _Toc212451094 \h </w:instrText>
            </w:r>
            <w:r>
              <w:rPr>
                <w:noProof/>
                <w:webHidden/>
              </w:rPr>
            </w:r>
            <w:r>
              <w:rPr>
                <w:noProof/>
                <w:webHidden/>
              </w:rPr>
              <w:fldChar w:fldCharType="separate"/>
            </w:r>
            <w:r>
              <w:rPr>
                <w:noProof/>
                <w:webHidden/>
              </w:rPr>
              <w:t>148</w:t>
            </w:r>
            <w:r>
              <w:rPr>
                <w:noProof/>
                <w:webHidden/>
              </w:rPr>
              <w:fldChar w:fldCharType="end"/>
            </w:r>
          </w:hyperlink>
        </w:p>
        <w:p w14:paraId="2F0E813B" w14:textId="2B1F0365"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5" w:history="1">
            <w:r w:rsidRPr="00837679">
              <w:rPr>
                <w:rStyle w:val="Hiperpovezava"/>
                <w:noProof/>
              </w:rPr>
              <w:t>5.3.</w:t>
            </w:r>
            <w:r>
              <w:rPr>
                <w:rFonts w:asciiTheme="minorHAnsi" w:eastAsiaTheme="minorEastAsia" w:hAnsiTheme="minorHAnsi" w:cstheme="minorBidi"/>
                <w:noProof/>
                <w:kern w:val="2"/>
                <w:sz w:val="24"/>
                <w:szCs w:val="24"/>
                <w14:ligatures w14:val="standardContextual"/>
              </w:rPr>
              <w:tab/>
            </w:r>
            <w:r w:rsidRPr="00837679">
              <w:rPr>
                <w:rStyle w:val="Hiperpovezava"/>
                <w:noProof/>
              </w:rPr>
              <w:t>Kontrole v zalednem sistemu Zavoda</w:t>
            </w:r>
            <w:r>
              <w:rPr>
                <w:noProof/>
                <w:webHidden/>
              </w:rPr>
              <w:tab/>
            </w:r>
            <w:r>
              <w:rPr>
                <w:noProof/>
                <w:webHidden/>
              </w:rPr>
              <w:fldChar w:fldCharType="begin"/>
            </w:r>
            <w:r>
              <w:rPr>
                <w:noProof/>
                <w:webHidden/>
              </w:rPr>
              <w:instrText xml:space="preserve"> PAGEREF _Toc212451095 \h </w:instrText>
            </w:r>
            <w:r>
              <w:rPr>
                <w:noProof/>
                <w:webHidden/>
              </w:rPr>
            </w:r>
            <w:r>
              <w:rPr>
                <w:noProof/>
                <w:webHidden/>
              </w:rPr>
              <w:fldChar w:fldCharType="separate"/>
            </w:r>
            <w:r>
              <w:rPr>
                <w:noProof/>
                <w:webHidden/>
              </w:rPr>
              <w:t>155</w:t>
            </w:r>
            <w:r>
              <w:rPr>
                <w:noProof/>
                <w:webHidden/>
              </w:rPr>
              <w:fldChar w:fldCharType="end"/>
            </w:r>
          </w:hyperlink>
        </w:p>
        <w:p w14:paraId="5A807F49" w14:textId="5591474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6" w:history="1">
            <w:r w:rsidRPr="00837679">
              <w:rPr>
                <w:rStyle w:val="Hiperpovezava"/>
                <w:noProof/>
              </w:rPr>
              <w:t>5.3.1.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osnovnih osebnih podatkov osebe</w:t>
            </w:r>
            <w:r>
              <w:rPr>
                <w:noProof/>
                <w:webHidden/>
              </w:rPr>
              <w:tab/>
            </w:r>
            <w:r>
              <w:rPr>
                <w:noProof/>
                <w:webHidden/>
              </w:rPr>
              <w:fldChar w:fldCharType="begin"/>
            </w:r>
            <w:r>
              <w:rPr>
                <w:noProof/>
                <w:webHidden/>
              </w:rPr>
              <w:instrText xml:space="preserve"> PAGEREF _Toc212451096 \h </w:instrText>
            </w:r>
            <w:r>
              <w:rPr>
                <w:noProof/>
                <w:webHidden/>
              </w:rPr>
            </w:r>
            <w:r>
              <w:rPr>
                <w:noProof/>
                <w:webHidden/>
              </w:rPr>
              <w:fldChar w:fldCharType="separate"/>
            </w:r>
            <w:r>
              <w:rPr>
                <w:noProof/>
                <w:webHidden/>
              </w:rPr>
              <w:t>155</w:t>
            </w:r>
            <w:r>
              <w:rPr>
                <w:noProof/>
                <w:webHidden/>
              </w:rPr>
              <w:fldChar w:fldCharType="end"/>
            </w:r>
          </w:hyperlink>
        </w:p>
        <w:p w14:paraId="0E9FFEF8" w14:textId="529DA7F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7" w:history="1">
            <w:r w:rsidRPr="00837679">
              <w:rPr>
                <w:rStyle w:val="Hiperpovezava"/>
                <w:noProof/>
              </w:rPr>
              <w:t>5.3.2.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_Toc212451097 \h </w:instrText>
            </w:r>
            <w:r>
              <w:rPr>
                <w:noProof/>
                <w:webHidden/>
              </w:rPr>
            </w:r>
            <w:r>
              <w:rPr>
                <w:noProof/>
                <w:webHidden/>
              </w:rPr>
              <w:fldChar w:fldCharType="separate"/>
            </w:r>
            <w:r>
              <w:rPr>
                <w:noProof/>
                <w:webHidden/>
              </w:rPr>
              <w:t>162</w:t>
            </w:r>
            <w:r>
              <w:rPr>
                <w:noProof/>
                <w:webHidden/>
              </w:rPr>
              <w:fldChar w:fldCharType="end"/>
            </w:r>
          </w:hyperlink>
        </w:p>
        <w:p w14:paraId="2B0535B4" w14:textId="1BD2EE5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8" w:history="1">
            <w:r w:rsidRPr="00837679">
              <w:rPr>
                <w:rStyle w:val="Hiperpovezava"/>
                <w:noProof/>
              </w:rPr>
              <w:t>5.3.3.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_Toc212451098 \h </w:instrText>
            </w:r>
            <w:r>
              <w:rPr>
                <w:noProof/>
                <w:webHidden/>
              </w:rPr>
            </w:r>
            <w:r>
              <w:rPr>
                <w:noProof/>
                <w:webHidden/>
              </w:rPr>
              <w:fldChar w:fldCharType="separate"/>
            </w:r>
            <w:r>
              <w:rPr>
                <w:noProof/>
                <w:webHidden/>
              </w:rPr>
              <w:t>167</w:t>
            </w:r>
            <w:r>
              <w:rPr>
                <w:noProof/>
                <w:webHidden/>
              </w:rPr>
              <w:fldChar w:fldCharType="end"/>
            </w:r>
          </w:hyperlink>
        </w:p>
        <w:p w14:paraId="01EA0A6B" w14:textId="061CDD0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9" w:history="1">
            <w:r w:rsidRPr="00837679">
              <w:rPr>
                <w:rStyle w:val="Hiperpovezava"/>
                <w:noProof/>
              </w:rPr>
              <w:t>5.3.4.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_Toc212451099 \h </w:instrText>
            </w:r>
            <w:r>
              <w:rPr>
                <w:noProof/>
                <w:webHidden/>
              </w:rPr>
            </w:r>
            <w:r>
              <w:rPr>
                <w:noProof/>
                <w:webHidden/>
              </w:rPr>
              <w:fldChar w:fldCharType="separate"/>
            </w:r>
            <w:r>
              <w:rPr>
                <w:noProof/>
                <w:webHidden/>
              </w:rPr>
              <w:t>167</w:t>
            </w:r>
            <w:r>
              <w:rPr>
                <w:noProof/>
                <w:webHidden/>
              </w:rPr>
              <w:fldChar w:fldCharType="end"/>
            </w:r>
          </w:hyperlink>
        </w:p>
        <w:p w14:paraId="0A9E5E0D" w14:textId="09E1704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0" w:history="1">
            <w:r w:rsidRPr="00837679">
              <w:rPr>
                <w:rStyle w:val="Hiperpovezava"/>
                <w:noProof/>
              </w:rPr>
              <w:t>5.3.5.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_Toc212451100 \h </w:instrText>
            </w:r>
            <w:r>
              <w:rPr>
                <w:noProof/>
                <w:webHidden/>
              </w:rPr>
            </w:r>
            <w:r>
              <w:rPr>
                <w:noProof/>
                <w:webHidden/>
              </w:rPr>
              <w:fldChar w:fldCharType="separate"/>
            </w:r>
            <w:r>
              <w:rPr>
                <w:noProof/>
                <w:webHidden/>
              </w:rPr>
              <w:t>168</w:t>
            </w:r>
            <w:r>
              <w:rPr>
                <w:noProof/>
                <w:webHidden/>
              </w:rPr>
              <w:fldChar w:fldCharType="end"/>
            </w:r>
          </w:hyperlink>
        </w:p>
        <w:p w14:paraId="788ACE85" w14:textId="3EC081CC"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1" w:history="1">
            <w:r w:rsidRPr="00837679">
              <w:rPr>
                <w:rStyle w:val="Hiperpovezava"/>
                <w:noProof/>
              </w:rPr>
              <w:t>5.3.6.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zdravilih osebe</w:t>
            </w:r>
            <w:r>
              <w:rPr>
                <w:noProof/>
                <w:webHidden/>
              </w:rPr>
              <w:tab/>
            </w:r>
            <w:r>
              <w:rPr>
                <w:noProof/>
                <w:webHidden/>
              </w:rPr>
              <w:fldChar w:fldCharType="begin"/>
            </w:r>
            <w:r>
              <w:rPr>
                <w:noProof/>
                <w:webHidden/>
              </w:rPr>
              <w:instrText xml:space="preserve"> PAGEREF _Toc212451101 \h </w:instrText>
            </w:r>
            <w:r>
              <w:rPr>
                <w:noProof/>
                <w:webHidden/>
              </w:rPr>
            </w:r>
            <w:r>
              <w:rPr>
                <w:noProof/>
                <w:webHidden/>
              </w:rPr>
              <w:fldChar w:fldCharType="separate"/>
            </w:r>
            <w:r>
              <w:rPr>
                <w:noProof/>
                <w:webHidden/>
              </w:rPr>
              <w:t>169</w:t>
            </w:r>
            <w:r>
              <w:rPr>
                <w:noProof/>
                <w:webHidden/>
              </w:rPr>
              <w:fldChar w:fldCharType="end"/>
            </w:r>
          </w:hyperlink>
        </w:p>
        <w:p w14:paraId="0021C530" w14:textId="0854EF2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2" w:history="1">
            <w:r w:rsidRPr="00837679">
              <w:rPr>
                <w:rStyle w:val="Hiperpovezava"/>
                <w:noProof/>
              </w:rPr>
              <w:t>5.3.7.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_Toc212451102 \h </w:instrText>
            </w:r>
            <w:r>
              <w:rPr>
                <w:noProof/>
                <w:webHidden/>
              </w:rPr>
            </w:r>
            <w:r>
              <w:rPr>
                <w:noProof/>
                <w:webHidden/>
              </w:rPr>
              <w:fldChar w:fldCharType="separate"/>
            </w:r>
            <w:r>
              <w:rPr>
                <w:noProof/>
                <w:webHidden/>
              </w:rPr>
              <w:t>170</w:t>
            </w:r>
            <w:r>
              <w:rPr>
                <w:noProof/>
                <w:webHidden/>
              </w:rPr>
              <w:fldChar w:fldCharType="end"/>
            </w:r>
          </w:hyperlink>
        </w:p>
        <w:p w14:paraId="2A9676F7" w14:textId="2DF56E1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3" w:history="1">
            <w:r w:rsidRPr="00837679">
              <w:rPr>
                <w:rStyle w:val="Hiperpovezava"/>
                <w:noProof/>
              </w:rPr>
              <w:t>5.3.8.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_Toc212451103 \h </w:instrText>
            </w:r>
            <w:r>
              <w:rPr>
                <w:noProof/>
                <w:webHidden/>
              </w:rPr>
            </w:r>
            <w:r>
              <w:rPr>
                <w:noProof/>
                <w:webHidden/>
              </w:rPr>
              <w:fldChar w:fldCharType="separate"/>
            </w:r>
            <w:r>
              <w:rPr>
                <w:noProof/>
                <w:webHidden/>
              </w:rPr>
              <w:t>171</w:t>
            </w:r>
            <w:r>
              <w:rPr>
                <w:noProof/>
                <w:webHidden/>
              </w:rPr>
              <w:fldChar w:fldCharType="end"/>
            </w:r>
          </w:hyperlink>
        </w:p>
        <w:p w14:paraId="695EA1DE" w14:textId="481C269C"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4" w:history="1">
            <w:r w:rsidRPr="00837679">
              <w:rPr>
                <w:rStyle w:val="Hiperpovezava"/>
                <w:noProof/>
              </w:rPr>
              <w:t>5.3.9.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nosečnosti osebe</w:t>
            </w:r>
            <w:r>
              <w:rPr>
                <w:noProof/>
                <w:webHidden/>
              </w:rPr>
              <w:tab/>
            </w:r>
            <w:r>
              <w:rPr>
                <w:noProof/>
                <w:webHidden/>
              </w:rPr>
              <w:fldChar w:fldCharType="begin"/>
            </w:r>
            <w:r>
              <w:rPr>
                <w:noProof/>
                <w:webHidden/>
              </w:rPr>
              <w:instrText xml:space="preserve"> PAGEREF _Toc212451104 \h </w:instrText>
            </w:r>
            <w:r>
              <w:rPr>
                <w:noProof/>
                <w:webHidden/>
              </w:rPr>
            </w:r>
            <w:r>
              <w:rPr>
                <w:noProof/>
                <w:webHidden/>
              </w:rPr>
              <w:fldChar w:fldCharType="separate"/>
            </w:r>
            <w:r>
              <w:rPr>
                <w:noProof/>
                <w:webHidden/>
              </w:rPr>
              <w:t>171</w:t>
            </w:r>
            <w:r>
              <w:rPr>
                <w:noProof/>
                <w:webHidden/>
              </w:rPr>
              <w:fldChar w:fldCharType="end"/>
            </w:r>
          </w:hyperlink>
        </w:p>
        <w:p w14:paraId="6E74BC74" w14:textId="243916E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5" w:history="1">
            <w:r w:rsidRPr="00837679">
              <w:rPr>
                <w:rStyle w:val="Hiperpovezava"/>
                <w:noProof/>
              </w:rPr>
              <w:t>5.3.10.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OBMP</w:t>
            </w:r>
            <w:r>
              <w:rPr>
                <w:noProof/>
                <w:webHidden/>
              </w:rPr>
              <w:tab/>
            </w:r>
            <w:r>
              <w:rPr>
                <w:noProof/>
                <w:webHidden/>
              </w:rPr>
              <w:fldChar w:fldCharType="begin"/>
            </w:r>
            <w:r>
              <w:rPr>
                <w:noProof/>
                <w:webHidden/>
              </w:rPr>
              <w:instrText xml:space="preserve"> PAGEREF _Toc212451105 \h </w:instrText>
            </w:r>
            <w:r>
              <w:rPr>
                <w:noProof/>
                <w:webHidden/>
              </w:rPr>
            </w:r>
            <w:r>
              <w:rPr>
                <w:noProof/>
                <w:webHidden/>
              </w:rPr>
              <w:fldChar w:fldCharType="separate"/>
            </w:r>
            <w:r>
              <w:rPr>
                <w:noProof/>
                <w:webHidden/>
              </w:rPr>
              <w:t>172</w:t>
            </w:r>
            <w:r>
              <w:rPr>
                <w:noProof/>
                <w:webHidden/>
              </w:rPr>
              <w:fldChar w:fldCharType="end"/>
            </w:r>
          </w:hyperlink>
        </w:p>
        <w:p w14:paraId="0F6EA32F" w14:textId="6C3D634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6" w:history="1">
            <w:r w:rsidRPr="00837679">
              <w:rPr>
                <w:rStyle w:val="Hiperpovezava"/>
                <w:noProof/>
              </w:rPr>
              <w:t>5.3.11.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_Toc212451106 \h </w:instrText>
            </w:r>
            <w:r>
              <w:rPr>
                <w:noProof/>
                <w:webHidden/>
              </w:rPr>
            </w:r>
            <w:r>
              <w:rPr>
                <w:noProof/>
                <w:webHidden/>
              </w:rPr>
              <w:fldChar w:fldCharType="separate"/>
            </w:r>
            <w:r>
              <w:rPr>
                <w:noProof/>
                <w:webHidden/>
              </w:rPr>
              <w:t>173</w:t>
            </w:r>
            <w:r>
              <w:rPr>
                <w:noProof/>
                <w:webHidden/>
              </w:rPr>
              <w:fldChar w:fldCharType="end"/>
            </w:r>
          </w:hyperlink>
        </w:p>
        <w:p w14:paraId="2276EB10" w14:textId="003E38A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7" w:history="1">
            <w:r w:rsidRPr="00837679">
              <w:rPr>
                <w:rStyle w:val="Hiperpovezava"/>
                <w:noProof/>
              </w:rPr>
              <w:t>5.3.12.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tuji zavarovani osebi (TZO)</w:t>
            </w:r>
            <w:r>
              <w:rPr>
                <w:noProof/>
                <w:webHidden/>
              </w:rPr>
              <w:tab/>
            </w:r>
            <w:r>
              <w:rPr>
                <w:noProof/>
                <w:webHidden/>
              </w:rPr>
              <w:fldChar w:fldCharType="begin"/>
            </w:r>
            <w:r>
              <w:rPr>
                <w:noProof/>
                <w:webHidden/>
              </w:rPr>
              <w:instrText xml:space="preserve"> PAGEREF _Toc212451107 \h </w:instrText>
            </w:r>
            <w:r>
              <w:rPr>
                <w:noProof/>
                <w:webHidden/>
              </w:rPr>
            </w:r>
            <w:r>
              <w:rPr>
                <w:noProof/>
                <w:webHidden/>
              </w:rPr>
              <w:fldChar w:fldCharType="separate"/>
            </w:r>
            <w:r>
              <w:rPr>
                <w:noProof/>
                <w:webHidden/>
              </w:rPr>
              <w:t>174</w:t>
            </w:r>
            <w:r>
              <w:rPr>
                <w:noProof/>
                <w:webHidden/>
              </w:rPr>
              <w:fldChar w:fldCharType="end"/>
            </w:r>
          </w:hyperlink>
        </w:p>
        <w:p w14:paraId="47248600" w14:textId="3000807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8" w:history="1">
            <w:r w:rsidRPr="00837679">
              <w:rPr>
                <w:rStyle w:val="Hiperpovezava"/>
                <w:noProof/>
              </w:rPr>
              <w:t>5.3.13.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_Toc212451108 \h </w:instrText>
            </w:r>
            <w:r>
              <w:rPr>
                <w:noProof/>
                <w:webHidden/>
              </w:rPr>
            </w:r>
            <w:r>
              <w:rPr>
                <w:noProof/>
                <w:webHidden/>
              </w:rPr>
              <w:fldChar w:fldCharType="separate"/>
            </w:r>
            <w:r>
              <w:rPr>
                <w:noProof/>
                <w:webHidden/>
              </w:rPr>
              <w:t>175</w:t>
            </w:r>
            <w:r>
              <w:rPr>
                <w:noProof/>
                <w:webHidden/>
              </w:rPr>
              <w:fldChar w:fldCharType="end"/>
            </w:r>
          </w:hyperlink>
        </w:p>
        <w:p w14:paraId="5F3588E3" w14:textId="3E7DA73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9" w:history="1">
            <w:r w:rsidRPr="00837679">
              <w:rPr>
                <w:rStyle w:val="Hiperpovezava"/>
                <w:noProof/>
              </w:rPr>
              <w:t>5.3.14.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_Toc212451109 \h </w:instrText>
            </w:r>
            <w:r>
              <w:rPr>
                <w:noProof/>
                <w:webHidden/>
              </w:rPr>
            </w:r>
            <w:r>
              <w:rPr>
                <w:noProof/>
                <w:webHidden/>
              </w:rPr>
              <w:fldChar w:fldCharType="separate"/>
            </w:r>
            <w:r>
              <w:rPr>
                <w:noProof/>
                <w:webHidden/>
              </w:rPr>
              <w:t>175</w:t>
            </w:r>
            <w:r>
              <w:rPr>
                <w:noProof/>
                <w:webHidden/>
              </w:rPr>
              <w:fldChar w:fldCharType="end"/>
            </w:r>
          </w:hyperlink>
        </w:p>
        <w:p w14:paraId="23D152F8" w14:textId="5FA8307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0" w:history="1">
            <w:r w:rsidRPr="00837679">
              <w:rPr>
                <w:rStyle w:val="Hiperpovezava"/>
                <w:noProof/>
              </w:rPr>
              <w:t>5.3.15.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pošiljki - prevzem pošiljke</w:t>
            </w:r>
            <w:r>
              <w:rPr>
                <w:noProof/>
                <w:webHidden/>
              </w:rPr>
              <w:tab/>
            </w:r>
            <w:r>
              <w:rPr>
                <w:noProof/>
                <w:webHidden/>
              </w:rPr>
              <w:fldChar w:fldCharType="begin"/>
            </w:r>
            <w:r>
              <w:rPr>
                <w:noProof/>
                <w:webHidden/>
              </w:rPr>
              <w:instrText xml:space="preserve"> PAGEREF _Toc212451110 \h </w:instrText>
            </w:r>
            <w:r>
              <w:rPr>
                <w:noProof/>
                <w:webHidden/>
              </w:rPr>
            </w:r>
            <w:r>
              <w:rPr>
                <w:noProof/>
                <w:webHidden/>
              </w:rPr>
              <w:fldChar w:fldCharType="separate"/>
            </w:r>
            <w:r>
              <w:rPr>
                <w:noProof/>
                <w:webHidden/>
              </w:rPr>
              <w:t>177</w:t>
            </w:r>
            <w:r>
              <w:rPr>
                <w:noProof/>
                <w:webHidden/>
              </w:rPr>
              <w:fldChar w:fldCharType="end"/>
            </w:r>
          </w:hyperlink>
        </w:p>
        <w:p w14:paraId="3068BA27" w14:textId="2AE3831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1" w:history="1">
            <w:r w:rsidRPr="00837679">
              <w:rPr>
                <w:rStyle w:val="Hiperpovezava"/>
                <w:noProof/>
              </w:rPr>
              <w:t>5.3.16.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_Toc212451111 \h </w:instrText>
            </w:r>
            <w:r>
              <w:rPr>
                <w:noProof/>
                <w:webHidden/>
              </w:rPr>
            </w:r>
            <w:r>
              <w:rPr>
                <w:noProof/>
                <w:webHidden/>
              </w:rPr>
              <w:fldChar w:fldCharType="separate"/>
            </w:r>
            <w:r>
              <w:rPr>
                <w:noProof/>
                <w:webHidden/>
              </w:rPr>
              <w:t>177</w:t>
            </w:r>
            <w:r>
              <w:rPr>
                <w:noProof/>
                <w:webHidden/>
              </w:rPr>
              <w:fldChar w:fldCharType="end"/>
            </w:r>
          </w:hyperlink>
        </w:p>
        <w:p w14:paraId="3CBA3DA3" w14:textId="04A297D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2" w:history="1">
            <w:r w:rsidRPr="00837679">
              <w:rPr>
                <w:rStyle w:val="Hiperpovezava"/>
                <w:noProof/>
              </w:rPr>
              <w:t>5.3.17.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_Toc212451112 \h </w:instrText>
            </w:r>
            <w:r>
              <w:rPr>
                <w:noProof/>
                <w:webHidden/>
              </w:rPr>
            </w:r>
            <w:r>
              <w:rPr>
                <w:noProof/>
                <w:webHidden/>
              </w:rPr>
              <w:fldChar w:fldCharType="separate"/>
            </w:r>
            <w:r>
              <w:rPr>
                <w:noProof/>
                <w:webHidden/>
              </w:rPr>
              <w:t>178</w:t>
            </w:r>
            <w:r>
              <w:rPr>
                <w:noProof/>
                <w:webHidden/>
              </w:rPr>
              <w:fldChar w:fldCharType="end"/>
            </w:r>
          </w:hyperlink>
        </w:p>
        <w:p w14:paraId="4FDB7D64" w14:textId="5899140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3" w:history="1">
            <w:r w:rsidRPr="00837679">
              <w:rPr>
                <w:rStyle w:val="Hiperpovezava"/>
                <w:noProof/>
              </w:rPr>
              <w:t>5.3.18.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e-dokumenta (eDokument)</w:t>
            </w:r>
            <w:r>
              <w:rPr>
                <w:noProof/>
                <w:webHidden/>
              </w:rPr>
              <w:tab/>
            </w:r>
            <w:r>
              <w:rPr>
                <w:noProof/>
                <w:webHidden/>
              </w:rPr>
              <w:fldChar w:fldCharType="begin"/>
            </w:r>
            <w:r>
              <w:rPr>
                <w:noProof/>
                <w:webHidden/>
              </w:rPr>
              <w:instrText xml:space="preserve"> PAGEREF _Toc212451113 \h </w:instrText>
            </w:r>
            <w:r>
              <w:rPr>
                <w:noProof/>
                <w:webHidden/>
              </w:rPr>
            </w:r>
            <w:r>
              <w:rPr>
                <w:noProof/>
                <w:webHidden/>
              </w:rPr>
              <w:fldChar w:fldCharType="separate"/>
            </w:r>
            <w:r>
              <w:rPr>
                <w:noProof/>
                <w:webHidden/>
              </w:rPr>
              <w:t>179</w:t>
            </w:r>
            <w:r>
              <w:rPr>
                <w:noProof/>
                <w:webHidden/>
              </w:rPr>
              <w:fldChar w:fldCharType="end"/>
            </w:r>
          </w:hyperlink>
        </w:p>
        <w:p w14:paraId="326643BD" w14:textId="3C38E1E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4" w:history="1">
            <w:r w:rsidRPr="00837679">
              <w:rPr>
                <w:rStyle w:val="Hiperpovezava"/>
                <w:noProof/>
              </w:rPr>
              <w:t>5.3.19.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_Toc212451114 \h </w:instrText>
            </w:r>
            <w:r>
              <w:rPr>
                <w:noProof/>
                <w:webHidden/>
              </w:rPr>
            </w:r>
            <w:r>
              <w:rPr>
                <w:noProof/>
                <w:webHidden/>
              </w:rPr>
              <w:fldChar w:fldCharType="separate"/>
            </w:r>
            <w:r>
              <w:rPr>
                <w:noProof/>
                <w:webHidden/>
              </w:rPr>
              <w:t>181</w:t>
            </w:r>
            <w:r>
              <w:rPr>
                <w:noProof/>
                <w:webHidden/>
              </w:rPr>
              <w:fldChar w:fldCharType="end"/>
            </w:r>
          </w:hyperlink>
        </w:p>
        <w:p w14:paraId="18417E68" w14:textId="59C3F34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5" w:history="1">
            <w:r w:rsidRPr="00837679">
              <w:rPr>
                <w:rStyle w:val="Hiperpovezava"/>
                <w:noProof/>
              </w:rPr>
              <w:t>5.3.20.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_Toc212451115 \h </w:instrText>
            </w:r>
            <w:r>
              <w:rPr>
                <w:noProof/>
                <w:webHidden/>
              </w:rPr>
            </w:r>
            <w:r>
              <w:rPr>
                <w:noProof/>
                <w:webHidden/>
              </w:rPr>
              <w:fldChar w:fldCharType="separate"/>
            </w:r>
            <w:r>
              <w:rPr>
                <w:noProof/>
                <w:webHidden/>
              </w:rPr>
              <w:t>182</w:t>
            </w:r>
            <w:r>
              <w:rPr>
                <w:noProof/>
                <w:webHidden/>
              </w:rPr>
              <w:fldChar w:fldCharType="end"/>
            </w:r>
          </w:hyperlink>
        </w:p>
        <w:p w14:paraId="239B1FF8" w14:textId="62DD753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6" w:history="1">
            <w:r w:rsidRPr="00837679">
              <w:rPr>
                <w:rStyle w:val="Hiperpovezava"/>
                <w:noProof/>
              </w:rPr>
              <w:t>5.3.21.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_Toc212451116 \h </w:instrText>
            </w:r>
            <w:r>
              <w:rPr>
                <w:noProof/>
                <w:webHidden/>
              </w:rPr>
            </w:r>
            <w:r>
              <w:rPr>
                <w:noProof/>
                <w:webHidden/>
              </w:rPr>
              <w:fldChar w:fldCharType="separate"/>
            </w:r>
            <w:r>
              <w:rPr>
                <w:noProof/>
                <w:webHidden/>
              </w:rPr>
              <w:t>184</w:t>
            </w:r>
            <w:r>
              <w:rPr>
                <w:noProof/>
                <w:webHidden/>
              </w:rPr>
              <w:fldChar w:fldCharType="end"/>
            </w:r>
          </w:hyperlink>
        </w:p>
        <w:p w14:paraId="11262BD0" w14:textId="13F545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7" w:history="1">
            <w:r w:rsidRPr="00837679">
              <w:rPr>
                <w:rStyle w:val="Hiperpovezava"/>
                <w:noProof/>
              </w:rPr>
              <w:t>5.3.22.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zdravila</w:t>
            </w:r>
            <w:r>
              <w:rPr>
                <w:noProof/>
                <w:webHidden/>
              </w:rPr>
              <w:tab/>
            </w:r>
            <w:r>
              <w:rPr>
                <w:noProof/>
                <w:webHidden/>
              </w:rPr>
              <w:fldChar w:fldCharType="begin"/>
            </w:r>
            <w:r>
              <w:rPr>
                <w:noProof/>
                <w:webHidden/>
              </w:rPr>
              <w:instrText xml:space="preserve"> PAGEREF _Toc212451117 \h </w:instrText>
            </w:r>
            <w:r>
              <w:rPr>
                <w:noProof/>
                <w:webHidden/>
              </w:rPr>
            </w:r>
            <w:r>
              <w:rPr>
                <w:noProof/>
                <w:webHidden/>
              </w:rPr>
              <w:fldChar w:fldCharType="separate"/>
            </w:r>
            <w:r>
              <w:rPr>
                <w:noProof/>
                <w:webHidden/>
              </w:rPr>
              <w:t>190</w:t>
            </w:r>
            <w:r>
              <w:rPr>
                <w:noProof/>
                <w:webHidden/>
              </w:rPr>
              <w:fldChar w:fldCharType="end"/>
            </w:r>
          </w:hyperlink>
        </w:p>
        <w:p w14:paraId="006B7F51" w14:textId="4B2CDC8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8" w:history="1">
            <w:r w:rsidRPr="00837679">
              <w:rPr>
                <w:rStyle w:val="Hiperpovezava"/>
                <w:noProof/>
              </w:rPr>
              <w:t>5.3.23.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_Toc212451118 \h </w:instrText>
            </w:r>
            <w:r>
              <w:rPr>
                <w:noProof/>
                <w:webHidden/>
              </w:rPr>
            </w:r>
            <w:r>
              <w:rPr>
                <w:noProof/>
                <w:webHidden/>
              </w:rPr>
              <w:fldChar w:fldCharType="separate"/>
            </w:r>
            <w:r>
              <w:rPr>
                <w:noProof/>
                <w:webHidden/>
              </w:rPr>
              <w:t>205</w:t>
            </w:r>
            <w:r>
              <w:rPr>
                <w:noProof/>
                <w:webHidden/>
              </w:rPr>
              <w:fldChar w:fldCharType="end"/>
            </w:r>
          </w:hyperlink>
        </w:p>
        <w:p w14:paraId="36FFF51B" w14:textId="09F4253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9" w:history="1">
            <w:r w:rsidRPr="00837679">
              <w:rPr>
                <w:rStyle w:val="Hiperpovezava"/>
                <w:noProof/>
              </w:rPr>
              <w:t>5.3.24.</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_Toc212451119 \h </w:instrText>
            </w:r>
            <w:r>
              <w:rPr>
                <w:noProof/>
                <w:webHidden/>
              </w:rPr>
            </w:r>
            <w:r>
              <w:rPr>
                <w:noProof/>
                <w:webHidden/>
              </w:rPr>
              <w:fldChar w:fldCharType="separate"/>
            </w:r>
            <w:r>
              <w:rPr>
                <w:noProof/>
                <w:webHidden/>
              </w:rPr>
              <w:t>221</w:t>
            </w:r>
            <w:r>
              <w:rPr>
                <w:noProof/>
                <w:webHidden/>
              </w:rPr>
              <w:fldChar w:fldCharType="end"/>
            </w:r>
          </w:hyperlink>
        </w:p>
        <w:p w14:paraId="146AECDF" w14:textId="4D9FC82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0" w:history="1">
            <w:r w:rsidRPr="00837679">
              <w:rPr>
                <w:rStyle w:val="Hiperpovezava"/>
                <w:noProof/>
              </w:rPr>
              <w:t>5.3.25.</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nosečnosti</w:t>
            </w:r>
            <w:r>
              <w:rPr>
                <w:noProof/>
                <w:webHidden/>
              </w:rPr>
              <w:tab/>
            </w:r>
            <w:r>
              <w:rPr>
                <w:noProof/>
                <w:webHidden/>
              </w:rPr>
              <w:fldChar w:fldCharType="begin"/>
            </w:r>
            <w:r>
              <w:rPr>
                <w:noProof/>
                <w:webHidden/>
              </w:rPr>
              <w:instrText xml:space="preserve"> PAGEREF _Toc212451120 \h </w:instrText>
            </w:r>
            <w:r>
              <w:rPr>
                <w:noProof/>
                <w:webHidden/>
              </w:rPr>
            </w:r>
            <w:r>
              <w:rPr>
                <w:noProof/>
                <w:webHidden/>
              </w:rPr>
              <w:fldChar w:fldCharType="separate"/>
            </w:r>
            <w:r>
              <w:rPr>
                <w:noProof/>
                <w:webHidden/>
              </w:rPr>
              <w:t>247</w:t>
            </w:r>
            <w:r>
              <w:rPr>
                <w:noProof/>
                <w:webHidden/>
              </w:rPr>
              <w:fldChar w:fldCharType="end"/>
            </w:r>
          </w:hyperlink>
        </w:p>
        <w:p w14:paraId="650DE0B4" w14:textId="123C32D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1" w:history="1">
            <w:r w:rsidRPr="00837679">
              <w:rPr>
                <w:rStyle w:val="Hiperpovezava"/>
                <w:noProof/>
              </w:rPr>
              <w:t>5.3.26.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OBMP</w:t>
            </w:r>
            <w:r>
              <w:rPr>
                <w:noProof/>
                <w:webHidden/>
              </w:rPr>
              <w:tab/>
            </w:r>
            <w:r>
              <w:rPr>
                <w:noProof/>
                <w:webHidden/>
              </w:rPr>
              <w:fldChar w:fldCharType="begin"/>
            </w:r>
            <w:r>
              <w:rPr>
                <w:noProof/>
                <w:webHidden/>
              </w:rPr>
              <w:instrText xml:space="preserve"> PAGEREF _Toc212451121 \h </w:instrText>
            </w:r>
            <w:r>
              <w:rPr>
                <w:noProof/>
                <w:webHidden/>
              </w:rPr>
            </w:r>
            <w:r>
              <w:rPr>
                <w:noProof/>
                <w:webHidden/>
              </w:rPr>
              <w:fldChar w:fldCharType="separate"/>
            </w:r>
            <w:r>
              <w:rPr>
                <w:noProof/>
                <w:webHidden/>
              </w:rPr>
              <w:t>250</w:t>
            </w:r>
            <w:r>
              <w:rPr>
                <w:noProof/>
                <w:webHidden/>
              </w:rPr>
              <w:fldChar w:fldCharType="end"/>
            </w:r>
          </w:hyperlink>
        </w:p>
        <w:p w14:paraId="60725459" w14:textId="4A17B7E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2" w:history="1">
            <w:r w:rsidRPr="00837679">
              <w:rPr>
                <w:rStyle w:val="Hiperpovezava"/>
                <w:noProof/>
              </w:rPr>
              <w:t>5.3.27.</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tuji zavarovani osebi (TZO)</w:t>
            </w:r>
            <w:r>
              <w:rPr>
                <w:noProof/>
                <w:webHidden/>
              </w:rPr>
              <w:tab/>
            </w:r>
            <w:r>
              <w:rPr>
                <w:noProof/>
                <w:webHidden/>
              </w:rPr>
              <w:fldChar w:fldCharType="begin"/>
            </w:r>
            <w:r>
              <w:rPr>
                <w:noProof/>
                <w:webHidden/>
              </w:rPr>
              <w:instrText xml:space="preserve"> PAGEREF _Toc212451122 \h </w:instrText>
            </w:r>
            <w:r>
              <w:rPr>
                <w:noProof/>
                <w:webHidden/>
              </w:rPr>
            </w:r>
            <w:r>
              <w:rPr>
                <w:noProof/>
                <w:webHidden/>
              </w:rPr>
              <w:fldChar w:fldCharType="separate"/>
            </w:r>
            <w:r>
              <w:rPr>
                <w:noProof/>
                <w:webHidden/>
              </w:rPr>
              <w:t>253</w:t>
            </w:r>
            <w:r>
              <w:rPr>
                <w:noProof/>
                <w:webHidden/>
              </w:rPr>
              <w:fldChar w:fldCharType="end"/>
            </w:r>
          </w:hyperlink>
        </w:p>
        <w:p w14:paraId="1D1AB6F2" w14:textId="1D530C6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3" w:history="1">
            <w:r w:rsidRPr="00837679">
              <w:rPr>
                <w:rStyle w:val="Hiperpovezava"/>
                <w:noProof/>
              </w:rPr>
              <w:t>5.3.28.</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_Toc212451123 \h </w:instrText>
            </w:r>
            <w:r>
              <w:rPr>
                <w:noProof/>
                <w:webHidden/>
              </w:rPr>
            </w:r>
            <w:r>
              <w:rPr>
                <w:noProof/>
                <w:webHidden/>
              </w:rPr>
              <w:fldChar w:fldCharType="separate"/>
            </w:r>
            <w:r>
              <w:rPr>
                <w:noProof/>
                <w:webHidden/>
              </w:rPr>
              <w:t>255</w:t>
            </w:r>
            <w:r>
              <w:rPr>
                <w:noProof/>
                <w:webHidden/>
              </w:rPr>
              <w:fldChar w:fldCharType="end"/>
            </w:r>
          </w:hyperlink>
        </w:p>
        <w:p w14:paraId="24E928E0" w14:textId="7F50FB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4" w:history="1">
            <w:r w:rsidRPr="00837679">
              <w:rPr>
                <w:rStyle w:val="Hiperpovezava"/>
                <w:noProof/>
              </w:rPr>
              <w:t>5.3.29.</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pošiljki podatkov</w:t>
            </w:r>
            <w:r>
              <w:rPr>
                <w:noProof/>
                <w:webHidden/>
              </w:rPr>
              <w:tab/>
            </w:r>
            <w:r>
              <w:rPr>
                <w:noProof/>
                <w:webHidden/>
              </w:rPr>
              <w:fldChar w:fldCharType="begin"/>
            </w:r>
            <w:r>
              <w:rPr>
                <w:noProof/>
                <w:webHidden/>
              </w:rPr>
              <w:instrText xml:space="preserve"> PAGEREF _Toc212451124 \h </w:instrText>
            </w:r>
            <w:r>
              <w:rPr>
                <w:noProof/>
                <w:webHidden/>
              </w:rPr>
            </w:r>
            <w:r>
              <w:rPr>
                <w:noProof/>
                <w:webHidden/>
              </w:rPr>
              <w:fldChar w:fldCharType="separate"/>
            </w:r>
            <w:r>
              <w:rPr>
                <w:noProof/>
                <w:webHidden/>
              </w:rPr>
              <w:t>256</w:t>
            </w:r>
            <w:r>
              <w:rPr>
                <w:noProof/>
                <w:webHidden/>
              </w:rPr>
              <w:fldChar w:fldCharType="end"/>
            </w:r>
          </w:hyperlink>
        </w:p>
        <w:p w14:paraId="1FD1CD61" w14:textId="5E05EC6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5" w:history="1">
            <w:r w:rsidRPr="00837679">
              <w:rPr>
                <w:rStyle w:val="Hiperpovezava"/>
                <w:noProof/>
              </w:rPr>
              <w:t>5.3.30.</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_Toc212451125 \h </w:instrText>
            </w:r>
            <w:r>
              <w:rPr>
                <w:noProof/>
                <w:webHidden/>
              </w:rPr>
            </w:r>
            <w:r>
              <w:rPr>
                <w:noProof/>
                <w:webHidden/>
              </w:rPr>
              <w:fldChar w:fldCharType="separate"/>
            </w:r>
            <w:r>
              <w:rPr>
                <w:noProof/>
                <w:webHidden/>
              </w:rPr>
              <w:t>258</w:t>
            </w:r>
            <w:r>
              <w:rPr>
                <w:noProof/>
                <w:webHidden/>
              </w:rPr>
              <w:fldChar w:fldCharType="end"/>
            </w:r>
          </w:hyperlink>
        </w:p>
        <w:p w14:paraId="4EC0B7F6" w14:textId="17191B6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6" w:history="1">
            <w:r w:rsidRPr="00837679">
              <w:rPr>
                <w:rStyle w:val="Hiperpovezava"/>
                <w:noProof/>
              </w:rPr>
              <w:t>5.3.31.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_Toc212451126 \h </w:instrText>
            </w:r>
            <w:r>
              <w:rPr>
                <w:noProof/>
                <w:webHidden/>
              </w:rPr>
            </w:r>
            <w:r>
              <w:rPr>
                <w:noProof/>
                <w:webHidden/>
              </w:rPr>
              <w:fldChar w:fldCharType="separate"/>
            </w:r>
            <w:r>
              <w:rPr>
                <w:noProof/>
                <w:webHidden/>
              </w:rPr>
              <w:t>295</w:t>
            </w:r>
            <w:r>
              <w:rPr>
                <w:noProof/>
                <w:webHidden/>
              </w:rPr>
              <w:fldChar w:fldCharType="end"/>
            </w:r>
          </w:hyperlink>
        </w:p>
        <w:p w14:paraId="525E3B46" w14:textId="423D908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7" w:history="1">
            <w:r w:rsidRPr="00837679">
              <w:rPr>
                <w:rStyle w:val="Hiperpovezava"/>
                <w:noProof/>
              </w:rPr>
              <w:t>5.3.32.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_Toc212451127 \h </w:instrText>
            </w:r>
            <w:r>
              <w:rPr>
                <w:noProof/>
                <w:webHidden/>
              </w:rPr>
            </w:r>
            <w:r>
              <w:rPr>
                <w:noProof/>
                <w:webHidden/>
              </w:rPr>
              <w:fldChar w:fldCharType="separate"/>
            </w:r>
            <w:r>
              <w:rPr>
                <w:noProof/>
                <w:webHidden/>
              </w:rPr>
              <w:t>300</w:t>
            </w:r>
            <w:r>
              <w:rPr>
                <w:noProof/>
                <w:webHidden/>
              </w:rPr>
              <w:fldChar w:fldCharType="end"/>
            </w:r>
          </w:hyperlink>
        </w:p>
        <w:p w14:paraId="0414BD48" w14:textId="29262C9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8" w:history="1">
            <w:r w:rsidRPr="00837679">
              <w:rPr>
                <w:rStyle w:val="Hiperpovezava"/>
                <w:noProof/>
              </w:rPr>
              <w:t>5.3.33.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predloga imenovanemu zdravniku</w:t>
            </w:r>
            <w:r>
              <w:rPr>
                <w:noProof/>
                <w:webHidden/>
              </w:rPr>
              <w:tab/>
            </w:r>
            <w:r>
              <w:rPr>
                <w:noProof/>
                <w:webHidden/>
              </w:rPr>
              <w:fldChar w:fldCharType="begin"/>
            </w:r>
            <w:r>
              <w:rPr>
                <w:noProof/>
                <w:webHidden/>
              </w:rPr>
              <w:instrText xml:space="preserve"> PAGEREF _Toc212451128 \h </w:instrText>
            </w:r>
            <w:r>
              <w:rPr>
                <w:noProof/>
                <w:webHidden/>
              </w:rPr>
            </w:r>
            <w:r>
              <w:rPr>
                <w:noProof/>
                <w:webHidden/>
              </w:rPr>
              <w:fldChar w:fldCharType="separate"/>
            </w:r>
            <w:r>
              <w:rPr>
                <w:noProof/>
                <w:webHidden/>
              </w:rPr>
              <w:t>310</w:t>
            </w:r>
            <w:r>
              <w:rPr>
                <w:noProof/>
                <w:webHidden/>
              </w:rPr>
              <w:fldChar w:fldCharType="end"/>
            </w:r>
          </w:hyperlink>
        </w:p>
        <w:p w14:paraId="2AAE2642" w14:textId="6076F4C2"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29" w:history="1">
            <w:r w:rsidRPr="00837679">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_Toc212451129 \h </w:instrText>
            </w:r>
            <w:r>
              <w:rPr>
                <w:noProof/>
                <w:webHidden/>
              </w:rPr>
            </w:r>
            <w:r>
              <w:rPr>
                <w:noProof/>
                <w:webHidden/>
              </w:rPr>
              <w:fldChar w:fldCharType="separate"/>
            </w:r>
            <w:r>
              <w:rPr>
                <w:noProof/>
                <w:webHidden/>
              </w:rPr>
              <w:t>354</w:t>
            </w:r>
            <w:r>
              <w:rPr>
                <w:noProof/>
                <w:webHidden/>
              </w:rPr>
              <w:fldChar w:fldCharType="end"/>
            </w:r>
          </w:hyperlink>
        </w:p>
        <w:p w14:paraId="75FE872B" w14:textId="2E66FD3A"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0" w:history="1">
            <w:r w:rsidRPr="00837679">
              <w:rPr>
                <w:rStyle w:val="Hiperpovezava"/>
                <w:noProof/>
              </w:rPr>
              <w:t>6.</w:t>
            </w:r>
            <w:r>
              <w:rPr>
                <w:rFonts w:asciiTheme="minorHAnsi" w:eastAsiaTheme="minorEastAsia" w:hAnsiTheme="minorHAnsi" w:cstheme="minorBidi"/>
                <w:noProof/>
                <w:kern w:val="2"/>
                <w:sz w:val="24"/>
                <w:szCs w:val="24"/>
                <w14:ligatures w14:val="standardContextual"/>
              </w:rPr>
              <w:tab/>
            </w:r>
            <w:r w:rsidRPr="00837679">
              <w:rPr>
                <w:rStyle w:val="Hiperpovezava"/>
                <w:noProof/>
              </w:rPr>
              <w:t>Upravljanje s spremembami on-line sistema</w:t>
            </w:r>
            <w:r>
              <w:rPr>
                <w:noProof/>
                <w:webHidden/>
              </w:rPr>
              <w:tab/>
            </w:r>
            <w:r>
              <w:rPr>
                <w:noProof/>
                <w:webHidden/>
              </w:rPr>
              <w:fldChar w:fldCharType="begin"/>
            </w:r>
            <w:r>
              <w:rPr>
                <w:noProof/>
                <w:webHidden/>
              </w:rPr>
              <w:instrText xml:space="preserve"> PAGEREF _Toc212451130 \h </w:instrText>
            </w:r>
            <w:r>
              <w:rPr>
                <w:noProof/>
                <w:webHidden/>
              </w:rPr>
            </w:r>
            <w:r>
              <w:rPr>
                <w:noProof/>
                <w:webHidden/>
              </w:rPr>
              <w:fldChar w:fldCharType="separate"/>
            </w:r>
            <w:r>
              <w:rPr>
                <w:noProof/>
                <w:webHidden/>
              </w:rPr>
              <w:t>355</w:t>
            </w:r>
            <w:r>
              <w:rPr>
                <w:noProof/>
                <w:webHidden/>
              </w:rPr>
              <w:fldChar w:fldCharType="end"/>
            </w:r>
          </w:hyperlink>
        </w:p>
        <w:p w14:paraId="40946A9E" w14:textId="7F605183"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1" w:history="1">
            <w:r w:rsidRPr="00837679">
              <w:rPr>
                <w:rStyle w:val="Hiperpovezava"/>
                <w:noProof/>
              </w:rPr>
              <w:t>7.</w:t>
            </w:r>
            <w:r>
              <w:rPr>
                <w:rFonts w:asciiTheme="minorHAnsi" w:eastAsiaTheme="minorEastAsia" w:hAnsiTheme="minorHAnsi" w:cstheme="minorBidi"/>
                <w:noProof/>
                <w:kern w:val="2"/>
                <w:sz w:val="24"/>
                <w:szCs w:val="24"/>
                <w14:ligatures w14:val="standardContextual"/>
              </w:rPr>
              <w:tab/>
            </w:r>
            <w:r w:rsidRPr="00837679">
              <w:rPr>
                <w:rStyle w:val="Hiperpovezava"/>
                <w:noProof/>
              </w:rPr>
              <w:t>Podpora za operacijske sisteme</w:t>
            </w:r>
            <w:r>
              <w:rPr>
                <w:noProof/>
                <w:webHidden/>
              </w:rPr>
              <w:tab/>
            </w:r>
            <w:r>
              <w:rPr>
                <w:noProof/>
                <w:webHidden/>
              </w:rPr>
              <w:fldChar w:fldCharType="begin"/>
            </w:r>
            <w:r>
              <w:rPr>
                <w:noProof/>
                <w:webHidden/>
              </w:rPr>
              <w:instrText xml:space="preserve"> PAGEREF _Toc212451131 \h </w:instrText>
            </w:r>
            <w:r>
              <w:rPr>
                <w:noProof/>
                <w:webHidden/>
              </w:rPr>
            </w:r>
            <w:r>
              <w:rPr>
                <w:noProof/>
                <w:webHidden/>
              </w:rPr>
              <w:fldChar w:fldCharType="separate"/>
            </w:r>
            <w:r>
              <w:rPr>
                <w:noProof/>
                <w:webHidden/>
              </w:rPr>
              <w:t>355</w:t>
            </w:r>
            <w:r>
              <w:rPr>
                <w:noProof/>
                <w:webHidden/>
              </w:rPr>
              <w:fldChar w:fldCharType="end"/>
            </w:r>
          </w:hyperlink>
        </w:p>
        <w:p w14:paraId="18CAFBC1" w14:textId="39924898"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2" w:history="1">
            <w:r w:rsidRPr="00837679">
              <w:rPr>
                <w:rStyle w:val="Hiperpovezava"/>
                <w:noProof/>
              </w:rPr>
              <w:t>8.</w:t>
            </w:r>
            <w:r>
              <w:rPr>
                <w:rFonts w:asciiTheme="minorHAnsi" w:eastAsiaTheme="minorEastAsia" w:hAnsiTheme="minorHAnsi" w:cstheme="minorBidi"/>
                <w:noProof/>
                <w:kern w:val="2"/>
                <w:sz w:val="24"/>
                <w:szCs w:val="24"/>
                <w14:ligatures w14:val="standardContextual"/>
              </w:rPr>
              <w:tab/>
            </w:r>
            <w:r w:rsidRPr="00837679">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_Toc212451132 \h </w:instrText>
            </w:r>
            <w:r>
              <w:rPr>
                <w:noProof/>
                <w:webHidden/>
              </w:rPr>
            </w:r>
            <w:r>
              <w:rPr>
                <w:noProof/>
                <w:webHidden/>
              </w:rPr>
              <w:fldChar w:fldCharType="separate"/>
            </w:r>
            <w:r>
              <w:rPr>
                <w:noProof/>
                <w:webHidden/>
              </w:rPr>
              <w:t>355</w:t>
            </w:r>
            <w:r>
              <w:rPr>
                <w:noProof/>
                <w:webHidden/>
              </w:rPr>
              <w:fldChar w:fldCharType="end"/>
            </w:r>
          </w:hyperlink>
        </w:p>
        <w:p w14:paraId="3E28D21C" w14:textId="6B1B0CF5"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3" w:history="1">
            <w:r w:rsidRPr="00837679">
              <w:rPr>
                <w:rStyle w:val="Hiperpovezava"/>
                <w:noProof/>
              </w:rPr>
              <w:t>9.</w:t>
            </w:r>
            <w:r>
              <w:rPr>
                <w:rFonts w:asciiTheme="minorHAnsi" w:eastAsiaTheme="minorEastAsia" w:hAnsiTheme="minorHAnsi" w:cstheme="minorBidi"/>
                <w:noProof/>
                <w:kern w:val="2"/>
                <w:sz w:val="24"/>
                <w:szCs w:val="24"/>
                <w14:ligatures w14:val="standardContextual"/>
              </w:rPr>
              <w:tab/>
            </w:r>
            <w:r w:rsidRPr="00837679">
              <w:rPr>
                <w:rStyle w:val="Hiperpovezava"/>
                <w:noProof/>
              </w:rPr>
              <w:t>Vsebinska in tehnična podpora</w:t>
            </w:r>
            <w:r>
              <w:rPr>
                <w:noProof/>
                <w:webHidden/>
              </w:rPr>
              <w:tab/>
            </w:r>
            <w:r>
              <w:rPr>
                <w:noProof/>
                <w:webHidden/>
              </w:rPr>
              <w:fldChar w:fldCharType="begin"/>
            </w:r>
            <w:r>
              <w:rPr>
                <w:noProof/>
                <w:webHidden/>
              </w:rPr>
              <w:instrText xml:space="preserve"> PAGEREF _Toc212451133 \h </w:instrText>
            </w:r>
            <w:r>
              <w:rPr>
                <w:noProof/>
                <w:webHidden/>
              </w:rPr>
            </w:r>
            <w:r>
              <w:rPr>
                <w:noProof/>
                <w:webHidden/>
              </w:rPr>
              <w:fldChar w:fldCharType="separate"/>
            </w:r>
            <w:r>
              <w:rPr>
                <w:noProof/>
                <w:webHidden/>
              </w:rPr>
              <w:t>356</w:t>
            </w:r>
            <w:r>
              <w:rPr>
                <w:noProof/>
                <w:webHidden/>
              </w:rPr>
              <w:fldChar w:fldCharType="end"/>
            </w:r>
          </w:hyperlink>
        </w:p>
        <w:p w14:paraId="3F116273" w14:textId="523E3F00"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4" w:history="1">
            <w:r w:rsidRPr="00837679">
              <w:rPr>
                <w:rStyle w:val="Hiperpovezava"/>
                <w:noProof/>
              </w:rPr>
              <w:t>10.</w:t>
            </w:r>
            <w:r>
              <w:rPr>
                <w:rFonts w:asciiTheme="minorHAnsi" w:eastAsiaTheme="minorEastAsia" w:hAnsiTheme="minorHAnsi" w:cstheme="minorBidi"/>
                <w:noProof/>
                <w:kern w:val="2"/>
                <w:sz w:val="24"/>
                <w:szCs w:val="24"/>
                <w14:ligatures w14:val="standardContextual"/>
              </w:rPr>
              <w:tab/>
            </w:r>
            <w:r w:rsidRPr="00837679">
              <w:rPr>
                <w:rStyle w:val="Hiperpovezava"/>
                <w:noProof/>
              </w:rPr>
              <w:t>Priloge</w:t>
            </w:r>
            <w:r>
              <w:rPr>
                <w:noProof/>
                <w:webHidden/>
              </w:rPr>
              <w:tab/>
            </w:r>
            <w:r>
              <w:rPr>
                <w:noProof/>
                <w:webHidden/>
              </w:rPr>
              <w:fldChar w:fldCharType="begin"/>
            </w:r>
            <w:r>
              <w:rPr>
                <w:noProof/>
                <w:webHidden/>
              </w:rPr>
              <w:instrText xml:space="preserve"> PAGEREF _Toc212451134 \h </w:instrText>
            </w:r>
            <w:r>
              <w:rPr>
                <w:noProof/>
                <w:webHidden/>
              </w:rPr>
            </w:r>
            <w:r>
              <w:rPr>
                <w:noProof/>
                <w:webHidden/>
              </w:rPr>
              <w:fldChar w:fldCharType="separate"/>
            </w:r>
            <w:r>
              <w:rPr>
                <w:noProof/>
                <w:webHidden/>
              </w:rPr>
              <w:t>357</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79277486"/>
      <w:bookmarkStart w:id="24" w:name="_Toc188611690"/>
      <w:bookmarkStart w:id="25" w:name="_Toc192682185"/>
      <w:bookmarkStart w:id="26" w:name="_Toc201131165"/>
      <w:bookmarkStart w:id="27" w:name="_Toc212451033"/>
      <w:r w:rsidRPr="001913F6">
        <w:lastRenderedPageBreak/>
        <w:t>Uvod</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47388267"/>
      <w:bookmarkStart w:id="37" w:name="_Toc179277487"/>
      <w:bookmarkStart w:id="38" w:name="_Toc188611691"/>
      <w:bookmarkStart w:id="39" w:name="_Toc192682186"/>
      <w:bookmarkStart w:id="40" w:name="_Toc201131166"/>
      <w:bookmarkStart w:id="41" w:name="_Toc212451034"/>
      <w:r w:rsidRPr="001913F6">
        <w:t>Splošno o sistemu on-line zdravstvenega zavarovanja</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2" w:name="_Toc212509939"/>
      <w:bookmarkStart w:id="43" w:name="_Toc309802061"/>
      <w:bookmarkStart w:id="44" w:name="_Toc367967250"/>
      <w:bookmarkStart w:id="45" w:name="_Toc400961658"/>
      <w:bookmarkStart w:id="46" w:name="_Toc453236155"/>
      <w:bookmarkStart w:id="47" w:name="_Toc491079186"/>
      <w:bookmarkStart w:id="48" w:name="_Toc501005786"/>
      <w:bookmarkStart w:id="49" w:name="_Toc71016583"/>
      <w:bookmarkStart w:id="50" w:name="_Toc147388268"/>
      <w:bookmarkStart w:id="51" w:name="_Toc179277488"/>
      <w:bookmarkStart w:id="52" w:name="_Toc188611692"/>
      <w:bookmarkStart w:id="53" w:name="_Toc192682187"/>
      <w:bookmarkStart w:id="54" w:name="_Toc201131167"/>
      <w:bookmarkStart w:id="55" w:name="_Toc212451035"/>
      <w:r w:rsidRPr="001913F6">
        <w:t>Tehnične značilnosti sistema</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6" w:name="_Toc212509940"/>
      <w:bookmarkStart w:id="57" w:name="_Toc309802062"/>
      <w:bookmarkStart w:id="58" w:name="_Toc367967251"/>
      <w:bookmarkStart w:id="59" w:name="_Toc400961659"/>
      <w:bookmarkStart w:id="60" w:name="_Toc453236156"/>
      <w:bookmarkStart w:id="61" w:name="_Toc491079187"/>
      <w:bookmarkStart w:id="62" w:name="_Toc501005787"/>
      <w:bookmarkStart w:id="63" w:name="_Toc71016584"/>
      <w:bookmarkStart w:id="64" w:name="_Toc147388269"/>
      <w:bookmarkStart w:id="65" w:name="_Toc179277489"/>
      <w:bookmarkStart w:id="66" w:name="_Toc188611693"/>
      <w:bookmarkStart w:id="67" w:name="_Toc192682188"/>
      <w:bookmarkStart w:id="68" w:name="_Toc201131168"/>
      <w:bookmarkStart w:id="69" w:name="_Toc212451036"/>
      <w:r w:rsidRPr="00D52498">
        <w:t>Komuniciranje zdravstvene aplikacije z on-line sistemom</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1" w:name="_Toc309802063"/>
      <w:bookmarkStart w:id="72" w:name="_Toc367967252"/>
      <w:bookmarkStart w:id="73" w:name="_Toc400961660"/>
      <w:bookmarkStart w:id="74" w:name="_Toc453236157"/>
      <w:bookmarkStart w:id="75" w:name="_Toc491079188"/>
      <w:bookmarkStart w:id="76" w:name="_Toc501005788"/>
      <w:bookmarkStart w:id="77" w:name="_Toc71016585"/>
      <w:bookmarkStart w:id="78" w:name="_Toc147388270"/>
      <w:bookmarkStart w:id="79" w:name="_Toc179277490"/>
      <w:bookmarkStart w:id="80" w:name="_Toc188611694"/>
      <w:bookmarkStart w:id="81" w:name="_Toc192682189"/>
      <w:bookmarkStart w:id="82" w:name="_Toc201131169"/>
      <w:bookmarkStart w:id="83" w:name="_Toc212451037"/>
      <w:r w:rsidR="007A301E" w:rsidRPr="001913F6">
        <w:lastRenderedPageBreak/>
        <w:t>Strukture vhodnih in izhodnih podatkov</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4" w:name="_Toc309802064"/>
      <w:bookmarkStart w:id="85" w:name="_Toc367967253"/>
      <w:bookmarkStart w:id="86" w:name="_Toc212509942"/>
      <w:r>
        <w:br w:type="page"/>
      </w:r>
    </w:p>
    <w:p w14:paraId="559ABFFF" w14:textId="77777777" w:rsidR="007A301E" w:rsidRDefault="007A301E" w:rsidP="007A301E">
      <w:pPr>
        <w:pStyle w:val="Naslov2"/>
      </w:pPr>
      <w:bookmarkStart w:id="87" w:name="_Toc400961661"/>
      <w:bookmarkStart w:id="88" w:name="_Toc453236158"/>
      <w:bookmarkStart w:id="89" w:name="_Toc491079189"/>
      <w:bookmarkStart w:id="90" w:name="_Toc501005789"/>
      <w:bookmarkStart w:id="91" w:name="_Toc71016586"/>
      <w:bookmarkStart w:id="92" w:name="_Toc147388271"/>
      <w:bookmarkStart w:id="93" w:name="_Toc179277491"/>
      <w:bookmarkStart w:id="94" w:name="_Toc188611695"/>
      <w:bookmarkStart w:id="95" w:name="_Toc192682190"/>
      <w:bookmarkStart w:id="96" w:name="_Toc201131170"/>
      <w:bookmarkStart w:id="97" w:name="_Toc212451038"/>
      <w:r>
        <w:lastRenderedPageBreak/>
        <w:t>Vhodni podatki, vsebinski podatki, glava</w:t>
      </w:r>
      <w:bookmarkEnd w:id="84"/>
      <w:bookmarkEnd w:id="85"/>
      <w:bookmarkEnd w:id="87"/>
      <w:bookmarkEnd w:id="88"/>
      <w:bookmarkEnd w:id="89"/>
      <w:bookmarkEnd w:id="90"/>
      <w:bookmarkEnd w:id="91"/>
      <w:bookmarkEnd w:id="92"/>
      <w:bookmarkEnd w:id="93"/>
      <w:bookmarkEnd w:id="94"/>
      <w:bookmarkEnd w:id="95"/>
      <w:bookmarkEnd w:id="96"/>
      <w:bookmarkEnd w:id="97"/>
      <w:r>
        <w:t xml:space="preserve"> </w:t>
      </w:r>
      <w:bookmarkEnd w:id="8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8" w:name="_Toc309802065"/>
      <w:bookmarkStart w:id="99" w:name="_Toc367967254"/>
      <w:bookmarkStart w:id="100" w:name="_Toc400961662"/>
      <w:bookmarkStart w:id="101" w:name="_Toc453236159"/>
      <w:bookmarkStart w:id="102" w:name="_Toc491079190"/>
      <w:bookmarkStart w:id="103" w:name="_Toc501005790"/>
      <w:bookmarkStart w:id="104" w:name="_Toc71016587"/>
      <w:bookmarkStart w:id="105" w:name="_Toc147388272"/>
      <w:bookmarkStart w:id="106" w:name="_Toc179277492"/>
      <w:bookmarkStart w:id="107" w:name="_Toc188611696"/>
      <w:bookmarkStart w:id="108" w:name="_Toc192682191"/>
      <w:bookmarkStart w:id="109" w:name="_Toc201131171"/>
      <w:bookmarkStart w:id="110" w:name="_Toc212509943"/>
      <w:bookmarkStart w:id="111" w:name="_Toc212451039"/>
      <w:r w:rsidR="007A301E">
        <w:lastRenderedPageBreak/>
        <w:t>Vhodni podatki, vsebinski podatki, glava, p</w:t>
      </w:r>
      <w:r w:rsidR="007A301E" w:rsidRPr="00851109">
        <w:t>odatki o poš</w:t>
      </w:r>
      <w:r w:rsidR="007A301E">
        <w:t>iljki</w:t>
      </w:r>
      <w:bookmarkEnd w:id="98"/>
      <w:bookmarkEnd w:id="99"/>
      <w:bookmarkEnd w:id="100"/>
      <w:bookmarkEnd w:id="101"/>
      <w:bookmarkEnd w:id="102"/>
      <w:bookmarkEnd w:id="103"/>
      <w:bookmarkEnd w:id="104"/>
      <w:bookmarkEnd w:id="105"/>
      <w:bookmarkEnd w:id="106"/>
      <w:bookmarkEnd w:id="107"/>
      <w:bookmarkEnd w:id="108"/>
      <w:bookmarkEnd w:id="109"/>
      <w:bookmarkEnd w:id="111"/>
      <w:r w:rsidR="007A301E">
        <w:t xml:space="preserve"> </w:t>
      </w:r>
      <w:bookmarkEnd w:id="110"/>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2" w:name="_Toc212509944"/>
    </w:p>
    <w:p w14:paraId="09005969" w14:textId="77777777" w:rsidR="007A301E" w:rsidRDefault="007A301E" w:rsidP="007A301E">
      <w:pPr>
        <w:pStyle w:val="Naslov3"/>
      </w:pPr>
      <w:bookmarkStart w:id="113" w:name="_Toc309802066"/>
      <w:bookmarkStart w:id="114" w:name="_Toc367967255"/>
      <w:bookmarkStart w:id="115" w:name="_Toc400961663"/>
      <w:bookmarkStart w:id="116" w:name="_Toc453236160"/>
      <w:bookmarkStart w:id="117" w:name="_Toc491079191"/>
      <w:bookmarkStart w:id="118" w:name="_Toc501005791"/>
      <w:bookmarkStart w:id="119" w:name="_Toc71016588"/>
      <w:bookmarkStart w:id="120" w:name="_Toc147388273"/>
      <w:bookmarkStart w:id="121" w:name="_Toc179277493"/>
      <w:bookmarkStart w:id="122" w:name="_Toc188611697"/>
      <w:bookmarkStart w:id="123" w:name="_Toc192682192"/>
      <w:bookmarkStart w:id="124" w:name="_Toc201131172"/>
      <w:bookmarkStart w:id="125" w:name="_Toc212451040"/>
      <w:r>
        <w:t xml:space="preserve">Vhodni </w:t>
      </w:r>
      <w:r w:rsidRPr="00D52498">
        <w:t>podatki, vsebinski podatki, glava, ostali vhodni podatki</w:t>
      </w:r>
      <w:bookmarkEnd w:id="113"/>
      <w:bookmarkEnd w:id="114"/>
      <w:bookmarkEnd w:id="115"/>
      <w:bookmarkEnd w:id="116"/>
      <w:bookmarkEnd w:id="117"/>
      <w:bookmarkEnd w:id="118"/>
      <w:bookmarkEnd w:id="119"/>
      <w:bookmarkEnd w:id="120"/>
      <w:bookmarkEnd w:id="121"/>
      <w:bookmarkEnd w:id="122"/>
      <w:bookmarkEnd w:id="123"/>
      <w:bookmarkEnd w:id="124"/>
      <w:bookmarkEnd w:id="125"/>
      <w:r w:rsidRPr="00D52498">
        <w:t xml:space="preserve"> </w:t>
      </w:r>
      <w:bookmarkEnd w:id="11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6" w:name="_Toc212509945"/>
    </w:p>
    <w:p w14:paraId="056566B4" w14:textId="77777777" w:rsidR="007A301E" w:rsidRDefault="007A301E" w:rsidP="00695D7C">
      <w:pPr>
        <w:pStyle w:val="Naslov3"/>
      </w:pPr>
      <w:bookmarkStart w:id="127" w:name="_Toc309802067"/>
      <w:bookmarkStart w:id="128" w:name="_Toc367967256"/>
      <w:bookmarkStart w:id="129" w:name="_Toc400961664"/>
      <w:bookmarkStart w:id="130" w:name="_Toc453236161"/>
      <w:bookmarkStart w:id="131" w:name="_Toc491079192"/>
      <w:bookmarkStart w:id="132" w:name="_Toc501005792"/>
      <w:bookmarkStart w:id="133" w:name="_Toc71016589"/>
      <w:bookmarkStart w:id="134" w:name="_Toc147388274"/>
      <w:bookmarkStart w:id="135" w:name="_Toc179277494"/>
      <w:bookmarkStart w:id="136" w:name="_Toc188611698"/>
      <w:bookmarkStart w:id="137" w:name="_Toc192682193"/>
      <w:bookmarkStart w:id="138" w:name="_Toc201131173"/>
      <w:bookmarkStart w:id="139" w:name="_Toc212451041"/>
      <w:r w:rsidRPr="00F33AF4">
        <w:t>Vhodni, vsebinski podatki, glava, dostop brez KZZ</w:t>
      </w:r>
      <w:bookmarkEnd w:id="127"/>
      <w:bookmarkEnd w:id="128"/>
      <w:bookmarkEnd w:id="129"/>
      <w:bookmarkEnd w:id="130"/>
      <w:bookmarkEnd w:id="131"/>
      <w:bookmarkEnd w:id="132"/>
      <w:bookmarkEnd w:id="133"/>
      <w:bookmarkEnd w:id="134"/>
      <w:bookmarkEnd w:id="135"/>
      <w:bookmarkEnd w:id="136"/>
      <w:bookmarkEnd w:id="137"/>
      <w:bookmarkEnd w:id="138"/>
      <w:bookmarkEnd w:id="139"/>
      <w:r w:rsidR="0082362B">
        <w:t xml:space="preserve"> </w:t>
      </w:r>
      <w:bookmarkEnd w:id="12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0" w:name="_Toc309802068"/>
      <w:bookmarkStart w:id="141" w:name="_Toc367967257"/>
      <w:bookmarkStart w:id="142" w:name="_Toc400961665"/>
      <w:bookmarkStart w:id="143" w:name="_Toc453236162"/>
      <w:bookmarkStart w:id="144" w:name="_Toc491079193"/>
      <w:bookmarkStart w:id="145" w:name="_Toc501005793"/>
      <w:bookmarkStart w:id="146" w:name="_Toc71016590"/>
      <w:bookmarkStart w:id="147" w:name="_Toc147388275"/>
      <w:bookmarkStart w:id="148" w:name="_Toc179277495"/>
      <w:bookmarkStart w:id="149" w:name="_Toc188611699"/>
      <w:bookmarkStart w:id="150" w:name="_Toc192682194"/>
      <w:bookmarkStart w:id="151" w:name="_Toc201131174"/>
      <w:bookmarkStart w:id="152" w:name="_Toc212509946"/>
      <w:bookmarkStart w:id="153" w:name="_Toc212451042"/>
      <w:r>
        <w:t>Vhodni podatki, vsebinski podatki, glava, oseba</w:t>
      </w:r>
      <w:bookmarkEnd w:id="140"/>
      <w:bookmarkEnd w:id="141"/>
      <w:bookmarkEnd w:id="142"/>
      <w:bookmarkEnd w:id="143"/>
      <w:bookmarkEnd w:id="144"/>
      <w:bookmarkEnd w:id="145"/>
      <w:bookmarkEnd w:id="146"/>
      <w:bookmarkEnd w:id="147"/>
      <w:bookmarkEnd w:id="148"/>
      <w:bookmarkEnd w:id="149"/>
      <w:bookmarkEnd w:id="150"/>
      <w:bookmarkEnd w:id="151"/>
      <w:bookmarkEnd w:id="153"/>
      <w:r w:rsidR="00206066">
        <w:t xml:space="preserve"> </w:t>
      </w:r>
      <w:bookmarkEnd w:id="15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4" w:name="_Toc309802069"/>
      <w:bookmarkStart w:id="155" w:name="_Toc367967258"/>
      <w:bookmarkStart w:id="156" w:name="_Toc400961666"/>
      <w:bookmarkStart w:id="157" w:name="_Toc453236163"/>
      <w:bookmarkStart w:id="158" w:name="_Toc491079194"/>
      <w:bookmarkStart w:id="159" w:name="_Toc501005794"/>
      <w:bookmarkStart w:id="160" w:name="_Toc71016591"/>
      <w:bookmarkStart w:id="161" w:name="_Toc147388276"/>
      <w:bookmarkStart w:id="162" w:name="_Toc179277496"/>
      <w:bookmarkStart w:id="163" w:name="_Toc188611700"/>
      <w:bookmarkStart w:id="164" w:name="_Toc192682195"/>
      <w:bookmarkStart w:id="165" w:name="_Toc201131175"/>
      <w:bookmarkStart w:id="166" w:name="_Toc212509947"/>
      <w:bookmarkStart w:id="167" w:name="_Toc212451043"/>
      <w:r>
        <w:lastRenderedPageBreak/>
        <w:t>Vhodni podatki, vsebinski podatki, telo</w:t>
      </w:r>
      <w:bookmarkEnd w:id="154"/>
      <w:bookmarkEnd w:id="155"/>
      <w:bookmarkEnd w:id="156"/>
      <w:bookmarkEnd w:id="157"/>
      <w:bookmarkEnd w:id="158"/>
      <w:bookmarkEnd w:id="159"/>
      <w:bookmarkEnd w:id="160"/>
      <w:bookmarkEnd w:id="161"/>
      <w:bookmarkEnd w:id="162"/>
      <w:bookmarkEnd w:id="163"/>
      <w:bookmarkEnd w:id="164"/>
      <w:bookmarkEnd w:id="165"/>
      <w:bookmarkEnd w:id="167"/>
      <w:r>
        <w:t xml:space="preserve"> </w:t>
      </w:r>
      <w:bookmarkEnd w:id="166"/>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68" w:name="_Toc309802070"/>
      <w:bookmarkStart w:id="169" w:name="_Toc367967259"/>
      <w:bookmarkStart w:id="170" w:name="_Toc400961667"/>
      <w:bookmarkStart w:id="171" w:name="_Toc453236164"/>
      <w:bookmarkStart w:id="172" w:name="_Toc491079195"/>
      <w:bookmarkStart w:id="173" w:name="_Toc501005795"/>
      <w:bookmarkStart w:id="174" w:name="_Toc71016592"/>
      <w:bookmarkStart w:id="175" w:name="_Toc147388277"/>
      <w:bookmarkStart w:id="176" w:name="_Toc179277497"/>
      <w:bookmarkStart w:id="177" w:name="_Toc188611701"/>
      <w:bookmarkStart w:id="178" w:name="_Toc192682196"/>
      <w:bookmarkStart w:id="179" w:name="_Toc201131176"/>
      <w:bookmarkStart w:id="180" w:name="_Toc212509948"/>
      <w:bookmarkStart w:id="181" w:name="_Toc212451044"/>
      <w:r>
        <w:t>Vhodni podatki, vsebinski podatki, telo, osnovni identifikacijski podatki</w:t>
      </w:r>
      <w:bookmarkEnd w:id="168"/>
      <w:bookmarkEnd w:id="169"/>
      <w:bookmarkEnd w:id="170"/>
      <w:bookmarkEnd w:id="171"/>
      <w:bookmarkEnd w:id="172"/>
      <w:bookmarkEnd w:id="173"/>
      <w:bookmarkEnd w:id="174"/>
      <w:bookmarkEnd w:id="175"/>
      <w:bookmarkEnd w:id="176"/>
      <w:bookmarkEnd w:id="177"/>
      <w:bookmarkEnd w:id="178"/>
      <w:bookmarkEnd w:id="179"/>
      <w:bookmarkEnd w:id="181"/>
      <w:r>
        <w:t xml:space="preserve"> </w:t>
      </w:r>
      <w:bookmarkEnd w:id="180"/>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2" w:name="_Toc212509949"/>
    </w:p>
    <w:p w14:paraId="4AC9DA48" w14:textId="77777777" w:rsidR="001A0088" w:rsidRDefault="007A301E" w:rsidP="00B613C6">
      <w:pPr>
        <w:pStyle w:val="Naslov3"/>
      </w:pPr>
      <w:bookmarkStart w:id="183" w:name="_Toc309802073"/>
      <w:bookmarkStart w:id="184" w:name="_Toc367967262"/>
      <w:bookmarkStart w:id="185" w:name="_Toc400961670"/>
      <w:bookmarkStart w:id="186" w:name="_Toc453236167"/>
      <w:bookmarkStart w:id="187" w:name="_Toc491079196"/>
      <w:bookmarkStart w:id="188" w:name="_Toc501005796"/>
      <w:bookmarkStart w:id="189" w:name="_Toc71016593"/>
      <w:bookmarkStart w:id="190" w:name="_Toc147388278"/>
      <w:bookmarkStart w:id="191" w:name="_Toc179277498"/>
      <w:bookmarkStart w:id="192" w:name="_Toc188611702"/>
      <w:bookmarkStart w:id="193" w:name="_Toc192682197"/>
      <w:bookmarkStart w:id="194" w:name="_Toc201131177"/>
      <w:bookmarkStart w:id="195" w:name="_Toc212451045"/>
      <w:r w:rsidRPr="00D46BBE">
        <w:t>Vhodni podatki, vsebinski podatki, telo, prijava</w:t>
      </w:r>
      <w:bookmarkEnd w:id="183"/>
      <w:bookmarkEnd w:id="184"/>
      <w:bookmarkEnd w:id="185"/>
      <w:bookmarkEnd w:id="186"/>
      <w:bookmarkEnd w:id="187"/>
      <w:bookmarkEnd w:id="188"/>
      <w:bookmarkEnd w:id="189"/>
      <w:bookmarkEnd w:id="190"/>
      <w:bookmarkEnd w:id="191"/>
      <w:bookmarkEnd w:id="192"/>
      <w:bookmarkEnd w:id="193"/>
      <w:bookmarkEnd w:id="194"/>
      <w:bookmarkEnd w:id="195"/>
      <w:r w:rsidRPr="00D46BBE">
        <w:t xml:space="preserve"> </w:t>
      </w:r>
      <w:bookmarkEnd w:id="18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6" w:name="_Toc309802074"/>
      <w:bookmarkStart w:id="197" w:name="_Toc367967263"/>
      <w:bookmarkStart w:id="198" w:name="_Toc400961671"/>
      <w:bookmarkStart w:id="199" w:name="_Toc453236168"/>
      <w:bookmarkStart w:id="200" w:name="_Toc491079197"/>
      <w:bookmarkStart w:id="201" w:name="_Toc501005797"/>
      <w:bookmarkStart w:id="202" w:name="_Toc71016594"/>
      <w:bookmarkStart w:id="203" w:name="_Toc147388279"/>
      <w:bookmarkStart w:id="204" w:name="_Toc179277499"/>
      <w:bookmarkStart w:id="205" w:name="_Toc188611703"/>
      <w:bookmarkStart w:id="206" w:name="_Toc192682198"/>
      <w:bookmarkStart w:id="207" w:name="_Toc201131178"/>
      <w:bookmarkStart w:id="208" w:name="_Toc212509950"/>
      <w:bookmarkStart w:id="209" w:name="_Toc212451046"/>
      <w:r>
        <w:t>Vhodni podatki, vsebinski podatki, telo, stanje sistema</w:t>
      </w:r>
      <w:bookmarkEnd w:id="196"/>
      <w:bookmarkEnd w:id="197"/>
      <w:bookmarkEnd w:id="198"/>
      <w:bookmarkEnd w:id="199"/>
      <w:bookmarkEnd w:id="200"/>
      <w:bookmarkEnd w:id="201"/>
      <w:bookmarkEnd w:id="202"/>
      <w:bookmarkEnd w:id="203"/>
      <w:bookmarkEnd w:id="204"/>
      <w:bookmarkEnd w:id="205"/>
      <w:bookmarkEnd w:id="206"/>
      <w:bookmarkEnd w:id="207"/>
      <w:bookmarkEnd w:id="209"/>
      <w:r>
        <w:t xml:space="preserve"> </w:t>
      </w:r>
      <w:bookmarkEnd w:id="208"/>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0" w:name="_Toc309802075"/>
      <w:bookmarkStart w:id="211" w:name="_Toc367967264"/>
      <w:bookmarkStart w:id="212" w:name="_Toc400961672"/>
      <w:bookmarkStart w:id="213" w:name="_Toc453236169"/>
      <w:bookmarkStart w:id="214" w:name="_Toc491079198"/>
      <w:bookmarkStart w:id="215" w:name="_Toc501005798"/>
      <w:bookmarkStart w:id="216" w:name="_Toc71016595"/>
      <w:bookmarkStart w:id="217" w:name="_Toc147388280"/>
      <w:bookmarkStart w:id="218" w:name="_Toc179277500"/>
      <w:bookmarkStart w:id="219" w:name="_Toc188611704"/>
      <w:bookmarkStart w:id="220" w:name="_Toc192682199"/>
      <w:bookmarkStart w:id="221" w:name="_Toc201131179"/>
      <w:bookmarkStart w:id="222" w:name="_Toc212509951"/>
      <w:bookmarkStart w:id="223" w:name="_Toc212451047"/>
      <w:r>
        <w:t>Vhodni podatki, vsebinski podatki, telo, mobilno preverjena zavarovanja</w:t>
      </w:r>
      <w:bookmarkEnd w:id="210"/>
      <w:bookmarkEnd w:id="211"/>
      <w:bookmarkEnd w:id="212"/>
      <w:bookmarkEnd w:id="213"/>
      <w:bookmarkEnd w:id="214"/>
      <w:bookmarkEnd w:id="215"/>
      <w:bookmarkEnd w:id="216"/>
      <w:bookmarkEnd w:id="217"/>
      <w:bookmarkEnd w:id="218"/>
      <w:bookmarkEnd w:id="219"/>
      <w:bookmarkEnd w:id="220"/>
      <w:bookmarkEnd w:id="221"/>
      <w:bookmarkEnd w:id="223"/>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4" w:name="_Toc309802076"/>
      <w:bookmarkStart w:id="225" w:name="_Toc367967265"/>
      <w:bookmarkStart w:id="226" w:name="_Toc400961673"/>
      <w:bookmarkStart w:id="227" w:name="_Toc453236170"/>
      <w:bookmarkStart w:id="22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29" w:name="_Toc501005799"/>
      <w:bookmarkStart w:id="230" w:name="_Toc71016596"/>
      <w:bookmarkStart w:id="231" w:name="_Toc147388281"/>
      <w:bookmarkStart w:id="232" w:name="_Toc179277501"/>
      <w:bookmarkStart w:id="233" w:name="_Toc188611705"/>
      <w:bookmarkStart w:id="234" w:name="_Toc192682200"/>
      <w:bookmarkStart w:id="235" w:name="_Toc201131180"/>
      <w:bookmarkStart w:id="236" w:name="_Toc212451048"/>
      <w:r>
        <w:lastRenderedPageBreak/>
        <w:t>Izhodni podatki, vsebinski podatki, glava</w:t>
      </w:r>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 </w:t>
      </w:r>
      <w:bookmarkEnd w:id="222"/>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37" w:name="_Toc212509952"/>
    </w:p>
    <w:p w14:paraId="2D807BA8" w14:textId="77777777" w:rsidR="001A0088" w:rsidRDefault="007A301E" w:rsidP="00B613C6">
      <w:pPr>
        <w:pStyle w:val="Naslov3"/>
      </w:pPr>
      <w:bookmarkStart w:id="238" w:name="_Toc309802077"/>
      <w:bookmarkStart w:id="239" w:name="_Toc367967266"/>
      <w:bookmarkStart w:id="240" w:name="_Toc400961674"/>
      <w:bookmarkStart w:id="241" w:name="_Toc453236171"/>
      <w:bookmarkStart w:id="242" w:name="_Toc491079200"/>
      <w:bookmarkStart w:id="243" w:name="_Toc501005800"/>
      <w:bookmarkStart w:id="244" w:name="_Toc71016597"/>
      <w:bookmarkStart w:id="245" w:name="_Toc147388282"/>
      <w:bookmarkStart w:id="246" w:name="_Toc179277502"/>
      <w:bookmarkStart w:id="247" w:name="_Toc188611706"/>
      <w:bookmarkStart w:id="248" w:name="_Toc192682201"/>
      <w:bookmarkStart w:id="249" w:name="_Toc201131181"/>
      <w:bookmarkStart w:id="250" w:name="_Toc212451049"/>
      <w:r>
        <w:t>Izhodni podatki, vsebinski podatki, glava, uspešnost izvedbe</w:t>
      </w:r>
      <w:bookmarkEnd w:id="238"/>
      <w:bookmarkEnd w:id="239"/>
      <w:bookmarkEnd w:id="240"/>
      <w:bookmarkEnd w:id="241"/>
      <w:bookmarkEnd w:id="242"/>
      <w:bookmarkEnd w:id="243"/>
      <w:bookmarkEnd w:id="244"/>
      <w:bookmarkEnd w:id="245"/>
      <w:bookmarkEnd w:id="246"/>
      <w:bookmarkEnd w:id="247"/>
      <w:bookmarkEnd w:id="248"/>
      <w:bookmarkEnd w:id="249"/>
      <w:bookmarkEnd w:id="250"/>
      <w:r>
        <w:t xml:space="preserve"> </w:t>
      </w:r>
      <w:bookmarkEnd w:id="237"/>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1" w:name="_Toc212509953"/>
    </w:p>
    <w:p w14:paraId="6AA747BB" w14:textId="77777777" w:rsidR="001A0088" w:rsidRDefault="007A301E" w:rsidP="00B613C6">
      <w:pPr>
        <w:pStyle w:val="Naslov3"/>
      </w:pPr>
      <w:bookmarkStart w:id="252" w:name="_Toc309802078"/>
      <w:bookmarkStart w:id="253" w:name="_Toc367967267"/>
      <w:bookmarkStart w:id="254" w:name="_Toc400961675"/>
      <w:bookmarkStart w:id="255" w:name="_Toc453236172"/>
      <w:bookmarkStart w:id="256" w:name="_Toc491079201"/>
      <w:bookmarkStart w:id="257" w:name="_Toc501005801"/>
      <w:bookmarkStart w:id="258" w:name="_Toc71016598"/>
      <w:bookmarkStart w:id="259" w:name="_Toc147388283"/>
      <w:bookmarkStart w:id="260" w:name="_Toc179277503"/>
      <w:bookmarkStart w:id="261" w:name="_Toc188611707"/>
      <w:bookmarkStart w:id="262" w:name="_Toc192682202"/>
      <w:bookmarkStart w:id="263" w:name="_Toc201131182"/>
      <w:bookmarkStart w:id="264" w:name="_Toc212451050"/>
      <w:r>
        <w:t>Izhodni podatki, vsebinski podatki, glava, napaka</w:t>
      </w:r>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 </w:t>
      </w:r>
      <w:bookmarkEnd w:id="25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5" w:name="_Toc212509954"/>
    </w:p>
    <w:p w14:paraId="74BB74EC" w14:textId="77777777" w:rsidR="00B613C6" w:rsidRDefault="007A301E" w:rsidP="001A0088">
      <w:pPr>
        <w:pStyle w:val="Naslov2"/>
      </w:pPr>
      <w:bookmarkStart w:id="266" w:name="_Toc309802079"/>
      <w:bookmarkStart w:id="267" w:name="_Toc367967268"/>
      <w:bookmarkStart w:id="268" w:name="_Toc400961676"/>
      <w:bookmarkStart w:id="269" w:name="_Toc453236173"/>
      <w:bookmarkStart w:id="270" w:name="_Toc491079202"/>
      <w:bookmarkStart w:id="271" w:name="_Toc501005802"/>
      <w:bookmarkStart w:id="272" w:name="_Toc71016599"/>
      <w:bookmarkStart w:id="273" w:name="_Toc147388284"/>
      <w:bookmarkStart w:id="274" w:name="_Toc179277504"/>
      <w:bookmarkStart w:id="275" w:name="_Toc188611708"/>
      <w:bookmarkStart w:id="276" w:name="_Toc192682203"/>
      <w:bookmarkStart w:id="277" w:name="_Toc201131183"/>
      <w:bookmarkStart w:id="278" w:name="_Toc212451051"/>
      <w:r>
        <w:t>Izhodni podatki, vsebinski podatki, telo</w:t>
      </w:r>
      <w:bookmarkEnd w:id="266"/>
      <w:bookmarkEnd w:id="267"/>
      <w:bookmarkEnd w:id="268"/>
      <w:bookmarkEnd w:id="269"/>
      <w:bookmarkEnd w:id="270"/>
      <w:bookmarkEnd w:id="271"/>
      <w:bookmarkEnd w:id="272"/>
      <w:bookmarkEnd w:id="273"/>
      <w:bookmarkEnd w:id="274"/>
      <w:bookmarkEnd w:id="275"/>
      <w:bookmarkEnd w:id="276"/>
      <w:bookmarkEnd w:id="277"/>
      <w:bookmarkEnd w:id="2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79" w:name="_Toc309802080"/>
      <w:bookmarkStart w:id="280" w:name="_Toc367967269"/>
      <w:bookmarkStart w:id="281" w:name="_Toc212509955"/>
      <w:r>
        <w:br w:type="page"/>
      </w:r>
    </w:p>
    <w:p w14:paraId="295A2EBD" w14:textId="77777777" w:rsidR="007A301E" w:rsidRDefault="007A301E" w:rsidP="00B613C6">
      <w:pPr>
        <w:pStyle w:val="Naslov3"/>
      </w:pPr>
      <w:bookmarkStart w:id="282" w:name="_Toc400961677"/>
      <w:bookmarkStart w:id="283" w:name="_Toc453236174"/>
      <w:bookmarkStart w:id="284" w:name="_Toc491079203"/>
      <w:bookmarkStart w:id="285" w:name="_Toc501005803"/>
      <w:bookmarkStart w:id="286" w:name="_Toc71016600"/>
      <w:bookmarkStart w:id="287" w:name="_Toc147388285"/>
      <w:bookmarkStart w:id="288" w:name="_Toc179277505"/>
      <w:bookmarkStart w:id="289" w:name="_Toc188611709"/>
      <w:bookmarkStart w:id="290" w:name="_Toc192682204"/>
      <w:bookmarkStart w:id="291" w:name="_Toc201131184"/>
      <w:bookmarkStart w:id="292" w:name="_Toc212451052"/>
      <w:r>
        <w:lastRenderedPageBreak/>
        <w:t>Izhodni podatki</w:t>
      </w:r>
      <w:r w:rsidRPr="00CF47EC">
        <w:t xml:space="preserve">, vsebinski podatki, </w:t>
      </w:r>
      <w:r>
        <w:t>t</w:t>
      </w:r>
      <w:r w:rsidRPr="00CF47EC">
        <w:t xml:space="preserve">elo, </w:t>
      </w:r>
      <w:r>
        <w:t>o</w:t>
      </w:r>
      <w:r w:rsidRPr="00CF47EC">
        <w:t>snovni identifikacijski podatki</w:t>
      </w:r>
      <w:bookmarkEnd w:id="279"/>
      <w:bookmarkEnd w:id="280"/>
      <w:bookmarkEnd w:id="282"/>
      <w:bookmarkEnd w:id="283"/>
      <w:bookmarkEnd w:id="284"/>
      <w:bookmarkEnd w:id="285"/>
      <w:bookmarkEnd w:id="286"/>
      <w:bookmarkEnd w:id="287"/>
      <w:bookmarkEnd w:id="288"/>
      <w:bookmarkEnd w:id="289"/>
      <w:bookmarkEnd w:id="290"/>
      <w:bookmarkEnd w:id="291"/>
      <w:bookmarkEnd w:id="292"/>
      <w:r>
        <w:t xml:space="preserve"> </w:t>
      </w:r>
      <w:bookmarkEnd w:id="2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3" w:name="_Toc309802081"/>
      <w:bookmarkStart w:id="294" w:name="_Toc367967270"/>
      <w:bookmarkStart w:id="295" w:name="_Toc400961678"/>
      <w:bookmarkStart w:id="296" w:name="_Toc453236175"/>
      <w:bookmarkStart w:id="297" w:name="_Toc491079204"/>
      <w:bookmarkStart w:id="298" w:name="_Toc501005804"/>
      <w:bookmarkStart w:id="299" w:name="_Toc71016601"/>
      <w:bookmarkStart w:id="300" w:name="_Toc147388286"/>
      <w:bookmarkStart w:id="301" w:name="_Toc179277506"/>
      <w:bookmarkStart w:id="302" w:name="_Toc188611710"/>
      <w:bookmarkStart w:id="303" w:name="_Toc192682205"/>
      <w:bookmarkStart w:id="304" w:name="_Toc201131185"/>
      <w:bookmarkStart w:id="305" w:name="_Toc212509956"/>
      <w:bookmarkStart w:id="306" w:name="_Toc212451053"/>
      <w:r>
        <w:t>Izhodni podatki</w:t>
      </w:r>
      <w:r w:rsidRPr="00CF47EC">
        <w:t xml:space="preserve">, vsebinski podatki, </w:t>
      </w:r>
      <w:r>
        <w:t>t</w:t>
      </w:r>
      <w:r w:rsidRPr="00CF47EC">
        <w:t xml:space="preserve">elo, </w:t>
      </w:r>
      <w:r>
        <w:t>o</w:t>
      </w:r>
      <w:r w:rsidRPr="00CF47EC">
        <w:t>snovni identifikacijski podatki</w:t>
      </w:r>
      <w:r>
        <w:t>, podatki</w:t>
      </w:r>
      <w:bookmarkEnd w:id="293"/>
      <w:bookmarkEnd w:id="294"/>
      <w:bookmarkEnd w:id="295"/>
      <w:bookmarkEnd w:id="296"/>
      <w:bookmarkEnd w:id="297"/>
      <w:bookmarkEnd w:id="298"/>
      <w:bookmarkEnd w:id="299"/>
      <w:bookmarkEnd w:id="300"/>
      <w:bookmarkEnd w:id="301"/>
      <w:bookmarkEnd w:id="302"/>
      <w:bookmarkEnd w:id="303"/>
      <w:bookmarkEnd w:id="304"/>
      <w:bookmarkEnd w:id="306"/>
      <w:r w:rsidR="00EE4EC3">
        <w:t xml:space="preserve"> </w:t>
      </w:r>
      <w:bookmarkEnd w:id="305"/>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07" w:name="_Toc309802082"/>
      <w:bookmarkStart w:id="308" w:name="_Toc367967271"/>
      <w:r>
        <w:br w:type="page"/>
      </w:r>
    </w:p>
    <w:p w14:paraId="7859C198" w14:textId="77777777" w:rsidR="007A301E" w:rsidRDefault="007A301E" w:rsidP="00B613C6">
      <w:pPr>
        <w:pStyle w:val="Naslov3"/>
      </w:pPr>
      <w:bookmarkStart w:id="309" w:name="_Toc309802084"/>
      <w:bookmarkStart w:id="310" w:name="_Toc367967273"/>
      <w:bookmarkStart w:id="311" w:name="_Toc400961681"/>
      <w:bookmarkStart w:id="312" w:name="_Toc453236178"/>
      <w:bookmarkStart w:id="313" w:name="_Toc491079205"/>
      <w:bookmarkStart w:id="314" w:name="_Toc501005805"/>
      <w:bookmarkStart w:id="315" w:name="_Toc71016602"/>
      <w:bookmarkStart w:id="316" w:name="_Toc147388287"/>
      <w:bookmarkStart w:id="317" w:name="_Toc179277507"/>
      <w:bookmarkStart w:id="318" w:name="_Toc188611711"/>
      <w:bookmarkStart w:id="319" w:name="_Toc192682206"/>
      <w:bookmarkStart w:id="320" w:name="_Toc201131186"/>
      <w:bookmarkStart w:id="321" w:name="_Toc212509957"/>
      <w:bookmarkStart w:id="322" w:name="_Toc212451054"/>
      <w:bookmarkEnd w:id="307"/>
      <w:bookmarkEnd w:id="308"/>
      <w:r>
        <w:lastRenderedPageBreak/>
        <w:t>Izhodni podatki</w:t>
      </w:r>
      <w:r w:rsidRPr="00CF47EC">
        <w:t xml:space="preserve">, vsebinski podatki, </w:t>
      </w:r>
      <w:r>
        <w:t>t</w:t>
      </w:r>
      <w:r w:rsidRPr="00CF47EC">
        <w:t xml:space="preserve">elo, </w:t>
      </w:r>
      <w:r>
        <w:t>prijava</w:t>
      </w:r>
      <w:bookmarkEnd w:id="309"/>
      <w:bookmarkEnd w:id="310"/>
      <w:bookmarkEnd w:id="311"/>
      <w:bookmarkEnd w:id="312"/>
      <w:bookmarkEnd w:id="313"/>
      <w:bookmarkEnd w:id="314"/>
      <w:bookmarkEnd w:id="315"/>
      <w:bookmarkEnd w:id="316"/>
      <w:bookmarkEnd w:id="317"/>
      <w:bookmarkEnd w:id="318"/>
      <w:bookmarkEnd w:id="319"/>
      <w:bookmarkEnd w:id="320"/>
      <w:bookmarkEnd w:id="322"/>
      <w:r w:rsidR="00EE4EC3">
        <w:t xml:space="preserve"> </w:t>
      </w:r>
      <w:bookmarkEnd w:id="321"/>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3" w:name="_Toc309802085"/>
      <w:bookmarkStart w:id="324" w:name="_Toc367967274"/>
      <w:bookmarkStart w:id="325" w:name="_Toc400961682"/>
      <w:bookmarkStart w:id="326" w:name="_Toc453236179"/>
      <w:bookmarkStart w:id="327" w:name="_Toc491079206"/>
      <w:bookmarkStart w:id="328" w:name="_Toc501005806"/>
      <w:bookmarkStart w:id="329" w:name="_Toc71016603"/>
      <w:bookmarkStart w:id="330" w:name="_Toc147388288"/>
      <w:bookmarkStart w:id="331" w:name="_Toc179277508"/>
      <w:bookmarkStart w:id="332" w:name="_Toc188611712"/>
      <w:bookmarkStart w:id="333" w:name="_Toc192682207"/>
      <w:bookmarkStart w:id="334" w:name="_Toc201131187"/>
      <w:bookmarkStart w:id="335" w:name="_Toc212509958"/>
      <w:bookmarkStart w:id="336" w:name="_Toc212451055"/>
      <w:r w:rsidRPr="00CF47EC">
        <w:t>I</w:t>
      </w:r>
      <w:r>
        <w:t>zhodni podatki</w:t>
      </w:r>
      <w:r w:rsidRPr="00CF47EC">
        <w:t xml:space="preserve">, vsebinski podatki, </w:t>
      </w:r>
      <w:r>
        <w:t>t</w:t>
      </w:r>
      <w:r w:rsidRPr="00CF47EC">
        <w:t xml:space="preserve">elo, </w:t>
      </w:r>
      <w:r>
        <w:t>prijava, podatki</w:t>
      </w:r>
      <w:bookmarkEnd w:id="323"/>
      <w:bookmarkEnd w:id="324"/>
      <w:bookmarkEnd w:id="325"/>
      <w:bookmarkEnd w:id="326"/>
      <w:bookmarkEnd w:id="327"/>
      <w:bookmarkEnd w:id="328"/>
      <w:bookmarkEnd w:id="329"/>
      <w:bookmarkEnd w:id="330"/>
      <w:bookmarkEnd w:id="331"/>
      <w:bookmarkEnd w:id="332"/>
      <w:bookmarkEnd w:id="333"/>
      <w:bookmarkEnd w:id="334"/>
      <w:bookmarkEnd w:id="336"/>
      <w:r w:rsidR="00EE4EC3">
        <w:t xml:space="preserve"> </w:t>
      </w:r>
      <w:bookmarkEnd w:id="335"/>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37" w:name="_Toc309802086"/>
      <w:bookmarkStart w:id="338" w:name="_Toc367967275"/>
      <w:bookmarkStart w:id="339" w:name="_Toc212509959"/>
      <w:r>
        <w:br w:type="page"/>
      </w:r>
    </w:p>
    <w:p w14:paraId="5D586FC8" w14:textId="77777777" w:rsidR="007A301E" w:rsidRDefault="007A301E" w:rsidP="00EE4EC3">
      <w:pPr>
        <w:pStyle w:val="Naslov3"/>
      </w:pPr>
      <w:bookmarkStart w:id="340" w:name="_Toc400961683"/>
      <w:bookmarkStart w:id="341" w:name="_Toc453236180"/>
      <w:bookmarkStart w:id="342" w:name="_Toc491079207"/>
      <w:bookmarkStart w:id="343" w:name="_Toc501005807"/>
      <w:bookmarkStart w:id="344" w:name="_Toc71016604"/>
      <w:bookmarkStart w:id="345" w:name="_Toc147388289"/>
      <w:bookmarkStart w:id="346" w:name="_Toc179277509"/>
      <w:bookmarkStart w:id="347" w:name="_Toc188611713"/>
      <w:bookmarkStart w:id="348" w:name="_Toc192682208"/>
      <w:bookmarkStart w:id="349" w:name="_Toc201131188"/>
      <w:bookmarkStart w:id="350" w:name="_Toc212451056"/>
      <w:r>
        <w:lastRenderedPageBreak/>
        <w:t>Izhodni podatki</w:t>
      </w:r>
      <w:r w:rsidRPr="00CF47EC">
        <w:t xml:space="preserve">, vsebinski podatki, </w:t>
      </w:r>
      <w:r>
        <w:t>t</w:t>
      </w:r>
      <w:r w:rsidRPr="00CF47EC">
        <w:t xml:space="preserve">elo, </w:t>
      </w:r>
      <w:r>
        <w:t>stanje sistema</w:t>
      </w:r>
      <w:bookmarkEnd w:id="337"/>
      <w:bookmarkEnd w:id="338"/>
      <w:bookmarkEnd w:id="340"/>
      <w:bookmarkEnd w:id="341"/>
      <w:bookmarkEnd w:id="342"/>
      <w:bookmarkEnd w:id="343"/>
      <w:bookmarkEnd w:id="344"/>
      <w:bookmarkEnd w:id="345"/>
      <w:bookmarkEnd w:id="346"/>
      <w:bookmarkEnd w:id="347"/>
      <w:bookmarkEnd w:id="348"/>
      <w:bookmarkEnd w:id="349"/>
      <w:bookmarkEnd w:id="350"/>
      <w:r w:rsidR="00EE4EC3">
        <w:t xml:space="preserve"> </w:t>
      </w:r>
      <w:bookmarkEnd w:id="33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1" w:name="_Toc309802087"/>
      <w:bookmarkStart w:id="352" w:name="_Toc367967276"/>
      <w:bookmarkStart w:id="353" w:name="_Toc400961684"/>
      <w:bookmarkStart w:id="354" w:name="_Toc453236181"/>
      <w:bookmarkStart w:id="355" w:name="_Toc491079208"/>
      <w:bookmarkStart w:id="356" w:name="_Toc501005808"/>
      <w:bookmarkStart w:id="357" w:name="_Toc71016605"/>
      <w:bookmarkStart w:id="358" w:name="_Toc147388290"/>
      <w:bookmarkStart w:id="359" w:name="_Toc179277510"/>
      <w:bookmarkStart w:id="360" w:name="_Toc188611714"/>
      <w:bookmarkStart w:id="361" w:name="_Toc192682209"/>
      <w:bookmarkStart w:id="362" w:name="_Toc201131189"/>
      <w:bookmarkStart w:id="363" w:name="_Toc212451057"/>
      <w:r>
        <w:t>Izhodni podatki</w:t>
      </w:r>
      <w:r w:rsidRPr="00CF47EC">
        <w:t xml:space="preserve">, vsebinski podatki, </w:t>
      </w:r>
      <w:r>
        <w:t>t</w:t>
      </w:r>
      <w:r w:rsidRPr="00CF47EC">
        <w:t xml:space="preserve">elo, </w:t>
      </w:r>
      <w:r>
        <w:t>mobilno preverjena zavarovanja</w:t>
      </w:r>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4" w:name="_Toc212509960"/>
      <w:bookmarkStart w:id="365" w:name="_Toc309802088"/>
      <w:bookmarkStart w:id="366" w:name="_Toc367967277"/>
      <w:bookmarkStart w:id="367" w:name="_Toc400961685"/>
      <w:bookmarkStart w:id="368" w:name="_Toc453236182"/>
      <w:bookmarkStart w:id="369" w:name="_Toc491079209"/>
      <w:bookmarkStart w:id="370" w:name="_Toc501005809"/>
      <w:bookmarkStart w:id="371" w:name="_Toc71016606"/>
      <w:bookmarkStart w:id="372" w:name="_Toc147388291"/>
      <w:bookmarkStart w:id="373" w:name="_Toc179277511"/>
      <w:bookmarkStart w:id="374" w:name="_Toc188611715"/>
      <w:bookmarkStart w:id="375" w:name="_Toc192682210"/>
      <w:bookmarkStart w:id="376" w:name="_Toc201131190"/>
      <w:bookmarkStart w:id="377" w:name="_Toc212451058"/>
      <w:r>
        <w:lastRenderedPageBreak/>
        <w:t>Branje podatkov, Vhodno/Izhodni podatki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 xml:space="preserve"> </w:t>
      </w:r>
    </w:p>
    <w:p w14:paraId="24F5E6F0" w14:textId="77777777" w:rsidR="007A301E" w:rsidRDefault="00620B3B" w:rsidP="007A301E">
      <w:pPr>
        <w:pStyle w:val="Naslov3"/>
      </w:pPr>
      <w:bookmarkStart w:id="378" w:name="_Toc212509961"/>
      <w:bookmarkStart w:id="379" w:name="_Toc309802089"/>
      <w:bookmarkStart w:id="380" w:name="_Toc367967278"/>
      <w:bookmarkStart w:id="381" w:name="_Toc400961686"/>
      <w:bookmarkStart w:id="382" w:name="_Toc453236183"/>
      <w:bookmarkStart w:id="383" w:name="_Toc491079210"/>
      <w:bookmarkStart w:id="384" w:name="_Toc501005810"/>
      <w:bookmarkStart w:id="385" w:name="_Toc71016607"/>
      <w:bookmarkStart w:id="386" w:name="_Toc147388292"/>
      <w:bookmarkStart w:id="387" w:name="_Toc179277512"/>
      <w:bookmarkStart w:id="388" w:name="_Toc188611716"/>
      <w:bookmarkStart w:id="389" w:name="_Toc192682211"/>
      <w:bookmarkStart w:id="390" w:name="_Toc201131191"/>
      <w:bookmarkStart w:id="391" w:name="_Toc212451059"/>
      <w:r>
        <w:t>B</w:t>
      </w:r>
      <w:r w:rsidR="007A301E">
        <w:t>ranje osnovnih osebnih podatkov (OsnovniOsebniPodatki)</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2" w:name="_Toc212509962"/>
      <w:bookmarkStart w:id="393" w:name="_Toc309802090"/>
      <w:bookmarkStart w:id="394" w:name="_Toc367967279"/>
      <w:bookmarkStart w:id="395" w:name="_Toc400961687"/>
      <w:bookmarkStart w:id="396" w:name="_Toc453236184"/>
      <w:bookmarkStart w:id="397" w:name="_Toc491079211"/>
      <w:bookmarkStart w:id="398" w:name="_Toc501005811"/>
      <w:bookmarkStart w:id="399" w:name="_Toc71016608"/>
      <w:bookmarkStart w:id="400" w:name="_Toc147388293"/>
      <w:bookmarkStart w:id="401" w:name="_Toc179277513"/>
      <w:bookmarkStart w:id="402" w:name="_Toc188611717"/>
      <w:bookmarkStart w:id="403" w:name="_Toc192682212"/>
      <w:bookmarkStart w:id="404" w:name="_Toc201131192"/>
      <w:bookmarkStart w:id="405" w:name="_Toc212451060"/>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07" w:name="_Toc309802091"/>
      <w:bookmarkStart w:id="408" w:name="_Toc367967280"/>
      <w:bookmarkStart w:id="409" w:name="_Toc400961688"/>
      <w:bookmarkStart w:id="410" w:name="_Toc453236185"/>
      <w:bookmarkStart w:id="411" w:name="_Toc491079212"/>
      <w:bookmarkStart w:id="412" w:name="_Toc501005812"/>
      <w:bookmarkStart w:id="413" w:name="_Toc71016609"/>
      <w:bookmarkStart w:id="414" w:name="_Toc147388294"/>
      <w:bookmarkStart w:id="415" w:name="_Toc179277514"/>
      <w:bookmarkStart w:id="416" w:name="_Toc188611718"/>
      <w:bookmarkStart w:id="417" w:name="_Toc192682213"/>
      <w:bookmarkStart w:id="418" w:name="_Toc201131193"/>
      <w:bookmarkStart w:id="419" w:name="_Toc212451061"/>
      <w:r>
        <w:t>Branje podatkov o darovanju organov (Darovalec)</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0" w:name="_Toc212509964"/>
      <w:bookmarkStart w:id="421" w:name="_Toc309802092"/>
      <w:bookmarkStart w:id="422" w:name="_Toc367967281"/>
      <w:bookmarkStart w:id="423" w:name="_Toc400961689"/>
      <w:bookmarkStart w:id="424" w:name="_Toc453236186"/>
      <w:bookmarkStart w:id="425" w:name="_Toc491079213"/>
      <w:bookmarkStart w:id="426" w:name="_Toc501005813"/>
      <w:bookmarkStart w:id="427" w:name="_Toc71016610"/>
      <w:bookmarkStart w:id="428" w:name="_Toc147388295"/>
      <w:bookmarkStart w:id="429" w:name="_Toc179277515"/>
      <w:bookmarkStart w:id="430" w:name="_Toc188611719"/>
      <w:bookmarkStart w:id="431" w:name="_Toc192682214"/>
      <w:bookmarkStart w:id="432" w:name="_Toc201131194"/>
      <w:bookmarkStart w:id="433" w:name="_Toc212451062"/>
      <w:r>
        <w:t>Branje podatkov o izdanih zdravilih (IzdanaZdravila)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4" w:name="_Toc212509965"/>
    </w:p>
    <w:p w14:paraId="60A1082B" w14:textId="77777777" w:rsidR="00D8559C" w:rsidRDefault="00D8559C" w:rsidP="009C34DA">
      <w:pPr>
        <w:pStyle w:val="Naslov3"/>
      </w:pPr>
      <w:bookmarkStart w:id="435" w:name="_Toc71016611"/>
      <w:bookmarkStart w:id="436" w:name="_Toc147388296"/>
      <w:bookmarkStart w:id="437" w:name="_Toc179277516"/>
      <w:bookmarkStart w:id="438" w:name="_Toc188611720"/>
      <w:bookmarkStart w:id="439" w:name="_Toc192682215"/>
      <w:bookmarkStart w:id="440" w:name="_Toc201131195"/>
      <w:bookmarkStart w:id="441" w:name="_Toc309802093"/>
      <w:bookmarkStart w:id="442" w:name="_Toc367967282"/>
      <w:bookmarkStart w:id="443" w:name="_Toc212451063"/>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5"/>
      <w:bookmarkEnd w:id="436"/>
      <w:bookmarkEnd w:id="437"/>
      <w:bookmarkEnd w:id="438"/>
      <w:bookmarkEnd w:id="439"/>
      <w:bookmarkEnd w:id="440"/>
      <w:bookmarkEnd w:id="44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4" w:name="_Toc400961690"/>
      <w:bookmarkStart w:id="445" w:name="_Toc453236187"/>
      <w:bookmarkStart w:id="446" w:name="_Toc491079214"/>
      <w:bookmarkStart w:id="447" w:name="_Toc501005814"/>
      <w:bookmarkStart w:id="448" w:name="_Toc71016612"/>
      <w:bookmarkStart w:id="449" w:name="_Toc147388297"/>
      <w:bookmarkStart w:id="450" w:name="_Toc179277517"/>
      <w:bookmarkStart w:id="451" w:name="_Toc188611721"/>
      <w:bookmarkStart w:id="452" w:name="_Toc192682216"/>
      <w:bookmarkStart w:id="453" w:name="_Toc201131196"/>
      <w:bookmarkStart w:id="454" w:name="_Toc212451064"/>
      <w:r>
        <w:lastRenderedPageBreak/>
        <w:t>Branje podatkov o izbranih osebnih zdravnikih (IzbiraO</w:t>
      </w:r>
      <w:r w:rsidR="00884A9F">
        <w:t>s</w:t>
      </w:r>
      <w:r>
        <w:t>ebnegaZdravnika)</w:t>
      </w:r>
      <w:bookmarkEnd w:id="434"/>
      <w:bookmarkEnd w:id="441"/>
      <w:bookmarkEnd w:id="442"/>
      <w:bookmarkEnd w:id="444"/>
      <w:bookmarkEnd w:id="445"/>
      <w:bookmarkEnd w:id="446"/>
      <w:bookmarkEnd w:id="447"/>
      <w:bookmarkEnd w:id="448"/>
      <w:bookmarkEnd w:id="449"/>
      <w:bookmarkEnd w:id="450"/>
      <w:bookmarkEnd w:id="451"/>
      <w:bookmarkEnd w:id="452"/>
      <w:bookmarkEnd w:id="453"/>
      <w:bookmarkEnd w:id="45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5" w:name="_Toc212509966"/>
      <w:bookmarkStart w:id="456" w:name="_Toc309802094"/>
      <w:bookmarkStart w:id="457" w:name="_Toc367967283"/>
      <w:bookmarkStart w:id="458" w:name="_Toc400961691"/>
      <w:bookmarkStart w:id="459" w:name="_Toc453236188"/>
      <w:bookmarkStart w:id="460" w:name="_Toc491079215"/>
      <w:bookmarkStart w:id="461" w:name="_Toc501005815"/>
      <w:bookmarkStart w:id="462" w:name="_Toc71016613"/>
      <w:bookmarkStart w:id="463" w:name="_Toc147388298"/>
      <w:bookmarkStart w:id="464" w:name="_Toc179277518"/>
      <w:bookmarkStart w:id="465" w:name="_Toc188611722"/>
      <w:bookmarkStart w:id="466" w:name="_Toc192682217"/>
      <w:bookmarkStart w:id="467" w:name="_Toc201131197"/>
      <w:bookmarkStart w:id="468" w:name="_Toc212451065"/>
      <w:r>
        <w:t>Branje podatkov o nosečnosti (Nosecnost)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69" w:name="_Toc212509967"/>
      <w:bookmarkStart w:id="470" w:name="_Toc309802095"/>
      <w:bookmarkStart w:id="471" w:name="_Toc367967284"/>
      <w:bookmarkStart w:id="472" w:name="_Toc400961692"/>
      <w:bookmarkStart w:id="473" w:name="_Toc453236189"/>
      <w:bookmarkStart w:id="474" w:name="_Toc491079216"/>
      <w:bookmarkStart w:id="475" w:name="_Toc501005816"/>
      <w:bookmarkStart w:id="476" w:name="_Toc71016614"/>
      <w:bookmarkStart w:id="477" w:name="_Toc147388299"/>
      <w:bookmarkStart w:id="478" w:name="_Toc179277519"/>
      <w:bookmarkStart w:id="479" w:name="_Toc188611723"/>
      <w:bookmarkStart w:id="480" w:name="_Toc192682218"/>
      <w:bookmarkStart w:id="481" w:name="_Toc201131198"/>
      <w:bookmarkStart w:id="482" w:name="_Toc212451066"/>
      <w:r>
        <w:t>Branje podatkov o OBMP (OBMP)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3" w:name="_Toc212509968"/>
      <w:bookmarkStart w:id="484" w:name="_Toc309802096"/>
      <w:bookmarkStart w:id="485" w:name="_Toc367967285"/>
      <w:bookmarkStart w:id="486" w:name="_Toc400961693"/>
      <w:bookmarkStart w:id="487" w:name="_Toc453236190"/>
      <w:bookmarkStart w:id="488" w:name="_Toc491079217"/>
      <w:bookmarkStart w:id="489" w:name="_Toc501005817"/>
      <w:bookmarkStart w:id="490" w:name="_Toc71016615"/>
      <w:bookmarkStart w:id="491" w:name="_Toc147388300"/>
      <w:bookmarkStart w:id="492" w:name="_Toc179277520"/>
      <w:bookmarkStart w:id="493" w:name="_Toc188611724"/>
      <w:bookmarkStart w:id="494" w:name="_Toc192682219"/>
      <w:bookmarkStart w:id="495" w:name="_Toc201131199"/>
      <w:bookmarkStart w:id="496" w:name="_Toc212451067"/>
      <w:r>
        <w:t xml:space="preserve">Branje podatkov o izdanih naročilnicah za </w:t>
      </w:r>
      <w:r w:rsidR="00263DA6">
        <w:t>MP</w:t>
      </w:r>
      <w:r>
        <w:t xml:space="preserve"> (IzdaneMTPNarocilnice)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97"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97"/>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98" w:name="_Toc212509969"/>
      <w:bookmarkStart w:id="499" w:name="_Toc309802097"/>
      <w:bookmarkStart w:id="500" w:name="_Toc367967286"/>
    </w:p>
    <w:p w14:paraId="362067E3" w14:textId="77777777" w:rsidR="007A301E" w:rsidRDefault="007A301E" w:rsidP="00A73D05">
      <w:pPr>
        <w:pStyle w:val="Naslov3"/>
      </w:pPr>
      <w:bookmarkStart w:id="501" w:name="_Toc400961694"/>
      <w:bookmarkStart w:id="502" w:name="_Toc453236191"/>
      <w:bookmarkStart w:id="503" w:name="_Toc491079218"/>
      <w:bookmarkStart w:id="504" w:name="_Toc501005818"/>
      <w:bookmarkStart w:id="505" w:name="_Toc71016616"/>
      <w:bookmarkStart w:id="506" w:name="_Toc147388301"/>
      <w:bookmarkStart w:id="507" w:name="_Toc179277521"/>
      <w:bookmarkStart w:id="508" w:name="_Toc188611725"/>
      <w:bookmarkStart w:id="509" w:name="_Toc192682220"/>
      <w:bookmarkStart w:id="510" w:name="_Toc201131200"/>
      <w:bookmarkStart w:id="511" w:name="_Toc212451068"/>
      <w:r>
        <w:t xml:space="preserve">Branje podatkov o izdanih </w:t>
      </w:r>
      <w:r w:rsidR="00263DA6">
        <w:t>MP</w:t>
      </w:r>
      <w:r>
        <w:t xml:space="preserve"> (IzdaniMTP)</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12"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12"/>
    </w:tbl>
    <w:p w14:paraId="76393E9C" w14:textId="77777777" w:rsidR="00942FAB" w:rsidRDefault="00942FAB" w:rsidP="00942FAB"/>
    <w:p w14:paraId="0D23E155" w14:textId="77777777" w:rsidR="00D26E7B" w:rsidRDefault="00D26E7B" w:rsidP="00D26E7B">
      <w:pPr>
        <w:pStyle w:val="Naslov3"/>
      </w:pPr>
      <w:bookmarkStart w:id="513" w:name="_Toc309802098"/>
      <w:bookmarkStart w:id="514" w:name="_Toc367967287"/>
      <w:bookmarkStart w:id="515" w:name="_Toc400961695"/>
      <w:bookmarkStart w:id="516" w:name="_Toc453236192"/>
      <w:bookmarkStart w:id="517" w:name="_Toc491079219"/>
      <w:bookmarkStart w:id="518" w:name="_Toc501005819"/>
      <w:bookmarkStart w:id="519" w:name="_Toc71016617"/>
      <w:bookmarkStart w:id="520" w:name="_Toc147388302"/>
      <w:bookmarkStart w:id="521" w:name="_Toc179277522"/>
      <w:bookmarkStart w:id="522" w:name="_Toc188611726"/>
      <w:bookmarkStart w:id="523" w:name="_Toc192682221"/>
      <w:bookmarkStart w:id="524" w:name="_Toc201131201"/>
      <w:bookmarkStart w:id="525" w:name="_Toc212451069"/>
      <w:r>
        <w:t>Branje podatkov o tuji zavarovani osebi (TZO)</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26" w:name="_Toc318185111"/>
      <w:bookmarkStart w:id="527" w:name="_Toc367967288"/>
      <w:r>
        <w:br w:type="page"/>
      </w:r>
    </w:p>
    <w:p w14:paraId="4E5E186D" w14:textId="77777777" w:rsidR="00AC6E22" w:rsidRPr="003C191C" w:rsidRDefault="00AC6E22" w:rsidP="00AC6E22">
      <w:pPr>
        <w:pStyle w:val="Naslov3"/>
      </w:pPr>
      <w:bookmarkStart w:id="528" w:name="_Toc400961696"/>
      <w:bookmarkStart w:id="529" w:name="_Toc453236193"/>
      <w:bookmarkStart w:id="530" w:name="_Toc491079220"/>
      <w:bookmarkStart w:id="531" w:name="_Toc501005820"/>
      <w:bookmarkStart w:id="532" w:name="_Toc71016618"/>
      <w:bookmarkStart w:id="533" w:name="_Toc147388303"/>
      <w:bookmarkStart w:id="534" w:name="_Toc179277523"/>
      <w:bookmarkStart w:id="535" w:name="_Toc188611727"/>
      <w:bookmarkStart w:id="536" w:name="_Toc192682222"/>
      <w:bookmarkStart w:id="537" w:name="_Toc201131202"/>
      <w:bookmarkStart w:id="538" w:name="_Toc212451070"/>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39" w:name="_Toc367967289"/>
      <w:bookmarkStart w:id="540" w:name="_Toc400961697"/>
      <w:bookmarkStart w:id="541" w:name="_Toc453236194"/>
      <w:bookmarkStart w:id="542" w:name="_Toc491079221"/>
      <w:bookmarkStart w:id="543" w:name="_Toc501005821"/>
      <w:bookmarkStart w:id="544" w:name="_Toc71016619"/>
      <w:bookmarkStart w:id="545" w:name="_Toc147388304"/>
      <w:bookmarkStart w:id="546" w:name="_Toc179277524"/>
      <w:bookmarkStart w:id="547" w:name="_Toc188611728"/>
      <w:bookmarkStart w:id="548" w:name="_Toc192682223"/>
      <w:bookmarkStart w:id="549" w:name="_Toc201131203"/>
      <w:bookmarkStart w:id="550" w:name="_Toc212451071"/>
      <w:r>
        <w:t>Branje podatkov o seznamu</w:t>
      </w:r>
      <w:r w:rsidR="00274E26">
        <w:t xml:space="preserve"> vhodni</w:t>
      </w:r>
      <w:r w:rsidR="0083388D">
        <w:t>h</w:t>
      </w:r>
      <w:r w:rsidR="00274E26">
        <w:t xml:space="preserve"> in izhodnih pošiljk </w:t>
      </w:r>
      <w:r>
        <w:t>(</w:t>
      </w:r>
      <w:r w:rsidR="00274E26">
        <w:t>SeznamPosiljk</w:t>
      </w:r>
      <w:r>
        <w:t>)</w:t>
      </w:r>
      <w:bookmarkEnd w:id="539"/>
      <w:bookmarkEnd w:id="540"/>
      <w:bookmarkEnd w:id="541"/>
      <w:bookmarkEnd w:id="542"/>
      <w:bookmarkEnd w:id="543"/>
      <w:bookmarkEnd w:id="544"/>
      <w:bookmarkEnd w:id="545"/>
      <w:bookmarkEnd w:id="546"/>
      <w:bookmarkEnd w:id="547"/>
      <w:bookmarkEnd w:id="548"/>
      <w:bookmarkEnd w:id="549"/>
      <w:bookmarkEnd w:id="550"/>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51" w:name="_Toc367967290"/>
      <w:bookmarkStart w:id="552" w:name="_Toc400961698"/>
      <w:bookmarkStart w:id="553" w:name="_Toc453236195"/>
      <w:bookmarkStart w:id="554" w:name="_Toc491079222"/>
      <w:bookmarkStart w:id="555" w:name="_Toc501005822"/>
      <w:bookmarkStart w:id="556" w:name="_Toc71016620"/>
      <w:bookmarkStart w:id="557" w:name="_Toc147388305"/>
      <w:bookmarkStart w:id="558" w:name="_Toc179277525"/>
      <w:bookmarkStart w:id="559" w:name="_Toc188611729"/>
      <w:bookmarkStart w:id="560" w:name="_Toc192682224"/>
      <w:bookmarkStart w:id="561" w:name="_Toc201131204"/>
      <w:bookmarkStart w:id="562" w:name="_Toc212451072"/>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51"/>
      <w:bookmarkEnd w:id="552"/>
      <w:bookmarkEnd w:id="553"/>
      <w:bookmarkEnd w:id="554"/>
      <w:bookmarkEnd w:id="555"/>
      <w:bookmarkEnd w:id="556"/>
      <w:bookmarkEnd w:id="557"/>
      <w:bookmarkEnd w:id="558"/>
      <w:bookmarkEnd w:id="559"/>
      <w:bookmarkEnd w:id="560"/>
      <w:bookmarkEnd w:id="561"/>
      <w:bookmarkEnd w:id="562"/>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63" w:name="_Toc71016621"/>
      <w:bookmarkStart w:id="564" w:name="_Toc147388306"/>
      <w:bookmarkStart w:id="565" w:name="_Toc179277526"/>
      <w:bookmarkStart w:id="566" w:name="_Toc188611730"/>
      <w:bookmarkStart w:id="567" w:name="_Toc192682225"/>
      <w:bookmarkStart w:id="568" w:name="_Toc201131205"/>
      <w:bookmarkStart w:id="569" w:name="_Toc212451073"/>
      <w:r>
        <w:t>Branje podatkov potrdil o zadržanosti od dela (seznam eBOL)</w:t>
      </w:r>
      <w:bookmarkEnd w:id="563"/>
      <w:bookmarkEnd w:id="564"/>
      <w:bookmarkEnd w:id="565"/>
      <w:bookmarkEnd w:id="566"/>
      <w:bookmarkEnd w:id="567"/>
      <w:bookmarkEnd w:id="568"/>
      <w:bookmarkEnd w:id="569"/>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70" w:name="_Toc147388307"/>
      <w:bookmarkStart w:id="571" w:name="_Toc179277527"/>
      <w:bookmarkStart w:id="572" w:name="_Toc188611731"/>
      <w:bookmarkStart w:id="573" w:name="_Toc192682226"/>
      <w:bookmarkStart w:id="574" w:name="_Toc201131206"/>
      <w:bookmarkStart w:id="575" w:name="_Toc212451074"/>
      <w:r>
        <w:t xml:space="preserve">Branje </w:t>
      </w:r>
      <w:r w:rsidR="001310F4">
        <w:t>sezna</w:t>
      </w:r>
      <w:r w:rsidR="00CB309C">
        <w:t>m</w:t>
      </w:r>
      <w:r w:rsidR="001310F4">
        <w:t>a e-dokumentov osebe</w:t>
      </w:r>
      <w:r w:rsidR="00FD11F1">
        <w:t xml:space="preserve"> (SeznamEDokumentov)</w:t>
      </w:r>
      <w:bookmarkEnd w:id="570"/>
      <w:bookmarkEnd w:id="571"/>
      <w:bookmarkEnd w:id="572"/>
      <w:bookmarkEnd w:id="573"/>
      <w:bookmarkEnd w:id="574"/>
      <w:bookmarkEnd w:id="57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76" w:name="_Toc147388308"/>
      <w:bookmarkStart w:id="577" w:name="_Toc179277528"/>
      <w:bookmarkStart w:id="578" w:name="_Toc188611732"/>
      <w:bookmarkStart w:id="579" w:name="_Toc192682227"/>
      <w:bookmarkStart w:id="580" w:name="_Toc201131207"/>
      <w:bookmarkStart w:id="581" w:name="_Toc212451075"/>
      <w:r>
        <w:t>Branje</w:t>
      </w:r>
      <w:r w:rsidR="00942F2C">
        <w:t xml:space="preserve"> e-</w:t>
      </w:r>
      <w:r w:rsidR="002B0B63">
        <w:t>dokumenta</w:t>
      </w:r>
      <w:r w:rsidR="007E5262">
        <w:t xml:space="preserve"> osebe</w:t>
      </w:r>
      <w:r>
        <w:t xml:space="preserve"> (</w:t>
      </w:r>
      <w:r w:rsidR="0054348B">
        <w:t>E</w:t>
      </w:r>
      <w:r>
        <w:t>Dokument)</w:t>
      </w:r>
      <w:bookmarkEnd w:id="576"/>
      <w:bookmarkEnd w:id="577"/>
      <w:bookmarkEnd w:id="578"/>
      <w:bookmarkEnd w:id="579"/>
      <w:bookmarkEnd w:id="580"/>
      <w:bookmarkEnd w:id="58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8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8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82"/>
      <w:bookmarkEnd w:id="58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84" w:name="_Toc140218070"/>
      <w:bookmarkStart w:id="585" w:name="_Toc147388309"/>
      <w:bookmarkStart w:id="586" w:name="_Toc179277529"/>
      <w:bookmarkStart w:id="587" w:name="_Toc188611733"/>
      <w:bookmarkStart w:id="588" w:name="_Toc192682228"/>
      <w:bookmarkStart w:id="589" w:name="_Toc201131208"/>
      <w:bookmarkStart w:id="590" w:name="_Toc212451076"/>
      <w:r>
        <w:lastRenderedPageBreak/>
        <w:t>Branje podatkov potrdil o darovanju krvi (seznam ePODK)</w:t>
      </w:r>
      <w:bookmarkEnd w:id="584"/>
      <w:bookmarkEnd w:id="585"/>
      <w:bookmarkEnd w:id="586"/>
      <w:bookmarkEnd w:id="587"/>
      <w:bookmarkEnd w:id="588"/>
      <w:bookmarkEnd w:id="589"/>
      <w:bookmarkEnd w:id="590"/>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91" w:name="_Toc177108356"/>
      <w:bookmarkStart w:id="592" w:name="_Toc192682229"/>
      <w:bookmarkStart w:id="593" w:name="_Toc201131209"/>
      <w:bookmarkStart w:id="594" w:name="_Toc212451077"/>
      <w:r w:rsidRPr="0064354D">
        <w:t>Branje podatkov predlogov imenovanemu zdravniku</w:t>
      </w:r>
      <w:bookmarkEnd w:id="591"/>
      <w:bookmarkEnd w:id="592"/>
      <w:bookmarkEnd w:id="593"/>
      <w:bookmarkEnd w:id="594"/>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95" w:name="_Toc71016622"/>
      <w:bookmarkStart w:id="596" w:name="_Toc147388310"/>
      <w:bookmarkStart w:id="597" w:name="_Toc179277530"/>
      <w:bookmarkStart w:id="598" w:name="_Toc188611734"/>
      <w:bookmarkStart w:id="599" w:name="_Toc192682230"/>
      <w:bookmarkStart w:id="600" w:name="_Toc201131210"/>
      <w:bookmarkStart w:id="601" w:name="_Toc212451078"/>
      <w:r>
        <w:t>Zapisovanje</w:t>
      </w:r>
      <w:r w:rsidR="00FF3766">
        <w:t xml:space="preserve"> podatkov</w:t>
      </w:r>
      <w:r>
        <w:t>, Vhodno/Izhodni podatki</w:t>
      </w:r>
      <w:bookmarkEnd w:id="595"/>
      <w:bookmarkEnd w:id="596"/>
      <w:bookmarkEnd w:id="597"/>
      <w:bookmarkEnd w:id="598"/>
      <w:bookmarkEnd w:id="599"/>
      <w:bookmarkEnd w:id="600"/>
      <w:bookmarkEnd w:id="601"/>
      <w:r>
        <w:t xml:space="preserve"> </w:t>
      </w:r>
    </w:p>
    <w:p w14:paraId="6D4E4DD7" w14:textId="7B5734AB" w:rsidR="00FF3766" w:rsidRDefault="00C8746E" w:rsidP="00FF3766">
      <w:pPr>
        <w:pStyle w:val="Naslov3"/>
      </w:pPr>
      <w:bookmarkStart w:id="602" w:name="_Toc71016623"/>
      <w:bookmarkStart w:id="603" w:name="_Toc147388311"/>
      <w:bookmarkStart w:id="604" w:name="_Toc179277531"/>
      <w:bookmarkStart w:id="605" w:name="_Toc188611735"/>
      <w:bookmarkStart w:id="606" w:name="_Toc192682231"/>
      <w:bookmarkStart w:id="607" w:name="_Toc201131211"/>
      <w:bookmarkStart w:id="608" w:name="_Toc212451079"/>
      <w:r>
        <w:t>Zapis podatkov</w:t>
      </w:r>
      <w:r w:rsidR="00FF3766">
        <w:t xml:space="preserve"> o </w:t>
      </w:r>
      <w:r>
        <w:t>izdanih zdravilih (IzdanaZdravila</w:t>
      </w:r>
      <w:r w:rsidR="00FF3766">
        <w:t>)</w:t>
      </w:r>
      <w:bookmarkEnd w:id="602"/>
      <w:bookmarkEnd w:id="603"/>
      <w:bookmarkEnd w:id="604"/>
      <w:bookmarkEnd w:id="605"/>
      <w:bookmarkEnd w:id="606"/>
      <w:bookmarkEnd w:id="607"/>
      <w:bookmarkEnd w:id="60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0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10" w:name="_Toc309802099"/>
      <w:bookmarkStart w:id="611" w:name="_Toc367967291"/>
      <w:bookmarkStart w:id="612" w:name="_Toc400961699"/>
      <w:bookmarkStart w:id="613" w:name="_Toc453236196"/>
      <w:bookmarkStart w:id="614" w:name="_Toc491079223"/>
      <w:bookmarkStart w:id="615"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09"/>
    <w:bookmarkEnd w:id="610"/>
    <w:bookmarkEnd w:id="611"/>
    <w:bookmarkEnd w:id="612"/>
    <w:bookmarkEnd w:id="613"/>
    <w:bookmarkEnd w:id="614"/>
    <w:bookmarkEnd w:id="61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16" w:name="_Toc212509974"/>
      <w:bookmarkStart w:id="617" w:name="_Toc309802101"/>
      <w:bookmarkStart w:id="618" w:name="_Toc367967293"/>
      <w:bookmarkStart w:id="619" w:name="_Toc400961701"/>
      <w:bookmarkStart w:id="620" w:name="_Toc453236198"/>
      <w:bookmarkStart w:id="621" w:name="_Toc491079225"/>
      <w:bookmarkStart w:id="622" w:name="_Toc501005825"/>
      <w:bookmarkStart w:id="623" w:name="_Toc71016624"/>
      <w:bookmarkStart w:id="624" w:name="_Toc147388312"/>
      <w:bookmarkStart w:id="625" w:name="_Toc179277532"/>
      <w:bookmarkStart w:id="626" w:name="_Toc188611736"/>
      <w:bookmarkStart w:id="627" w:name="_Toc192682232"/>
      <w:bookmarkStart w:id="628" w:name="_Toc201131212"/>
      <w:bookmarkStart w:id="629" w:name="_Toc212451080"/>
      <w:r>
        <w:t>Zapis podatkov o izbra</w:t>
      </w:r>
      <w:r w:rsidR="00541925">
        <w:t>nih osebnih zdravnikih (IzbiraOs</w:t>
      </w:r>
      <w:r>
        <w:t>ebnegaZdravnika)</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30" w:name="_Toc212509975"/>
    </w:p>
    <w:p w14:paraId="484A5830" w14:textId="77777777" w:rsidR="00C8746E" w:rsidRDefault="007805E8" w:rsidP="00C8746E">
      <w:pPr>
        <w:pStyle w:val="Naslov3"/>
      </w:pPr>
      <w:bookmarkStart w:id="631" w:name="_Toc309802102"/>
      <w:bookmarkStart w:id="632" w:name="_Toc367967294"/>
      <w:bookmarkStart w:id="633" w:name="_Toc400961702"/>
      <w:bookmarkStart w:id="634" w:name="_Toc453236199"/>
      <w:bookmarkStart w:id="635" w:name="_Toc491079226"/>
      <w:bookmarkStart w:id="636" w:name="_Toc501005826"/>
      <w:bookmarkStart w:id="637" w:name="_Toc71016625"/>
      <w:bookmarkStart w:id="638" w:name="_Toc147388313"/>
      <w:bookmarkStart w:id="639" w:name="_Toc179277533"/>
      <w:bookmarkStart w:id="640" w:name="_Toc188611737"/>
      <w:bookmarkStart w:id="641" w:name="_Toc192682233"/>
      <w:bookmarkStart w:id="642" w:name="_Toc201131213"/>
      <w:bookmarkStart w:id="643" w:name="_Toc212451081"/>
      <w:r>
        <w:t>Zapis</w:t>
      </w:r>
      <w:r w:rsidR="00C8746E">
        <w:t xml:space="preserve"> podatkov o nosečnosti (Nosecnost)</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44" w:name="_Toc212509976"/>
      <w:bookmarkStart w:id="645" w:name="_Toc309802103"/>
      <w:bookmarkStart w:id="646" w:name="_Toc367967295"/>
      <w:bookmarkStart w:id="647" w:name="_Toc400961703"/>
      <w:bookmarkStart w:id="648" w:name="_Toc453236200"/>
      <w:bookmarkStart w:id="649" w:name="_Toc491079227"/>
      <w:bookmarkStart w:id="650" w:name="_Toc501005827"/>
      <w:bookmarkStart w:id="651" w:name="_Toc71016626"/>
      <w:bookmarkStart w:id="652" w:name="_Toc147388314"/>
      <w:bookmarkStart w:id="653" w:name="_Toc179277534"/>
      <w:bookmarkStart w:id="654" w:name="_Toc188611738"/>
      <w:bookmarkStart w:id="655" w:name="_Toc192682234"/>
      <w:bookmarkStart w:id="656" w:name="_Toc201131214"/>
      <w:bookmarkStart w:id="657" w:name="_Toc212451082"/>
      <w:r>
        <w:lastRenderedPageBreak/>
        <w:t xml:space="preserve">Zapis </w:t>
      </w:r>
      <w:r w:rsidR="00C8746E">
        <w:t>podatkov o OBMP (OBMP)</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58" w:name="_Toc400961704"/>
      <w:bookmarkStart w:id="659" w:name="_Toc453236201"/>
      <w:bookmarkStart w:id="660" w:name="_Toc491079228"/>
      <w:bookmarkStart w:id="661" w:name="_Toc501005828"/>
      <w:bookmarkStart w:id="662" w:name="_Toc212509978"/>
      <w:bookmarkStart w:id="663" w:name="_Toc309802105"/>
      <w:bookmarkStart w:id="664" w:name="_Toc367967297"/>
      <w:r>
        <w:br w:type="page"/>
      </w:r>
    </w:p>
    <w:p w14:paraId="314A8945" w14:textId="0648AC59" w:rsidR="00551DCB" w:rsidRDefault="00551DCB" w:rsidP="00551DCB">
      <w:pPr>
        <w:pStyle w:val="Naslov3"/>
      </w:pPr>
      <w:bookmarkStart w:id="665" w:name="_Toc71016627"/>
      <w:bookmarkStart w:id="666" w:name="_Toc147388315"/>
      <w:bookmarkStart w:id="667" w:name="_Toc179277535"/>
      <w:bookmarkStart w:id="668" w:name="_Toc188611739"/>
      <w:bookmarkStart w:id="669" w:name="_Toc192682235"/>
      <w:bookmarkStart w:id="670" w:name="_Toc201131215"/>
      <w:bookmarkStart w:id="671" w:name="_Toc212451083"/>
      <w:r>
        <w:lastRenderedPageBreak/>
        <w:t>Zapis podatkov o izdanih naročilnicah za MP (PredpisMTP)</w:t>
      </w:r>
      <w:bookmarkEnd w:id="658"/>
      <w:bookmarkEnd w:id="659"/>
      <w:bookmarkEnd w:id="660"/>
      <w:bookmarkEnd w:id="661"/>
      <w:bookmarkEnd w:id="665"/>
      <w:bookmarkEnd w:id="666"/>
      <w:bookmarkEnd w:id="667"/>
      <w:bookmarkEnd w:id="668"/>
      <w:bookmarkEnd w:id="669"/>
      <w:bookmarkEnd w:id="670"/>
      <w:bookmarkEnd w:id="67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SivraVrstePripomocka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72" w:name="_Toc400961705"/>
      <w:bookmarkStart w:id="673" w:name="_Toc453236202"/>
      <w:bookmarkStart w:id="674" w:name="_Toc491079229"/>
      <w:bookmarkStart w:id="675" w:name="_Toc501005829"/>
      <w:bookmarkStart w:id="676" w:name="_Toc71016628"/>
      <w:bookmarkStart w:id="677" w:name="_Toc147388316"/>
      <w:bookmarkStart w:id="678" w:name="_Toc179277536"/>
      <w:bookmarkStart w:id="679" w:name="_Toc188611740"/>
      <w:bookmarkStart w:id="680" w:name="_Toc192682236"/>
      <w:bookmarkStart w:id="681" w:name="_Toc201131216"/>
      <w:bookmarkStart w:id="682" w:name="_Toc212451084"/>
      <w:r>
        <w:lastRenderedPageBreak/>
        <w:t xml:space="preserve">Zapis </w:t>
      </w:r>
      <w:r w:rsidR="00C8746E">
        <w:t xml:space="preserve">podatkov o izdanih </w:t>
      </w:r>
      <w:r w:rsidR="00263DA6">
        <w:t>MP</w:t>
      </w:r>
      <w:r w:rsidR="00C8746E">
        <w:t xml:space="preserve"> (IzdaniMTP)</w:t>
      </w:r>
      <w:bookmarkEnd w:id="662"/>
      <w:bookmarkEnd w:id="663"/>
      <w:bookmarkEnd w:id="664"/>
      <w:bookmarkEnd w:id="672"/>
      <w:bookmarkEnd w:id="673"/>
      <w:bookmarkEnd w:id="674"/>
      <w:bookmarkEnd w:id="675"/>
      <w:bookmarkEnd w:id="676"/>
      <w:bookmarkEnd w:id="677"/>
      <w:bookmarkEnd w:id="678"/>
      <w:bookmarkEnd w:id="679"/>
      <w:bookmarkEnd w:id="680"/>
      <w:bookmarkEnd w:id="681"/>
      <w:bookmarkEnd w:id="682"/>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83" w:name="_Toc309802106"/>
      <w:bookmarkStart w:id="684" w:name="_Toc367967298"/>
      <w:bookmarkStart w:id="685" w:name="_Toc400961706"/>
      <w:bookmarkStart w:id="686" w:name="_Toc453236203"/>
      <w:bookmarkStart w:id="687" w:name="_Toc491079230"/>
      <w:bookmarkStart w:id="688" w:name="_Toc501005830"/>
      <w:bookmarkStart w:id="689" w:name="_Toc71016629"/>
      <w:bookmarkStart w:id="690" w:name="_Toc147388317"/>
      <w:bookmarkStart w:id="691" w:name="_Toc179277537"/>
      <w:bookmarkStart w:id="692" w:name="_Toc188611741"/>
      <w:bookmarkStart w:id="693" w:name="_Toc192682237"/>
      <w:bookmarkStart w:id="694" w:name="_Toc201131217"/>
      <w:bookmarkStart w:id="695" w:name="_Toc212451085"/>
      <w:r>
        <w:t>Zapis podatkov o tuji zavarovani osebi (TZO)</w:t>
      </w:r>
      <w:bookmarkEnd w:id="683"/>
      <w:bookmarkEnd w:id="684"/>
      <w:bookmarkEnd w:id="685"/>
      <w:bookmarkEnd w:id="686"/>
      <w:bookmarkEnd w:id="687"/>
      <w:bookmarkEnd w:id="688"/>
      <w:bookmarkEnd w:id="689"/>
      <w:bookmarkEnd w:id="690"/>
      <w:bookmarkEnd w:id="691"/>
      <w:bookmarkEnd w:id="692"/>
      <w:bookmarkEnd w:id="693"/>
      <w:bookmarkEnd w:id="694"/>
      <w:bookmarkEnd w:id="69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96" w:name="_Toc367967299"/>
      <w:bookmarkStart w:id="697" w:name="_Toc400961707"/>
      <w:bookmarkStart w:id="698" w:name="_Toc453236204"/>
      <w:bookmarkStart w:id="699" w:name="_Toc491079231"/>
      <w:bookmarkStart w:id="700" w:name="_Toc501005831"/>
      <w:bookmarkStart w:id="701" w:name="_Toc71016630"/>
      <w:bookmarkStart w:id="702" w:name="_Toc147388318"/>
      <w:bookmarkStart w:id="703" w:name="_Toc179277538"/>
      <w:bookmarkStart w:id="704" w:name="_Toc188611742"/>
      <w:bookmarkStart w:id="705" w:name="_Toc192682238"/>
      <w:bookmarkStart w:id="706" w:name="_Toc201131218"/>
      <w:bookmarkStart w:id="707" w:name="_Toc212451086"/>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96"/>
      <w:bookmarkEnd w:id="697"/>
      <w:bookmarkEnd w:id="698"/>
      <w:bookmarkEnd w:id="699"/>
      <w:bookmarkEnd w:id="700"/>
      <w:bookmarkEnd w:id="701"/>
      <w:bookmarkEnd w:id="702"/>
      <w:bookmarkEnd w:id="703"/>
      <w:bookmarkEnd w:id="704"/>
      <w:bookmarkEnd w:id="705"/>
      <w:bookmarkEnd w:id="706"/>
      <w:bookmarkEnd w:id="70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08" w:name="_Toc367967300"/>
      <w:bookmarkStart w:id="709" w:name="_Toc400961708"/>
      <w:bookmarkStart w:id="710" w:name="_Toc453236205"/>
      <w:bookmarkStart w:id="711" w:name="_Toc491079232"/>
      <w:bookmarkStart w:id="712" w:name="_Toc501005832"/>
      <w:bookmarkStart w:id="713" w:name="_Toc71016631"/>
      <w:bookmarkStart w:id="714" w:name="_Toc147388319"/>
      <w:bookmarkStart w:id="715" w:name="_Toc179277539"/>
      <w:bookmarkStart w:id="716" w:name="_Toc188611743"/>
      <w:bookmarkStart w:id="717" w:name="_Toc192682239"/>
      <w:bookmarkStart w:id="718" w:name="_Toc201131219"/>
      <w:bookmarkStart w:id="719" w:name="_Toc212451087"/>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08"/>
      <w:bookmarkEnd w:id="709"/>
      <w:bookmarkEnd w:id="710"/>
      <w:bookmarkEnd w:id="711"/>
      <w:bookmarkEnd w:id="712"/>
      <w:bookmarkEnd w:id="713"/>
      <w:bookmarkEnd w:id="714"/>
      <w:bookmarkEnd w:id="715"/>
      <w:bookmarkEnd w:id="716"/>
      <w:bookmarkEnd w:id="717"/>
      <w:bookmarkEnd w:id="718"/>
      <w:bookmarkEnd w:id="71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20" w:name="_Toc71016632"/>
      <w:bookmarkStart w:id="721" w:name="_Toc147388320"/>
      <w:bookmarkStart w:id="722" w:name="_Toc179277540"/>
      <w:bookmarkStart w:id="723" w:name="_Toc188611744"/>
      <w:bookmarkStart w:id="724" w:name="_Toc192682240"/>
      <w:bookmarkStart w:id="725" w:name="_Toc201131220"/>
      <w:bookmarkStart w:id="726" w:name="_Toc212451088"/>
      <w:r w:rsidRPr="00CD2415">
        <w:lastRenderedPageBreak/>
        <w:t xml:space="preserve">Zapis podatkov </w:t>
      </w:r>
      <w:r>
        <w:t>o izdaji potrdila o zadržanosti od dela</w:t>
      </w:r>
      <w:bookmarkEnd w:id="720"/>
      <w:bookmarkEnd w:id="721"/>
      <w:bookmarkEnd w:id="722"/>
      <w:bookmarkEnd w:id="723"/>
      <w:bookmarkEnd w:id="724"/>
      <w:bookmarkEnd w:id="725"/>
      <w:bookmarkEnd w:id="726"/>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27" w:name="_Toc147388321"/>
      <w:bookmarkStart w:id="728" w:name="_Toc179277541"/>
      <w:bookmarkStart w:id="729" w:name="_Toc188611745"/>
      <w:bookmarkStart w:id="730" w:name="_Toc192682241"/>
      <w:bookmarkStart w:id="731" w:name="_Toc201131221"/>
      <w:bookmarkStart w:id="732" w:name="_Toc212451089"/>
      <w:r w:rsidRPr="00CD2415">
        <w:t xml:space="preserve">Zapis </w:t>
      </w:r>
      <w:r>
        <w:t>zdravstvenega dela prijave nezgode in poškodbe pri delu</w:t>
      </w:r>
      <w:bookmarkEnd w:id="727"/>
      <w:bookmarkEnd w:id="728"/>
      <w:bookmarkEnd w:id="729"/>
      <w:bookmarkEnd w:id="730"/>
      <w:bookmarkEnd w:id="731"/>
      <w:bookmarkEnd w:id="73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33" w:name="_Toc140218083"/>
      <w:bookmarkStart w:id="734" w:name="_Toc147388322"/>
      <w:bookmarkStart w:id="735" w:name="_Toc179277542"/>
      <w:bookmarkStart w:id="736" w:name="_Toc188611746"/>
      <w:bookmarkStart w:id="737" w:name="_Toc192682242"/>
      <w:bookmarkStart w:id="738" w:name="_Toc201131222"/>
      <w:bookmarkStart w:id="739" w:name="_Toc212451090"/>
      <w:r w:rsidRPr="00CD2415">
        <w:lastRenderedPageBreak/>
        <w:t xml:space="preserve">Zapis podatkov </w:t>
      </w:r>
      <w:r>
        <w:t>o darovanju krvi</w:t>
      </w:r>
      <w:bookmarkEnd w:id="733"/>
      <w:bookmarkEnd w:id="734"/>
      <w:bookmarkEnd w:id="735"/>
      <w:bookmarkEnd w:id="736"/>
      <w:bookmarkEnd w:id="737"/>
      <w:bookmarkEnd w:id="738"/>
      <w:bookmarkEnd w:id="73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40" w:name="_Toc177108354"/>
      <w:bookmarkStart w:id="741" w:name="_Toc192682243"/>
      <w:bookmarkStart w:id="742" w:name="_Toc201131223"/>
      <w:bookmarkStart w:id="743" w:name="_Toc212451091"/>
      <w:r w:rsidRPr="0064354D">
        <w:t>Zapis podatkov o predlogu imenovanemu zdravniku</w:t>
      </w:r>
      <w:bookmarkEnd w:id="740"/>
      <w:bookmarkEnd w:id="741"/>
      <w:bookmarkEnd w:id="742"/>
      <w:bookmarkEnd w:id="74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744" w:name="_Toc71016633"/>
      <w:bookmarkStart w:id="745" w:name="_Toc147388323"/>
      <w:bookmarkStart w:id="746" w:name="_Toc179277543"/>
      <w:bookmarkStart w:id="747" w:name="_Toc188611747"/>
      <w:bookmarkStart w:id="748" w:name="_Toc192682244"/>
      <w:bookmarkStart w:id="749" w:name="_Toc201131224"/>
      <w:bookmarkStart w:id="750" w:name="_Toc212451092"/>
      <w:r w:rsidR="007A301E" w:rsidRPr="001913F6">
        <w:lastRenderedPageBreak/>
        <w:t>Seznam kontrol in napak, ki jih sporočajo funkcije on-line sistema</w:t>
      </w:r>
      <w:bookmarkEnd w:id="744"/>
      <w:bookmarkEnd w:id="745"/>
      <w:bookmarkEnd w:id="746"/>
      <w:bookmarkEnd w:id="747"/>
      <w:bookmarkEnd w:id="748"/>
      <w:bookmarkEnd w:id="749"/>
      <w:bookmarkEnd w:id="750"/>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751" w:name="_Toc71016634"/>
      <w:bookmarkStart w:id="752" w:name="_Toc147388324"/>
      <w:bookmarkStart w:id="753" w:name="_Toc179277544"/>
      <w:bookmarkStart w:id="754" w:name="_Toc188611748"/>
      <w:bookmarkStart w:id="755" w:name="_Toc192682245"/>
      <w:bookmarkStart w:id="756" w:name="_Toc201131225"/>
      <w:bookmarkStart w:id="757" w:name="_Toc212451093"/>
      <w:r>
        <w:t>P</w:t>
      </w:r>
      <w:r w:rsidR="007A301E" w:rsidRPr="001913F6">
        <w:t>reverjanja lokalnega okolja pri uporabniku</w:t>
      </w:r>
      <w:bookmarkEnd w:id="751"/>
      <w:bookmarkEnd w:id="752"/>
      <w:bookmarkEnd w:id="753"/>
      <w:bookmarkEnd w:id="754"/>
      <w:bookmarkEnd w:id="755"/>
      <w:bookmarkEnd w:id="756"/>
      <w:bookmarkEnd w:id="75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75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759" w:name="_Toc212509981"/>
      <w:bookmarkStart w:id="760" w:name="_Toc309802109"/>
      <w:bookmarkStart w:id="761" w:name="_Toc367967303"/>
      <w:bookmarkStart w:id="762" w:name="_Toc400961711"/>
      <w:bookmarkStart w:id="763" w:name="_Toc453236208"/>
      <w:bookmarkStart w:id="764" w:name="_Toc491079235"/>
      <w:bookmarkStart w:id="765" w:name="_Toc501005835"/>
      <w:bookmarkStart w:id="766" w:name="_Toc71016635"/>
      <w:bookmarkStart w:id="767" w:name="_Toc147388325"/>
      <w:bookmarkStart w:id="768" w:name="_Toc179277545"/>
      <w:bookmarkStart w:id="769" w:name="_Toc188611749"/>
      <w:bookmarkStart w:id="770" w:name="_Toc192682246"/>
      <w:bookmarkStart w:id="771" w:name="_Toc201131226"/>
      <w:bookmarkStart w:id="772" w:name="_Toc212451094"/>
      <w:bookmarkEnd w:id="758"/>
      <w:r w:rsidRPr="001913F6">
        <w:lastRenderedPageBreak/>
        <w:t>Kontrole na vstopni točki</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773" w:name="_Toc212509982"/>
    </w:p>
    <w:p w14:paraId="3CDF2494" w14:textId="77777777" w:rsidR="007A301E" w:rsidRPr="001913F6" w:rsidRDefault="007A301E" w:rsidP="007A301E">
      <w:pPr>
        <w:pStyle w:val="Naslov2"/>
      </w:pPr>
      <w:bookmarkStart w:id="774" w:name="_Toc309802110"/>
      <w:bookmarkStart w:id="775" w:name="_Toc367967304"/>
      <w:bookmarkStart w:id="776" w:name="_Toc400961712"/>
      <w:bookmarkStart w:id="777" w:name="_Toc453236209"/>
      <w:bookmarkStart w:id="778" w:name="_Toc491079236"/>
      <w:bookmarkStart w:id="779" w:name="_Toc501005836"/>
      <w:bookmarkStart w:id="780" w:name="_Toc71016636"/>
      <w:bookmarkStart w:id="781" w:name="_Toc147388326"/>
      <w:bookmarkStart w:id="782" w:name="_Toc179277546"/>
      <w:bookmarkStart w:id="783" w:name="_Toc188611750"/>
      <w:bookmarkStart w:id="784" w:name="_Toc192682247"/>
      <w:bookmarkStart w:id="785" w:name="_Toc201131227"/>
      <w:bookmarkStart w:id="786" w:name="_Toc212451095"/>
      <w:r w:rsidRPr="001913F6">
        <w:lastRenderedPageBreak/>
        <w:t>Kontrole v zalednem sistemu Zavoda</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87" w:name="_Toc212509983"/>
      <w:bookmarkStart w:id="788" w:name="_Toc309802111"/>
      <w:bookmarkStart w:id="789" w:name="_Toc367967305"/>
      <w:bookmarkStart w:id="790" w:name="_Toc400961713"/>
      <w:bookmarkStart w:id="791" w:name="_Toc453236210"/>
      <w:bookmarkStart w:id="792" w:name="_Toc491079237"/>
      <w:bookmarkStart w:id="793" w:name="_Toc501005837"/>
      <w:bookmarkStart w:id="794" w:name="_Toc71016637"/>
      <w:bookmarkStart w:id="795" w:name="_Toc147388327"/>
      <w:bookmarkStart w:id="796" w:name="_Toc179277547"/>
      <w:bookmarkStart w:id="797" w:name="_Toc188611751"/>
      <w:bookmarkStart w:id="798" w:name="_Toc192682248"/>
      <w:bookmarkStart w:id="799" w:name="_Toc201131228"/>
      <w:bookmarkStart w:id="800" w:name="_Toc212451096"/>
      <w:r w:rsidRPr="001E30EE">
        <w:t>Branje osnovnih osebnih podatkov osebe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01" w:name="_Toc212509984"/>
    </w:p>
    <w:p w14:paraId="3C20B0AC" w14:textId="77777777" w:rsidR="007A301E" w:rsidRPr="00F02031" w:rsidRDefault="007A301E" w:rsidP="007A301E">
      <w:pPr>
        <w:pStyle w:val="Naslov3"/>
      </w:pPr>
      <w:bookmarkStart w:id="802" w:name="_Toc309802112"/>
      <w:bookmarkStart w:id="803" w:name="_Toc367967306"/>
      <w:bookmarkStart w:id="804" w:name="_Toc400961714"/>
      <w:bookmarkStart w:id="805" w:name="_Toc453236211"/>
      <w:bookmarkStart w:id="806" w:name="_Toc491079238"/>
      <w:bookmarkStart w:id="807" w:name="_Toc501005838"/>
      <w:bookmarkStart w:id="808" w:name="_Toc71016638"/>
      <w:bookmarkStart w:id="809" w:name="_Toc147388328"/>
      <w:bookmarkStart w:id="810" w:name="_Toc179277548"/>
      <w:bookmarkStart w:id="811" w:name="_Toc188611752"/>
      <w:bookmarkStart w:id="812" w:name="_Toc192682249"/>
      <w:bookmarkStart w:id="813" w:name="_Toc201131229"/>
      <w:bookmarkStart w:id="814" w:name="_Toc212451097"/>
      <w:r w:rsidRPr="00F02031">
        <w:lastRenderedPageBreak/>
        <w:t>Branje obveznega zdravstvenega zavarovanja osebe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15"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16" w:name="_Toc309802113"/>
      <w:bookmarkStart w:id="817" w:name="_Toc367967307"/>
      <w:bookmarkStart w:id="818" w:name="_Toc400961715"/>
      <w:bookmarkStart w:id="819" w:name="_Toc453236212"/>
      <w:bookmarkStart w:id="820" w:name="_Toc491079239"/>
      <w:bookmarkStart w:id="821" w:name="_Toc501005839"/>
      <w:bookmarkStart w:id="822" w:name="_Toc71016639"/>
      <w:bookmarkStart w:id="823" w:name="_Toc147388329"/>
      <w:bookmarkStart w:id="824" w:name="_Toc179277549"/>
      <w:bookmarkStart w:id="825" w:name="_Toc188611753"/>
      <w:bookmarkStart w:id="826" w:name="_Toc192682250"/>
      <w:bookmarkStart w:id="827" w:name="_Toc201131230"/>
      <w:bookmarkStart w:id="828" w:name="_Toc212451098"/>
      <w:r w:rsidRPr="00003AD6">
        <w:lastRenderedPageBreak/>
        <w:t>Branje podatkov o izbranih osebnih zdravnikih zavarovane osebe</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29" w:name="_Toc212509986"/>
      <w:bookmarkStart w:id="830" w:name="_Toc309802114"/>
      <w:bookmarkStart w:id="831" w:name="_Toc367967308"/>
      <w:bookmarkStart w:id="832" w:name="_Toc400961716"/>
      <w:bookmarkStart w:id="833" w:name="_Toc453236213"/>
      <w:bookmarkStart w:id="834" w:name="_Toc491079240"/>
      <w:bookmarkStart w:id="835" w:name="_Toc501005840"/>
      <w:bookmarkStart w:id="836" w:name="_Toc71016640"/>
      <w:bookmarkStart w:id="837" w:name="_Toc147388330"/>
      <w:bookmarkStart w:id="838" w:name="_Toc179277550"/>
      <w:bookmarkStart w:id="839" w:name="_Toc188611754"/>
      <w:bookmarkStart w:id="840" w:name="_Toc192682251"/>
      <w:bookmarkStart w:id="841" w:name="_Toc201131231"/>
      <w:bookmarkStart w:id="842" w:name="_Toc212451099"/>
      <w:r w:rsidRPr="00003AD6">
        <w:t>Branje podatkov o predpisanih medicinsk</w:t>
      </w:r>
      <w:r w:rsidR="003D2011">
        <w:t xml:space="preserve">ih </w:t>
      </w:r>
      <w:r w:rsidRPr="00003AD6">
        <w:t>pripomočkih</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843" w:name="_Toc212509987"/>
      <w:bookmarkStart w:id="844" w:name="_Toc309802115"/>
      <w:bookmarkStart w:id="845" w:name="_Toc367967309"/>
      <w:bookmarkStart w:id="846" w:name="_Toc400961717"/>
      <w:bookmarkStart w:id="847" w:name="_Toc453236214"/>
      <w:bookmarkStart w:id="848" w:name="_Toc491079241"/>
      <w:bookmarkStart w:id="849" w:name="_Toc501005841"/>
      <w:bookmarkStart w:id="850" w:name="_Toc71016641"/>
      <w:bookmarkStart w:id="851" w:name="_Toc147388331"/>
      <w:bookmarkStart w:id="852" w:name="_Toc179277551"/>
      <w:bookmarkStart w:id="853" w:name="_Toc188611755"/>
      <w:bookmarkStart w:id="854" w:name="_Toc192682252"/>
      <w:bookmarkStart w:id="855" w:name="_Toc201131232"/>
      <w:bookmarkStart w:id="856" w:name="_Toc212451100"/>
      <w:r>
        <w:t>Branje podatkov o izdanih medicinsk</w:t>
      </w:r>
      <w:r w:rsidR="003D2011">
        <w:t>ih</w:t>
      </w:r>
      <w:r>
        <w:t xml:space="preserve"> pripomočkih osebe</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857" w:name="_Toc212509988"/>
      <w:bookmarkStart w:id="858" w:name="_Toc309802116"/>
      <w:bookmarkStart w:id="859" w:name="_Toc367967310"/>
      <w:bookmarkStart w:id="860" w:name="_Toc400961718"/>
      <w:bookmarkStart w:id="861" w:name="_Toc453236215"/>
      <w:bookmarkStart w:id="862" w:name="_Toc491079242"/>
      <w:bookmarkStart w:id="863" w:name="_Toc501005842"/>
      <w:bookmarkStart w:id="864" w:name="_Toc71016642"/>
      <w:bookmarkStart w:id="865" w:name="_Toc147388332"/>
      <w:bookmarkStart w:id="866" w:name="_Toc179277552"/>
      <w:bookmarkStart w:id="867" w:name="_Toc188611756"/>
      <w:bookmarkStart w:id="868" w:name="_Toc192682253"/>
      <w:bookmarkStart w:id="869" w:name="_Toc201131233"/>
      <w:bookmarkStart w:id="870" w:name="_Toc212451101"/>
      <w:r>
        <w:t>Branje podatkov o izdanih zdravilih osebe</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71" w:name="_Toc71016643"/>
      <w:bookmarkStart w:id="872" w:name="_Toc147388333"/>
      <w:bookmarkStart w:id="873" w:name="_Toc179277553"/>
      <w:bookmarkStart w:id="874" w:name="_Toc188611757"/>
      <w:bookmarkStart w:id="875" w:name="_Toc192682254"/>
      <w:bookmarkStart w:id="876" w:name="_Toc201131234"/>
      <w:bookmarkStart w:id="877" w:name="_Toc212509989"/>
      <w:bookmarkStart w:id="878" w:name="_Toc309802117"/>
      <w:bookmarkStart w:id="879" w:name="_Toc367967311"/>
      <w:bookmarkStart w:id="880" w:name="_Toc400961719"/>
      <w:bookmarkStart w:id="881" w:name="_Toc453236216"/>
      <w:bookmarkStart w:id="882" w:name="_Toc491079243"/>
      <w:bookmarkStart w:id="883" w:name="_Toc501005843"/>
      <w:bookmarkStart w:id="884" w:name="_Toc212451102"/>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71"/>
      <w:bookmarkEnd w:id="872"/>
      <w:bookmarkEnd w:id="873"/>
      <w:bookmarkEnd w:id="874"/>
      <w:bookmarkEnd w:id="875"/>
      <w:bookmarkEnd w:id="876"/>
      <w:bookmarkEnd w:id="884"/>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85" w:name="_Toc71016644"/>
      <w:bookmarkStart w:id="886" w:name="_Toc147388334"/>
      <w:bookmarkStart w:id="887" w:name="_Toc179277554"/>
      <w:bookmarkStart w:id="888" w:name="_Toc188611758"/>
      <w:bookmarkStart w:id="889" w:name="_Toc192682255"/>
      <w:bookmarkStart w:id="890" w:name="_Toc201131235"/>
      <w:bookmarkStart w:id="891" w:name="_Toc212451103"/>
      <w:r>
        <w:lastRenderedPageBreak/>
        <w:t>Branje podatkov o izjavi osebe za darovanje organov</w:t>
      </w:r>
      <w:bookmarkEnd w:id="877"/>
      <w:bookmarkEnd w:id="878"/>
      <w:bookmarkEnd w:id="879"/>
      <w:bookmarkEnd w:id="880"/>
      <w:bookmarkEnd w:id="881"/>
      <w:bookmarkEnd w:id="882"/>
      <w:bookmarkEnd w:id="883"/>
      <w:bookmarkEnd w:id="885"/>
      <w:bookmarkEnd w:id="886"/>
      <w:bookmarkEnd w:id="887"/>
      <w:bookmarkEnd w:id="888"/>
      <w:bookmarkEnd w:id="889"/>
      <w:bookmarkEnd w:id="890"/>
      <w:bookmarkEnd w:id="89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92" w:name="_Toc212509990"/>
      <w:bookmarkStart w:id="893" w:name="_Toc309802118"/>
      <w:bookmarkStart w:id="894" w:name="_Toc367967312"/>
      <w:bookmarkStart w:id="895" w:name="_Toc400961720"/>
      <w:bookmarkStart w:id="896" w:name="_Toc453236217"/>
      <w:bookmarkStart w:id="897" w:name="_Toc491079244"/>
      <w:bookmarkStart w:id="898" w:name="_Toc501005844"/>
      <w:bookmarkStart w:id="899" w:name="_Toc71016645"/>
      <w:bookmarkStart w:id="900" w:name="_Toc147388335"/>
      <w:bookmarkStart w:id="901" w:name="_Toc179277555"/>
      <w:bookmarkStart w:id="902" w:name="_Toc188611759"/>
      <w:bookmarkStart w:id="903" w:name="_Toc192682256"/>
      <w:bookmarkStart w:id="904" w:name="_Toc201131236"/>
      <w:bookmarkStart w:id="905" w:name="_Toc212451104"/>
      <w:r>
        <w:t>Branje podatkov o nosečnosti osebe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06" w:name="_Toc212509991"/>
      <w:bookmarkStart w:id="907" w:name="_Toc309802119"/>
      <w:bookmarkStart w:id="908" w:name="_Toc367967313"/>
      <w:bookmarkStart w:id="909" w:name="_Toc400961721"/>
      <w:bookmarkStart w:id="910" w:name="_Toc453236218"/>
      <w:bookmarkStart w:id="911" w:name="_Toc491079245"/>
      <w:bookmarkStart w:id="912" w:name="_Toc501005845"/>
      <w:bookmarkStart w:id="913" w:name="_Toc71016646"/>
      <w:bookmarkStart w:id="914" w:name="_Toc147388336"/>
      <w:bookmarkStart w:id="915" w:name="_Toc179277556"/>
      <w:bookmarkStart w:id="916" w:name="_Toc188611760"/>
      <w:bookmarkStart w:id="917" w:name="_Toc192682257"/>
      <w:bookmarkStart w:id="918" w:name="_Toc201131237"/>
      <w:bookmarkStart w:id="919" w:name="_Toc212451105"/>
      <w:r>
        <w:t>Branje podatkov o OBMP</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20" w:name="_Toc212509992"/>
      <w:r>
        <w:br w:type="page"/>
      </w:r>
      <w:bookmarkStart w:id="921" w:name="_Toc309802120"/>
      <w:bookmarkStart w:id="922" w:name="_Toc367967314"/>
      <w:bookmarkStart w:id="923" w:name="_Toc400961722"/>
      <w:bookmarkStart w:id="924" w:name="_Toc453236219"/>
      <w:bookmarkStart w:id="925" w:name="_Toc491079246"/>
      <w:bookmarkStart w:id="926" w:name="_Toc501005846"/>
      <w:bookmarkStart w:id="927" w:name="_Toc71016647"/>
      <w:bookmarkStart w:id="928" w:name="_Toc147388337"/>
      <w:bookmarkStart w:id="929" w:name="_Toc179277557"/>
      <w:bookmarkStart w:id="930" w:name="_Toc188611761"/>
      <w:bookmarkStart w:id="931" w:name="_Toc192682258"/>
      <w:bookmarkStart w:id="932" w:name="_Toc201131238"/>
      <w:bookmarkStart w:id="933" w:name="_Toc212451106"/>
      <w:r w:rsidR="00E20032">
        <w:lastRenderedPageBreak/>
        <w:t>Branje podatkov o mobilnem preverjanju zavarovanj</w:t>
      </w:r>
      <w:bookmarkEnd w:id="921"/>
      <w:bookmarkEnd w:id="922"/>
      <w:bookmarkEnd w:id="923"/>
      <w:bookmarkEnd w:id="924"/>
      <w:bookmarkEnd w:id="925"/>
      <w:bookmarkEnd w:id="926"/>
      <w:bookmarkEnd w:id="927"/>
      <w:bookmarkEnd w:id="928"/>
      <w:bookmarkEnd w:id="929"/>
      <w:bookmarkEnd w:id="930"/>
      <w:bookmarkEnd w:id="931"/>
      <w:bookmarkEnd w:id="932"/>
      <w:bookmarkEnd w:id="933"/>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934" w:name="_Toc309802121"/>
      <w:bookmarkStart w:id="935" w:name="_Toc367967315"/>
      <w:bookmarkStart w:id="936" w:name="_Toc400961723"/>
      <w:bookmarkStart w:id="937" w:name="_Toc453236220"/>
      <w:bookmarkStart w:id="938" w:name="_Toc491079247"/>
      <w:bookmarkStart w:id="939" w:name="_Toc501005847"/>
      <w:bookmarkStart w:id="940" w:name="_Toc71016648"/>
      <w:bookmarkStart w:id="941" w:name="_Toc147388338"/>
      <w:bookmarkStart w:id="942" w:name="_Toc179277558"/>
      <w:bookmarkStart w:id="943" w:name="_Toc188611762"/>
      <w:bookmarkStart w:id="944" w:name="_Toc192682259"/>
      <w:bookmarkStart w:id="945" w:name="_Toc201131239"/>
      <w:bookmarkStart w:id="946" w:name="_Toc212451107"/>
      <w:r>
        <w:t>Branje podatkov o tuji zavarovani osebi (TZO)</w:t>
      </w:r>
      <w:bookmarkEnd w:id="934"/>
      <w:bookmarkEnd w:id="935"/>
      <w:bookmarkEnd w:id="936"/>
      <w:bookmarkEnd w:id="937"/>
      <w:bookmarkEnd w:id="938"/>
      <w:bookmarkEnd w:id="939"/>
      <w:bookmarkEnd w:id="940"/>
      <w:bookmarkEnd w:id="941"/>
      <w:bookmarkEnd w:id="942"/>
      <w:bookmarkEnd w:id="943"/>
      <w:bookmarkEnd w:id="944"/>
      <w:bookmarkEnd w:id="945"/>
      <w:bookmarkEnd w:id="946"/>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947" w:name="_Toc367967316"/>
      <w:bookmarkStart w:id="948" w:name="_Toc400961724"/>
      <w:bookmarkStart w:id="949" w:name="_Toc453236221"/>
      <w:bookmarkStart w:id="950" w:name="_Toc491079248"/>
      <w:bookmarkStart w:id="951" w:name="_Toc501005848"/>
      <w:bookmarkStart w:id="952" w:name="_Toc71016649"/>
      <w:bookmarkStart w:id="953" w:name="_Toc147388339"/>
      <w:bookmarkStart w:id="954" w:name="_Toc179277559"/>
      <w:bookmarkStart w:id="955" w:name="_Toc188611763"/>
      <w:bookmarkStart w:id="956" w:name="_Toc192682260"/>
      <w:bookmarkStart w:id="957" w:name="_Toc201131240"/>
      <w:bookmarkStart w:id="958" w:name="_Toc212451108"/>
      <w:r w:rsidR="007F1841">
        <w:lastRenderedPageBreak/>
        <w:t xml:space="preserve">Branje seznama zavarovanih oseb, ki imajo izposojen </w:t>
      </w:r>
      <w:r w:rsidR="00263DA6">
        <w:t>MP</w:t>
      </w:r>
      <w:bookmarkEnd w:id="947"/>
      <w:bookmarkEnd w:id="948"/>
      <w:bookmarkEnd w:id="949"/>
      <w:bookmarkEnd w:id="950"/>
      <w:bookmarkEnd w:id="951"/>
      <w:bookmarkEnd w:id="952"/>
      <w:bookmarkEnd w:id="953"/>
      <w:bookmarkEnd w:id="954"/>
      <w:bookmarkEnd w:id="955"/>
      <w:bookmarkEnd w:id="956"/>
      <w:bookmarkEnd w:id="957"/>
      <w:bookmarkEnd w:id="958"/>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959" w:name="_Toc367967317"/>
      <w:bookmarkStart w:id="960" w:name="_Toc400961725"/>
      <w:bookmarkStart w:id="961" w:name="_Toc453236222"/>
      <w:bookmarkStart w:id="962" w:name="_Toc491079249"/>
      <w:bookmarkStart w:id="963" w:name="_Toc501005849"/>
      <w:bookmarkStart w:id="964" w:name="_Toc71016650"/>
      <w:bookmarkStart w:id="965" w:name="_Toc147388340"/>
      <w:bookmarkStart w:id="966" w:name="_Toc179277560"/>
      <w:bookmarkStart w:id="967" w:name="_Toc188611764"/>
      <w:bookmarkStart w:id="968" w:name="_Toc192682261"/>
      <w:bookmarkStart w:id="969" w:name="_Toc201131241"/>
      <w:bookmarkStart w:id="970" w:name="_Toc212451109"/>
      <w:r>
        <w:t>Branje podatkov o seznamu vhodnih in izhodnih pošiljk</w:t>
      </w:r>
      <w:bookmarkEnd w:id="959"/>
      <w:bookmarkEnd w:id="960"/>
      <w:bookmarkEnd w:id="961"/>
      <w:bookmarkEnd w:id="962"/>
      <w:bookmarkEnd w:id="963"/>
      <w:bookmarkEnd w:id="964"/>
      <w:bookmarkEnd w:id="965"/>
      <w:bookmarkEnd w:id="966"/>
      <w:bookmarkEnd w:id="967"/>
      <w:bookmarkEnd w:id="968"/>
      <w:bookmarkEnd w:id="969"/>
      <w:bookmarkEnd w:id="97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971" w:name="_Toc367967318"/>
      <w:bookmarkStart w:id="972" w:name="_Toc400961726"/>
      <w:bookmarkStart w:id="973" w:name="_Toc453236223"/>
      <w:bookmarkStart w:id="974" w:name="_Toc491079250"/>
      <w:bookmarkStart w:id="975" w:name="_Toc501005850"/>
      <w:bookmarkStart w:id="976" w:name="_Toc71016651"/>
      <w:bookmarkStart w:id="977" w:name="_Toc147388341"/>
      <w:bookmarkStart w:id="978" w:name="_Toc179277561"/>
      <w:bookmarkStart w:id="979" w:name="_Toc188611765"/>
      <w:bookmarkStart w:id="980" w:name="_Toc192682262"/>
      <w:bookmarkStart w:id="981" w:name="_Toc201131242"/>
      <w:bookmarkStart w:id="982" w:name="_Toc212451110"/>
      <w:r>
        <w:lastRenderedPageBreak/>
        <w:t xml:space="preserve">Branje podatkov o pošiljki - </w:t>
      </w:r>
      <w:r w:rsidR="008A3637">
        <w:t>prevzem pošiljk</w:t>
      </w:r>
      <w:r>
        <w:t>e</w:t>
      </w:r>
      <w:bookmarkEnd w:id="971"/>
      <w:bookmarkEnd w:id="972"/>
      <w:bookmarkEnd w:id="973"/>
      <w:bookmarkEnd w:id="974"/>
      <w:bookmarkEnd w:id="975"/>
      <w:bookmarkEnd w:id="976"/>
      <w:bookmarkEnd w:id="977"/>
      <w:bookmarkEnd w:id="978"/>
      <w:bookmarkEnd w:id="979"/>
      <w:bookmarkEnd w:id="980"/>
      <w:bookmarkEnd w:id="981"/>
      <w:bookmarkEnd w:id="98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83" w:name="_Toc71016652"/>
      <w:bookmarkStart w:id="984" w:name="_Toc147388342"/>
      <w:bookmarkStart w:id="985" w:name="_Toc179277562"/>
      <w:bookmarkStart w:id="986" w:name="_Toc188611766"/>
      <w:bookmarkStart w:id="987" w:name="_Toc192682263"/>
      <w:bookmarkStart w:id="988" w:name="_Toc201131243"/>
      <w:bookmarkStart w:id="989" w:name="_Toc309802122"/>
      <w:bookmarkStart w:id="990" w:name="_Toc367967319"/>
      <w:bookmarkStart w:id="991" w:name="_Toc400961727"/>
      <w:bookmarkStart w:id="992" w:name="_Toc453236224"/>
      <w:bookmarkStart w:id="993" w:name="_Toc491079251"/>
      <w:bookmarkStart w:id="994" w:name="_Toc501005851"/>
      <w:bookmarkStart w:id="995" w:name="_Toc212451111"/>
      <w:r>
        <w:t xml:space="preserve">Branje podatkov </w:t>
      </w:r>
      <w:r w:rsidR="00BA3A18">
        <w:t>potrdil o zadržanosti od dela (</w:t>
      </w:r>
      <w:r>
        <w:t>seznam eBOL)</w:t>
      </w:r>
      <w:bookmarkEnd w:id="983"/>
      <w:bookmarkEnd w:id="984"/>
      <w:bookmarkEnd w:id="985"/>
      <w:bookmarkEnd w:id="986"/>
      <w:bookmarkEnd w:id="987"/>
      <w:bookmarkEnd w:id="988"/>
      <w:bookmarkEnd w:id="995"/>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96" w:name="_Toc98306263"/>
      <w:bookmarkStart w:id="997" w:name="_Toc147388343"/>
      <w:bookmarkStart w:id="998" w:name="_Toc179277563"/>
      <w:bookmarkStart w:id="999" w:name="_Toc188611767"/>
      <w:bookmarkStart w:id="1000" w:name="_Toc192682264"/>
      <w:bookmarkStart w:id="1001" w:name="_Toc201131244"/>
      <w:bookmarkStart w:id="1002" w:name="_Toc212451112"/>
      <w:r>
        <w:t>Branje seznana e-dokumentov osebe</w:t>
      </w:r>
      <w:bookmarkEnd w:id="996"/>
      <w:r>
        <w:t xml:space="preserve"> (SeznamEDokumentov)</w:t>
      </w:r>
      <w:bookmarkEnd w:id="997"/>
      <w:bookmarkEnd w:id="998"/>
      <w:bookmarkEnd w:id="999"/>
      <w:bookmarkEnd w:id="1000"/>
      <w:bookmarkEnd w:id="1001"/>
      <w:bookmarkEnd w:id="1002"/>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03" w:name="_Toc98310864"/>
      <w:bookmarkStart w:id="1004" w:name="_Toc147388344"/>
      <w:bookmarkStart w:id="1005" w:name="_Toc179277564"/>
      <w:bookmarkStart w:id="1006" w:name="_Toc188611768"/>
      <w:bookmarkStart w:id="1007" w:name="_Toc192682265"/>
      <w:bookmarkStart w:id="1008" w:name="_Toc201131245"/>
      <w:bookmarkStart w:id="1009" w:name="_Toc212451113"/>
      <w:r>
        <w:t>Branje e-dokumenta (eDokument)</w:t>
      </w:r>
      <w:bookmarkEnd w:id="1003"/>
      <w:bookmarkEnd w:id="1004"/>
      <w:bookmarkEnd w:id="1005"/>
      <w:bookmarkEnd w:id="1006"/>
      <w:bookmarkEnd w:id="1007"/>
      <w:bookmarkEnd w:id="1008"/>
      <w:bookmarkEnd w:id="1009"/>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10" w:name="_Toc140218106"/>
      <w:bookmarkStart w:id="1011" w:name="_Toc147388345"/>
      <w:bookmarkStart w:id="1012" w:name="_Toc179277565"/>
      <w:bookmarkStart w:id="1013" w:name="_Toc188611769"/>
      <w:bookmarkStart w:id="1014" w:name="_Toc192682266"/>
      <w:bookmarkStart w:id="1015" w:name="_Toc201131246"/>
      <w:bookmarkStart w:id="1016" w:name="_Toc212451114"/>
      <w:r>
        <w:lastRenderedPageBreak/>
        <w:t>Branje podatkov potrdil o darovanju krvi (seznam ePODK)</w:t>
      </w:r>
      <w:bookmarkEnd w:id="1010"/>
      <w:bookmarkEnd w:id="1011"/>
      <w:bookmarkEnd w:id="1012"/>
      <w:bookmarkEnd w:id="1013"/>
      <w:bookmarkEnd w:id="1014"/>
      <w:bookmarkEnd w:id="1015"/>
      <w:bookmarkEnd w:id="101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17" w:name="_Toc177108373"/>
      <w:bookmarkStart w:id="1018" w:name="_Toc192682267"/>
      <w:bookmarkStart w:id="1019" w:name="_Toc201131247"/>
      <w:bookmarkStart w:id="1020" w:name="_Toc212451115"/>
      <w:r w:rsidRPr="005A2C5B">
        <w:t>Branje podatkov predlogov imenovanemu zdravniku</w:t>
      </w:r>
      <w:bookmarkEnd w:id="1017"/>
      <w:bookmarkEnd w:id="1018"/>
      <w:bookmarkEnd w:id="1019"/>
      <w:bookmarkEnd w:id="1020"/>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21" w:name="_Toc71016653"/>
      <w:bookmarkStart w:id="1022" w:name="_Toc147388346"/>
      <w:bookmarkStart w:id="1023" w:name="_Toc179277566"/>
      <w:bookmarkStart w:id="1024" w:name="_Toc188611770"/>
      <w:bookmarkStart w:id="1025" w:name="_Toc192682268"/>
      <w:bookmarkStart w:id="1026" w:name="_Toc201131248"/>
      <w:bookmarkStart w:id="1027" w:name="_Toc212451116"/>
      <w:r>
        <w:lastRenderedPageBreak/>
        <w:t>Zapis podatkov o novi izbiri osebnega zdravnika</w:t>
      </w:r>
      <w:bookmarkEnd w:id="920"/>
      <w:bookmarkEnd w:id="989"/>
      <w:bookmarkEnd w:id="990"/>
      <w:bookmarkEnd w:id="991"/>
      <w:bookmarkEnd w:id="992"/>
      <w:bookmarkEnd w:id="993"/>
      <w:bookmarkEnd w:id="994"/>
      <w:bookmarkEnd w:id="1021"/>
      <w:bookmarkEnd w:id="1022"/>
      <w:bookmarkEnd w:id="1023"/>
      <w:bookmarkEnd w:id="1024"/>
      <w:bookmarkEnd w:id="1025"/>
      <w:bookmarkEnd w:id="1026"/>
      <w:bookmarkEnd w:id="1027"/>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28" w:name="_Toc212509993"/>
      <w:bookmarkStart w:id="1029" w:name="_Toc309802123"/>
      <w:bookmarkStart w:id="1030" w:name="_Toc367967320"/>
      <w:bookmarkStart w:id="1031" w:name="_Toc400961728"/>
      <w:bookmarkStart w:id="1032" w:name="_Toc453236225"/>
      <w:bookmarkStart w:id="1033" w:name="_Toc491079252"/>
      <w:bookmarkStart w:id="1034" w:name="_Toc501005852"/>
      <w:bookmarkStart w:id="1035" w:name="_Toc71016654"/>
      <w:bookmarkStart w:id="1036" w:name="_Toc147388347"/>
      <w:bookmarkStart w:id="1037" w:name="_Toc179277567"/>
      <w:bookmarkStart w:id="1038" w:name="_Toc188611771"/>
      <w:bookmarkStart w:id="1039" w:name="_Toc192682269"/>
      <w:bookmarkStart w:id="1040" w:name="_Toc201131249"/>
      <w:bookmarkStart w:id="1041" w:name="_Toc212451117"/>
      <w:r>
        <w:t>Zapis podatkov o izdaji zdravila</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42" w:name="_Toc212509994"/>
      <w:bookmarkStart w:id="1043" w:name="_Toc309802124"/>
      <w:bookmarkStart w:id="1044" w:name="_Toc367967321"/>
      <w:bookmarkStart w:id="1045" w:name="_Toc400961729"/>
      <w:bookmarkStart w:id="1046" w:name="_Toc453236226"/>
      <w:r>
        <w:br w:type="page"/>
      </w:r>
    </w:p>
    <w:p w14:paraId="3D79927D" w14:textId="2FE38846" w:rsidR="007A301E" w:rsidRDefault="007A301E" w:rsidP="007A301E">
      <w:pPr>
        <w:pStyle w:val="Naslov3"/>
      </w:pPr>
      <w:bookmarkStart w:id="1047" w:name="_Toc491079253"/>
      <w:bookmarkStart w:id="1048" w:name="_Toc501005853"/>
      <w:bookmarkStart w:id="1049" w:name="_Toc71016655"/>
      <w:bookmarkStart w:id="1050" w:name="_Toc147388348"/>
      <w:bookmarkStart w:id="1051" w:name="_Toc179277568"/>
      <w:bookmarkStart w:id="1052" w:name="_Toc188611772"/>
      <w:bookmarkStart w:id="1053" w:name="_Toc192682270"/>
      <w:bookmarkStart w:id="1054" w:name="_Toc201131250"/>
      <w:bookmarkStart w:id="1055" w:name="_Toc212451118"/>
      <w:r>
        <w:lastRenderedPageBreak/>
        <w:t>Zapis podatkov o izdaji naročilnice za medicinsk</w:t>
      </w:r>
      <w:r w:rsidR="003D2011">
        <w:t>i</w:t>
      </w:r>
      <w:r>
        <w:t xml:space="preserve"> pripomoček</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056"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057"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057"/>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058"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058"/>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05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05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060" w:name="_Hlk146703319"/>
            <w:r w:rsidRPr="00AA083C">
              <w:rPr>
                <w:rStyle w:val="cf01"/>
              </w:rPr>
              <w:t>Način doplačila mora biti enak 1 - Oproščen.</w:t>
            </w:r>
            <w:bookmarkEnd w:id="106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06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06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06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063" w:name="_Hlk109908977"/>
            <w:bookmarkEnd w:id="106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064" w:name="_Hlk109908946"/>
            <w:bookmarkEnd w:id="106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06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065" w:name="_Hlk83029184"/>
            <w:bookmarkStart w:id="106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06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19DA979D" w14:textId="1E97BFD4"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71F7107D" w14:textId="77777777" w:rsidR="00D019F6" w:rsidRPr="00B4150D" w:rsidRDefault="00D019F6" w:rsidP="00D019F6">
            <w:pPr>
              <w:rPr>
                <w:rFonts w:ascii="Arial" w:hAnsi="Arial" w:cs="Arial"/>
                <w:bCs/>
                <w:sz w:val="18"/>
                <w:szCs w:val="18"/>
              </w:rPr>
            </w:pPr>
          </w:p>
          <w:p w14:paraId="124140D6" w14:textId="14DAA137"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izposoje so vrste MP, ki imajo v šifrantu 15.40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12BD755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068" w:name="_Toc212509995"/>
      <w:bookmarkStart w:id="1069" w:name="_Toc309802125"/>
      <w:bookmarkStart w:id="1070" w:name="_Toc367967322"/>
      <w:bookmarkStart w:id="1071" w:name="_Toc400961730"/>
      <w:bookmarkStart w:id="1072" w:name="_Toc453236227"/>
      <w:bookmarkStart w:id="1073" w:name="_Toc491079254"/>
      <w:bookmarkStart w:id="1074" w:name="_Toc501005854"/>
      <w:bookmarkStart w:id="1075" w:name="_Toc71016656"/>
      <w:bookmarkStart w:id="1076" w:name="_Toc147388349"/>
      <w:bookmarkStart w:id="1077" w:name="_Toc179277569"/>
      <w:bookmarkStart w:id="1078" w:name="_Toc188611773"/>
      <w:bookmarkStart w:id="1079" w:name="_Toc192682271"/>
      <w:bookmarkStart w:id="1080" w:name="_Toc201131251"/>
      <w:bookmarkStart w:id="1081" w:name="_Toc212451119"/>
      <w:bookmarkEnd w:id="1056"/>
      <w:bookmarkEnd w:id="1065"/>
      <w:bookmarkEnd w:id="1066"/>
      <w:bookmarkEnd w:id="1067"/>
      <w:r>
        <w:t>Zapis podatkov o izdaji medicinsk</w:t>
      </w:r>
      <w:r w:rsidR="003D2011">
        <w:t>ega</w:t>
      </w:r>
      <w:r>
        <w:t xml:space="preserve"> pripomočka</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3"/>
        <w:gridCol w:w="1261"/>
        <w:gridCol w:w="1715"/>
        <w:gridCol w:w="7"/>
        <w:gridCol w:w="7"/>
        <w:gridCol w:w="1533"/>
        <w:gridCol w:w="1696"/>
      </w:tblGrid>
      <w:tr w:rsidR="008F2002" w:rsidRPr="001B19ED" w14:paraId="5CBA26F5" w14:textId="77777777" w:rsidTr="001315A5">
        <w:trPr>
          <w:trHeight w:val="510"/>
          <w:tblHeader/>
        </w:trPr>
        <w:tc>
          <w:tcPr>
            <w:tcW w:w="1568"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082"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8"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8"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1315A5">
        <w:trPr>
          <w:trHeight w:val="20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1315A5">
        <w:trPr>
          <w:trHeight w:val="98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1315A5">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8"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8"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8"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1315A5">
        <w:trPr>
          <w:trHeight w:val="422"/>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8"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w:t>
            </w:r>
            <w:r w:rsidRPr="001B19ED">
              <w:rPr>
                <w:rFonts w:ascii="Arial" w:hAnsi="Arial" w:cs="Arial"/>
                <w:sz w:val="18"/>
                <w:szCs w:val="18"/>
              </w:rPr>
              <w:lastRenderedPageBreak/>
              <w:t xml:space="preserve">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lastRenderedPageBreak/>
              <w:t xml:space="preserve">Za naknadno ugotovljene napake Zavodu izstavite dobropis, da se omogoči spreminjanje že </w:t>
            </w:r>
            <w:r w:rsidRPr="001B19ED">
              <w:rPr>
                <w:rFonts w:ascii="Arial" w:hAnsi="Arial" w:cs="Arial"/>
                <w:color w:val="000000"/>
                <w:sz w:val="18"/>
                <w:szCs w:val="18"/>
              </w:rPr>
              <w:lastRenderedPageBreak/>
              <w:t>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tc>
      </w:tr>
      <w:tr w:rsidR="008F2002" w:rsidRPr="001B19ED" w14:paraId="0DDD4A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8"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8"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poslovne enote dobavitelja (pridobite jo na </w:t>
            </w:r>
            <w:r w:rsidRPr="001B19ED">
              <w:rPr>
                <w:rFonts w:ascii="Arial" w:hAnsi="Arial" w:cs="Arial"/>
                <w:sz w:val="18"/>
                <w:szCs w:val="18"/>
              </w:rPr>
              <w:lastRenderedPageBreak/>
              <w:t>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 xml:space="preserve">1. 1. 2024 mora biti </w:t>
            </w:r>
            <w:r w:rsidRPr="00EA4593">
              <w:rPr>
                <w:rFonts w:ascii="Arial" w:hAnsi="Arial" w:cs="Arial"/>
                <w:sz w:val="18"/>
                <w:szCs w:val="18"/>
              </w:rPr>
              <w:lastRenderedPageBreak/>
              <w:t>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CE86B1B" w14:textId="4B5246EE"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7155CD5" w14:textId="1B2663CC"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8F2002" w:rsidRPr="001B19ED" w:rsidRDefault="008F2002" w:rsidP="00DD3E4F">
            <w:pPr>
              <w:rPr>
                <w:rFonts w:ascii="Arial" w:hAnsi="Arial" w:cs="Arial"/>
                <w:sz w:val="18"/>
                <w:szCs w:val="18"/>
              </w:rPr>
            </w:pPr>
          </w:p>
        </w:tc>
      </w:tr>
      <w:tr w:rsidR="008F2002" w:rsidRPr="001B19ED" w14:paraId="3537AC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54821B1E" w:rsidR="008F2002" w:rsidRPr="001B19ED" w:rsidRDefault="008F2002"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8F2002" w:rsidRPr="001B19ED" w14:paraId="45E605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w:t>
            </w:r>
            <w:r w:rsidRPr="001B19ED">
              <w:rPr>
                <w:rFonts w:ascii="Arial" w:hAnsi="Arial" w:cs="Arial"/>
                <w:color w:val="000000"/>
                <w:sz w:val="18"/>
                <w:szCs w:val="18"/>
              </w:rPr>
              <w:lastRenderedPageBreak/>
              <w:t xml:space="preserve">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lastRenderedPageBreak/>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lastRenderedPageBreak/>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6972A6B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0A434E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F8BB88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F2002" w:rsidRPr="001B19ED" w:rsidRDefault="008F2002" w:rsidP="00DD3E4F">
            <w:pPr>
              <w:rPr>
                <w:rFonts w:ascii="Arial" w:hAnsi="Arial" w:cs="Arial"/>
                <w:sz w:val="18"/>
                <w:szCs w:val="18"/>
              </w:rPr>
            </w:pPr>
            <w:r w:rsidRPr="001B19ED">
              <w:rPr>
                <w:rFonts w:ascii="Arial" w:hAnsi="Arial" w:cs="Arial"/>
                <w:sz w:val="18"/>
                <w:szCs w:val="18"/>
              </w:rPr>
              <w:t xml:space="preserve">Od predhodnega prevzema MP na </w:t>
            </w:r>
            <w:r>
              <w:rPr>
                <w:rFonts w:ascii="Arial" w:hAnsi="Arial" w:cs="Arial"/>
                <w:sz w:val="18"/>
                <w:szCs w:val="18"/>
              </w:rPr>
              <w:t>to</w:t>
            </w:r>
            <w:r w:rsidRPr="001B19ED">
              <w:rPr>
                <w:rFonts w:ascii="Arial" w:hAnsi="Arial" w:cs="Arial"/>
                <w:sz w:val="18"/>
                <w:szCs w:val="18"/>
              </w:rPr>
              <w:t xml:space="preserve"> naročilnico še ni izteklo 80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79AD067"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F2002" w:rsidRPr="001B19ED" w:rsidRDefault="008F2002" w:rsidP="00DD3E4F">
            <w:pPr>
              <w:rPr>
                <w:rFonts w:ascii="Arial" w:hAnsi="Arial" w:cs="Arial"/>
                <w:bCs/>
                <w:sz w:val="18"/>
                <w:szCs w:val="18"/>
              </w:rPr>
            </w:pPr>
            <w:r w:rsidRPr="001B19ED">
              <w:rPr>
                <w:rFonts w:ascii="Arial" w:hAnsi="Arial" w:cs="Arial"/>
                <w:bCs/>
                <w:sz w:val="18"/>
                <w:szCs w:val="18"/>
              </w:rPr>
              <w:t>naročilnico preberete v IS Zavoda.</w:t>
            </w: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w:t>
            </w:r>
            <w:r w:rsidRPr="001B19ED">
              <w:rPr>
                <w:rFonts w:ascii="Arial" w:hAnsi="Arial" w:cs="Arial"/>
                <w:sz w:val="18"/>
                <w:szCs w:val="18"/>
              </w:rPr>
              <w:lastRenderedPageBreak/>
              <w:t>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w:t>
            </w:r>
            <w:r w:rsidRPr="008B2657">
              <w:rPr>
                <w:rFonts w:ascii="Arial" w:hAnsi="Arial" w:cs="Arial"/>
                <w:bCs/>
                <w:sz w:val="18"/>
                <w:szCs w:val="18"/>
              </w:rPr>
              <w:lastRenderedPageBreak/>
              <w:t>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lastRenderedPageBreak/>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lastRenderedPageBreak/>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w:t>
            </w:r>
            <w:r w:rsidRPr="00EE3FB1">
              <w:rPr>
                <w:rFonts w:ascii="Arial" w:hAnsi="Arial" w:cs="Arial"/>
                <w:sz w:val="18"/>
                <w:szCs w:val="18"/>
              </w:rPr>
              <w:lastRenderedPageBreak/>
              <w:t xml:space="preserve">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lastRenderedPageBreak/>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08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083"/>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w:t>
            </w:r>
            <w:r>
              <w:rPr>
                <w:rFonts w:ascii="Arial" w:hAnsi="Arial" w:cs="Arial"/>
                <w:bCs/>
                <w:sz w:val="18"/>
                <w:szCs w:val="18"/>
              </w:rPr>
              <w:lastRenderedPageBreak/>
              <w:t>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lastRenderedPageBreak/>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 xml:space="preserve">a ponovne izdaje opravljene od vključno 1. 1. 2024 mora biti način doplačila enak 1 – Oproščen, ne glede na način </w:t>
            </w:r>
            <w:r w:rsidRPr="00EA4593">
              <w:rPr>
                <w:rFonts w:ascii="Arial" w:hAnsi="Arial" w:cs="Arial"/>
                <w:sz w:val="18"/>
                <w:szCs w:val="18"/>
              </w:rPr>
              <w:lastRenderedPageBreak/>
              <w:t>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lastRenderedPageBreak/>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sidRPr="00F47FDC">
              <w:rPr>
                <w:rFonts w:ascii="Arial" w:hAnsi="Arial" w:cs="Arial"/>
                <w:bCs/>
                <w:sz w:val="18"/>
                <w:szCs w:val="18"/>
              </w:rPr>
              <w:lastRenderedPageBreak/>
              <w:t xml:space="preserve">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lastRenderedPageBreak/>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w:t>
            </w:r>
            <w:r w:rsidRPr="007837B4">
              <w:rPr>
                <w:rFonts w:ascii="Arial" w:hAnsi="Arial" w:cs="Arial"/>
                <w:sz w:val="18"/>
                <w:szCs w:val="18"/>
              </w:rPr>
              <w:lastRenderedPageBreak/>
              <w:t xml:space="preserve">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lastRenderedPageBreak/>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8"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084" w:name="_Hlk195172392"/>
            <w:r w:rsidRPr="006264F0">
              <w:rPr>
                <w:rFonts w:ascii="Arial" w:hAnsi="Arial" w:cs="Arial"/>
                <w:bCs/>
                <w:sz w:val="18"/>
                <w:szCs w:val="18"/>
              </w:rPr>
              <w:t>Zavarovana oseba je kasneje prejela MP, ki se izključuje z MP, za katerega se posreduje vzdrževanje ali popravilo.</w:t>
            </w:r>
            <w:bookmarkEnd w:id="1084"/>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lastRenderedPageBreak/>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7B70DD" w14:textId="194A01D6" w:rsidR="008F2002" w:rsidRPr="006264F0" w:rsidRDefault="008F2002" w:rsidP="00DD3E4F">
            <w:pPr>
              <w:rPr>
                <w:rFonts w:ascii="Arial" w:hAnsi="Arial" w:cs="Arial"/>
                <w:b/>
                <w:sz w:val="18"/>
                <w:szCs w:val="18"/>
              </w:rPr>
            </w:pPr>
            <w:bookmarkStart w:id="1085"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085"/>
      <w:tr w:rsidR="008F2002" w:rsidRPr="006264F0" w14:paraId="1DEE16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 xml:space="preserve">Če popravilo zapisuje dobavitelj, ki pripomočka ni izdal ali dobavitelj, ki ni pravni naslednik </w:t>
            </w:r>
            <w:r w:rsidRPr="006264F0">
              <w:rPr>
                <w:rFonts w:ascii="Arial" w:hAnsi="Arial" w:cs="Arial"/>
                <w:bCs/>
                <w:sz w:val="18"/>
                <w:szCs w:val="18"/>
              </w:rPr>
              <w:lastRenderedPageBreak/>
              <w:t>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lastRenderedPageBreak/>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lastRenderedPageBreak/>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w:t>
            </w:r>
            <w:r w:rsidRPr="006264F0">
              <w:rPr>
                <w:rFonts w:ascii="Arial" w:hAnsi="Arial" w:cs="Arial"/>
                <w:bCs/>
                <w:sz w:val="18"/>
                <w:szCs w:val="18"/>
              </w:rPr>
              <w:lastRenderedPageBreak/>
              <w:t xml:space="preserve">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lastRenderedPageBreak/>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w:t>
            </w:r>
            <w:r>
              <w:rPr>
                <w:rFonts w:ascii="Arial" w:hAnsi="Arial" w:cs="Arial"/>
                <w:bCs/>
                <w:sz w:val="18"/>
                <w:szCs w:val="18"/>
              </w:rPr>
              <w:lastRenderedPageBreak/>
              <w:t xml:space="preserve">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lastRenderedPageBreak/>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w:t>
            </w:r>
            <w:r w:rsidRPr="00AE75F5">
              <w:rPr>
                <w:rFonts w:ascii="Arial" w:hAnsi="Arial" w:cs="Arial"/>
                <w:bCs/>
                <w:sz w:val="18"/>
                <w:szCs w:val="18"/>
              </w:rPr>
              <w:lastRenderedPageBreak/>
              <w:t>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lastRenderedPageBreak/>
              <w:t xml:space="preserve">Vzdrževanja ali popravila  zaradi zastaranja ni </w:t>
            </w:r>
            <w:r>
              <w:rPr>
                <w:rFonts w:ascii="Arial" w:hAnsi="Arial" w:cs="Arial"/>
                <w:sz w:val="18"/>
                <w:szCs w:val="18"/>
              </w:rPr>
              <w:lastRenderedPageBreak/>
              <w:t xml:space="preserve">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lastRenderedPageBreak/>
              <w:t>Zavrnite</w:t>
            </w:r>
            <w:r>
              <w:rPr>
                <w:rFonts w:ascii="Arial" w:hAnsi="Arial" w:cs="Arial"/>
                <w:sz w:val="18"/>
                <w:szCs w:val="18"/>
              </w:rPr>
              <w:t>v</w:t>
            </w:r>
          </w:p>
        </w:tc>
      </w:tr>
      <w:tr w:rsidR="008F2002" w:rsidRPr="00A26930" w14:paraId="08BEF3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36B9D06"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175406AF" w14:textId="5273A68D" w:rsidR="008F2002" w:rsidRDefault="008F2002" w:rsidP="002526F8">
            <w:pPr>
              <w:rPr>
                <w:rFonts w:ascii="Arial" w:hAnsi="Arial" w:cs="Arial"/>
                <w:b/>
                <w:sz w:val="18"/>
                <w:szCs w:val="18"/>
              </w:rPr>
            </w:pPr>
            <w:r>
              <w:rPr>
                <w:rFonts w:ascii="Arial" w:hAnsi="Arial" w:cs="Arial"/>
                <w:bCs/>
                <w:sz w:val="18"/>
                <w:szCs w:val="18"/>
              </w:rPr>
              <w:t>Podatek se obvezno posreduje, sicer je napaka.</w:t>
            </w:r>
          </w:p>
        </w:tc>
        <w:tc>
          <w:tcPr>
            <w:tcW w:w="696" w:type="pct"/>
            <w:shd w:val="clear" w:color="auto" w:fill="auto"/>
            <w:noWrap/>
          </w:tcPr>
          <w:p w14:paraId="1687A834" w14:textId="3721BD70"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657AF36C" w:rsidR="008F2002" w:rsidRDefault="008F2002" w:rsidP="002526F8">
            <w:pPr>
              <w:rPr>
                <w:rFonts w:ascii="Arial" w:hAnsi="Arial" w:cs="Arial"/>
                <w:bCs/>
                <w:sz w:val="18"/>
                <w:szCs w:val="18"/>
              </w:rPr>
            </w:pPr>
            <w:r>
              <w:rPr>
                <w:rFonts w:ascii="Arial" w:hAnsi="Arial" w:cs="Arial"/>
                <w:bCs/>
                <w:sz w:val="18"/>
                <w:szCs w:val="18"/>
              </w:rPr>
              <w:t>Datum predložitve naročilnice dobavitelju je obvezen podatek.</w:t>
            </w:r>
          </w:p>
        </w:tc>
        <w:tc>
          <w:tcPr>
            <w:tcW w:w="846" w:type="pct"/>
            <w:shd w:val="clear" w:color="auto" w:fill="auto"/>
          </w:tcPr>
          <w:p w14:paraId="2C6C8E94" w14:textId="38D9710B" w:rsidR="008F2002" w:rsidRDefault="008F2002" w:rsidP="002526F8">
            <w:pPr>
              <w:rPr>
                <w:rFonts w:ascii="Arial" w:hAnsi="Arial" w:cs="Arial"/>
                <w:sz w:val="18"/>
                <w:szCs w:val="18"/>
              </w:rPr>
            </w:pPr>
            <w:r>
              <w:rPr>
                <w:rFonts w:ascii="Arial" w:hAnsi="Arial" w:cs="Arial"/>
                <w:sz w:val="18"/>
                <w:szCs w:val="18"/>
              </w:rPr>
              <w:t>Navedite podatek o datumu predložitve naročilnice.</w:t>
            </w:r>
          </w:p>
        </w:tc>
        <w:tc>
          <w:tcPr>
            <w:tcW w:w="936" w:type="pct"/>
          </w:tcPr>
          <w:p w14:paraId="4DA2214C" w14:textId="77777777" w:rsidR="008F2002" w:rsidRDefault="008F2002" w:rsidP="002526F8">
            <w:pPr>
              <w:rPr>
                <w:rFonts w:ascii="Arial" w:hAnsi="Arial" w:cs="Arial"/>
                <w:sz w:val="18"/>
                <w:szCs w:val="18"/>
              </w:rPr>
            </w:pPr>
            <w:r>
              <w:rPr>
                <w:rFonts w:ascii="Arial" w:hAnsi="Arial" w:cs="Arial"/>
                <w:sz w:val="18"/>
                <w:szCs w:val="18"/>
              </w:rPr>
              <w:t>Evidenčna</w:t>
            </w:r>
          </w:p>
          <w:p w14:paraId="69937F71" w14:textId="77777777" w:rsidR="008F2002" w:rsidRDefault="008F2002" w:rsidP="002526F8">
            <w:pPr>
              <w:rPr>
                <w:rFonts w:ascii="Arial" w:hAnsi="Arial" w:cs="Arial"/>
                <w:sz w:val="18"/>
                <w:szCs w:val="18"/>
              </w:rPr>
            </w:pPr>
          </w:p>
          <w:p w14:paraId="5BA69CB4" w14:textId="440CE3BF"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0E1FF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0FDFFF9" w14:textId="37217F0F"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2FAAF9BA" w14:textId="5B51EE90"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39F32048"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736F2227" w:rsidR="008F2002" w:rsidRDefault="008F2002" w:rsidP="002526F8">
            <w:pPr>
              <w:rPr>
                <w:rFonts w:ascii="Arial" w:hAnsi="Arial" w:cs="Arial"/>
                <w:bCs/>
                <w:sz w:val="18"/>
                <w:szCs w:val="18"/>
              </w:rPr>
            </w:pPr>
            <w:r>
              <w:rPr>
                <w:rFonts w:ascii="Arial" w:hAnsi="Arial" w:cs="Arial"/>
                <w:bCs/>
                <w:sz w:val="18"/>
                <w:szCs w:val="18"/>
              </w:rPr>
              <w:t>Datum predložitve naročilnice dobavitelju je pred datumom izdaje naročilnice.</w:t>
            </w:r>
          </w:p>
        </w:tc>
        <w:tc>
          <w:tcPr>
            <w:tcW w:w="846" w:type="pct"/>
            <w:shd w:val="clear" w:color="auto" w:fill="auto"/>
          </w:tcPr>
          <w:p w14:paraId="3B54FBD1" w14:textId="097E1587"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5A2E7DEF" w14:textId="77777777" w:rsidR="008F2002" w:rsidRDefault="008F2002" w:rsidP="002526F8">
            <w:pPr>
              <w:rPr>
                <w:rFonts w:ascii="Arial" w:hAnsi="Arial" w:cs="Arial"/>
                <w:sz w:val="18"/>
                <w:szCs w:val="18"/>
              </w:rPr>
            </w:pPr>
            <w:r>
              <w:rPr>
                <w:rFonts w:ascii="Arial" w:hAnsi="Arial" w:cs="Arial"/>
                <w:sz w:val="18"/>
                <w:szCs w:val="18"/>
              </w:rPr>
              <w:t>Evidenčna</w:t>
            </w:r>
          </w:p>
          <w:p w14:paraId="3EC21520" w14:textId="77777777" w:rsidR="008F2002" w:rsidRDefault="008F2002" w:rsidP="002526F8">
            <w:pPr>
              <w:rPr>
                <w:rFonts w:ascii="Arial" w:hAnsi="Arial" w:cs="Arial"/>
                <w:sz w:val="18"/>
                <w:szCs w:val="18"/>
              </w:rPr>
            </w:pPr>
          </w:p>
          <w:p w14:paraId="464D5C7D" w14:textId="6587B7C4"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6467BCF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64C6B8A"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7BA893C4" w14:textId="4CC67EF3"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733D2A11"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011F076E" w:rsidR="008F2002" w:rsidRDefault="008F2002" w:rsidP="002526F8">
            <w:pPr>
              <w:rPr>
                <w:rFonts w:ascii="Arial" w:hAnsi="Arial" w:cs="Arial"/>
                <w:bCs/>
                <w:sz w:val="18"/>
                <w:szCs w:val="18"/>
              </w:rPr>
            </w:pPr>
            <w:bookmarkStart w:id="1086" w:name="_Hlk209438552"/>
            <w:r>
              <w:rPr>
                <w:rFonts w:ascii="Arial" w:hAnsi="Arial" w:cs="Arial"/>
                <w:bCs/>
                <w:sz w:val="18"/>
                <w:szCs w:val="18"/>
              </w:rPr>
              <w:t>Datum predložitve naročilnice dobavitelju je kasnejši od datuma izdaje MP</w:t>
            </w:r>
            <w:bookmarkEnd w:id="1086"/>
            <w:r>
              <w:rPr>
                <w:rFonts w:ascii="Arial" w:hAnsi="Arial" w:cs="Arial"/>
                <w:bCs/>
                <w:sz w:val="18"/>
                <w:szCs w:val="18"/>
              </w:rPr>
              <w:t>.</w:t>
            </w:r>
          </w:p>
        </w:tc>
        <w:tc>
          <w:tcPr>
            <w:tcW w:w="846" w:type="pct"/>
            <w:shd w:val="clear" w:color="auto" w:fill="auto"/>
          </w:tcPr>
          <w:p w14:paraId="3CC9A57F" w14:textId="1E6CA4EF"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4C5CB0ED" w14:textId="77777777" w:rsidR="008F2002" w:rsidRDefault="008F2002" w:rsidP="002526F8">
            <w:pPr>
              <w:rPr>
                <w:rFonts w:ascii="Arial" w:hAnsi="Arial" w:cs="Arial"/>
                <w:sz w:val="18"/>
                <w:szCs w:val="18"/>
              </w:rPr>
            </w:pPr>
            <w:r>
              <w:rPr>
                <w:rFonts w:ascii="Arial" w:hAnsi="Arial" w:cs="Arial"/>
                <w:sz w:val="18"/>
                <w:szCs w:val="18"/>
              </w:rPr>
              <w:t>Evidenčna</w:t>
            </w:r>
          </w:p>
          <w:p w14:paraId="5F6B9DA6" w14:textId="77777777" w:rsidR="008F2002" w:rsidRDefault="008F2002" w:rsidP="002526F8">
            <w:pPr>
              <w:rPr>
                <w:rFonts w:ascii="Arial" w:hAnsi="Arial" w:cs="Arial"/>
                <w:sz w:val="18"/>
                <w:szCs w:val="18"/>
              </w:rPr>
            </w:pPr>
          </w:p>
          <w:p w14:paraId="1EDECCE9" w14:textId="131C9066"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7B2A4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087" w:author="Sonja Klančnik" w:date="2025-10-24T08:28:00Z"/>
        </w:trPr>
        <w:tc>
          <w:tcPr>
            <w:tcW w:w="1568" w:type="pct"/>
            <w:shd w:val="clear" w:color="auto" w:fill="auto"/>
          </w:tcPr>
          <w:p w14:paraId="4D188625" w14:textId="77777777" w:rsidR="00FF4785" w:rsidRPr="00FF4785" w:rsidRDefault="00FF4785" w:rsidP="00FF4785">
            <w:pPr>
              <w:rPr>
                <w:ins w:id="1088" w:author="Sonja Klančnik" w:date="2025-10-24T08:28:00Z" w16du:dateUtc="2025-10-24T06:28:00Z"/>
                <w:rFonts w:ascii="Arial" w:hAnsi="Arial" w:cs="Arial"/>
                <w:b/>
                <w:sz w:val="18"/>
                <w:szCs w:val="18"/>
              </w:rPr>
            </w:pPr>
            <w:ins w:id="1089" w:author="Sonja Klančnik" w:date="2025-10-24T08:28:00Z" w16du:dateUtc="2025-10-24T06:28:00Z">
              <w:r w:rsidRPr="00FF4785">
                <w:rPr>
                  <w:rFonts w:ascii="Arial" w:hAnsi="Arial" w:cs="Arial"/>
                  <w:b/>
                  <w:sz w:val="18"/>
                  <w:szCs w:val="18"/>
                </w:rPr>
                <w:t>Kontrola na podatek: datum izteka dobe trajanja.</w:t>
              </w:r>
            </w:ins>
          </w:p>
          <w:p w14:paraId="01E6D0DB" w14:textId="15A13ECC" w:rsidR="00FF4785" w:rsidRPr="00FF4785" w:rsidRDefault="00FF4785" w:rsidP="00FF4785">
            <w:pPr>
              <w:rPr>
                <w:ins w:id="1090" w:author="Sonja Klančnik" w:date="2025-10-24T08:28:00Z" w16du:dateUtc="2025-10-24T06:28:00Z"/>
                <w:rFonts w:ascii="Arial" w:hAnsi="Arial" w:cs="Arial"/>
                <w:bCs/>
                <w:sz w:val="18"/>
                <w:szCs w:val="18"/>
              </w:rPr>
            </w:pPr>
            <w:ins w:id="1091" w:author="Sonja Klančnik" w:date="2025-10-24T08:28:00Z" w16du:dateUtc="2025-10-24T06:28:00Z">
              <w:r w:rsidRPr="00FF4785">
                <w:rPr>
                  <w:rFonts w:ascii="Arial" w:hAnsi="Arial" w:cs="Arial"/>
                  <w:bCs/>
                  <w:sz w:val="18"/>
                  <w:szCs w:val="18"/>
                </w:rPr>
                <w:t>Kontrola upošteva datum izteka dobe trajanja. Dovoli novo izdajo na obnovljivo naročilnico ali naročilnico za artikel 10 dni pred iztekom dobe trajanja.</w:t>
              </w:r>
            </w:ins>
          </w:p>
        </w:tc>
        <w:tc>
          <w:tcPr>
            <w:tcW w:w="696" w:type="pct"/>
            <w:shd w:val="clear" w:color="auto" w:fill="auto"/>
            <w:noWrap/>
          </w:tcPr>
          <w:p w14:paraId="0EE71B08" w14:textId="1078D210" w:rsidR="00FF4785" w:rsidRDefault="00FF4785" w:rsidP="002526F8">
            <w:pPr>
              <w:rPr>
                <w:ins w:id="1092" w:author="Sonja Klančnik" w:date="2025-10-24T08:28:00Z" w16du:dateUtc="2025-10-24T06:28:00Z"/>
                <w:rFonts w:ascii="Arial" w:hAnsi="Arial" w:cs="Arial"/>
                <w:sz w:val="18"/>
                <w:szCs w:val="18"/>
              </w:rPr>
            </w:pPr>
            <w:ins w:id="1093" w:author="Sonja Klančnik" w:date="2025-10-24T08:29:00Z" w16du:dateUtc="2025-10-24T06:29:00Z">
              <w:r>
                <w:rPr>
                  <w:rFonts w:ascii="Arial" w:hAnsi="Arial" w:cs="Arial"/>
                  <w:sz w:val="18"/>
                  <w:szCs w:val="18"/>
                </w:rPr>
                <w:t>NMTZ682</w:t>
              </w:r>
            </w:ins>
          </w:p>
        </w:tc>
        <w:tc>
          <w:tcPr>
            <w:tcW w:w="954" w:type="pct"/>
            <w:gridSpan w:val="3"/>
            <w:shd w:val="clear" w:color="auto" w:fill="auto"/>
          </w:tcPr>
          <w:p w14:paraId="5304C199" w14:textId="7A8F84B5" w:rsidR="00FF4785" w:rsidRPr="00FF4785" w:rsidRDefault="00FF4785" w:rsidP="002526F8">
            <w:pPr>
              <w:rPr>
                <w:ins w:id="1094" w:author="Sonja Klančnik" w:date="2025-10-24T08:28:00Z" w16du:dateUtc="2025-10-24T06:28:00Z"/>
                <w:rFonts w:ascii="Arial" w:hAnsi="Arial" w:cs="Arial"/>
                <w:bCs/>
                <w:sz w:val="18"/>
                <w:szCs w:val="18"/>
              </w:rPr>
            </w:pPr>
            <w:ins w:id="1095" w:author="Sonja Klančnik" w:date="2025-10-24T08:29:00Z" w16du:dateUtc="2025-10-24T06:29:00Z">
              <w:r w:rsidRPr="00FF4785">
                <w:rPr>
                  <w:rFonts w:ascii="Arial" w:hAnsi="Arial" w:cs="Arial"/>
                  <w:bCs/>
                  <w:sz w:val="18"/>
                  <w:szCs w:val="18"/>
                </w:rPr>
                <w:t xml:space="preserve">Zapisujete izdajo pred iztekom dobe trajanja MP. </w:t>
              </w:r>
            </w:ins>
          </w:p>
        </w:tc>
        <w:tc>
          <w:tcPr>
            <w:tcW w:w="846" w:type="pct"/>
            <w:shd w:val="clear" w:color="auto" w:fill="auto"/>
          </w:tcPr>
          <w:p w14:paraId="7883E431" w14:textId="4F35EC1F" w:rsidR="00FF4785" w:rsidRPr="00FF4785" w:rsidRDefault="00FF4785" w:rsidP="00FF4785">
            <w:pPr>
              <w:rPr>
                <w:ins w:id="1096" w:author="Sonja Klančnik" w:date="2025-10-24T08:28:00Z" w16du:dateUtc="2025-10-24T06:28:00Z"/>
                <w:rFonts w:ascii="Arial" w:hAnsi="Arial" w:cs="Arial"/>
                <w:sz w:val="18"/>
                <w:szCs w:val="18"/>
              </w:rPr>
            </w:pPr>
            <w:ins w:id="1097" w:author="Sonja Klančnik" w:date="2025-10-24T08:29:00Z" w16du:dateUtc="2025-10-24T06:29:00Z">
              <w:r w:rsidRPr="00FF4785">
                <w:rPr>
                  <w:rFonts w:ascii="Arial" w:hAnsi="Arial" w:cs="Arial"/>
                  <w:bCs/>
                  <w:sz w:val="18"/>
                  <w:szCs w:val="18"/>
                </w:rPr>
                <w:t>Zavrnite izdajo</w:t>
              </w:r>
            </w:ins>
            <w:ins w:id="1098" w:author="Sonja Klančnik" w:date="2025-10-24T08:30:00Z" w16du:dateUtc="2025-10-24T06:30:00Z">
              <w:r>
                <w:rPr>
                  <w:rFonts w:ascii="Arial" w:hAnsi="Arial" w:cs="Arial"/>
                  <w:bCs/>
                  <w:sz w:val="18"/>
                  <w:szCs w:val="18"/>
                </w:rPr>
                <w:t>.</w:t>
              </w:r>
            </w:ins>
          </w:p>
        </w:tc>
        <w:tc>
          <w:tcPr>
            <w:tcW w:w="936" w:type="pct"/>
          </w:tcPr>
          <w:p w14:paraId="76D6354B" w14:textId="1819EB1B" w:rsidR="00FF4785" w:rsidRDefault="00FF4785" w:rsidP="002526F8">
            <w:pPr>
              <w:rPr>
                <w:ins w:id="1099" w:author="Sonja Klančnik" w:date="2025-10-24T08:28:00Z" w16du:dateUtc="2025-10-24T06:28:00Z"/>
                <w:rFonts w:ascii="Arial" w:hAnsi="Arial" w:cs="Arial"/>
                <w:sz w:val="18"/>
                <w:szCs w:val="18"/>
              </w:rPr>
            </w:pPr>
            <w:ins w:id="1100" w:author="Sonja Klančnik" w:date="2025-10-24T08:30:00Z" w16du:dateUtc="2025-10-24T06:30:00Z">
              <w:r>
                <w:rPr>
                  <w:rFonts w:ascii="Arial" w:hAnsi="Arial" w:cs="Arial"/>
                  <w:sz w:val="18"/>
                  <w:szCs w:val="18"/>
                </w:rPr>
                <w:t>Z</w:t>
              </w:r>
            </w:ins>
            <w:ins w:id="1101" w:author="Sonja Klančnik" w:date="2025-10-24T08:31:00Z" w16du:dateUtc="2025-10-24T06:31:00Z">
              <w:r>
                <w:rPr>
                  <w:rFonts w:ascii="Arial" w:hAnsi="Arial" w:cs="Arial"/>
                  <w:sz w:val="18"/>
                  <w:szCs w:val="18"/>
                </w:rPr>
                <w:t>a</w:t>
              </w:r>
            </w:ins>
            <w:ins w:id="1102" w:author="Sonja Klančnik" w:date="2025-10-24T08:30:00Z" w16du:dateUtc="2025-10-24T06:30:00Z">
              <w:r>
                <w:rPr>
                  <w:rFonts w:ascii="Arial" w:hAnsi="Arial" w:cs="Arial"/>
                  <w:sz w:val="18"/>
                  <w:szCs w:val="18"/>
                </w:rPr>
                <w:t>vrnitev</w:t>
              </w:r>
            </w:ins>
          </w:p>
        </w:tc>
      </w:tr>
    </w:tbl>
    <w:p w14:paraId="7CBA1AC5" w14:textId="550D4A95" w:rsidR="007A301E" w:rsidRDefault="007A301E" w:rsidP="00153087">
      <w:pPr>
        <w:pStyle w:val="Naslov3"/>
      </w:pPr>
      <w:bookmarkStart w:id="1103" w:name="_Toc309802126"/>
      <w:bookmarkStart w:id="1104" w:name="_Toc367967323"/>
      <w:bookmarkStart w:id="1105" w:name="_Toc400961731"/>
      <w:bookmarkStart w:id="1106" w:name="_Toc453236228"/>
      <w:bookmarkStart w:id="1107" w:name="_Toc491079255"/>
      <w:bookmarkStart w:id="1108" w:name="_Toc501005855"/>
      <w:bookmarkStart w:id="1109" w:name="_Toc71016657"/>
      <w:bookmarkStart w:id="1110" w:name="_Toc147388350"/>
      <w:bookmarkStart w:id="1111" w:name="_Toc179277570"/>
      <w:bookmarkStart w:id="1112" w:name="_Toc188611774"/>
      <w:bookmarkStart w:id="1113" w:name="_Toc192682272"/>
      <w:bookmarkStart w:id="1114" w:name="_Toc201131252"/>
      <w:bookmarkStart w:id="1115" w:name="_Toc212451120"/>
      <w:r>
        <w:lastRenderedPageBreak/>
        <w:t>Zapis podatkov o nosečnosti</w:t>
      </w:r>
      <w:bookmarkEnd w:id="108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116" w:name="_Toc212509997"/>
      <w:bookmarkStart w:id="1117" w:name="_Toc309802127"/>
      <w:bookmarkStart w:id="1118" w:name="_Toc367967324"/>
      <w:bookmarkStart w:id="1119" w:name="_Toc400961732"/>
      <w:bookmarkStart w:id="1120" w:name="_Toc453236229"/>
      <w:bookmarkStart w:id="1121" w:name="_Toc491079256"/>
      <w:bookmarkStart w:id="1122" w:name="_Toc501005856"/>
      <w:bookmarkStart w:id="1123" w:name="_Toc71016658"/>
      <w:bookmarkStart w:id="1124" w:name="_Toc147388351"/>
      <w:bookmarkStart w:id="1125" w:name="_Toc179277571"/>
      <w:bookmarkStart w:id="1126" w:name="_Toc188611775"/>
      <w:bookmarkStart w:id="1127" w:name="_Toc192682273"/>
      <w:bookmarkStart w:id="1128" w:name="_Toc201131253"/>
      <w:bookmarkStart w:id="1129" w:name="_Toc212451121"/>
      <w:r>
        <w:t>Zapis podatkov o OBMP</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130" w:name="_Toc309802128"/>
      <w:bookmarkStart w:id="1131" w:name="_Toc367967325"/>
      <w:bookmarkStart w:id="1132" w:name="_Toc400961733"/>
      <w:bookmarkStart w:id="1133" w:name="_Toc453236230"/>
      <w:bookmarkStart w:id="1134" w:name="_Toc491079257"/>
      <w:bookmarkStart w:id="1135" w:name="_Toc501005857"/>
      <w:bookmarkStart w:id="1136" w:name="_Toc71016659"/>
      <w:bookmarkStart w:id="1137" w:name="_Toc147388352"/>
      <w:bookmarkStart w:id="1138" w:name="_Toc179277572"/>
      <w:bookmarkStart w:id="1139" w:name="_Toc188611776"/>
      <w:bookmarkStart w:id="1140" w:name="_Toc192682274"/>
      <w:bookmarkStart w:id="1141" w:name="_Toc201131254"/>
      <w:bookmarkStart w:id="1142" w:name="_Toc212451122"/>
      <w:r>
        <w:lastRenderedPageBreak/>
        <w:t>Zapis podatkov o tuji zavarovani osebi (TZO)</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143" w:name="_Toc367967326"/>
      <w:bookmarkStart w:id="1144" w:name="_Toc400961734"/>
      <w:bookmarkStart w:id="1145" w:name="_Toc453236231"/>
      <w:bookmarkStart w:id="1146" w:name="_Toc491079258"/>
      <w:bookmarkStart w:id="1147" w:name="_Toc501005858"/>
      <w:bookmarkStart w:id="1148" w:name="_Toc71016660"/>
      <w:bookmarkStart w:id="1149" w:name="_Toc147388353"/>
      <w:bookmarkStart w:id="1150" w:name="_Toc179277573"/>
      <w:bookmarkStart w:id="1151" w:name="_Toc188611777"/>
      <w:bookmarkStart w:id="1152" w:name="_Toc192682275"/>
      <w:bookmarkStart w:id="1153" w:name="_Toc201131255"/>
      <w:bookmarkStart w:id="1154" w:name="_Toc212509998"/>
      <w:bookmarkStart w:id="1155" w:name="_Toc212451123"/>
      <w:r>
        <w:t xml:space="preserve">Zapis </w:t>
      </w:r>
      <w:r w:rsidR="000E5F63">
        <w:t xml:space="preserve">seznama zavarovanih oseb, ki imajo izposojen </w:t>
      </w:r>
      <w:r w:rsidR="00263DA6">
        <w:t>MP</w:t>
      </w:r>
      <w:bookmarkEnd w:id="1143"/>
      <w:bookmarkEnd w:id="1144"/>
      <w:bookmarkEnd w:id="1145"/>
      <w:bookmarkEnd w:id="1146"/>
      <w:bookmarkEnd w:id="1147"/>
      <w:bookmarkEnd w:id="1148"/>
      <w:bookmarkEnd w:id="1149"/>
      <w:bookmarkEnd w:id="1150"/>
      <w:bookmarkEnd w:id="1151"/>
      <w:bookmarkEnd w:id="1152"/>
      <w:bookmarkEnd w:id="1153"/>
      <w:bookmarkEnd w:id="1155"/>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156" w:name="_Toc367967327"/>
      <w:bookmarkStart w:id="1157" w:name="_Toc400961735"/>
      <w:bookmarkStart w:id="1158" w:name="_Toc453236232"/>
      <w:bookmarkStart w:id="1159" w:name="_Toc491079259"/>
      <w:bookmarkStart w:id="1160" w:name="_Toc501005859"/>
      <w:bookmarkStart w:id="1161" w:name="_Toc71016661"/>
      <w:bookmarkStart w:id="1162" w:name="_Toc147388354"/>
      <w:bookmarkStart w:id="1163" w:name="_Toc179277574"/>
      <w:bookmarkStart w:id="1164" w:name="_Toc188611778"/>
      <w:bookmarkStart w:id="1165" w:name="_Toc192682276"/>
      <w:bookmarkStart w:id="1166" w:name="_Toc201131256"/>
      <w:bookmarkStart w:id="1167" w:name="_Toc212451124"/>
      <w:r>
        <w:t>Zapis podatkov o pošiljk</w:t>
      </w:r>
      <w:r w:rsidR="00B30844">
        <w:t>i podatkov</w:t>
      </w:r>
      <w:bookmarkEnd w:id="1156"/>
      <w:bookmarkEnd w:id="1157"/>
      <w:bookmarkEnd w:id="1158"/>
      <w:bookmarkEnd w:id="1159"/>
      <w:bookmarkEnd w:id="1160"/>
      <w:bookmarkEnd w:id="1161"/>
      <w:bookmarkEnd w:id="1162"/>
      <w:bookmarkEnd w:id="1163"/>
      <w:bookmarkEnd w:id="1164"/>
      <w:bookmarkEnd w:id="1165"/>
      <w:bookmarkEnd w:id="1166"/>
      <w:bookmarkEnd w:id="1167"/>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168" w:name="_Toc71016662"/>
      <w:bookmarkStart w:id="1169" w:name="_Toc147388355"/>
      <w:bookmarkStart w:id="1170" w:name="_Toc179277575"/>
      <w:bookmarkStart w:id="1171" w:name="_Toc188611779"/>
      <w:bookmarkStart w:id="1172" w:name="_Toc192682277"/>
      <w:bookmarkStart w:id="1173" w:name="_Toc201131257"/>
      <w:bookmarkStart w:id="1174" w:name="_Toc212451125"/>
      <w:r>
        <w:lastRenderedPageBreak/>
        <w:t xml:space="preserve">Zapis podatkov </w:t>
      </w:r>
      <w:r w:rsidR="00D606D4">
        <w:t xml:space="preserve">o izdaji </w:t>
      </w:r>
      <w:r>
        <w:t xml:space="preserve">potrdila o </w:t>
      </w:r>
      <w:r w:rsidR="00D606D4">
        <w:t>zadržanosti</w:t>
      </w:r>
      <w:r>
        <w:t xml:space="preserve"> od dela</w:t>
      </w:r>
      <w:bookmarkEnd w:id="1168"/>
      <w:bookmarkEnd w:id="1169"/>
      <w:bookmarkEnd w:id="1170"/>
      <w:bookmarkEnd w:id="1171"/>
      <w:bookmarkEnd w:id="1172"/>
      <w:bookmarkEnd w:id="1173"/>
      <w:bookmarkEnd w:id="1174"/>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175"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175"/>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176"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176"/>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177" w:name="_Toc147388356"/>
      <w:bookmarkStart w:id="1178" w:name="_Toc179277576"/>
      <w:bookmarkStart w:id="1179" w:name="_Toc188611780"/>
      <w:bookmarkStart w:id="1180" w:name="_Toc192682278"/>
      <w:bookmarkStart w:id="1181" w:name="_Toc201131258"/>
      <w:bookmarkStart w:id="1182" w:name="_Toc212451126"/>
      <w:r>
        <w:t>Zapis zdravstvenega dela prijave nezgode in poškodbe pri delu</w:t>
      </w:r>
      <w:bookmarkEnd w:id="1177"/>
      <w:bookmarkEnd w:id="1178"/>
      <w:bookmarkEnd w:id="1179"/>
      <w:bookmarkEnd w:id="1180"/>
      <w:bookmarkEnd w:id="1181"/>
      <w:bookmarkEnd w:id="118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183" w:name="_Toc140218118"/>
      <w:bookmarkStart w:id="1184" w:name="_Toc147388357"/>
      <w:bookmarkStart w:id="1185" w:name="_Toc179277577"/>
      <w:bookmarkStart w:id="1186" w:name="_Toc188611781"/>
      <w:bookmarkStart w:id="1187" w:name="_Toc192682279"/>
      <w:bookmarkStart w:id="1188" w:name="_Toc201131259"/>
      <w:bookmarkStart w:id="1189" w:name="_Toc212451127"/>
      <w:r>
        <w:lastRenderedPageBreak/>
        <w:t>Zapis podatkov o izdaji potrdila o darovanju krvi</w:t>
      </w:r>
      <w:bookmarkEnd w:id="1183"/>
      <w:bookmarkEnd w:id="1184"/>
      <w:bookmarkEnd w:id="1185"/>
      <w:bookmarkEnd w:id="1186"/>
      <w:bookmarkEnd w:id="1187"/>
      <w:bookmarkEnd w:id="1188"/>
      <w:bookmarkEnd w:id="118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lastRenderedPageBreak/>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lastRenderedPageBreak/>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190" w:name="_Toc177108359"/>
      <w:bookmarkStart w:id="1191" w:name="_Toc192682280"/>
      <w:bookmarkStart w:id="1192" w:name="_Toc201131260"/>
      <w:bookmarkStart w:id="1193" w:name="_Toc212451128"/>
      <w:r w:rsidRPr="005A2C5B">
        <w:t>Zapis podatkov predloga imenovanemu zdravniku</w:t>
      </w:r>
      <w:bookmarkEnd w:id="1190"/>
      <w:bookmarkEnd w:id="1191"/>
      <w:bookmarkEnd w:id="1192"/>
      <w:bookmarkEnd w:id="1193"/>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194" w:name="_Toc174529978"/>
      <w:bookmarkStart w:id="1195" w:name="_Toc177108360"/>
      <w:r w:rsidRPr="00396536">
        <w:rPr>
          <w:sz w:val="20"/>
          <w:szCs w:val="18"/>
        </w:rPr>
        <w:t>Imetnik PK, ki zapiše ePredlog v on-line sistem</w:t>
      </w:r>
      <w:bookmarkEnd w:id="1194"/>
      <w:bookmarkEnd w:id="1195"/>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196" w:name="_Toc174529979"/>
      <w:bookmarkStart w:id="1197"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196"/>
      <w:bookmarkEnd w:id="1197"/>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198" w:name="_Toc174529980"/>
      <w:bookmarkStart w:id="1199" w:name="_Toc177108362"/>
      <w:r w:rsidRPr="00396536">
        <w:rPr>
          <w:sz w:val="20"/>
          <w:szCs w:val="18"/>
        </w:rPr>
        <w:t>Izvajalec</w:t>
      </w:r>
      <w:bookmarkEnd w:id="1198"/>
      <w:bookmarkEnd w:id="1199"/>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200" w:name="_Toc174529981"/>
      <w:bookmarkStart w:id="1201" w:name="_Toc177108363"/>
      <w:r w:rsidRPr="00396536">
        <w:rPr>
          <w:sz w:val="20"/>
          <w:szCs w:val="20"/>
        </w:rPr>
        <w:t>Zdravnik</w:t>
      </w:r>
      <w:bookmarkEnd w:id="1200"/>
      <w:bookmarkEnd w:id="1201"/>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202" w:name="_Toc174529982"/>
      <w:bookmarkStart w:id="1203" w:name="_Toc177108364"/>
      <w:r w:rsidRPr="00396536">
        <w:rPr>
          <w:sz w:val="20"/>
          <w:szCs w:val="18"/>
        </w:rPr>
        <w:t>Zavarovana oseba</w:t>
      </w:r>
      <w:bookmarkEnd w:id="1202"/>
      <w:bookmarkEnd w:id="1203"/>
    </w:p>
    <w:p w14:paraId="1865DDA7" w14:textId="77777777" w:rsidR="00DF492B" w:rsidRDefault="00DF492B" w:rsidP="00DF492B">
      <w:pPr>
        <w:pStyle w:val="Brezrazmikov"/>
      </w:pPr>
      <w:bookmarkStart w:id="1204" w:name="_Toc174529983"/>
      <w:bookmarkStart w:id="1205"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204"/>
      <w:bookmarkEnd w:id="1205"/>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206" w:name="_Toc174529984"/>
      <w:bookmarkStart w:id="1207" w:name="_Toc177108366"/>
      <w:r w:rsidRPr="00396536">
        <w:rPr>
          <w:sz w:val="20"/>
          <w:szCs w:val="18"/>
        </w:rPr>
        <w:t>Predlog odločitve</w:t>
      </w:r>
      <w:bookmarkEnd w:id="1206"/>
      <w:bookmarkEnd w:id="1207"/>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208" w:name="_Toc174529985"/>
      <w:bookmarkStart w:id="1209" w:name="_Toc177108367"/>
      <w:r w:rsidRPr="00396536">
        <w:rPr>
          <w:sz w:val="20"/>
          <w:szCs w:val="18"/>
        </w:rPr>
        <w:t>Podatki o zadržanosti od dela</w:t>
      </w:r>
      <w:bookmarkEnd w:id="1208"/>
      <w:bookmarkEnd w:id="1209"/>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210" w:name="_Toc174529986"/>
      <w:bookmarkStart w:id="1211" w:name="_Toc177108368"/>
      <w:r w:rsidRPr="00396536">
        <w:rPr>
          <w:sz w:val="20"/>
          <w:szCs w:val="18"/>
        </w:rPr>
        <w:t>Podatki o zdraviliškem zdravljenju</w:t>
      </w:r>
      <w:bookmarkEnd w:id="1210"/>
      <w:bookmarkEnd w:id="1211"/>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212" w:name="_Toc174529987"/>
      <w:bookmarkStart w:id="1213" w:name="_Toc177108369"/>
      <w:r w:rsidRPr="00DF492B">
        <w:rPr>
          <w:sz w:val="20"/>
          <w:szCs w:val="18"/>
        </w:rPr>
        <w:t>Utemeljitev predloga</w:t>
      </w:r>
      <w:bookmarkEnd w:id="1212"/>
      <w:bookmarkEnd w:id="1213"/>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214" w:name="_Toc174529988"/>
      <w:bookmarkStart w:id="1215" w:name="_Toc177108370"/>
      <w:r w:rsidRPr="00396536">
        <w:rPr>
          <w:sz w:val="20"/>
          <w:szCs w:val="18"/>
        </w:rPr>
        <w:t>Datum izdaje ePredloga in e-podpis</w:t>
      </w:r>
      <w:bookmarkEnd w:id="1214"/>
      <w:bookmarkEnd w:id="1215"/>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216" w:name="_Toc174529989"/>
      <w:bookmarkStart w:id="1217" w:name="_Toc177108371"/>
      <w:r w:rsidRPr="00396536">
        <w:rPr>
          <w:sz w:val="20"/>
          <w:szCs w:val="18"/>
        </w:rPr>
        <w:t>Priloge predloga</w:t>
      </w:r>
      <w:bookmarkEnd w:id="1216"/>
      <w:bookmarkEnd w:id="1217"/>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218" w:name="_Toc174529990"/>
      <w:bookmarkStart w:id="1219" w:name="_Toc177108372"/>
      <w:r w:rsidRPr="00396536">
        <w:rPr>
          <w:sz w:val="20"/>
          <w:szCs w:val="18"/>
        </w:rPr>
        <w:t>Ostali podatki</w:t>
      </w:r>
      <w:bookmarkEnd w:id="1218"/>
      <w:bookmarkEnd w:id="1219"/>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220" w:name="_Toc309802129"/>
      <w:bookmarkStart w:id="1221" w:name="_Toc367967328"/>
      <w:bookmarkStart w:id="1222" w:name="_Toc400961736"/>
      <w:bookmarkStart w:id="1223" w:name="_Toc453236233"/>
      <w:bookmarkStart w:id="1224" w:name="_Toc491079260"/>
      <w:bookmarkStart w:id="1225" w:name="_Toc501005860"/>
      <w:bookmarkStart w:id="1226" w:name="_Toc71016663"/>
      <w:bookmarkStart w:id="1227" w:name="_Toc147388358"/>
      <w:bookmarkStart w:id="1228" w:name="_Toc179277578"/>
      <w:bookmarkStart w:id="1229" w:name="_Toc188611782"/>
      <w:bookmarkStart w:id="1230" w:name="_Toc192682281"/>
      <w:bookmarkStart w:id="1231" w:name="_Toc201131261"/>
      <w:bookmarkStart w:id="1232" w:name="_Toc212451129"/>
      <w:r w:rsidR="007A301E" w:rsidRPr="006D761A">
        <w:lastRenderedPageBreak/>
        <w:t>Testni sistem, testna aplikacija, testni podatki, testne kartice</w:t>
      </w:r>
      <w:bookmarkEnd w:id="1154"/>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233" w:name="_Toc212509999"/>
      <w:r>
        <w:br w:type="page"/>
      </w:r>
      <w:bookmarkStart w:id="1234" w:name="_Toc309802130"/>
      <w:bookmarkStart w:id="1235" w:name="_Toc367967329"/>
      <w:bookmarkStart w:id="1236" w:name="_Toc400961737"/>
      <w:bookmarkStart w:id="1237" w:name="_Toc453236234"/>
      <w:bookmarkStart w:id="1238" w:name="_Toc491079261"/>
      <w:bookmarkStart w:id="1239" w:name="_Toc501005861"/>
      <w:bookmarkStart w:id="1240" w:name="_Toc71016664"/>
      <w:bookmarkStart w:id="1241" w:name="_Toc147388359"/>
      <w:bookmarkStart w:id="1242" w:name="_Toc179277579"/>
      <w:bookmarkStart w:id="1243" w:name="_Toc188611783"/>
      <w:bookmarkStart w:id="1244" w:name="_Toc192682282"/>
      <w:bookmarkStart w:id="1245" w:name="_Toc201131262"/>
      <w:bookmarkStart w:id="1246" w:name="_Toc212451130"/>
      <w:r w:rsidR="007A301E" w:rsidRPr="006D761A">
        <w:lastRenderedPageBreak/>
        <w:t xml:space="preserve">Upravljanje </w:t>
      </w:r>
      <w:r w:rsidR="007A301E">
        <w:t>s spremembami</w:t>
      </w:r>
      <w:r w:rsidR="007A301E" w:rsidRPr="006D761A">
        <w:t xml:space="preserve"> on-line sistema</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247" w:name="_Toc212510000"/>
      <w:bookmarkStart w:id="1248" w:name="_Toc309802131"/>
      <w:bookmarkStart w:id="1249" w:name="_Toc367967330"/>
      <w:bookmarkStart w:id="1250" w:name="_Toc400961738"/>
      <w:bookmarkStart w:id="1251" w:name="_Toc453236235"/>
      <w:bookmarkStart w:id="1252" w:name="_Toc491079262"/>
      <w:bookmarkStart w:id="1253" w:name="_Toc501005862"/>
      <w:bookmarkStart w:id="1254" w:name="_Toc71016665"/>
      <w:bookmarkStart w:id="1255" w:name="_Toc147388360"/>
      <w:bookmarkStart w:id="1256" w:name="_Toc179277580"/>
      <w:bookmarkStart w:id="1257" w:name="_Toc188611784"/>
      <w:bookmarkStart w:id="1258" w:name="_Toc192682283"/>
      <w:bookmarkStart w:id="1259" w:name="_Toc201131263"/>
      <w:bookmarkStart w:id="1260" w:name="_Toc212451131"/>
      <w:r w:rsidRPr="00816104">
        <w:t>Podpora za operacijske sisteme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261" w:name="_Toc212510001"/>
      <w:bookmarkStart w:id="1262" w:name="_Toc309802132"/>
      <w:bookmarkStart w:id="1263" w:name="_Toc367967331"/>
      <w:bookmarkStart w:id="1264" w:name="_Toc400961739"/>
      <w:bookmarkStart w:id="1265" w:name="_Toc453236236"/>
      <w:bookmarkStart w:id="1266" w:name="_Toc491079263"/>
      <w:bookmarkStart w:id="1267" w:name="_Toc501005863"/>
      <w:bookmarkStart w:id="1268" w:name="_Toc71016666"/>
      <w:bookmarkStart w:id="1269" w:name="_Toc147388361"/>
      <w:bookmarkStart w:id="1270" w:name="_Toc179277581"/>
      <w:bookmarkStart w:id="1271" w:name="_Toc188611785"/>
      <w:bookmarkStart w:id="1272" w:name="_Toc192682284"/>
      <w:bookmarkStart w:id="1273" w:name="_Toc201131264"/>
      <w:bookmarkStart w:id="1274" w:name="_Toc212451132"/>
      <w:r w:rsidRPr="00816104">
        <w:t>Integracija programskih knjižnic v razvojna orodja</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275" w:name="_Toc212510002"/>
      <w:bookmarkStart w:id="1276" w:name="_Toc309802133"/>
      <w:bookmarkStart w:id="1277" w:name="_Toc367967332"/>
      <w:bookmarkStart w:id="1278" w:name="_Toc400961740"/>
      <w:bookmarkStart w:id="1279" w:name="_Toc453236237"/>
      <w:bookmarkStart w:id="1280" w:name="_Toc491079264"/>
      <w:bookmarkStart w:id="1281" w:name="_Toc501005864"/>
      <w:bookmarkStart w:id="1282" w:name="_Toc71016667"/>
      <w:bookmarkStart w:id="1283" w:name="_Toc147388362"/>
      <w:bookmarkStart w:id="1284" w:name="_Toc179277582"/>
      <w:bookmarkStart w:id="1285" w:name="_Toc188611786"/>
      <w:bookmarkStart w:id="1286" w:name="_Toc192682285"/>
      <w:bookmarkStart w:id="1287" w:name="_Toc201131265"/>
      <w:bookmarkStart w:id="1288" w:name="_Toc212451133"/>
      <w:r w:rsidRPr="007502C1">
        <w:lastRenderedPageBreak/>
        <w:t>V</w:t>
      </w:r>
      <w:r w:rsidRPr="00816104">
        <w:t>sebinska in tehnična podpora</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289" w:name="_Toc309802134"/>
      <w:bookmarkStart w:id="1290" w:name="_Toc367967333"/>
      <w:bookmarkStart w:id="1291" w:name="_Toc400961741"/>
      <w:bookmarkStart w:id="1292" w:name="_Toc453236238"/>
      <w:bookmarkStart w:id="1293" w:name="_Toc491079265"/>
      <w:bookmarkStart w:id="1294" w:name="_Toc501005865"/>
      <w:bookmarkStart w:id="1295" w:name="_Toc71016668"/>
      <w:bookmarkStart w:id="1296" w:name="_Toc147388363"/>
      <w:bookmarkStart w:id="1297" w:name="_Toc179277583"/>
      <w:bookmarkStart w:id="1298" w:name="_Toc188611787"/>
      <w:bookmarkStart w:id="1299" w:name="_Toc192682286"/>
      <w:bookmarkStart w:id="1300" w:name="_Toc201131266"/>
      <w:bookmarkStart w:id="1301" w:name="_Toc212451134"/>
      <w:r w:rsidR="00B21A01" w:rsidRPr="00B21A01">
        <w:lastRenderedPageBreak/>
        <w:t>Priloge</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669C" w14:textId="77777777" w:rsidR="00C32553" w:rsidRDefault="00C32553">
      <w:r>
        <w:separator/>
      </w:r>
    </w:p>
  </w:endnote>
  <w:endnote w:type="continuationSeparator" w:id="0">
    <w:p w14:paraId="0F3DA273" w14:textId="77777777" w:rsidR="00C32553" w:rsidRDefault="00C32553">
      <w:r>
        <w:continuationSeparator/>
      </w:r>
    </w:p>
  </w:endnote>
  <w:endnote w:type="continuationNotice" w:id="1">
    <w:p w14:paraId="3F8510B9" w14:textId="77777777" w:rsidR="00C32553" w:rsidRDefault="00C32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64F41F08"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0C3DE0">
      <w:rPr>
        <w:rFonts w:ascii="Arial" w:hAnsi="Arial" w:cs="Arial"/>
        <w:noProof/>
        <w:sz w:val="16"/>
        <w:szCs w:val="16"/>
        <w:lang w:val="de-DE"/>
      </w:rPr>
      <w:t>2</w:t>
    </w:r>
    <w:r w:rsidR="000E0512">
      <w:rPr>
        <w:rFonts w:ascii="Arial" w:hAnsi="Arial" w:cs="Arial"/>
        <w:noProof/>
        <w:sz w:val="16"/>
        <w:szCs w:val="16"/>
        <w:lang w:val="de-DE"/>
      </w:rPr>
      <w:t xml:space="preserve"> </w:t>
    </w:r>
    <w:r w:rsidR="000C3DE0">
      <w:rPr>
        <w:rFonts w:ascii="Arial" w:hAnsi="Arial" w:cs="Arial"/>
        <w:noProof/>
        <w:sz w:val="16"/>
        <w:szCs w:val="16"/>
        <w:lang w:val="de-DE"/>
      </w:rPr>
      <w:t>27</w:t>
    </w:r>
    <w:r w:rsidR="00202AB8">
      <w:rPr>
        <w:rFonts w:ascii="Arial" w:hAnsi="Arial" w:cs="Arial"/>
        <w:noProof/>
        <w:sz w:val="16"/>
        <w:szCs w:val="16"/>
        <w:lang w:val="de-DE"/>
      </w:rPr>
      <w:t>.</w:t>
    </w:r>
    <w:r w:rsidR="007838D0">
      <w:rPr>
        <w:rFonts w:ascii="Arial" w:hAnsi="Arial" w:cs="Arial"/>
        <w:noProof/>
        <w:sz w:val="16"/>
        <w:szCs w:val="16"/>
        <w:lang w:val="de-DE"/>
      </w:rPr>
      <w:t>10</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6963" w14:textId="77777777" w:rsidR="00C32553" w:rsidRDefault="00C32553">
      <w:r>
        <w:separator/>
      </w:r>
    </w:p>
  </w:footnote>
  <w:footnote w:type="continuationSeparator" w:id="0">
    <w:p w14:paraId="1F4988E3" w14:textId="77777777" w:rsidR="00C32553" w:rsidRDefault="00C32553">
      <w:r>
        <w:continuationSeparator/>
      </w:r>
    </w:p>
  </w:footnote>
  <w:footnote w:type="continuationNotice" w:id="1">
    <w:p w14:paraId="3F4E7181" w14:textId="77777777" w:rsidR="00C32553" w:rsidRDefault="00C3255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nja Klančnik">
    <w15:presenceInfo w15:providerId="AD" w15:userId="S::sonja.klancnik@zzzs.si::48f2b139-8625-48f0-ad56-1ca1f8d45b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10F4"/>
    <w:rsid w:val="001315A5"/>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3E59"/>
    <w:rsid w:val="0058428D"/>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5929"/>
    <w:rsid w:val="006F5C11"/>
    <w:rsid w:val="006F615B"/>
    <w:rsid w:val="006F6465"/>
    <w:rsid w:val="006F6AC4"/>
    <w:rsid w:val="006F7548"/>
    <w:rsid w:val="006F76E8"/>
    <w:rsid w:val="00700867"/>
    <w:rsid w:val="00700B2F"/>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E6A"/>
    <w:rsid w:val="0083325A"/>
    <w:rsid w:val="0083388D"/>
    <w:rsid w:val="0083499C"/>
    <w:rsid w:val="00834AD7"/>
    <w:rsid w:val="00835C61"/>
    <w:rsid w:val="00836AE8"/>
    <w:rsid w:val="00836F9F"/>
    <w:rsid w:val="0084019B"/>
    <w:rsid w:val="00840B9A"/>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460E"/>
    <w:rsid w:val="00C55B4F"/>
    <w:rsid w:val="00C55E1B"/>
    <w:rsid w:val="00C615AD"/>
    <w:rsid w:val="00C616C9"/>
    <w:rsid w:val="00C6266D"/>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microsoft.com/office/2011/relationships/people" Target="people.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3.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7E008-1297-46B9-B329-44E4438BB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357</Pages>
  <Words>110843</Words>
  <Characters>631807</Characters>
  <Application>Microsoft Office Word</Application>
  <DocSecurity>0</DocSecurity>
  <Lines>5265</Lines>
  <Paragraphs>1482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741168</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2025-10-27T08:47:00Z</dcterms:created>
  <dcterms:modified xsi:type="dcterms:W3CDTF">2025-10-27T08:52:00Z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