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2FA745FA" w14:textId="77777777" w:rsidR="007A301E" w:rsidRPr="00605233" w:rsidRDefault="007A301E" w:rsidP="007A301E">
      <w:pPr>
        <w:rPr>
          <w:del w:id="0" w:author="Romana Šafarič" w:date="2025-08-06T14:30:00Z"/>
          <w:rFonts w:ascii="Arial" w:hAnsi="Arial" w:cs="Arial"/>
        </w:rPr>
      </w:pPr>
    </w:p>
    <w:p w14:paraId="578FB84E" w14:textId="43423DF7"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1" w:author="Romana Šafarič" w:date="2025-08-06T14:30:00Z">
        <w:r w:rsidR="00AF7CB2">
          <w:rPr>
            <w:rFonts w:ascii="Arial" w:hAnsi="Arial" w:cs="Arial"/>
            <w:b/>
          </w:rPr>
          <w:t>100</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0932EB5A"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2" w:author="Romana Šafarič" w:date="2025-08-06T14:30:00Z">
        <w:r w:rsidR="00AF7CB2">
          <w:rPr>
            <w:rFonts w:ascii="Arial" w:hAnsi="Arial" w:cs="Arial"/>
          </w:rPr>
          <w:t>7</w:t>
        </w:r>
        <w:r w:rsidR="005B1864">
          <w:rPr>
            <w:rFonts w:ascii="Arial" w:hAnsi="Arial" w:cs="Arial"/>
          </w:rPr>
          <w:t>.</w:t>
        </w:r>
        <w:r w:rsidR="00C46EDE">
          <w:rPr>
            <w:rFonts w:ascii="Arial" w:hAnsi="Arial" w:cs="Arial"/>
          </w:rPr>
          <w:t xml:space="preserve"> </w:t>
        </w:r>
        <w:r w:rsidR="00AF7CB2">
          <w:rPr>
            <w:rFonts w:ascii="Arial" w:hAnsi="Arial" w:cs="Arial"/>
          </w:rPr>
          <w:t>8</w:t>
        </w:r>
      </w:ins>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3" w:name="_Toc212509936"/>
      <w:bookmarkStart w:id="4" w:name="_Toc309802058"/>
      <w:bookmarkStart w:id="5" w:name="_Toc367967247"/>
      <w:r>
        <w:br w:type="page"/>
      </w:r>
    </w:p>
    <w:p w14:paraId="3ACBC8B2" w14:textId="77777777" w:rsidR="007A301E" w:rsidRDefault="007A301E" w:rsidP="00D53FFD">
      <w:pPr>
        <w:pStyle w:val="Naslov1"/>
        <w:numPr>
          <w:ilvl w:val="0"/>
          <w:numId w:val="0"/>
        </w:numPr>
      </w:pPr>
      <w:bookmarkStart w:id="6" w:name="_Toc400961655"/>
      <w:bookmarkStart w:id="7" w:name="_Toc453236152"/>
      <w:bookmarkStart w:id="8" w:name="_Toc491079183"/>
      <w:bookmarkStart w:id="9" w:name="_Toc501005783"/>
      <w:bookmarkStart w:id="10" w:name="_Toc71016580"/>
      <w:bookmarkStart w:id="11" w:name="_Toc147388265"/>
      <w:bookmarkStart w:id="12" w:name="_Toc179277485"/>
      <w:bookmarkStart w:id="13" w:name="_Toc188611689"/>
      <w:bookmarkStart w:id="14" w:name="_Toc192682184"/>
      <w:bookmarkStart w:id="15" w:name="_Toc205380596"/>
      <w:bookmarkStart w:id="16" w:name="_Toc201131164"/>
      <w:r w:rsidRPr="00215E26">
        <w:lastRenderedPageBreak/>
        <w:t>Kazalo</w:t>
      </w:r>
      <w:r w:rsidRPr="003459BF">
        <w:t>:</w:t>
      </w:r>
      <w:bookmarkEnd w:id="3"/>
      <w:bookmarkEnd w:id="4"/>
      <w:bookmarkEnd w:id="5"/>
      <w:bookmarkEnd w:id="6"/>
      <w:bookmarkEnd w:id="7"/>
      <w:bookmarkEnd w:id="8"/>
      <w:bookmarkEnd w:id="9"/>
      <w:bookmarkEnd w:id="10"/>
      <w:bookmarkEnd w:id="11"/>
      <w:bookmarkEnd w:id="12"/>
      <w:bookmarkEnd w:id="13"/>
      <w:bookmarkEnd w:id="14"/>
      <w:bookmarkEnd w:id="15"/>
      <w:bookmarkEnd w:id="16"/>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rPr>
              <w:ins w:id="17" w:author="Romana Šafarič" w:date="2025-08-06T14:30:00Z"/>
            </w:rPr>
          </w:pPr>
        </w:p>
        <w:p w14:paraId="3ED0861C" w14:textId="4301E305" w:rsidR="00AF7CB2" w:rsidRDefault="000E6B8F">
          <w:pPr>
            <w:pStyle w:val="Kazalovsebine1"/>
            <w:rPr>
              <w:ins w:id="18" w:author="Romana Šafarič" w:date="2025-08-06T14:30:00Z"/>
              <w:rFonts w:asciiTheme="minorHAnsi" w:eastAsiaTheme="minorEastAsia" w:hAnsiTheme="minorHAnsi" w:cstheme="minorBidi"/>
              <w:noProof/>
              <w:kern w:val="2"/>
              <w:sz w:val="24"/>
              <w:szCs w:val="24"/>
              <w14:ligatures w14:val="standardContextual"/>
            </w:rPr>
          </w:pPr>
          <w:ins w:id="19" w:author="Romana Šafarič" w:date="2025-08-06T14:30:00Z">
            <w:r>
              <w:fldChar w:fldCharType="begin"/>
            </w:r>
            <w:r>
              <w:instrText xml:space="preserve"> TOC \o "1-3" \h \z \u </w:instrText>
            </w:r>
            <w:r>
              <w:fldChar w:fldCharType="separate"/>
            </w:r>
            <w:r w:rsidR="00513268">
              <w:fldChar w:fldCharType="begin"/>
            </w:r>
            <w:r w:rsidR="00513268">
              <w:instrText>HYPERLINK \l "_Toc205380596"</w:instrText>
            </w:r>
            <w:r w:rsidR="00513268">
              <w:fldChar w:fldCharType="separate"/>
            </w:r>
            <w:r w:rsidR="00AF7CB2" w:rsidRPr="008B0410">
              <w:rPr>
                <w:rStyle w:val="Hiperpovezava"/>
                <w:noProof/>
              </w:rPr>
              <w:t>Kazalo:</w:t>
            </w:r>
            <w:r w:rsidR="00AF7CB2">
              <w:rPr>
                <w:noProof/>
                <w:webHidden/>
              </w:rPr>
              <w:tab/>
            </w:r>
            <w:r w:rsidR="00AF7CB2">
              <w:rPr>
                <w:noProof/>
                <w:webHidden/>
              </w:rPr>
              <w:fldChar w:fldCharType="begin"/>
            </w:r>
            <w:r w:rsidR="00AF7CB2">
              <w:rPr>
                <w:noProof/>
                <w:webHidden/>
              </w:rPr>
              <w:instrText xml:space="preserve"> PAGEREF _Toc205380596 \h </w:instrText>
            </w:r>
            <w:r w:rsidR="00AF7CB2">
              <w:rPr>
                <w:noProof/>
                <w:webHidden/>
              </w:rPr>
            </w:r>
            <w:r w:rsidR="00AF7CB2">
              <w:rPr>
                <w:noProof/>
                <w:webHidden/>
              </w:rPr>
              <w:fldChar w:fldCharType="separate"/>
            </w:r>
            <w:r w:rsidR="00AF7CB2">
              <w:rPr>
                <w:noProof/>
                <w:webHidden/>
              </w:rPr>
              <w:t>2</w:t>
            </w:r>
            <w:r w:rsidR="00AF7CB2">
              <w:rPr>
                <w:noProof/>
                <w:webHidden/>
              </w:rPr>
              <w:fldChar w:fldCharType="end"/>
            </w:r>
            <w:r w:rsidR="00513268">
              <w:rPr>
                <w:noProof/>
              </w:rPr>
              <w:fldChar w:fldCharType="end"/>
            </w:r>
          </w:ins>
        </w:p>
        <w:p w14:paraId="60B5A628" w14:textId="61ADC008" w:rsidR="00AF7CB2" w:rsidRDefault="00513268">
          <w:pPr>
            <w:pStyle w:val="Kazalovsebine1"/>
            <w:rPr>
              <w:ins w:id="20" w:author="Romana Šafarič" w:date="2025-08-06T14:30:00Z"/>
              <w:rFonts w:asciiTheme="minorHAnsi" w:eastAsiaTheme="minorEastAsia" w:hAnsiTheme="minorHAnsi" w:cstheme="minorBidi"/>
              <w:noProof/>
              <w:kern w:val="2"/>
              <w:sz w:val="24"/>
              <w:szCs w:val="24"/>
              <w14:ligatures w14:val="standardContextual"/>
            </w:rPr>
          </w:pPr>
          <w:ins w:id="21" w:author="Romana Šafarič" w:date="2025-08-06T14:30:00Z">
            <w:r>
              <w:fldChar w:fldCharType="begin"/>
            </w:r>
            <w:r>
              <w:instrText>HYPERLINK \l "_Toc205380597"</w:instrText>
            </w:r>
            <w:r>
              <w:fldChar w:fldCharType="separate"/>
            </w:r>
            <w:r w:rsidR="00AF7CB2" w:rsidRPr="008B0410">
              <w:rPr>
                <w:rStyle w:val="Hiperpovezava"/>
                <w:noProof/>
              </w:rPr>
              <w:t>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Uvod</w:t>
            </w:r>
            <w:r w:rsidR="00AF7CB2">
              <w:rPr>
                <w:noProof/>
                <w:webHidden/>
              </w:rPr>
              <w:tab/>
            </w:r>
            <w:r w:rsidR="00AF7CB2">
              <w:rPr>
                <w:noProof/>
                <w:webHidden/>
              </w:rPr>
              <w:fldChar w:fldCharType="begin"/>
            </w:r>
            <w:r w:rsidR="00AF7CB2">
              <w:rPr>
                <w:noProof/>
                <w:webHidden/>
              </w:rPr>
              <w:instrText xml:space="preserve"> PAGEREF _Toc205380597 \h </w:instrText>
            </w:r>
            <w:r w:rsidR="00AF7CB2">
              <w:rPr>
                <w:noProof/>
                <w:webHidden/>
              </w:rPr>
            </w:r>
            <w:r w:rsidR="00AF7CB2">
              <w:rPr>
                <w:noProof/>
                <w:webHidden/>
              </w:rPr>
              <w:fldChar w:fldCharType="separate"/>
            </w:r>
            <w:r w:rsidR="00AF7CB2">
              <w:rPr>
                <w:noProof/>
                <w:webHidden/>
              </w:rPr>
              <w:t>6</w:t>
            </w:r>
            <w:r w:rsidR="00AF7CB2">
              <w:rPr>
                <w:noProof/>
                <w:webHidden/>
              </w:rPr>
              <w:fldChar w:fldCharType="end"/>
            </w:r>
            <w:r>
              <w:rPr>
                <w:noProof/>
              </w:rPr>
              <w:fldChar w:fldCharType="end"/>
            </w:r>
          </w:ins>
        </w:p>
        <w:p w14:paraId="33B426AC" w14:textId="208EA90E" w:rsidR="00AF7CB2" w:rsidRDefault="00513268">
          <w:pPr>
            <w:pStyle w:val="Kazalovsebine1"/>
            <w:rPr>
              <w:ins w:id="22" w:author="Romana Šafarič" w:date="2025-08-06T14:30:00Z"/>
              <w:rFonts w:asciiTheme="minorHAnsi" w:eastAsiaTheme="minorEastAsia" w:hAnsiTheme="minorHAnsi" w:cstheme="minorBidi"/>
              <w:noProof/>
              <w:kern w:val="2"/>
              <w:sz w:val="24"/>
              <w:szCs w:val="24"/>
              <w14:ligatures w14:val="standardContextual"/>
            </w:rPr>
          </w:pPr>
          <w:ins w:id="23" w:author="Romana Šafarič" w:date="2025-08-06T14:30:00Z">
            <w:r>
              <w:fldChar w:fldCharType="begin"/>
            </w:r>
            <w:r>
              <w:instrText>HYPERLINK \l "_Toc205380598"</w:instrText>
            </w:r>
            <w:r>
              <w:fldChar w:fldCharType="separate"/>
            </w:r>
            <w:r w:rsidR="00AF7CB2" w:rsidRPr="008B0410">
              <w:rPr>
                <w:rStyle w:val="Hiperpovezava"/>
                <w:noProof/>
              </w:rPr>
              <w:t>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Splošno o sistemu on-line zdravstvenega zavarovanja</w:t>
            </w:r>
            <w:r w:rsidR="00AF7CB2">
              <w:rPr>
                <w:noProof/>
                <w:webHidden/>
              </w:rPr>
              <w:tab/>
            </w:r>
            <w:r w:rsidR="00AF7CB2">
              <w:rPr>
                <w:noProof/>
                <w:webHidden/>
              </w:rPr>
              <w:fldChar w:fldCharType="begin"/>
            </w:r>
            <w:r w:rsidR="00AF7CB2">
              <w:rPr>
                <w:noProof/>
                <w:webHidden/>
              </w:rPr>
              <w:instrText xml:space="preserve"> PAGEREF _Toc205380598 \h </w:instrText>
            </w:r>
            <w:r w:rsidR="00AF7CB2">
              <w:rPr>
                <w:noProof/>
                <w:webHidden/>
              </w:rPr>
            </w:r>
            <w:r w:rsidR="00AF7CB2">
              <w:rPr>
                <w:noProof/>
                <w:webHidden/>
              </w:rPr>
              <w:fldChar w:fldCharType="separate"/>
            </w:r>
            <w:r w:rsidR="00AF7CB2">
              <w:rPr>
                <w:noProof/>
                <w:webHidden/>
              </w:rPr>
              <w:t>6</w:t>
            </w:r>
            <w:r w:rsidR="00AF7CB2">
              <w:rPr>
                <w:noProof/>
                <w:webHidden/>
              </w:rPr>
              <w:fldChar w:fldCharType="end"/>
            </w:r>
            <w:r>
              <w:rPr>
                <w:noProof/>
              </w:rPr>
              <w:fldChar w:fldCharType="end"/>
            </w:r>
          </w:ins>
        </w:p>
        <w:p w14:paraId="213C5BAB" w14:textId="2361CDE9" w:rsidR="00AF7CB2" w:rsidRDefault="00513268">
          <w:pPr>
            <w:pStyle w:val="Kazalovsebine1"/>
            <w:rPr>
              <w:ins w:id="24" w:author="Romana Šafarič" w:date="2025-08-06T14:30:00Z"/>
              <w:rFonts w:asciiTheme="minorHAnsi" w:eastAsiaTheme="minorEastAsia" w:hAnsiTheme="minorHAnsi" w:cstheme="minorBidi"/>
              <w:noProof/>
              <w:kern w:val="2"/>
              <w:sz w:val="24"/>
              <w:szCs w:val="24"/>
              <w14:ligatures w14:val="standardContextual"/>
            </w:rPr>
          </w:pPr>
          <w:ins w:id="25" w:author="Romana Šafarič" w:date="2025-08-06T14:30:00Z">
            <w:r>
              <w:fldChar w:fldCharType="begin"/>
            </w:r>
            <w:r>
              <w:instrText>HYPERLINK \l "_Toc205380599"</w:instrText>
            </w:r>
            <w:r>
              <w:fldChar w:fldCharType="separate"/>
            </w:r>
            <w:r w:rsidR="00AF7CB2" w:rsidRPr="008B0410">
              <w:rPr>
                <w:rStyle w:val="Hiperpovezava"/>
                <w:noProof/>
              </w:rPr>
              <w:t>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Tehnične značilnosti sistema</w:t>
            </w:r>
            <w:r w:rsidR="00AF7CB2">
              <w:rPr>
                <w:noProof/>
                <w:webHidden/>
              </w:rPr>
              <w:tab/>
            </w:r>
            <w:r w:rsidR="00AF7CB2">
              <w:rPr>
                <w:noProof/>
                <w:webHidden/>
              </w:rPr>
              <w:fldChar w:fldCharType="begin"/>
            </w:r>
            <w:r w:rsidR="00AF7CB2">
              <w:rPr>
                <w:noProof/>
                <w:webHidden/>
              </w:rPr>
              <w:instrText xml:space="preserve"> PAGEREF _Toc205380599 \h </w:instrText>
            </w:r>
            <w:r w:rsidR="00AF7CB2">
              <w:rPr>
                <w:noProof/>
                <w:webHidden/>
              </w:rPr>
            </w:r>
            <w:r w:rsidR="00AF7CB2">
              <w:rPr>
                <w:noProof/>
                <w:webHidden/>
              </w:rPr>
              <w:fldChar w:fldCharType="separate"/>
            </w:r>
            <w:r w:rsidR="00AF7CB2">
              <w:rPr>
                <w:noProof/>
                <w:webHidden/>
              </w:rPr>
              <w:t>7</w:t>
            </w:r>
            <w:r w:rsidR="00AF7CB2">
              <w:rPr>
                <w:noProof/>
                <w:webHidden/>
              </w:rPr>
              <w:fldChar w:fldCharType="end"/>
            </w:r>
            <w:r>
              <w:rPr>
                <w:noProof/>
              </w:rPr>
              <w:fldChar w:fldCharType="end"/>
            </w:r>
          </w:ins>
        </w:p>
        <w:p w14:paraId="23957807" w14:textId="48C79D17" w:rsidR="00AF7CB2" w:rsidRDefault="00513268">
          <w:pPr>
            <w:pStyle w:val="Kazalovsebine1"/>
            <w:rPr>
              <w:ins w:id="26" w:author="Romana Šafarič" w:date="2025-08-06T14:30:00Z"/>
              <w:rFonts w:asciiTheme="minorHAnsi" w:eastAsiaTheme="minorEastAsia" w:hAnsiTheme="minorHAnsi" w:cstheme="minorBidi"/>
              <w:noProof/>
              <w:kern w:val="2"/>
              <w:sz w:val="24"/>
              <w:szCs w:val="24"/>
              <w14:ligatures w14:val="standardContextual"/>
            </w:rPr>
          </w:pPr>
          <w:ins w:id="27" w:author="Romana Šafarič" w:date="2025-08-06T14:30:00Z">
            <w:r>
              <w:fldChar w:fldCharType="begin"/>
            </w:r>
            <w:r>
              <w:instrText>HYPERLINK \l "_Toc205380600"</w:instrText>
            </w:r>
            <w:r>
              <w:fldChar w:fldCharType="separate"/>
            </w:r>
            <w:r w:rsidR="00AF7CB2" w:rsidRPr="008B0410">
              <w:rPr>
                <w:rStyle w:val="Hiperpovezava"/>
                <w:noProof/>
              </w:rPr>
              <w:t>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Komuniciranje zdravstvene aplikacije z on-line sistemom</w:t>
            </w:r>
            <w:r w:rsidR="00AF7CB2">
              <w:rPr>
                <w:noProof/>
                <w:webHidden/>
              </w:rPr>
              <w:tab/>
            </w:r>
            <w:r w:rsidR="00AF7CB2">
              <w:rPr>
                <w:noProof/>
                <w:webHidden/>
              </w:rPr>
              <w:fldChar w:fldCharType="begin"/>
            </w:r>
            <w:r w:rsidR="00AF7CB2">
              <w:rPr>
                <w:noProof/>
                <w:webHidden/>
              </w:rPr>
              <w:instrText xml:space="preserve"> PAGEREF _Toc205380600 \h </w:instrText>
            </w:r>
            <w:r w:rsidR="00AF7CB2">
              <w:rPr>
                <w:noProof/>
                <w:webHidden/>
              </w:rPr>
            </w:r>
            <w:r w:rsidR="00AF7CB2">
              <w:rPr>
                <w:noProof/>
                <w:webHidden/>
              </w:rPr>
              <w:fldChar w:fldCharType="separate"/>
            </w:r>
            <w:r w:rsidR="00AF7CB2">
              <w:rPr>
                <w:noProof/>
                <w:webHidden/>
              </w:rPr>
              <w:t>8</w:t>
            </w:r>
            <w:r w:rsidR="00AF7CB2">
              <w:rPr>
                <w:noProof/>
                <w:webHidden/>
              </w:rPr>
              <w:fldChar w:fldCharType="end"/>
            </w:r>
            <w:r>
              <w:rPr>
                <w:noProof/>
              </w:rPr>
              <w:fldChar w:fldCharType="end"/>
            </w:r>
          </w:ins>
        </w:p>
        <w:p w14:paraId="382A7444" w14:textId="6C4774C7" w:rsidR="00AF7CB2" w:rsidRDefault="00513268">
          <w:pPr>
            <w:pStyle w:val="Kazalovsebine1"/>
            <w:rPr>
              <w:ins w:id="28" w:author="Romana Šafarič" w:date="2025-08-06T14:30:00Z"/>
              <w:rFonts w:asciiTheme="minorHAnsi" w:eastAsiaTheme="minorEastAsia" w:hAnsiTheme="minorHAnsi" w:cstheme="minorBidi"/>
              <w:noProof/>
              <w:kern w:val="2"/>
              <w:sz w:val="24"/>
              <w:szCs w:val="24"/>
              <w14:ligatures w14:val="standardContextual"/>
            </w:rPr>
          </w:pPr>
          <w:ins w:id="29" w:author="Romana Šafarič" w:date="2025-08-06T14:30:00Z">
            <w:r>
              <w:fldChar w:fldCharType="begin"/>
            </w:r>
            <w:r>
              <w:instrText>HYPERLINK \l "_Toc205380601"</w:instrText>
            </w:r>
            <w:r>
              <w:fldChar w:fldCharType="separate"/>
            </w:r>
            <w:r w:rsidR="00AF7CB2" w:rsidRPr="008B0410">
              <w:rPr>
                <w:rStyle w:val="Hiperpovezava"/>
                <w:noProof/>
              </w:rPr>
              <w:t>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Strukture vhodnih in izhodnih podatkov</w:t>
            </w:r>
            <w:r w:rsidR="00AF7CB2">
              <w:rPr>
                <w:noProof/>
                <w:webHidden/>
              </w:rPr>
              <w:tab/>
            </w:r>
            <w:r w:rsidR="00AF7CB2">
              <w:rPr>
                <w:noProof/>
                <w:webHidden/>
              </w:rPr>
              <w:fldChar w:fldCharType="begin"/>
            </w:r>
            <w:r w:rsidR="00AF7CB2">
              <w:rPr>
                <w:noProof/>
                <w:webHidden/>
              </w:rPr>
              <w:instrText xml:space="preserve"> PAGEREF _Toc205380601 \h </w:instrText>
            </w:r>
            <w:r w:rsidR="00AF7CB2">
              <w:rPr>
                <w:noProof/>
                <w:webHidden/>
              </w:rPr>
            </w:r>
            <w:r w:rsidR="00AF7CB2">
              <w:rPr>
                <w:noProof/>
                <w:webHidden/>
              </w:rPr>
              <w:fldChar w:fldCharType="separate"/>
            </w:r>
            <w:r w:rsidR="00AF7CB2">
              <w:rPr>
                <w:noProof/>
                <w:webHidden/>
              </w:rPr>
              <w:t>11</w:t>
            </w:r>
            <w:r w:rsidR="00AF7CB2">
              <w:rPr>
                <w:noProof/>
                <w:webHidden/>
              </w:rPr>
              <w:fldChar w:fldCharType="end"/>
            </w:r>
            <w:r>
              <w:rPr>
                <w:noProof/>
              </w:rPr>
              <w:fldChar w:fldCharType="end"/>
            </w:r>
          </w:ins>
        </w:p>
        <w:p w14:paraId="4FBB38BB" w14:textId="2AA31695" w:rsidR="00AF7CB2" w:rsidRDefault="00513268">
          <w:pPr>
            <w:pStyle w:val="Kazalovsebine2"/>
            <w:tabs>
              <w:tab w:val="left" w:pos="880"/>
              <w:tab w:val="right" w:leader="dot" w:pos="9062"/>
            </w:tabs>
            <w:rPr>
              <w:ins w:id="30" w:author="Romana Šafarič" w:date="2025-08-06T14:30:00Z"/>
              <w:rFonts w:asciiTheme="minorHAnsi" w:eastAsiaTheme="minorEastAsia" w:hAnsiTheme="minorHAnsi" w:cstheme="minorBidi"/>
              <w:noProof/>
              <w:kern w:val="2"/>
              <w:sz w:val="24"/>
              <w:szCs w:val="24"/>
              <w14:ligatures w14:val="standardContextual"/>
            </w:rPr>
          </w:pPr>
          <w:ins w:id="31" w:author="Romana Šafarič" w:date="2025-08-06T14:30:00Z">
            <w:r>
              <w:fldChar w:fldCharType="begin"/>
            </w:r>
            <w:r>
              <w:instrText>HYPERLINK \l "_Toc205380602"</w:instrText>
            </w:r>
            <w:r>
              <w:fldChar w:fldCharType="separate"/>
            </w:r>
            <w:r w:rsidR="00AF7CB2" w:rsidRPr="008B0410">
              <w:rPr>
                <w:rStyle w:val="Hiperpovezava"/>
                <w:noProof/>
              </w:rPr>
              <w:t>4.1.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w:t>
            </w:r>
            <w:r w:rsidR="00AF7CB2">
              <w:rPr>
                <w:noProof/>
                <w:webHidden/>
              </w:rPr>
              <w:tab/>
            </w:r>
            <w:r w:rsidR="00AF7CB2">
              <w:rPr>
                <w:noProof/>
                <w:webHidden/>
              </w:rPr>
              <w:fldChar w:fldCharType="begin"/>
            </w:r>
            <w:r w:rsidR="00AF7CB2">
              <w:rPr>
                <w:noProof/>
                <w:webHidden/>
              </w:rPr>
              <w:instrText xml:space="preserve"> PAGEREF _Toc205380602 \h </w:instrText>
            </w:r>
            <w:r w:rsidR="00AF7CB2">
              <w:rPr>
                <w:noProof/>
                <w:webHidden/>
              </w:rPr>
            </w:r>
            <w:r w:rsidR="00AF7CB2">
              <w:rPr>
                <w:noProof/>
                <w:webHidden/>
              </w:rPr>
              <w:fldChar w:fldCharType="separate"/>
            </w:r>
            <w:r w:rsidR="00AF7CB2">
              <w:rPr>
                <w:noProof/>
                <w:webHidden/>
              </w:rPr>
              <w:t>12</w:t>
            </w:r>
            <w:r w:rsidR="00AF7CB2">
              <w:rPr>
                <w:noProof/>
                <w:webHidden/>
              </w:rPr>
              <w:fldChar w:fldCharType="end"/>
            </w:r>
            <w:r>
              <w:rPr>
                <w:noProof/>
              </w:rPr>
              <w:fldChar w:fldCharType="end"/>
            </w:r>
          </w:ins>
        </w:p>
        <w:p w14:paraId="5C7C4A94" w14:textId="43D3E72D" w:rsidR="00AF7CB2" w:rsidRDefault="00513268">
          <w:pPr>
            <w:pStyle w:val="Kazalovsebine3"/>
            <w:rPr>
              <w:ins w:id="32" w:author="Romana Šafarič" w:date="2025-08-06T14:30:00Z"/>
              <w:rFonts w:asciiTheme="minorHAnsi" w:eastAsiaTheme="minorEastAsia" w:hAnsiTheme="minorHAnsi" w:cstheme="minorBidi"/>
              <w:noProof/>
              <w:kern w:val="2"/>
              <w:sz w:val="24"/>
              <w:szCs w:val="24"/>
              <w14:ligatures w14:val="standardContextual"/>
            </w:rPr>
          </w:pPr>
          <w:ins w:id="33" w:author="Romana Šafarič" w:date="2025-08-06T14:30:00Z">
            <w:r>
              <w:fldChar w:fldCharType="begin"/>
            </w:r>
            <w:r>
              <w:instrText>HYPERLINK \l "_Toc205380603"</w:instrText>
            </w:r>
            <w:r>
              <w:fldChar w:fldCharType="separate"/>
            </w:r>
            <w:r w:rsidR="00AF7CB2" w:rsidRPr="008B0410">
              <w:rPr>
                <w:rStyle w:val="Hiperpovezava"/>
                <w:noProof/>
              </w:rPr>
              <w:t>4.1.1.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 podatki o pošiljki</w:t>
            </w:r>
            <w:r w:rsidR="00AF7CB2">
              <w:rPr>
                <w:noProof/>
                <w:webHidden/>
              </w:rPr>
              <w:tab/>
            </w:r>
            <w:r w:rsidR="00AF7CB2">
              <w:rPr>
                <w:noProof/>
                <w:webHidden/>
              </w:rPr>
              <w:fldChar w:fldCharType="begin"/>
            </w:r>
            <w:r w:rsidR="00AF7CB2">
              <w:rPr>
                <w:noProof/>
                <w:webHidden/>
              </w:rPr>
              <w:instrText xml:space="preserve"> PAGEREF _Toc205380603 \h </w:instrText>
            </w:r>
            <w:r w:rsidR="00AF7CB2">
              <w:rPr>
                <w:noProof/>
                <w:webHidden/>
              </w:rPr>
            </w:r>
            <w:r w:rsidR="00AF7CB2">
              <w:rPr>
                <w:noProof/>
                <w:webHidden/>
              </w:rPr>
              <w:fldChar w:fldCharType="separate"/>
            </w:r>
            <w:r w:rsidR="00AF7CB2">
              <w:rPr>
                <w:noProof/>
                <w:webHidden/>
              </w:rPr>
              <w:t>13</w:t>
            </w:r>
            <w:r w:rsidR="00AF7CB2">
              <w:rPr>
                <w:noProof/>
                <w:webHidden/>
              </w:rPr>
              <w:fldChar w:fldCharType="end"/>
            </w:r>
            <w:r>
              <w:rPr>
                <w:noProof/>
              </w:rPr>
              <w:fldChar w:fldCharType="end"/>
            </w:r>
          </w:ins>
        </w:p>
        <w:p w14:paraId="2745F824" w14:textId="4A49515F" w:rsidR="00AF7CB2" w:rsidRDefault="00513268">
          <w:pPr>
            <w:pStyle w:val="Kazalovsebine3"/>
            <w:rPr>
              <w:ins w:id="34" w:author="Romana Šafarič" w:date="2025-08-06T14:30:00Z"/>
              <w:rFonts w:asciiTheme="minorHAnsi" w:eastAsiaTheme="minorEastAsia" w:hAnsiTheme="minorHAnsi" w:cstheme="minorBidi"/>
              <w:noProof/>
              <w:kern w:val="2"/>
              <w:sz w:val="24"/>
              <w:szCs w:val="24"/>
              <w14:ligatures w14:val="standardContextual"/>
            </w:rPr>
          </w:pPr>
          <w:ins w:id="35" w:author="Romana Šafarič" w:date="2025-08-06T14:30:00Z">
            <w:r>
              <w:fldChar w:fldCharType="begin"/>
            </w:r>
            <w:r>
              <w:instrText>HYPERLINK \l "_Toc205380604"</w:instrText>
            </w:r>
            <w:r>
              <w:fldChar w:fldCharType="separate"/>
            </w:r>
            <w:r w:rsidR="00AF7CB2" w:rsidRPr="008B0410">
              <w:rPr>
                <w:rStyle w:val="Hiperpovezava"/>
                <w:noProof/>
              </w:rPr>
              <w:t>4.1.2.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 ostali vhodni podatki</w:t>
            </w:r>
            <w:r w:rsidR="00AF7CB2">
              <w:rPr>
                <w:noProof/>
                <w:webHidden/>
              </w:rPr>
              <w:tab/>
            </w:r>
            <w:r w:rsidR="00AF7CB2">
              <w:rPr>
                <w:noProof/>
                <w:webHidden/>
              </w:rPr>
              <w:fldChar w:fldCharType="begin"/>
            </w:r>
            <w:r w:rsidR="00AF7CB2">
              <w:rPr>
                <w:noProof/>
                <w:webHidden/>
              </w:rPr>
              <w:instrText xml:space="preserve"> PAGEREF _Toc205380604 \h </w:instrText>
            </w:r>
            <w:r w:rsidR="00AF7CB2">
              <w:rPr>
                <w:noProof/>
                <w:webHidden/>
              </w:rPr>
            </w:r>
            <w:r w:rsidR="00AF7CB2">
              <w:rPr>
                <w:noProof/>
                <w:webHidden/>
              </w:rPr>
              <w:fldChar w:fldCharType="separate"/>
            </w:r>
            <w:r w:rsidR="00AF7CB2">
              <w:rPr>
                <w:noProof/>
                <w:webHidden/>
              </w:rPr>
              <w:t>13</w:t>
            </w:r>
            <w:r w:rsidR="00AF7CB2">
              <w:rPr>
                <w:noProof/>
                <w:webHidden/>
              </w:rPr>
              <w:fldChar w:fldCharType="end"/>
            </w:r>
            <w:r>
              <w:rPr>
                <w:noProof/>
              </w:rPr>
              <w:fldChar w:fldCharType="end"/>
            </w:r>
          </w:ins>
        </w:p>
        <w:p w14:paraId="424D57E4" w14:textId="36206E9F" w:rsidR="00AF7CB2" w:rsidRDefault="00513268">
          <w:pPr>
            <w:pStyle w:val="Kazalovsebine3"/>
            <w:rPr>
              <w:ins w:id="36" w:author="Romana Šafarič" w:date="2025-08-06T14:30:00Z"/>
              <w:rFonts w:asciiTheme="minorHAnsi" w:eastAsiaTheme="minorEastAsia" w:hAnsiTheme="minorHAnsi" w:cstheme="minorBidi"/>
              <w:noProof/>
              <w:kern w:val="2"/>
              <w:sz w:val="24"/>
              <w:szCs w:val="24"/>
              <w14:ligatures w14:val="standardContextual"/>
            </w:rPr>
          </w:pPr>
          <w:ins w:id="37" w:author="Romana Šafarič" w:date="2025-08-06T14:30:00Z">
            <w:r>
              <w:fldChar w:fldCharType="begin"/>
            </w:r>
            <w:r>
              <w:instrText>HYPERLINK \l "_Toc205380605"</w:instrText>
            </w:r>
            <w:r>
              <w:fldChar w:fldCharType="separate"/>
            </w:r>
            <w:r w:rsidR="00AF7CB2" w:rsidRPr="008B0410">
              <w:rPr>
                <w:rStyle w:val="Hiperpovezava"/>
                <w:noProof/>
              </w:rPr>
              <w:t>4.1.3.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vsebinski podatki, glava, dostop brez KZZ</w:t>
            </w:r>
            <w:r w:rsidR="00AF7CB2">
              <w:rPr>
                <w:noProof/>
                <w:webHidden/>
              </w:rPr>
              <w:tab/>
            </w:r>
            <w:r w:rsidR="00AF7CB2">
              <w:rPr>
                <w:noProof/>
                <w:webHidden/>
              </w:rPr>
              <w:fldChar w:fldCharType="begin"/>
            </w:r>
            <w:r w:rsidR="00AF7CB2">
              <w:rPr>
                <w:noProof/>
                <w:webHidden/>
              </w:rPr>
              <w:instrText xml:space="preserve"> PAGEREF _Toc205380605 \h </w:instrText>
            </w:r>
            <w:r w:rsidR="00AF7CB2">
              <w:rPr>
                <w:noProof/>
                <w:webHidden/>
              </w:rPr>
            </w:r>
            <w:r w:rsidR="00AF7CB2">
              <w:rPr>
                <w:noProof/>
                <w:webHidden/>
              </w:rPr>
              <w:fldChar w:fldCharType="separate"/>
            </w:r>
            <w:r w:rsidR="00AF7CB2">
              <w:rPr>
                <w:noProof/>
                <w:webHidden/>
              </w:rPr>
              <w:t>14</w:t>
            </w:r>
            <w:r w:rsidR="00AF7CB2">
              <w:rPr>
                <w:noProof/>
                <w:webHidden/>
              </w:rPr>
              <w:fldChar w:fldCharType="end"/>
            </w:r>
            <w:r>
              <w:rPr>
                <w:noProof/>
              </w:rPr>
              <w:fldChar w:fldCharType="end"/>
            </w:r>
          </w:ins>
        </w:p>
        <w:p w14:paraId="2C31A55D" w14:textId="0F3123A7" w:rsidR="00AF7CB2" w:rsidRDefault="00513268">
          <w:pPr>
            <w:pStyle w:val="Kazalovsebine3"/>
            <w:rPr>
              <w:ins w:id="38" w:author="Romana Šafarič" w:date="2025-08-06T14:30:00Z"/>
              <w:rFonts w:asciiTheme="minorHAnsi" w:eastAsiaTheme="minorEastAsia" w:hAnsiTheme="minorHAnsi" w:cstheme="minorBidi"/>
              <w:noProof/>
              <w:kern w:val="2"/>
              <w:sz w:val="24"/>
              <w:szCs w:val="24"/>
              <w14:ligatures w14:val="standardContextual"/>
            </w:rPr>
          </w:pPr>
          <w:ins w:id="39" w:author="Romana Šafarič" w:date="2025-08-06T14:30:00Z">
            <w:r>
              <w:fldChar w:fldCharType="begin"/>
            </w:r>
            <w:r>
              <w:instrText>HYPERLINK \l "_Toc205380606"</w:instrText>
            </w:r>
            <w:r>
              <w:fldChar w:fldCharType="separate"/>
            </w:r>
            <w:r w:rsidR="00AF7CB2" w:rsidRPr="008B0410">
              <w:rPr>
                <w:rStyle w:val="Hiperpovezava"/>
                <w:noProof/>
              </w:rPr>
              <w:t>4.1.4.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glava, oseba</w:t>
            </w:r>
            <w:r w:rsidR="00AF7CB2">
              <w:rPr>
                <w:noProof/>
                <w:webHidden/>
              </w:rPr>
              <w:tab/>
            </w:r>
            <w:r w:rsidR="00AF7CB2">
              <w:rPr>
                <w:noProof/>
                <w:webHidden/>
              </w:rPr>
              <w:fldChar w:fldCharType="begin"/>
            </w:r>
            <w:r w:rsidR="00AF7CB2">
              <w:rPr>
                <w:noProof/>
                <w:webHidden/>
              </w:rPr>
              <w:instrText xml:space="preserve"> PAGEREF _Toc205380606 \h </w:instrText>
            </w:r>
            <w:r w:rsidR="00AF7CB2">
              <w:rPr>
                <w:noProof/>
                <w:webHidden/>
              </w:rPr>
            </w:r>
            <w:r w:rsidR="00AF7CB2">
              <w:rPr>
                <w:noProof/>
                <w:webHidden/>
              </w:rPr>
              <w:fldChar w:fldCharType="separate"/>
            </w:r>
            <w:r w:rsidR="00AF7CB2">
              <w:rPr>
                <w:noProof/>
                <w:webHidden/>
              </w:rPr>
              <w:t>14</w:t>
            </w:r>
            <w:r w:rsidR="00AF7CB2">
              <w:rPr>
                <w:noProof/>
                <w:webHidden/>
              </w:rPr>
              <w:fldChar w:fldCharType="end"/>
            </w:r>
            <w:r>
              <w:rPr>
                <w:noProof/>
              </w:rPr>
              <w:fldChar w:fldCharType="end"/>
            </w:r>
          </w:ins>
        </w:p>
        <w:p w14:paraId="07A1AAF8" w14:textId="19CACB55" w:rsidR="00AF7CB2" w:rsidRDefault="00513268">
          <w:pPr>
            <w:pStyle w:val="Kazalovsebine2"/>
            <w:tabs>
              <w:tab w:val="left" w:pos="880"/>
              <w:tab w:val="right" w:leader="dot" w:pos="9062"/>
            </w:tabs>
            <w:rPr>
              <w:ins w:id="40" w:author="Romana Šafarič" w:date="2025-08-06T14:30:00Z"/>
              <w:rFonts w:asciiTheme="minorHAnsi" w:eastAsiaTheme="minorEastAsia" w:hAnsiTheme="minorHAnsi" w:cstheme="minorBidi"/>
              <w:noProof/>
              <w:kern w:val="2"/>
              <w:sz w:val="24"/>
              <w:szCs w:val="24"/>
              <w14:ligatures w14:val="standardContextual"/>
            </w:rPr>
          </w:pPr>
          <w:ins w:id="41" w:author="Romana Šafarič" w:date="2025-08-06T14:30:00Z">
            <w:r>
              <w:fldChar w:fldCharType="begin"/>
            </w:r>
            <w:r>
              <w:instrText>HYPERLINK \l "_Toc205380607"</w:instrText>
            </w:r>
            <w:r>
              <w:fldChar w:fldCharType="separate"/>
            </w:r>
            <w:r w:rsidR="00AF7CB2" w:rsidRPr="008B0410">
              <w:rPr>
                <w:rStyle w:val="Hiperpovezava"/>
                <w:noProof/>
              </w:rPr>
              <w:t>4.2.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w:t>
            </w:r>
            <w:r w:rsidR="00AF7CB2">
              <w:rPr>
                <w:noProof/>
                <w:webHidden/>
              </w:rPr>
              <w:tab/>
            </w:r>
            <w:r w:rsidR="00AF7CB2">
              <w:rPr>
                <w:noProof/>
                <w:webHidden/>
              </w:rPr>
              <w:fldChar w:fldCharType="begin"/>
            </w:r>
            <w:r w:rsidR="00AF7CB2">
              <w:rPr>
                <w:noProof/>
                <w:webHidden/>
              </w:rPr>
              <w:instrText xml:space="preserve"> PAGEREF _Toc205380607 \h </w:instrText>
            </w:r>
            <w:r w:rsidR="00AF7CB2">
              <w:rPr>
                <w:noProof/>
                <w:webHidden/>
              </w:rPr>
            </w:r>
            <w:r w:rsidR="00AF7CB2">
              <w:rPr>
                <w:noProof/>
                <w:webHidden/>
              </w:rPr>
              <w:fldChar w:fldCharType="separate"/>
            </w:r>
            <w:r w:rsidR="00AF7CB2">
              <w:rPr>
                <w:noProof/>
                <w:webHidden/>
              </w:rPr>
              <w:t>15</w:t>
            </w:r>
            <w:r w:rsidR="00AF7CB2">
              <w:rPr>
                <w:noProof/>
                <w:webHidden/>
              </w:rPr>
              <w:fldChar w:fldCharType="end"/>
            </w:r>
            <w:r>
              <w:rPr>
                <w:noProof/>
              </w:rPr>
              <w:fldChar w:fldCharType="end"/>
            </w:r>
          </w:ins>
        </w:p>
        <w:p w14:paraId="602898D3" w14:textId="5BEC692E" w:rsidR="00AF7CB2" w:rsidRDefault="00513268">
          <w:pPr>
            <w:pStyle w:val="Kazalovsebine3"/>
            <w:rPr>
              <w:ins w:id="42" w:author="Romana Šafarič" w:date="2025-08-06T14:30:00Z"/>
              <w:rFonts w:asciiTheme="minorHAnsi" w:eastAsiaTheme="minorEastAsia" w:hAnsiTheme="minorHAnsi" w:cstheme="minorBidi"/>
              <w:noProof/>
              <w:kern w:val="2"/>
              <w:sz w:val="24"/>
              <w:szCs w:val="24"/>
              <w14:ligatures w14:val="standardContextual"/>
            </w:rPr>
          </w:pPr>
          <w:ins w:id="43" w:author="Romana Šafarič" w:date="2025-08-06T14:30:00Z">
            <w:r>
              <w:fldChar w:fldCharType="begin"/>
            </w:r>
            <w:r>
              <w:instrText>HYPERLINK \l "_Toc205380608"</w:instrText>
            </w:r>
            <w:r>
              <w:fldChar w:fldCharType="separate"/>
            </w:r>
            <w:r w:rsidR="00AF7CB2" w:rsidRPr="008B0410">
              <w:rPr>
                <w:rStyle w:val="Hiperpovezava"/>
                <w:noProof/>
              </w:rPr>
              <w:t>4.2.1.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osnovni identifikacijski podatki</w:t>
            </w:r>
            <w:r w:rsidR="00AF7CB2">
              <w:rPr>
                <w:noProof/>
                <w:webHidden/>
              </w:rPr>
              <w:tab/>
            </w:r>
            <w:r w:rsidR="00AF7CB2">
              <w:rPr>
                <w:noProof/>
                <w:webHidden/>
              </w:rPr>
              <w:fldChar w:fldCharType="begin"/>
            </w:r>
            <w:r w:rsidR="00AF7CB2">
              <w:rPr>
                <w:noProof/>
                <w:webHidden/>
              </w:rPr>
              <w:instrText xml:space="preserve"> PAGEREF _Toc205380608 \h </w:instrText>
            </w:r>
            <w:r w:rsidR="00AF7CB2">
              <w:rPr>
                <w:noProof/>
                <w:webHidden/>
              </w:rPr>
            </w:r>
            <w:r w:rsidR="00AF7CB2">
              <w:rPr>
                <w:noProof/>
                <w:webHidden/>
              </w:rPr>
              <w:fldChar w:fldCharType="separate"/>
            </w:r>
            <w:r w:rsidR="00AF7CB2">
              <w:rPr>
                <w:noProof/>
                <w:webHidden/>
              </w:rPr>
              <w:t>15</w:t>
            </w:r>
            <w:r w:rsidR="00AF7CB2">
              <w:rPr>
                <w:noProof/>
                <w:webHidden/>
              </w:rPr>
              <w:fldChar w:fldCharType="end"/>
            </w:r>
            <w:r>
              <w:rPr>
                <w:noProof/>
              </w:rPr>
              <w:fldChar w:fldCharType="end"/>
            </w:r>
          </w:ins>
        </w:p>
        <w:p w14:paraId="107BC15A" w14:textId="73A874D4" w:rsidR="00AF7CB2" w:rsidRDefault="00513268">
          <w:pPr>
            <w:pStyle w:val="Kazalovsebine3"/>
            <w:rPr>
              <w:ins w:id="44" w:author="Romana Šafarič" w:date="2025-08-06T14:30:00Z"/>
              <w:rFonts w:asciiTheme="minorHAnsi" w:eastAsiaTheme="minorEastAsia" w:hAnsiTheme="minorHAnsi" w:cstheme="minorBidi"/>
              <w:noProof/>
              <w:kern w:val="2"/>
              <w:sz w:val="24"/>
              <w:szCs w:val="24"/>
              <w14:ligatures w14:val="standardContextual"/>
            </w:rPr>
          </w:pPr>
          <w:ins w:id="45" w:author="Romana Šafarič" w:date="2025-08-06T14:30:00Z">
            <w:r>
              <w:fldChar w:fldCharType="begin"/>
            </w:r>
            <w:r>
              <w:instrText>HYPERLINK \l "_Toc205380609"</w:instrText>
            </w:r>
            <w:r>
              <w:fldChar w:fldCharType="separate"/>
            </w:r>
            <w:r w:rsidR="00AF7CB2" w:rsidRPr="008B0410">
              <w:rPr>
                <w:rStyle w:val="Hiperpovezava"/>
                <w:noProof/>
              </w:rPr>
              <w:t>4.2.2.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prijava</w:t>
            </w:r>
            <w:r w:rsidR="00AF7CB2">
              <w:rPr>
                <w:noProof/>
                <w:webHidden/>
              </w:rPr>
              <w:tab/>
            </w:r>
            <w:r w:rsidR="00AF7CB2">
              <w:rPr>
                <w:noProof/>
                <w:webHidden/>
              </w:rPr>
              <w:fldChar w:fldCharType="begin"/>
            </w:r>
            <w:r w:rsidR="00AF7CB2">
              <w:rPr>
                <w:noProof/>
                <w:webHidden/>
              </w:rPr>
              <w:instrText xml:space="preserve"> PAGEREF _Toc205380609 \h </w:instrText>
            </w:r>
            <w:r w:rsidR="00AF7CB2">
              <w:rPr>
                <w:noProof/>
                <w:webHidden/>
              </w:rPr>
            </w:r>
            <w:r w:rsidR="00AF7CB2">
              <w:rPr>
                <w:noProof/>
                <w:webHidden/>
              </w:rPr>
              <w:fldChar w:fldCharType="separate"/>
            </w:r>
            <w:r w:rsidR="00AF7CB2">
              <w:rPr>
                <w:noProof/>
                <w:webHidden/>
              </w:rPr>
              <w:t>16</w:t>
            </w:r>
            <w:r w:rsidR="00AF7CB2">
              <w:rPr>
                <w:noProof/>
                <w:webHidden/>
              </w:rPr>
              <w:fldChar w:fldCharType="end"/>
            </w:r>
            <w:r>
              <w:rPr>
                <w:noProof/>
              </w:rPr>
              <w:fldChar w:fldCharType="end"/>
            </w:r>
          </w:ins>
        </w:p>
        <w:p w14:paraId="76B56658" w14:textId="36EBE8CB" w:rsidR="00AF7CB2" w:rsidRDefault="00513268">
          <w:pPr>
            <w:pStyle w:val="Kazalovsebine3"/>
            <w:rPr>
              <w:ins w:id="46" w:author="Romana Šafarič" w:date="2025-08-06T14:30:00Z"/>
              <w:rFonts w:asciiTheme="minorHAnsi" w:eastAsiaTheme="minorEastAsia" w:hAnsiTheme="minorHAnsi" w:cstheme="minorBidi"/>
              <w:noProof/>
              <w:kern w:val="2"/>
              <w:sz w:val="24"/>
              <w:szCs w:val="24"/>
              <w14:ligatures w14:val="standardContextual"/>
            </w:rPr>
          </w:pPr>
          <w:ins w:id="47" w:author="Romana Šafarič" w:date="2025-08-06T14:30:00Z">
            <w:r>
              <w:fldChar w:fldCharType="begin"/>
            </w:r>
            <w:r>
              <w:instrText>HYPERLINK \l "_Toc205380610"</w:instrText>
            </w:r>
            <w:r>
              <w:fldChar w:fldCharType="separate"/>
            </w:r>
            <w:r w:rsidR="00AF7CB2" w:rsidRPr="008B0410">
              <w:rPr>
                <w:rStyle w:val="Hiperpovezava"/>
                <w:noProof/>
              </w:rPr>
              <w:t>4.2.3.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stanje sistema</w:t>
            </w:r>
            <w:r w:rsidR="00AF7CB2">
              <w:rPr>
                <w:noProof/>
                <w:webHidden/>
              </w:rPr>
              <w:tab/>
            </w:r>
            <w:r w:rsidR="00AF7CB2">
              <w:rPr>
                <w:noProof/>
                <w:webHidden/>
              </w:rPr>
              <w:fldChar w:fldCharType="begin"/>
            </w:r>
            <w:r w:rsidR="00AF7CB2">
              <w:rPr>
                <w:noProof/>
                <w:webHidden/>
              </w:rPr>
              <w:instrText xml:space="preserve"> PAGEREF _Toc205380610 \h </w:instrText>
            </w:r>
            <w:r w:rsidR="00AF7CB2">
              <w:rPr>
                <w:noProof/>
                <w:webHidden/>
              </w:rPr>
            </w:r>
            <w:r w:rsidR="00AF7CB2">
              <w:rPr>
                <w:noProof/>
                <w:webHidden/>
              </w:rPr>
              <w:fldChar w:fldCharType="separate"/>
            </w:r>
            <w:r w:rsidR="00AF7CB2">
              <w:rPr>
                <w:noProof/>
                <w:webHidden/>
              </w:rPr>
              <w:t>16</w:t>
            </w:r>
            <w:r w:rsidR="00AF7CB2">
              <w:rPr>
                <w:noProof/>
                <w:webHidden/>
              </w:rPr>
              <w:fldChar w:fldCharType="end"/>
            </w:r>
            <w:r>
              <w:rPr>
                <w:noProof/>
              </w:rPr>
              <w:fldChar w:fldCharType="end"/>
            </w:r>
          </w:ins>
        </w:p>
        <w:p w14:paraId="28243734" w14:textId="31A4DC15" w:rsidR="00AF7CB2" w:rsidRDefault="00513268">
          <w:pPr>
            <w:pStyle w:val="Kazalovsebine3"/>
            <w:rPr>
              <w:ins w:id="48" w:author="Romana Šafarič" w:date="2025-08-06T14:30:00Z"/>
              <w:rFonts w:asciiTheme="minorHAnsi" w:eastAsiaTheme="minorEastAsia" w:hAnsiTheme="minorHAnsi" w:cstheme="minorBidi"/>
              <w:noProof/>
              <w:kern w:val="2"/>
              <w:sz w:val="24"/>
              <w:szCs w:val="24"/>
              <w14:ligatures w14:val="standardContextual"/>
            </w:rPr>
          </w:pPr>
          <w:ins w:id="49" w:author="Romana Šafarič" w:date="2025-08-06T14:30:00Z">
            <w:r>
              <w:fldChar w:fldCharType="begin"/>
            </w:r>
            <w:r>
              <w:instrText>HYPERLINK \l "_Toc205380611"</w:instrText>
            </w:r>
            <w:r>
              <w:fldChar w:fldCharType="separate"/>
            </w:r>
            <w:r w:rsidR="00AF7CB2" w:rsidRPr="008B0410">
              <w:rPr>
                <w:rStyle w:val="Hiperpovezava"/>
                <w:noProof/>
              </w:rPr>
              <w:t>4.2.4.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Vhodni podatki, vsebinski podatki, telo, mobilno preverjena zavarovanja</w:t>
            </w:r>
            <w:r w:rsidR="00AF7CB2">
              <w:rPr>
                <w:noProof/>
                <w:webHidden/>
              </w:rPr>
              <w:tab/>
            </w:r>
            <w:r w:rsidR="00AF7CB2">
              <w:rPr>
                <w:noProof/>
                <w:webHidden/>
              </w:rPr>
              <w:fldChar w:fldCharType="begin"/>
            </w:r>
            <w:r w:rsidR="00AF7CB2">
              <w:rPr>
                <w:noProof/>
                <w:webHidden/>
              </w:rPr>
              <w:instrText xml:space="preserve"> PAGEREF _Toc205380611 \h </w:instrText>
            </w:r>
            <w:r w:rsidR="00AF7CB2">
              <w:rPr>
                <w:noProof/>
                <w:webHidden/>
              </w:rPr>
            </w:r>
            <w:r w:rsidR="00AF7CB2">
              <w:rPr>
                <w:noProof/>
                <w:webHidden/>
              </w:rPr>
              <w:fldChar w:fldCharType="separate"/>
            </w:r>
            <w:r w:rsidR="00AF7CB2">
              <w:rPr>
                <w:noProof/>
                <w:webHidden/>
              </w:rPr>
              <w:t>16</w:t>
            </w:r>
            <w:r w:rsidR="00AF7CB2">
              <w:rPr>
                <w:noProof/>
                <w:webHidden/>
              </w:rPr>
              <w:fldChar w:fldCharType="end"/>
            </w:r>
            <w:r>
              <w:rPr>
                <w:noProof/>
              </w:rPr>
              <w:fldChar w:fldCharType="end"/>
            </w:r>
          </w:ins>
        </w:p>
        <w:p w14:paraId="10669BD6" w14:textId="6A48B138" w:rsidR="00AF7CB2" w:rsidRDefault="00513268">
          <w:pPr>
            <w:pStyle w:val="Kazalovsebine2"/>
            <w:tabs>
              <w:tab w:val="left" w:pos="880"/>
              <w:tab w:val="right" w:leader="dot" w:pos="9062"/>
            </w:tabs>
            <w:rPr>
              <w:ins w:id="50" w:author="Romana Šafarič" w:date="2025-08-06T14:30:00Z"/>
              <w:rFonts w:asciiTheme="minorHAnsi" w:eastAsiaTheme="minorEastAsia" w:hAnsiTheme="minorHAnsi" w:cstheme="minorBidi"/>
              <w:noProof/>
              <w:kern w:val="2"/>
              <w:sz w:val="24"/>
              <w:szCs w:val="24"/>
              <w14:ligatures w14:val="standardContextual"/>
            </w:rPr>
          </w:pPr>
          <w:ins w:id="51" w:author="Romana Šafarič" w:date="2025-08-06T14:30:00Z">
            <w:r>
              <w:fldChar w:fldCharType="begin"/>
            </w:r>
            <w:r>
              <w:instrText>HYPERLINK \l "_Toc205380612"</w:instrText>
            </w:r>
            <w:r>
              <w:fldChar w:fldCharType="separate"/>
            </w:r>
            <w:r w:rsidR="00AF7CB2" w:rsidRPr="008B0410">
              <w:rPr>
                <w:rStyle w:val="Hiperpovezava"/>
                <w:noProof/>
              </w:rPr>
              <w:t>4.3.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glava</w:t>
            </w:r>
            <w:r w:rsidR="00AF7CB2">
              <w:rPr>
                <w:noProof/>
                <w:webHidden/>
              </w:rPr>
              <w:tab/>
            </w:r>
            <w:r w:rsidR="00AF7CB2">
              <w:rPr>
                <w:noProof/>
                <w:webHidden/>
              </w:rPr>
              <w:fldChar w:fldCharType="begin"/>
            </w:r>
            <w:r w:rsidR="00AF7CB2">
              <w:rPr>
                <w:noProof/>
                <w:webHidden/>
              </w:rPr>
              <w:instrText xml:space="preserve"> PAGEREF _Toc205380612 \h </w:instrText>
            </w:r>
            <w:r w:rsidR="00AF7CB2">
              <w:rPr>
                <w:noProof/>
                <w:webHidden/>
              </w:rPr>
            </w:r>
            <w:r w:rsidR="00AF7CB2">
              <w:rPr>
                <w:noProof/>
                <w:webHidden/>
              </w:rPr>
              <w:fldChar w:fldCharType="separate"/>
            </w:r>
            <w:r w:rsidR="00AF7CB2">
              <w:rPr>
                <w:noProof/>
                <w:webHidden/>
              </w:rPr>
              <w:t>17</w:t>
            </w:r>
            <w:r w:rsidR="00AF7CB2">
              <w:rPr>
                <w:noProof/>
                <w:webHidden/>
              </w:rPr>
              <w:fldChar w:fldCharType="end"/>
            </w:r>
            <w:r>
              <w:rPr>
                <w:noProof/>
              </w:rPr>
              <w:fldChar w:fldCharType="end"/>
            </w:r>
          </w:ins>
        </w:p>
        <w:p w14:paraId="4B752154" w14:textId="2D27E273" w:rsidR="00AF7CB2" w:rsidRDefault="00513268">
          <w:pPr>
            <w:pStyle w:val="Kazalovsebine3"/>
            <w:rPr>
              <w:ins w:id="52" w:author="Romana Šafarič" w:date="2025-08-06T14:30:00Z"/>
              <w:rFonts w:asciiTheme="minorHAnsi" w:eastAsiaTheme="minorEastAsia" w:hAnsiTheme="minorHAnsi" w:cstheme="minorBidi"/>
              <w:noProof/>
              <w:kern w:val="2"/>
              <w:sz w:val="24"/>
              <w:szCs w:val="24"/>
              <w14:ligatures w14:val="standardContextual"/>
            </w:rPr>
          </w:pPr>
          <w:ins w:id="53" w:author="Romana Šafarič" w:date="2025-08-06T14:30:00Z">
            <w:r>
              <w:fldChar w:fldCharType="begin"/>
            </w:r>
            <w:r>
              <w:instrText>HYPERLINK \l "_Toc205380613"</w:instrText>
            </w:r>
            <w:r>
              <w:fldChar w:fldCharType="separate"/>
            </w:r>
            <w:r w:rsidR="00AF7CB2" w:rsidRPr="008B0410">
              <w:rPr>
                <w:rStyle w:val="Hiperpovezava"/>
                <w:noProof/>
              </w:rPr>
              <w:t>4.3.1.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glava, uspešnost izvedbe</w:t>
            </w:r>
            <w:r w:rsidR="00AF7CB2">
              <w:rPr>
                <w:noProof/>
                <w:webHidden/>
              </w:rPr>
              <w:tab/>
            </w:r>
            <w:r w:rsidR="00AF7CB2">
              <w:rPr>
                <w:noProof/>
                <w:webHidden/>
              </w:rPr>
              <w:fldChar w:fldCharType="begin"/>
            </w:r>
            <w:r w:rsidR="00AF7CB2">
              <w:rPr>
                <w:noProof/>
                <w:webHidden/>
              </w:rPr>
              <w:instrText xml:space="preserve"> PAGEREF _Toc205380613 \h </w:instrText>
            </w:r>
            <w:r w:rsidR="00AF7CB2">
              <w:rPr>
                <w:noProof/>
                <w:webHidden/>
              </w:rPr>
            </w:r>
            <w:r w:rsidR="00AF7CB2">
              <w:rPr>
                <w:noProof/>
                <w:webHidden/>
              </w:rPr>
              <w:fldChar w:fldCharType="separate"/>
            </w:r>
            <w:r w:rsidR="00AF7CB2">
              <w:rPr>
                <w:noProof/>
                <w:webHidden/>
              </w:rPr>
              <w:t>17</w:t>
            </w:r>
            <w:r w:rsidR="00AF7CB2">
              <w:rPr>
                <w:noProof/>
                <w:webHidden/>
              </w:rPr>
              <w:fldChar w:fldCharType="end"/>
            </w:r>
            <w:r>
              <w:rPr>
                <w:noProof/>
              </w:rPr>
              <w:fldChar w:fldCharType="end"/>
            </w:r>
          </w:ins>
        </w:p>
        <w:p w14:paraId="678C8362" w14:textId="47FC1A96" w:rsidR="00AF7CB2" w:rsidRDefault="00513268">
          <w:pPr>
            <w:pStyle w:val="Kazalovsebine3"/>
            <w:rPr>
              <w:ins w:id="54" w:author="Romana Šafarič" w:date="2025-08-06T14:30:00Z"/>
              <w:rFonts w:asciiTheme="minorHAnsi" w:eastAsiaTheme="minorEastAsia" w:hAnsiTheme="minorHAnsi" w:cstheme="minorBidi"/>
              <w:noProof/>
              <w:kern w:val="2"/>
              <w:sz w:val="24"/>
              <w:szCs w:val="24"/>
              <w14:ligatures w14:val="standardContextual"/>
            </w:rPr>
          </w:pPr>
          <w:ins w:id="55" w:author="Romana Šafarič" w:date="2025-08-06T14:30:00Z">
            <w:r>
              <w:fldChar w:fldCharType="begin"/>
            </w:r>
            <w:r>
              <w:instrText>HYPERLINK \l "_Toc205380614"</w:instrText>
            </w:r>
            <w:r>
              <w:fldChar w:fldCharType="separate"/>
            </w:r>
            <w:r w:rsidR="00AF7CB2" w:rsidRPr="008B0410">
              <w:rPr>
                <w:rStyle w:val="Hiperpovezava"/>
                <w:noProof/>
              </w:rPr>
              <w:t>4.3.2.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glava, napaka</w:t>
            </w:r>
            <w:r w:rsidR="00AF7CB2">
              <w:rPr>
                <w:noProof/>
                <w:webHidden/>
              </w:rPr>
              <w:tab/>
            </w:r>
            <w:r w:rsidR="00AF7CB2">
              <w:rPr>
                <w:noProof/>
                <w:webHidden/>
              </w:rPr>
              <w:fldChar w:fldCharType="begin"/>
            </w:r>
            <w:r w:rsidR="00AF7CB2">
              <w:rPr>
                <w:noProof/>
                <w:webHidden/>
              </w:rPr>
              <w:instrText xml:space="preserve"> PAGEREF _Toc205380614 \h </w:instrText>
            </w:r>
            <w:r w:rsidR="00AF7CB2">
              <w:rPr>
                <w:noProof/>
                <w:webHidden/>
              </w:rPr>
            </w:r>
            <w:r w:rsidR="00AF7CB2">
              <w:rPr>
                <w:noProof/>
                <w:webHidden/>
              </w:rPr>
              <w:fldChar w:fldCharType="separate"/>
            </w:r>
            <w:r w:rsidR="00AF7CB2">
              <w:rPr>
                <w:noProof/>
                <w:webHidden/>
              </w:rPr>
              <w:t>17</w:t>
            </w:r>
            <w:r w:rsidR="00AF7CB2">
              <w:rPr>
                <w:noProof/>
                <w:webHidden/>
              </w:rPr>
              <w:fldChar w:fldCharType="end"/>
            </w:r>
            <w:r>
              <w:rPr>
                <w:noProof/>
              </w:rPr>
              <w:fldChar w:fldCharType="end"/>
            </w:r>
          </w:ins>
        </w:p>
        <w:p w14:paraId="149927B6" w14:textId="55DFEABB" w:rsidR="00AF7CB2" w:rsidRDefault="00513268">
          <w:pPr>
            <w:pStyle w:val="Kazalovsebine2"/>
            <w:tabs>
              <w:tab w:val="left" w:pos="880"/>
              <w:tab w:val="right" w:leader="dot" w:pos="9062"/>
            </w:tabs>
            <w:rPr>
              <w:ins w:id="56" w:author="Romana Šafarič" w:date="2025-08-06T14:30:00Z"/>
              <w:rFonts w:asciiTheme="minorHAnsi" w:eastAsiaTheme="minorEastAsia" w:hAnsiTheme="minorHAnsi" w:cstheme="minorBidi"/>
              <w:noProof/>
              <w:kern w:val="2"/>
              <w:sz w:val="24"/>
              <w:szCs w:val="24"/>
              <w14:ligatures w14:val="standardContextual"/>
            </w:rPr>
          </w:pPr>
          <w:ins w:id="57" w:author="Romana Šafarič" w:date="2025-08-06T14:30:00Z">
            <w:r>
              <w:fldChar w:fldCharType="begin"/>
            </w:r>
            <w:r>
              <w:instrText>HYPERLINK \l "_Toc205380615"</w:instrText>
            </w:r>
            <w:r>
              <w:fldChar w:fldCharType="separate"/>
            </w:r>
            <w:r w:rsidR="00AF7CB2" w:rsidRPr="008B0410">
              <w:rPr>
                <w:rStyle w:val="Hiperpovezava"/>
                <w:noProof/>
              </w:rPr>
              <w:t>4.4.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w:t>
            </w:r>
            <w:r w:rsidR="00AF7CB2">
              <w:rPr>
                <w:noProof/>
                <w:webHidden/>
              </w:rPr>
              <w:tab/>
            </w:r>
            <w:r w:rsidR="00AF7CB2">
              <w:rPr>
                <w:noProof/>
                <w:webHidden/>
              </w:rPr>
              <w:fldChar w:fldCharType="begin"/>
            </w:r>
            <w:r w:rsidR="00AF7CB2">
              <w:rPr>
                <w:noProof/>
                <w:webHidden/>
              </w:rPr>
              <w:instrText xml:space="preserve"> PAGEREF _Toc205380615 \h </w:instrText>
            </w:r>
            <w:r w:rsidR="00AF7CB2">
              <w:rPr>
                <w:noProof/>
                <w:webHidden/>
              </w:rPr>
            </w:r>
            <w:r w:rsidR="00AF7CB2">
              <w:rPr>
                <w:noProof/>
                <w:webHidden/>
              </w:rPr>
              <w:fldChar w:fldCharType="separate"/>
            </w:r>
            <w:r w:rsidR="00AF7CB2">
              <w:rPr>
                <w:noProof/>
                <w:webHidden/>
              </w:rPr>
              <w:t>18</w:t>
            </w:r>
            <w:r w:rsidR="00AF7CB2">
              <w:rPr>
                <w:noProof/>
                <w:webHidden/>
              </w:rPr>
              <w:fldChar w:fldCharType="end"/>
            </w:r>
            <w:r>
              <w:rPr>
                <w:noProof/>
              </w:rPr>
              <w:fldChar w:fldCharType="end"/>
            </w:r>
          </w:ins>
        </w:p>
        <w:p w14:paraId="5295342D" w14:textId="2B03E6EA" w:rsidR="00AF7CB2" w:rsidRDefault="00513268">
          <w:pPr>
            <w:pStyle w:val="Kazalovsebine3"/>
            <w:rPr>
              <w:ins w:id="58" w:author="Romana Šafarič" w:date="2025-08-06T14:30:00Z"/>
              <w:rFonts w:asciiTheme="minorHAnsi" w:eastAsiaTheme="minorEastAsia" w:hAnsiTheme="minorHAnsi" w:cstheme="minorBidi"/>
              <w:noProof/>
              <w:kern w:val="2"/>
              <w:sz w:val="24"/>
              <w:szCs w:val="24"/>
              <w14:ligatures w14:val="standardContextual"/>
            </w:rPr>
          </w:pPr>
          <w:ins w:id="59" w:author="Romana Šafarič" w:date="2025-08-06T14:30:00Z">
            <w:r>
              <w:fldChar w:fldCharType="begin"/>
            </w:r>
            <w:r>
              <w:instrText>HYPERLINK \l "_Toc205380616"</w:instrText>
            </w:r>
            <w:r>
              <w:fldChar w:fldCharType="separate"/>
            </w:r>
            <w:r w:rsidR="00AF7CB2" w:rsidRPr="008B0410">
              <w:rPr>
                <w:rStyle w:val="Hiperpovezava"/>
                <w:noProof/>
              </w:rPr>
              <w:t>4.4.1.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osnovni identifikacijski podatki</w:t>
            </w:r>
            <w:r w:rsidR="00AF7CB2">
              <w:rPr>
                <w:noProof/>
                <w:webHidden/>
              </w:rPr>
              <w:tab/>
            </w:r>
            <w:r w:rsidR="00AF7CB2">
              <w:rPr>
                <w:noProof/>
                <w:webHidden/>
              </w:rPr>
              <w:fldChar w:fldCharType="begin"/>
            </w:r>
            <w:r w:rsidR="00AF7CB2">
              <w:rPr>
                <w:noProof/>
                <w:webHidden/>
              </w:rPr>
              <w:instrText xml:space="preserve"> PAGEREF _Toc205380616 \h </w:instrText>
            </w:r>
            <w:r w:rsidR="00AF7CB2">
              <w:rPr>
                <w:noProof/>
                <w:webHidden/>
              </w:rPr>
            </w:r>
            <w:r w:rsidR="00AF7CB2">
              <w:rPr>
                <w:noProof/>
                <w:webHidden/>
              </w:rPr>
              <w:fldChar w:fldCharType="separate"/>
            </w:r>
            <w:r w:rsidR="00AF7CB2">
              <w:rPr>
                <w:noProof/>
                <w:webHidden/>
              </w:rPr>
              <w:t>19</w:t>
            </w:r>
            <w:r w:rsidR="00AF7CB2">
              <w:rPr>
                <w:noProof/>
                <w:webHidden/>
              </w:rPr>
              <w:fldChar w:fldCharType="end"/>
            </w:r>
            <w:r>
              <w:rPr>
                <w:noProof/>
              </w:rPr>
              <w:fldChar w:fldCharType="end"/>
            </w:r>
          </w:ins>
        </w:p>
        <w:p w14:paraId="40FF91FE" w14:textId="5BBB0D14" w:rsidR="00AF7CB2" w:rsidRDefault="00513268">
          <w:pPr>
            <w:pStyle w:val="Kazalovsebine3"/>
            <w:rPr>
              <w:ins w:id="60" w:author="Romana Šafarič" w:date="2025-08-06T14:30:00Z"/>
              <w:rFonts w:asciiTheme="minorHAnsi" w:eastAsiaTheme="minorEastAsia" w:hAnsiTheme="minorHAnsi" w:cstheme="minorBidi"/>
              <w:noProof/>
              <w:kern w:val="2"/>
              <w:sz w:val="24"/>
              <w:szCs w:val="24"/>
              <w14:ligatures w14:val="standardContextual"/>
            </w:rPr>
          </w:pPr>
          <w:ins w:id="61" w:author="Romana Šafarič" w:date="2025-08-06T14:30:00Z">
            <w:r>
              <w:fldChar w:fldCharType="begin"/>
            </w:r>
            <w:r>
              <w:instrText>HYPERLINK \l "_Toc205380617"</w:instrText>
            </w:r>
            <w:r>
              <w:fldChar w:fldCharType="separate"/>
            </w:r>
            <w:r w:rsidR="00AF7CB2" w:rsidRPr="008B0410">
              <w:rPr>
                <w:rStyle w:val="Hiperpovezava"/>
                <w:noProof/>
              </w:rPr>
              <w:t>4.4.2.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osnovni identifikacijski podatki, podatki</w:t>
            </w:r>
            <w:r w:rsidR="00AF7CB2">
              <w:rPr>
                <w:noProof/>
                <w:webHidden/>
              </w:rPr>
              <w:tab/>
            </w:r>
            <w:r w:rsidR="00AF7CB2">
              <w:rPr>
                <w:noProof/>
                <w:webHidden/>
              </w:rPr>
              <w:fldChar w:fldCharType="begin"/>
            </w:r>
            <w:r w:rsidR="00AF7CB2">
              <w:rPr>
                <w:noProof/>
                <w:webHidden/>
              </w:rPr>
              <w:instrText xml:space="preserve"> PAGEREF _Toc205380617 \h </w:instrText>
            </w:r>
            <w:r w:rsidR="00AF7CB2">
              <w:rPr>
                <w:noProof/>
                <w:webHidden/>
              </w:rPr>
            </w:r>
            <w:r w:rsidR="00AF7CB2">
              <w:rPr>
                <w:noProof/>
                <w:webHidden/>
              </w:rPr>
              <w:fldChar w:fldCharType="separate"/>
            </w:r>
            <w:r w:rsidR="00AF7CB2">
              <w:rPr>
                <w:noProof/>
                <w:webHidden/>
              </w:rPr>
              <w:t>19</w:t>
            </w:r>
            <w:r w:rsidR="00AF7CB2">
              <w:rPr>
                <w:noProof/>
                <w:webHidden/>
              </w:rPr>
              <w:fldChar w:fldCharType="end"/>
            </w:r>
            <w:r>
              <w:rPr>
                <w:noProof/>
              </w:rPr>
              <w:fldChar w:fldCharType="end"/>
            </w:r>
          </w:ins>
        </w:p>
        <w:p w14:paraId="2790897A" w14:textId="5A280A42" w:rsidR="00AF7CB2" w:rsidRDefault="00513268">
          <w:pPr>
            <w:pStyle w:val="Kazalovsebine3"/>
            <w:rPr>
              <w:ins w:id="62" w:author="Romana Šafarič" w:date="2025-08-06T14:30:00Z"/>
              <w:rFonts w:asciiTheme="minorHAnsi" w:eastAsiaTheme="minorEastAsia" w:hAnsiTheme="minorHAnsi" w:cstheme="minorBidi"/>
              <w:noProof/>
              <w:kern w:val="2"/>
              <w:sz w:val="24"/>
              <w:szCs w:val="24"/>
              <w14:ligatures w14:val="standardContextual"/>
            </w:rPr>
          </w:pPr>
          <w:ins w:id="63" w:author="Romana Šafarič" w:date="2025-08-06T14:30:00Z">
            <w:r>
              <w:fldChar w:fldCharType="begin"/>
            </w:r>
            <w:r>
              <w:instrText>HYPERLINK \l "_Toc205380618"</w:instrText>
            </w:r>
            <w:r>
              <w:fldChar w:fldCharType="separate"/>
            </w:r>
            <w:r w:rsidR="00AF7CB2" w:rsidRPr="008B0410">
              <w:rPr>
                <w:rStyle w:val="Hiperpovezava"/>
                <w:noProof/>
              </w:rPr>
              <w:t>4.4.3.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prijava</w:t>
            </w:r>
            <w:r w:rsidR="00AF7CB2">
              <w:rPr>
                <w:noProof/>
                <w:webHidden/>
              </w:rPr>
              <w:tab/>
            </w:r>
            <w:r w:rsidR="00AF7CB2">
              <w:rPr>
                <w:noProof/>
                <w:webHidden/>
              </w:rPr>
              <w:fldChar w:fldCharType="begin"/>
            </w:r>
            <w:r w:rsidR="00AF7CB2">
              <w:rPr>
                <w:noProof/>
                <w:webHidden/>
              </w:rPr>
              <w:instrText xml:space="preserve"> PAGEREF _Toc205380618 \h </w:instrText>
            </w:r>
            <w:r w:rsidR="00AF7CB2">
              <w:rPr>
                <w:noProof/>
                <w:webHidden/>
              </w:rPr>
            </w:r>
            <w:r w:rsidR="00AF7CB2">
              <w:rPr>
                <w:noProof/>
                <w:webHidden/>
              </w:rPr>
              <w:fldChar w:fldCharType="separate"/>
            </w:r>
            <w:r w:rsidR="00AF7CB2">
              <w:rPr>
                <w:noProof/>
                <w:webHidden/>
              </w:rPr>
              <w:t>20</w:t>
            </w:r>
            <w:r w:rsidR="00AF7CB2">
              <w:rPr>
                <w:noProof/>
                <w:webHidden/>
              </w:rPr>
              <w:fldChar w:fldCharType="end"/>
            </w:r>
            <w:r>
              <w:rPr>
                <w:noProof/>
              </w:rPr>
              <w:fldChar w:fldCharType="end"/>
            </w:r>
          </w:ins>
        </w:p>
        <w:p w14:paraId="6EF6DCBE" w14:textId="1074D3CA" w:rsidR="00AF7CB2" w:rsidRDefault="00513268">
          <w:pPr>
            <w:pStyle w:val="Kazalovsebine3"/>
            <w:rPr>
              <w:ins w:id="64" w:author="Romana Šafarič" w:date="2025-08-06T14:30:00Z"/>
              <w:rFonts w:asciiTheme="minorHAnsi" w:eastAsiaTheme="minorEastAsia" w:hAnsiTheme="minorHAnsi" w:cstheme="minorBidi"/>
              <w:noProof/>
              <w:kern w:val="2"/>
              <w:sz w:val="24"/>
              <w:szCs w:val="24"/>
              <w14:ligatures w14:val="standardContextual"/>
            </w:rPr>
          </w:pPr>
          <w:ins w:id="65" w:author="Romana Šafarič" w:date="2025-08-06T14:30:00Z">
            <w:r>
              <w:fldChar w:fldCharType="begin"/>
            </w:r>
            <w:r>
              <w:instrText>HYPERLINK \l "_Toc205380619"</w:instrText>
            </w:r>
            <w:r>
              <w:fldChar w:fldCharType="separate"/>
            </w:r>
            <w:r w:rsidR="00AF7CB2" w:rsidRPr="008B0410">
              <w:rPr>
                <w:rStyle w:val="Hiperpovezava"/>
                <w:noProof/>
              </w:rPr>
              <w:t>4.4.4.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prijava, podatki</w:t>
            </w:r>
            <w:r w:rsidR="00AF7CB2">
              <w:rPr>
                <w:noProof/>
                <w:webHidden/>
              </w:rPr>
              <w:tab/>
            </w:r>
            <w:r w:rsidR="00AF7CB2">
              <w:rPr>
                <w:noProof/>
                <w:webHidden/>
              </w:rPr>
              <w:fldChar w:fldCharType="begin"/>
            </w:r>
            <w:r w:rsidR="00AF7CB2">
              <w:rPr>
                <w:noProof/>
                <w:webHidden/>
              </w:rPr>
              <w:instrText xml:space="preserve"> PAGEREF _Toc205380619 \h </w:instrText>
            </w:r>
            <w:r w:rsidR="00AF7CB2">
              <w:rPr>
                <w:noProof/>
                <w:webHidden/>
              </w:rPr>
            </w:r>
            <w:r w:rsidR="00AF7CB2">
              <w:rPr>
                <w:noProof/>
                <w:webHidden/>
              </w:rPr>
              <w:fldChar w:fldCharType="separate"/>
            </w:r>
            <w:r w:rsidR="00AF7CB2">
              <w:rPr>
                <w:noProof/>
                <w:webHidden/>
              </w:rPr>
              <w:t>20</w:t>
            </w:r>
            <w:r w:rsidR="00AF7CB2">
              <w:rPr>
                <w:noProof/>
                <w:webHidden/>
              </w:rPr>
              <w:fldChar w:fldCharType="end"/>
            </w:r>
            <w:r>
              <w:rPr>
                <w:noProof/>
              </w:rPr>
              <w:fldChar w:fldCharType="end"/>
            </w:r>
          </w:ins>
        </w:p>
        <w:p w14:paraId="0F7F538C" w14:textId="037419B7" w:rsidR="00AF7CB2" w:rsidRDefault="00513268">
          <w:pPr>
            <w:pStyle w:val="Kazalovsebine3"/>
            <w:rPr>
              <w:ins w:id="66" w:author="Romana Šafarič" w:date="2025-08-06T14:30:00Z"/>
              <w:rFonts w:asciiTheme="minorHAnsi" w:eastAsiaTheme="minorEastAsia" w:hAnsiTheme="minorHAnsi" w:cstheme="minorBidi"/>
              <w:noProof/>
              <w:kern w:val="2"/>
              <w:sz w:val="24"/>
              <w:szCs w:val="24"/>
              <w14:ligatures w14:val="standardContextual"/>
            </w:rPr>
          </w:pPr>
          <w:ins w:id="67" w:author="Romana Šafarič" w:date="2025-08-06T14:30:00Z">
            <w:r>
              <w:fldChar w:fldCharType="begin"/>
            </w:r>
            <w:r>
              <w:instrText>HYPERLINK \l "_Toc205380620"</w:instrText>
            </w:r>
            <w:r>
              <w:fldChar w:fldCharType="separate"/>
            </w:r>
            <w:r w:rsidR="00AF7CB2" w:rsidRPr="008B0410">
              <w:rPr>
                <w:rStyle w:val="Hiperpovezava"/>
                <w:noProof/>
              </w:rPr>
              <w:t>4.4.5.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stanje sistema</w:t>
            </w:r>
            <w:r w:rsidR="00AF7CB2">
              <w:rPr>
                <w:noProof/>
                <w:webHidden/>
              </w:rPr>
              <w:tab/>
            </w:r>
            <w:r w:rsidR="00AF7CB2">
              <w:rPr>
                <w:noProof/>
                <w:webHidden/>
              </w:rPr>
              <w:fldChar w:fldCharType="begin"/>
            </w:r>
            <w:r w:rsidR="00AF7CB2">
              <w:rPr>
                <w:noProof/>
                <w:webHidden/>
              </w:rPr>
              <w:instrText xml:space="preserve"> PAGEREF _Toc205380620 \h </w:instrText>
            </w:r>
            <w:r w:rsidR="00AF7CB2">
              <w:rPr>
                <w:noProof/>
                <w:webHidden/>
              </w:rPr>
            </w:r>
            <w:r w:rsidR="00AF7CB2">
              <w:rPr>
                <w:noProof/>
                <w:webHidden/>
              </w:rPr>
              <w:fldChar w:fldCharType="separate"/>
            </w:r>
            <w:r w:rsidR="00AF7CB2">
              <w:rPr>
                <w:noProof/>
                <w:webHidden/>
              </w:rPr>
              <w:t>21</w:t>
            </w:r>
            <w:r w:rsidR="00AF7CB2">
              <w:rPr>
                <w:noProof/>
                <w:webHidden/>
              </w:rPr>
              <w:fldChar w:fldCharType="end"/>
            </w:r>
            <w:r>
              <w:rPr>
                <w:noProof/>
              </w:rPr>
              <w:fldChar w:fldCharType="end"/>
            </w:r>
          </w:ins>
        </w:p>
        <w:p w14:paraId="22B4D257" w14:textId="1DB47FFB" w:rsidR="00AF7CB2" w:rsidRDefault="00513268">
          <w:pPr>
            <w:pStyle w:val="Kazalovsebine3"/>
            <w:rPr>
              <w:ins w:id="68" w:author="Romana Šafarič" w:date="2025-08-06T14:30:00Z"/>
              <w:rFonts w:asciiTheme="minorHAnsi" w:eastAsiaTheme="minorEastAsia" w:hAnsiTheme="minorHAnsi" w:cstheme="minorBidi"/>
              <w:noProof/>
              <w:kern w:val="2"/>
              <w:sz w:val="24"/>
              <w:szCs w:val="24"/>
              <w14:ligatures w14:val="standardContextual"/>
            </w:rPr>
          </w:pPr>
          <w:ins w:id="69" w:author="Romana Šafarič" w:date="2025-08-06T14:30:00Z">
            <w:r>
              <w:fldChar w:fldCharType="begin"/>
            </w:r>
            <w:r>
              <w:instrText>HYPERLINK \l "_Toc205380621"</w:instrText>
            </w:r>
            <w:r>
              <w:fldChar w:fldCharType="separate"/>
            </w:r>
            <w:r w:rsidR="00AF7CB2" w:rsidRPr="008B0410">
              <w:rPr>
                <w:rStyle w:val="Hiperpovezava"/>
                <w:noProof/>
              </w:rPr>
              <w:t>4.4.6.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Izhodni podatki, vsebinski podatki, telo, mobilno preverjena zavarovanja</w:t>
            </w:r>
            <w:r w:rsidR="00AF7CB2">
              <w:rPr>
                <w:noProof/>
                <w:webHidden/>
              </w:rPr>
              <w:tab/>
            </w:r>
            <w:r w:rsidR="00AF7CB2">
              <w:rPr>
                <w:noProof/>
                <w:webHidden/>
              </w:rPr>
              <w:fldChar w:fldCharType="begin"/>
            </w:r>
            <w:r w:rsidR="00AF7CB2">
              <w:rPr>
                <w:noProof/>
                <w:webHidden/>
              </w:rPr>
              <w:instrText xml:space="preserve"> PAGEREF _Toc205380621 \h </w:instrText>
            </w:r>
            <w:r w:rsidR="00AF7CB2">
              <w:rPr>
                <w:noProof/>
                <w:webHidden/>
              </w:rPr>
            </w:r>
            <w:r w:rsidR="00AF7CB2">
              <w:rPr>
                <w:noProof/>
                <w:webHidden/>
              </w:rPr>
              <w:fldChar w:fldCharType="separate"/>
            </w:r>
            <w:r w:rsidR="00AF7CB2">
              <w:rPr>
                <w:noProof/>
                <w:webHidden/>
              </w:rPr>
              <w:t>21</w:t>
            </w:r>
            <w:r w:rsidR="00AF7CB2">
              <w:rPr>
                <w:noProof/>
                <w:webHidden/>
              </w:rPr>
              <w:fldChar w:fldCharType="end"/>
            </w:r>
            <w:r>
              <w:rPr>
                <w:noProof/>
              </w:rPr>
              <w:fldChar w:fldCharType="end"/>
            </w:r>
          </w:ins>
        </w:p>
        <w:p w14:paraId="0DF61B17" w14:textId="0FC53B2A" w:rsidR="00AF7CB2" w:rsidRDefault="00513268">
          <w:pPr>
            <w:pStyle w:val="Kazalovsebine2"/>
            <w:tabs>
              <w:tab w:val="left" w:pos="880"/>
              <w:tab w:val="right" w:leader="dot" w:pos="9062"/>
            </w:tabs>
            <w:rPr>
              <w:ins w:id="70" w:author="Romana Šafarič" w:date="2025-08-06T14:30:00Z"/>
              <w:rFonts w:asciiTheme="minorHAnsi" w:eastAsiaTheme="minorEastAsia" w:hAnsiTheme="minorHAnsi" w:cstheme="minorBidi"/>
              <w:noProof/>
              <w:kern w:val="2"/>
              <w:sz w:val="24"/>
              <w:szCs w:val="24"/>
              <w14:ligatures w14:val="standardContextual"/>
            </w:rPr>
          </w:pPr>
          <w:ins w:id="71" w:author="Romana Šafarič" w:date="2025-08-06T14:30:00Z">
            <w:r>
              <w:fldChar w:fldCharType="begin"/>
            </w:r>
            <w:r>
              <w:instrText>HYPERLINK \l "_Toc205380622"</w:instrText>
            </w:r>
            <w:r>
              <w:fldChar w:fldCharType="separate"/>
            </w:r>
            <w:r w:rsidR="00AF7CB2" w:rsidRPr="008B0410">
              <w:rPr>
                <w:rStyle w:val="Hiperpovezava"/>
                <w:noProof/>
              </w:rPr>
              <w:t>4.5.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Vhodno/Izhodni podatki</w:t>
            </w:r>
            <w:r w:rsidR="00AF7CB2">
              <w:rPr>
                <w:noProof/>
                <w:webHidden/>
              </w:rPr>
              <w:tab/>
            </w:r>
            <w:r w:rsidR="00AF7CB2">
              <w:rPr>
                <w:noProof/>
                <w:webHidden/>
              </w:rPr>
              <w:fldChar w:fldCharType="begin"/>
            </w:r>
            <w:r w:rsidR="00AF7CB2">
              <w:rPr>
                <w:noProof/>
                <w:webHidden/>
              </w:rPr>
              <w:instrText xml:space="preserve"> PAGEREF _Toc205380622 \h </w:instrText>
            </w:r>
            <w:r w:rsidR="00AF7CB2">
              <w:rPr>
                <w:noProof/>
                <w:webHidden/>
              </w:rPr>
            </w:r>
            <w:r w:rsidR="00AF7CB2">
              <w:rPr>
                <w:noProof/>
                <w:webHidden/>
              </w:rPr>
              <w:fldChar w:fldCharType="separate"/>
            </w:r>
            <w:r w:rsidR="00AF7CB2">
              <w:rPr>
                <w:noProof/>
                <w:webHidden/>
              </w:rPr>
              <w:t>22</w:t>
            </w:r>
            <w:r w:rsidR="00AF7CB2">
              <w:rPr>
                <w:noProof/>
                <w:webHidden/>
              </w:rPr>
              <w:fldChar w:fldCharType="end"/>
            </w:r>
            <w:r>
              <w:rPr>
                <w:noProof/>
              </w:rPr>
              <w:fldChar w:fldCharType="end"/>
            </w:r>
          </w:ins>
        </w:p>
        <w:p w14:paraId="3579FFC6" w14:textId="7BA4E466" w:rsidR="00AF7CB2" w:rsidRDefault="00513268">
          <w:pPr>
            <w:pStyle w:val="Kazalovsebine3"/>
            <w:rPr>
              <w:ins w:id="72" w:author="Romana Šafarič" w:date="2025-08-06T14:30:00Z"/>
              <w:rFonts w:asciiTheme="minorHAnsi" w:eastAsiaTheme="minorEastAsia" w:hAnsiTheme="minorHAnsi" w:cstheme="minorBidi"/>
              <w:noProof/>
              <w:kern w:val="2"/>
              <w:sz w:val="24"/>
              <w:szCs w:val="24"/>
              <w14:ligatures w14:val="standardContextual"/>
            </w:rPr>
          </w:pPr>
          <w:ins w:id="73" w:author="Romana Šafarič" w:date="2025-08-06T14:30:00Z">
            <w:r>
              <w:fldChar w:fldCharType="begin"/>
            </w:r>
            <w:r>
              <w:instrText>HYPERLINK \l "_Toc205380623"</w:instrText>
            </w:r>
            <w:r>
              <w:fldChar w:fldCharType="separate"/>
            </w:r>
            <w:r w:rsidR="00AF7CB2" w:rsidRPr="008B0410">
              <w:rPr>
                <w:rStyle w:val="Hiperpovezava"/>
                <w:noProof/>
              </w:rPr>
              <w:t>4.5.1.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osnovnih osebnih podatkov (OsnovniOsebniPodatki)</w:t>
            </w:r>
            <w:r w:rsidR="00AF7CB2">
              <w:rPr>
                <w:noProof/>
                <w:webHidden/>
              </w:rPr>
              <w:tab/>
            </w:r>
            <w:r w:rsidR="00AF7CB2">
              <w:rPr>
                <w:noProof/>
                <w:webHidden/>
              </w:rPr>
              <w:fldChar w:fldCharType="begin"/>
            </w:r>
            <w:r w:rsidR="00AF7CB2">
              <w:rPr>
                <w:noProof/>
                <w:webHidden/>
              </w:rPr>
              <w:instrText xml:space="preserve"> PAGEREF _Toc205380623 \h </w:instrText>
            </w:r>
            <w:r w:rsidR="00AF7CB2">
              <w:rPr>
                <w:noProof/>
                <w:webHidden/>
              </w:rPr>
            </w:r>
            <w:r w:rsidR="00AF7CB2">
              <w:rPr>
                <w:noProof/>
                <w:webHidden/>
              </w:rPr>
              <w:fldChar w:fldCharType="separate"/>
            </w:r>
            <w:r w:rsidR="00AF7CB2">
              <w:rPr>
                <w:noProof/>
                <w:webHidden/>
              </w:rPr>
              <w:t>22</w:t>
            </w:r>
            <w:r w:rsidR="00AF7CB2">
              <w:rPr>
                <w:noProof/>
                <w:webHidden/>
              </w:rPr>
              <w:fldChar w:fldCharType="end"/>
            </w:r>
            <w:r>
              <w:rPr>
                <w:noProof/>
              </w:rPr>
              <w:fldChar w:fldCharType="end"/>
            </w:r>
          </w:ins>
        </w:p>
        <w:p w14:paraId="24560E2C" w14:textId="7807B934" w:rsidR="00AF7CB2" w:rsidRDefault="00513268">
          <w:pPr>
            <w:pStyle w:val="Kazalovsebine3"/>
            <w:rPr>
              <w:ins w:id="74" w:author="Romana Šafarič" w:date="2025-08-06T14:30:00Z"/>
              <w:rFonts w:asciiTheme="minorHAnsi" w:eastAsiaTheme="minorEastAsia" w:hAnsiTheme="minorHAnsi" w:cstheme="minorBidi"/>
              <w:noProof/>
              <w:kern w:val="2"/>
              <w:sz w:val="24"/>
              <w:szCs w:val="24"/>
              <w14:ligatures w14:val="standardContextual"/>
            </w:rPr>
          </w:pPr>
          <w:ins w:id="75" w:author="Romana Šafarič" w:date="2025-08-06T14:30:00Z">
            <w:r>
              <w:fldChar w:fldCharType="begin"/>
            </w:r>
            <w:r>
              <w:instrText>HYPERLINK \l "_Toc205380624"</w:instrText>
            </w:r>
            <w:r>
              <w:fldChar w:fldCharType="separate"/>
            </w:r>
            <w:r w:rsidR="00AF7CB2" w:rsidRPr="008B0410">
              <w:rPr>
                <w:rStyle w:val="Hiperpovezava"/>
                <w:noProof/>
              </w:rPr>
              <w:t>4.5.2.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obveznem zdravstvenem zavarovanju (OZZ)</w:t>
            </w:r>
            <w:r w:rsidR="00AF7CB2">
              <w:rPr>
                <w:noProof/>
                <w:webHidden/>
              </w:rPr>
              <w:tab/>
            </w:r>
            <w:r w:rsidR="00AF7CB2">
              <w:rPr>
                <w:noProof/>
                <w:webHidden/>
              </w:rPr>
              <w:fldChar w:fldCharType="begin"/>
            </w:r>
            <w:r w:rsidR="00AF7CB2">
              <w:rPr>
                <w:noProof/>
                <w:webHidden/>
              </w:rPr>
              <w:instrText xml:space="preserve"> PAGEREF _Toc205380624 \h </w:instrText>
            </w:r>
            <w:r w:rsidR="00AF7CB2">
              <w:rPr>
                <w:noProof/>
                <w:webHidden/>
              </w:rPr>
            </w:r>
            <w:r w:rsidR="00AF7CB2">
              <w:rPr>
                <w:noProof/>
                <w:webHidden/>
              </w:rPr>
              <w:fldChar w:fldCharType="separate"/>
            </w:r>
            <w:r w:rsidR="00AF7CB2">
              <w:rPr>
                <w:noProof/>
                <w:webHidden/>
              </w:rPr>
              <w:t>24</w:t>
            </w:r>
            <w:r w:rsidR="00AF7CB2">
              <w:rPr>
                <w:noProof/>
                <w:webHidden/>
              </w:rPr>
              <w:fldChar w:fldCharType="end"/>
            </w:r>
            <w:r>
              <w:rPr>
                <w:noProof/>
              </w:rPr>
              <w:fldChar w:fldCharType="end"/>
            </w:r>
          </w:ins>
        </w:p>
        <w:p w14:paraId="146A6D27" w14:textId="283BEA12" w:rsidR="00AF7CB2" w:rsidRDefault="00513268">
          <w:pPr>
            <w:pStyle w:val="Kazalovsebine3"/>
            <w:rPr>
              <w:ins w:id="76" w:author="Romana Šafarič" w:date="2025-08-06T14:30:00Z"/>
              <w:rFonts w:asciiTheme="minorHAnsi" w:eastAsiaTheme="minorEastAsia" w:hAnsiTheme="minorHAnsi" w:cstheme="minorBidi"/>
              <w:noProof/>
              <w:kern w:val="2"/>
              <w:sz w:val="24"/>
              <w:szCs w:val="24"/>
              <w14:ligatures w14:val="standardContextual"/>
            </w:rPr>
          </w:pPr>
          <w:ins w:id="77" w:author="Romana Šafarič" w:date="2025-08-06T14:30:00Z">
            <w:r>
              <w:fldChar w:fldCharType="begin"/>
            </w:r>
            <w:r>
              <w:instrText>HYPERLINK \l "_Toc205380625"</w:instrText>
            </w:r>
            <w:r>
              <w:fldChar w:fldCharType="separate"/>
            </w:r>
            <w:r w:rsidR="00AF7CB2" w:rsidRPr="008B0410">
              <w:rPr>
                <w:rStyle w:val="Hiperpovezava"/>
                <w:noProof/>
              </w:rPr>
              <w:t>4.5.3.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darovanju organov (Darovalec)</w:t>
            </w:r>
            <w:r w:rsidR="00AF7CB2">
              <w:rPr>
                <w:noProof/>
                <w:webHidden/>
              </w:rPr>
              <w:tab/>
            </w:r>
            <w:r w:rsidR="00AF7CB2">
              <w:rPr>
                <w:noProof/>
                <w:webHidden/>
              </w:rPr>
              <w:fldChar w:fldCharType="begin"/>
            </w:r>
            <w:r w:rsidR="00AF7CB2">
              <w:rPr>
                <w:noProof/>
                <w:webHidden/>
              </w:rPr>
              <w:instrText xml:space="preserve"> PAGEREF _Toc205380625 \h </w:instrText>
            </w:r>
            <w:r w:rsidR="00AF7CB2">
              <w:rPr>
                <w:noProof/>
                <w:webHidden/>
              </w:rPr>
            </w:r>
            <w:r w:rsidR="00AF7CB2">
              <w:rPr>
                <w:noProof/>
                <w:webHidden/>
              </w:rPr>
              <w:fldChar w:fldCharType="separate"/>
            </w:r>
            <w:r w:rsidR="00AF7CB2">
              <w:rPr>
                <w:noProof/>
                <w:webHidden/>
              </w:rPr>
              <w:t>30</w:t>
            </w:r>
            <w:r w:rsidR="00AF7CB2">
              <w:rPr>
                <w:noProof/>
                <w:webHidden/>
              </w:rPr>
              <w:fldChar w:fldCharType="end"/>
            </w:r>
            <w:r>
              <w:rPr>
                <w:noProof/>
              </w:rPr>
              <w:fldChar w:fldCharType="end"/>
            </w:r>
          </w:ins>
        </w:p>
        <w:p w14:paraId="51EA295D" w14:textId="467FB036" w:rsidR="00AF7CB2" w:rsidRDefault="00513268">
          <w:pPr>
            <w:pStyle w:val="Kazalovsebine3"/>
            <w:rPr>
              <w:ins w:id="78" w:author="Romana Šafarič" w:date="2025-08-06T14:30:00Z"/>
              <w:rFonts w:asciiTheme="minorHAnsi" w:eastAsiaTheme="minorEastAsia" w:hAnsiTheme="minorHAnsi" w:cstheme="minorBidi"/>
              <w:noProof/>
              <w:kern w:val="2"/>
              <w:sz w:val="24"/>
              <w:szCs w:val="24"/>
              <w14:ligatures w14:val="standardContextual"/>
            </w:rPr>
          </w:pPr>
          <w:ins w:id="79" w:author="Romana Šafarič" w:date="2025-08-06T14:30:00Z">
            <w:r>
              <w:fldChar w:fldCharType="begin"/>
            </w:r>
            <w:r>
              <w:instrText>HYPERLINK \l "_Toc205380626"</w:instrText>
            </w:r>
            <w:r>
              <w:fldChar w:fldCharType="separate"/>
            </w:r>
            <w:r w:rsidR="00AF7CB2" w:rsidRPr="008B0410">
              <w:rPr>
                <w:rStyle w:val="Hiperpovezava"/>
                <w:noProof/>
              </w:rPr>
              <w:t>4.5.4.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zdravilih (IzdanaZdravila)</w:t>
            </w:r>
            <w:r w:rsidR="00AF7CB2">
              <w:rPr>
                <w:noProof/>
                <w:webHidden/>
              </w:rPr>
              <w:tab/>
            </w:r>
            <w:r w:rsidR="00AF7CB2">
              <w:rPr>
                <w:noProof/>
                <w:webHidden/>
              </w:rPr>
              <w:fldChar w:fldCharType="begin"/>
            </w:r>
            <w:r w:rsidR="00AF7CB2">
              <w:rPr>
                <w:noProof/>
                <w:webHidden/>
              </w:rPr>
              <w:instrText xml:space="preserve"> PAGEREF _Toc205380626 \h </w:instrText>
            </w:r>
            <w:r w:rsidR="00AF7CB2">
              <w:rPr>
                <w:noProof/>
                <w:webHidden/>
              </w:rPr>
            </w:r>
            <w:r w:rsidR="00AF7CB2">
              <w:rPr>
                <w:noProof/>
                <w:webHidden/>
              </w:rPr>
              <w:fldChar w:fldCharType="separate"/>
            </w:r>
            <w:r w:rsidR="00AF7CB2">
              <w:rPr>
                <w:noProof/>
                <w:webHidden/>
              </w:rPr>
              <w:t>31</w:t>
            </w:r>
            <w:r w:rsidR="00AF7CB2">
              <w:rPr>
                <w:noProof/>
                <w:webHidden/>
              </w:rPr>
              <w:fldChar w:fldCharType="end"/>
            </w:r>
            <w:r>
              <w:rPr>
                <w:noProof/>
              </w:rPr>
              <w:fldChar w:fldCharType="end"/>
            </w:r>
          </w:ins>
        </w:p>
        <w:p w14:paraId="1F41B778" w14:textId="6C3EF44D" w:rsidR="00AF7CB2" w:rsidRDefault="00513268">
          <w:pPr>
            <w:pStyle w:val="Kazalovsebine3"/>
            <w:rPr>
              <w:ins w:id="80" w:author="Romana Šafarič" w:date="2025-08-06T14:30:00Z"/>
              <w:rFonts w:asciiTheme="minorHAnsi" w:eastAsiaTheme="minorEastAsia" w:hAnsiTheme="minorHAnsi" w:cstheme="minorBidi"/>
              <w:noProof/>
              <w:kern w:val="2"/>
              <w:sz w:val="24"/>
              <w:szCs w:val="24"/>
              <w14:ligatures w14:val="standardContextual"/>
            </w:rPr>
          </w:pPr>
          <w:ins w:id="81" w:author="Romana Šafarič" w:date="2025-08-06T14:30:00Z">
            <w:r>
              <w:fldChar w:fldCharType="begin"/>
            </w:r>
            <w:r>
              <w:instrText>HYPERLINK \l "_Toc205380627"</w:instrText>
            </w:r>
            <w:r>
              <w:fldChar w:fldCharType="separate"/>
            </w:r>
            <w:r w:rsidR="00AF7CB2" w:rsidRPr="008B0410">
              <w:rPr>
                <w:rStyle w:val="Hiperpovezava"/>
                <w:noProof/>
              </w:rPr>
              <w:t>4.5.5.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apliciranih ambulantnih in bolnišničnih zdravilih iz seznamov  A in B</w:t>
            </w:r>
            <w:r w:rsidR="00AF7CB2">
              <w:rPr>
                <w:noProof/>
                <w:webHidden/>
              </w:rPr>
              <w:tab/>
            </w:r>
            <w:r w:rsidR="00AF7CB2">
              <w:rPr>
                <w:noProof/>
                <w:webHidden/>
              </w:rPr>
              <w:fldChar w:fldCharType="begin"/>
            </w:r>
            <w:r w:rsidR="00AF7CB2">
              <w:rPr>
                <w:noProof/>
                <w:webHidden/>
              </w:rPr>
              <w:instrText xml:space="preserve"> PAGEREF _Toc205380627 \h </w:instrText>
            </w:r>
            <w:r w:rsidR="00AF7CB2">
              <w:rPr>
                <w:noProof/>
                <w:webHidden/>
              </w:rPr>
            </w:r>
            <w:r w:rsidR="00AF7CB2">
              <w:rPr>
                <w:noProof/>
                <w:webHidden/>
              </w:rPr>
              <w:fldChar w:fldCharType="separate"/>
            </w:r>
            <w:r w:rsidR="00AF7CB2">
              <w:rPr>
                <w:noProof/>
                <w:webHidden/>
              </w:rPr>
              <w:t>33</w:t>
            </w:r>
            <w:r w:rsidR="00AF7CB2">
              <w:rPr>
                <w:noProof/>
                <w:webHidden/>
              </w:rPr>
              <w:fldChar w:fldCharType="end"/>
            </w:r>
            <w:r>
              <w:rPr>
                <w:noProof/>
              </w:rPr>
              <w:fldChar w:fldCharType="end"/>
            </w:r>
          </w:ins>
        </w:p>
        <w:p w14:paraId="3728328A" w14:textId="19227771" w:rsidR="00AF7CB2" w:rsidRDefault="00513268">
          <w:pPr>
            <w:pStyle w:val="Kazalovsebine3"/>
            <w:rPr>
              <w:ins w:id="82" w:author="Romana Šafarič" w:date="2025-08-06T14:30:00Z"/>
              <w:rFonts w:asciiTheme="minorHAnsi" w:eastAsiaTheme="minorEastAsia" w:hAnsiTheme="minorHAnsi" w:cstheme="minorBidi"/>
              <w:noProof/>
              <w:kern w:val="2"/>
              <w:sz w:val="24"/>
              <w:szCs w:val="24"/>
              <w14:ligatures w14:val="standardContextual"/>
            </w:rPr>
          </w:pPr>
          <w:ins w:id="83" w:author="Romana Šafarič" w:date="2025-08-06T14:30:00Z">
            <w:r>
              <w:fldChar w:fldCharType="begin"/>
            </w:r>
            <w:r>
              <w:instrText>HYPERLINK \l "_Toc205380628"</w:instrText>
            </w:r>
            <w:r>
              <w:fldChar w:fldCharType="separate"/>
            </w:r>
            <w:r w:rsidR="00AF7CB2" w:rsidRPr="008B0410">
              <w:rPr>
                <w:rStyle w:val="Hiperpovezava"/>
                <w:noProof/>
              </w:rPr>
              <w:t>4.5.6.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izbranih osebnih zdravnikih (IzbiraOsebnegaZdravnika)</w:t>
            </w:r>
            <w:r w:rsidR="00AF7CB2">
              <w:rPr>
                <w:noProof/>
                <w:webHidden/>
              </w:rPr>
              <w:tab/>
            </w:r>
            <w:r w:rsidR="00AF7CB2">
              <w:rPr>
                <w:noProof/>
                <w:webHidden/>
              </w:rPr>
              <w:fldChar w:fldCharType="begin"/>
            </w:r>
            <w:r w:rsidR="00AF7CB2">
              <w:rPr>
                <w:noProof/>
                <w:webHidden/>
              </w:rPr>
              <w:instrText xml:space="preserve"> PAGEREF _Toc205380628 \h </w:instrText>
            </w:r>
            <w:r w:rsidR="00AF7CB2">
              <w:rPr>
                <w:noProof/>
                <w:webHidden/>
              </w:rPr>
            </w:r>
            <w:r w:rsidR="00AF7CB2">
              <w:rPr>
                <w:noProof/>
                <w:webHidden/>
              </w:rPr>
              <w:fldChar w:fldCharType="separate"/>
            </w:r>
            <w:r w:rsidR="00AF7CB2">
              <w:rPr>
                <w:noProof/>
                <w:webHidden/>
              </w:rPr>
              <w:t>36</w:t>
            </w:r>
            <w:r w:rsidR="00AF7CB2">
              <w:rPr>
                <w:noProof/>
                <w:webHidden/>
              </w:rPr>
              <w:fldChar w:fldCharType="end"/>
            </w:r>
            <w:r>
              <w:rPr>
                <w:noProof/>
              </w:rPr>
              <w:fldChar w:fldCharType="end"/>
            </w:r>
          </w:ins>
        </w:p>
        <w:p w14:paraId="1C279799" w14:textId="1CEC3BBB" w:rsidR="00AF7CB2" w:rsidRDefault="00513268">
          <w:pPr>
            <w:pStyle w:val="Kazalovsebine3"/>
            <w:rPr>
              <w:ins w:id="84" w:author="Romana Šafarič" w:date="2025-08-06T14:30:00Z"/>
              <w:rFonts w:asciiTheme="minorHAnsi" w:eastAsiaTheme="minorEastAsia" w:hAnsiTheme="minorHAnsi" w:cstheme="minorBidi"/>
              <w:noProof/>
              <w:kern w:val="2"/>
              <w:sz w:val="24"/>
              <w:szCs w:val="24"/>
              <w14:ligatures w14:val="standardContextual"/>
            </w:rPr>
          </w:pPr>
          <w:ins w:id="85" w:author="Romana Šafarič" w:date="2025-08-06T14:30:00Z">
            <w:r>
              <w:fldChar w:fldCharType="begin"/>
            </w:r>
            <w:r>
              <w:instrText>HYPERLINK \l "_Toc205380629"</w:instrText>
            </w:r>
            <w:r>
              <w:fldChar w:fldCharType="separate"/>
            </w:r>
            <w:r w:rsidR="00AF7CB2" w:rsidRPr="008B0410">
              <w:rPr>
                <w:rStyle w:val="Hiperpovezava"/>
                <w:noProof/>
              </w:rPr>
              <w:t>4.5.7.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nosečnosti (Nosecnost)</w:t>
            </w:r>
            <w:r w:rsidR="00AF7CB2">
              <w:rPr>
                <w:noProof/>
                <w:webHidden/>
              </w:rPr>
              <w:tab/>
            </w:r>
            <w:r w:rsidR="00AF7CB2">
              <w:rPr>
                <w:noProof/>
                <w:webHidden/>
              </w:rPr>
              <w:fldChar w:fldCharType="begin"/>
            </w:r>
            <w:r w:rsidR="00AF7CB2">
              <w:rPr>
                <w:noProof/>
                <w:webHidden/>
              </w:rPr>
              <w:instrText xml:space="preserve"> PAGEREF _Toc205380629 \h </w:instrText>
            </w:r>
            <w:r w:rsidR="00AF7CB2">
              <w:rPr>
                <w:noProof/>
                <w:webHidden/>
              </w:rPr>
            </w:r>
            <w:r w:rsidR="00AF7CB2">
              <w:rPr>
                <w:noProof/>
                <w:webHidden/>
              </w:rPr>
              <w:fldChar w:fldCharType="separate"/>
            </w:r>
            <w:r w:rsidR="00AF7CB2">
              <w:rPr>
                <w:noProof/>
                <w:webHidden/>
              </w:rPr>
              <w:t>38</w:t>
            </w:r>
            <w:r w:rsidR="00AF7CB2">
              <w:rPr>
                <w:noProof/>
                <w:webHidden/>
              </w:rPr>
              <w:fldChar w:fldCharType="end"/>
            </w:r>
            <w:r>
              <w:rPr>
                <w:noProof/>
              </w:rPr>
              <w:fldChar w:fldCharType="end"/>
            </w:r>
          </w:ins>
        </w:p>
        <w:p w14:paraId="35EF9CA7" w14:textId="00F7BF7F" w:rsidR="00AF7CB2" w:rsidRDefault="00513268">
          <w:pPr>
            <w:pStyle w:val="Kazalovsebine3"/>
            <w:rPr>
              <w:ins w:id="86" w:author="Romana Šafarič" w:date="2025-08-06T14:30:00Z"/>
              <w:rFonts w:asciiTheme="minorHAnsi" w:eastAsiaTheme="minorEastAsia" w:hAnsiTheme="minorHAnsi" w:cstheme="minorBidi"/>
              <w:noProof/>
              <w:kern w:val="2"/>
              <w:sz w:val="24"/>
              <w:szCs w:val="24"/>
              <w14:ligatures w14:val="standardContextual"/>
            </w:rPr>
          </w:pPr>
          <w:ins w:id="87" w:author="Romana Šafarič" w:date="2025-08-06T14:30:00Z">
            <w:r>
              <w:fldChar w:fldCharType="begin"/>
            </w:r>
            <w:r>
              <w:instrText>HYPERLINK \l "_Toc205380630"</w:instrText>
            </w:r>
            <w:r>
              <w:fldChar w:fldCharType="separate"/>
            </w:r>
            <w:r w:rsidR="00AF7CB2" w:rsidRPr="008B0410">
              <w:rPr>
                <w:rStyle w:val="Hiperpovezava"/>
                <w:noProof/>
              </w:rPr>
              <w:t>4.5.8.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OBMP (OBMP)</w:t>
            </w:r>
            <w:r w:rsidR="00AF7CB2">
              <w:rPr>
                <w:noProof/>
                <w:webHidden/>
              </w:rPr>
              <w:tab/>
            </w:r>
            <w:r w:rsidR="00AF7CB2">
              <w:rPr>
                <w:noProof/>
                <w:webHidden/>
              </w:rPr>
              <w:fldChar w:fldCharType="begin"/>
            </w:r>
            <w:r w:rsidR="00AF7CB2">
              <w:rPr>
                <w:noProof/>
                <w:webHidden/>
              </w:rPr>
              <w:instrText xml:space="preserve"> PAGEREF _Toc205380630 \h </w:instrText>
            </w:r>
            <w:r w:rsidR="00AF7CB2">
              <w:rPr>
                <w:noProof/>
                <w:webHidden/>
              </w:rPr>
            </w:r>
            <w:r w:rsidR="00AF7CB2">
              <w:rPr>
                <w:noProof/>
                <w:webHidden/>
              </w:rPr>
              <w:fldChar w:fldCharType="separate"/>
            </w:r>
            <w:r w:rsidR="00AF7CB2">
              <w:rPr>
                <w:noProof/>
                <w:webHidden/>
              </w:rPr>
              <w:t>39</w:t>
            </w:r>
            <w:r w:rsidR="00AF7CB2">
              <w:rPr>
                <w:noProof/>
                <w:webHidden/>
              </w:rPr>
              <w:fldChar w:fldCharType="end"/>
            </w:r>
            <w:r>
              <w:rPr>
                <w:noProof/>
              </w:rPr>
              <w:fldChar w:fldCharType="end"/>
            </w:r>
          </w:ins>
        </w:p>
        <w:p w14:paraId="445984DD" w14:textId="0224656B" w:rsidR="00AF7CB2" w:rsidRDefault="00513268">
          <w:pPr>
            <w:pStyle w:val="Kazalovsebine3"/>
            <w:rPr>
              <w:ins w:id="88" w:author="Romana Šafarič" w:date="2025-08-06T14:30:00Z"/>
              <w:rFonts w:asciiTheme="minorHAnsi" w:eastAsiaTheme="minorEastAsia" w:hAnsiTheme="minorHAnsi" w:cstheme="minorBidi"/>
              <w:noProof/>
              <w:kern w:val="2"/>
              <w:sz w:val="24"/>
              <w:szCs w:val="24"/>
              <w14:ligatures w14:val="standardContextual"/>
            </w:rPr>
          </w:pPr>
          <w:ins w:id="89" w:author="Romana Šafarič" w:date="2025-08-06T14:30:00Z">
            <w:r>
              <w:fldChar w:fldCharType="begin"/>
            </w:r>
            <w:r>
              <w:instrText>HYPERLINK \l "_Toc205380631"</w:instrText>
            </w:r>
            <w:r>
              <w:fldChar w:fldCharType="separate"/>
            </w:r>
            <w:r w:rsidR="00AF7CB2" w:rsidRPr="008B0410">
              <w:rPr>
                <w:rStyle w:val="Hiperpovezava"/>
                <w:noProof/>
              </w:rPr>
              <w:t>4.5.9.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naročilnicah za MP (IzdaneMTPNarocilnice)</w:t>
            </w:r>
            <w:r w:rsidR="00AF7CB2">
              <w:rPr>
                <w:noProof/>
                <w:webHidden/>
              </w:rPr>
              <w:tab/>
            </w:r>
            <w:r w:rsidR="00AF7CB2">
              <w:rPr>
                <w:noProof/>
                <w:webHidden/>
              </w:rPr>
              <w:fldChar w:fldCharType="begin"/>
            </w:r>
            <w:r w:rsidR="00AF7CB2">
              <w:rPr>
                <w:noProof/>
                <w:webHidden/>
              </w:rPr>
              <w:instrText xml:space="preserve"> PAGEREF _Toc205380631 \h </w:instrText>
            </w:r>
            <w:r w:rsidR="00AF7CB2">
              <w:rPr>
                <w:noProof/>
                <w:webHidden/>
              </w:rPr>
            </w:r>
            <w:r w:rsidR="00AF7CB2">
              <w:rPr>
                <w:noProof/>
                <w:webHidden/>
              </w:rPr>
              <w:fldChar w:fldCharType="separate"/>
            </w:r>
            <w:r w:rsidR="00AF7CB2">
              <w:rPr>
                <w:noProof/>
                <w:webHidden/>
              </w:rPr>
              <w:t>40</w:t>
            </w:r>
            <w:r w:rsidR="00AF7CB2">
              <w:rPr>
                <w:noProof/>
                <w:webHidden/>
              </w:rPr>
              <w:fldChar w:fldCharType="end"/>
            </w:r>
            <w:r>
              <w:rPr>
                <w:noProof/>
              </w:rPr>
              <w:fldChar w:fldCharType="end"/>
            </w:r>
          </w:ins>
        </w:p>
        <w:p w14:paraId="394AF617" w14:textId="1B82AA79" w:rsidR="00AF7CB2" w:rsidRDefault="00513268">
          <w:pPr>
            <w:pStyle w:val="Kazalovsebine3"/>
            <w:rPr>
              <w:ins w:id="90" w:author="Romana Šafarič" w:date="2025-08-06T14:30:00Z"/>
              <w:rFonts w:asciiTheme="minorHAnsi" w:eastAsiaTheme="minorEastAsia" w:hAnsiTheme="minorHAnsi" w:cstheme="minorBidi"/>
              <w:noProof/>
              <w:kern w:val="2"/>
              <w:sz w:val="24"/>
              <w:szCs w:val="24"/>
              <w14:ligatures w14:val="standardContextual"/>
            </w:rPr>
          </w:pPr>
          <w:ins w:id="91" w:author="Romana Šafarič" w:date="2025-08-06T14:30:00Z">
            <w:r>
              <w:fldChar w:fldCharType="begin"/>
            </w:r>
            <w:r>
              <w:instrText>HYPERLINK \l "_Toc205380632"</w:instrText>
            </w:r>
            <w:r>
              <w:fldChar w:fldCharType="separate"/>
            </w:r>
            <w:r w:rsidR="00AF7CB2" w:rsidRPr="008B0410">
              <w:rPr>
                <w:rStyle w:val="Hiperpovezava"/>
                <w:noProof/>
              </w:rPr>
              <w:t>4.5.10.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MP (IzdaniMTP)</w:t>
            </w:r>
            <w:r w:rsidR="00AF7CB2">
              <w:rPr>
                <w:noProof/>
                <w:webHidden/>
              </w:rPr>
              <w:tab/>
            </w:r>
            <w:r w:rsidR="00AF7CB2">
              <w:rPr>
                <w:noProof/>
                <w:webHidden/>
              </w:rPr>
              <w:fldChar w:fldCharType="begin"/>
            </w:r>
            <w:r w:rsidR="00AF7CB2">
              <w:rPr>
                <w:noProof/>
                <w:webHidden/>
              </w:rPr>
              <w:instrText xml:space="preserve"> PAGEREF _Toc205380632 \h </w:instrText>
            </w:r>
            <w:r w:rsidR="00AF7CB2">
              <w:rPr>
                <w:noProof/>
                <w:webHidden/>
              </w:rPr>
            </w:r>
            <w:r w:rsidR="00AF7CB2">
              <w:rPr>
                <w:noProof/>
                <w:webHidden/>
              </w:rPr>
              <w:fldChar w:fldCharType="separate"/>
            </w:r>
            <w:r w:rsidR="00AF7CB2">
              <w:rPr>
                <w:noProof/>
                <w:webHidden/>
              </w:rPr>
              <w:t>43</w:t>
            </w:r>
            <w:r w:rsidR="00AF7CB2">
              <w:rPr>
                <w:noProof/>
                <w:webHidden/>
              </w:rPr>
              <w:fldChar w:fldCharType="end"/>
            </w:r>
            <w:r>
              <w:rPr>
                <w:noProof/>
              </w:rPr>
              <w:fldChar w:fldCharType="end"/>
            </w:r>
          </w:ins>
        </w:p>
        <w:p w14:paraId="0BCFA81A" w14:textId="2CC21DD2" w:rsidR="00AF7CB2" w:rsidRDefault="00513268">
          <w:pPr>
            <w:pStyle w:val="Kazalovsebine3"/>
            <w:rPr>
              <w:ins w:id="92" w:author="Romana Šafarič" w:date="2025-08-06T14:30:00Z"/>
              <w:rFonts w:asciiTheme="minorHAnsi" w:eastAsiaTheme="minorEastAsia" w:hAnsiTheme="minorHAnsi" w:cstheme="minorBidi"/>
              <w:noProof/>
              <w:kern w:val="2"/>
              <w:sz w:val="24"/>
              <w:szCs w:val="24"/>
              <w14:ligatures w14:val="standardContextual"/>
            </w:rPr>
          </w:pPr>
          <w:ins w:id="93" w:author="Romana Šafarič" w:date="2025-08-06T14:30:00Z">
            <w:r>
              <w:fldChar w:fldCharType="begin"/>
            </w:r>
            <w:r>
              <w:instrText>HYPERLINK \l "_Toc205380633"</w:instrText>
            </w:r>
            <w:r>
              <w:fldChar w:fldCharType="separate"/>
            </w:r>
            <w:r w:rsidR="00AF7CB2" w:rsidRPr="008B0410">
              <w:rPr>
                <w:rStyle w:val="Hiperpovezava"/>
                <w:noProof/>
              </w:rPr>
              <w:t>4.5.11.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tuji zavarovani osebi (TZO)</w:t>
            </w:r>
            <w:r w:rsidR="00AF7CB2">
              <w:rPr>
                <w:noProof/>
                <w:webHidden/>
              </w:rPr>
              <w:tab/>
            </w:r>
            <w:r w:rsidR="00AF7CB2">
              <w:rPr>
                <w:noProof/>
                <w:webHidden/>
              </w:rPr>
              <w:fldChar w:fldCharType="begin"/>
            </w:r>
            <w:r w:rsidR="00AF7CB2">
              <w:rPr>
                <w:noProof/>
                <w:webHidden/>
              </w:rPr>
              <w:instrText xml:space="preserve"> PAGEREF _Toc205380633 \h </w:instrText>
            </w:r>
            <w:r w:rsidR="00AF7CB2">
              <w:rPr>
                <w:noProof/>
                <w:webHidden/>
              </w:rPr>
            </w:r>
            <w:r w:rsidR="00AF7CB2">
              <w:rPr>
                <w:noProof/>
                <w:webHidden/>
              </w:rPr>
              <w:fldChar w:fldCharType="separate"/>
            </w:r>
            <w:r w:rsidR="00AF7CB2">
              <w:rPr>
                <w:noProof/>
                <w:webHidden/>
              </w:rPr>
              <w:t>47</w:t>
            </w:r>
            <w:r w:rsidR="00AF7CB2">
              <w:rPr>
                <w:noProof/>
                <w:webHidden/>
              </w:rPr>
              <w:fldChar w:fldCharType="end"/>
            </w:r>
            <w:r>
              <w:rPr>
                <w:noProof/>
              </w:rPr>
              <w:fldChar w:fldCharType="end"/>
            </w:r>
          </w:ins>
        </w:p>
        <w:p w14:paraId="38709575" w14:textId="6F4F8284" w:rsidR="00AF7CB2" w:rsidRDefault="00513268">
          <w:pPr>
            <w:pStyle w:val="Kazalovsebine3"/>
            <w:rPr>
              <w:ins w:id="94" w:author="Romana Šafarič" w:date="2025-08-06T14:30:00Z"/>
              <w:rFonts w:asciiTheme="minorHAnsi" w:eastAsiaTheme="minorEastAsia" w:hAnsiTheme="minorHAnsi" w:cstheme="minorBidi"/>
              <w:noProof/>
              <w:kern w:val="2"/>
              <w:sz w:val="24"/>
              <w:szCs w:val="24"/>
              <w14:ligatures w14:val="standardContextual"/>
            </w:rPr>
          </w:pPr>
          <w:ins w:id="95" w:author="Romana Šafarič" w:date="2025-08-06T14:30:00Z">
            <w:r>
              <w:fldChar w:fldCharType="begin"/>
            </w:r>
            <w:r>
              <w:instrText>HYPERLINK \l "_Toc205380634"</w:instrText>
            </w:r>
            <w:r>
              <w:fldChar w:fldCharType="separate"/>
            </w:r>
            <w:r w:rsidR="00AF7CB2" w:rsidRPr="008B0410">
              <w:rPr>
                <w:rStyle w:val="Hiperpovezava"/>
                <w:noProof/>
              </w:rPr>
              <w:t>4.5.12.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seznama zavarovanih oseb, ki imajo izposojen MP (SteviloDniIzposojeMTP)</w:t>
            </w:r>
            <w:r w:rsidR="00AF7CB2">
              <w:rPr>
                <w:noProof/>
                <w:webHidden/>
              </w:rPr>
              <w:tab/>
            </w:r>
            <w:r w:rsidR="00AF7CB2">
              <w:rPr>
                <w:noProof/>
                <w:webHidden/>
              </w:rPr>
              <w:fldChar w:fldCharType="begin"/>
            </w:r>
            <w:r w:rsidR="00AF7CB2">
              <w:rPr>
                <w:noProof/>
                <w:webHidden/>
              </w:rPr>
              <w:instrText xml:space="preserve"> PAGEREF _Toc205380634 \h </w:instrText>
            </w:r>
            <w:r w:rsidR="00AF7CB2">
              <w:rPr>
                <w:noProof/>
                <w:webHidden/>
              </w:rPr>
            </w:r>
            <w:r w:rsidR="00AF7CB2">
              <w:rPr>
                <w:noProof/>
                <w:webHidden/>
              </w:rPr>
              <w:fldChar w:fldCharType="separate"/>
            </w:r>
            <w:r w:rsidR="00AF7CB2">
              <w:rPr>
                <w:noProof/>
                <w:webHidden/>
              </w:rPr>
              <w:t>50</w:t>
            </w:r>
            <w:r w:rsidR="00AF7CB2">
              <w:rPr>
                <w:noProof/>
                <w:webHidden/>
              </w:rPr>
              <w:fldChar w:fldCharType="end"/>
            </w:r>
            <w:r>
              <w:rPr>
                <w:noProof/>
              </w:rPr>
              <w:fldChar w:fldCharType="end"/>
            </w:r>
          </w:ins>
        </w:p>
        <w:p w14:paraId="52228331" w14:textId="4CDE83FB" w:rsidR="00AF7CB2" w:rsidRDefault="00513268">
          <w:pPr>
            <w:pStyle w:val="Kazalovsebine3"/>
            <w:rPr>
              <w:ins w:id="96" w:author="Romana Šafarič" w:date="2025-08-06T14:30:00Z"/>
              <w:rFonts w:asciiTheme="minorHAnsi" w:eastAsiaTheme="minorEastAsia" w:hAnsiTheme="minorHAnsi" w:cstheme="minorBidi"/>
              <w:noProof/>
              <w:kern w:val="2"/>
              <w:sz w:val="24"/>
              <w:szCs w:val="24"/>
              <w14:ligatures w14:val="standardContextual"/>
            </w:rPr>
          </w:pPr>
          <w:ins w:id="97" w:author="Romana Šafarič" w:date="2025-08-06T14:30:00Z">
            <w:r>
              <w:fldChar w:fldCharType="begin"/>
            </w:r>
            <w:r>
              <w:instrText>HYPERLINK \l "_Toc205380635"</w:instrText>
            </w:r>
            <w:r>
              <w:fldChar w:fldCharType="separate"/>
            </w:r>
            <w:r w:rsidR="00AF7CB2" w:rsidRPr="008B0410">
              <w:rPr>
                <w:rStyle w:val="Hiperpovezava"/>
                <w:noProof/>
              </w:rPr>
              <w:t>4.5.13.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seznamu vhodnih in izhodnih pošiljk (SeznamPosiljk)</w:t>
            </w:r>
            <w:r w:rsidR="00AF7CB2">
              <w:rPr>
                <w:noProof/>
                <w:webHidden/>
              </w:rPr>
              <w:tab/>
            </w:r>
            <w:r w:rsidR="00AF7CB2">
              <w:rPr>
                <w:noProof/>
                <w:webHidden/>
              </w:rPr>
              <w:fldChar w:fldCharType="begin"/>
            </w:r>
            <w:r w:rsidR="00AF7CB2">
              <w:rPr>
                <w:noProof/>
                <w:webHidden/>
              </w:rPr>
              <w:instrText xml:space="preserve"> PAGEREF _Toc205380635 \h </w:instrText>
            </w:r>
            <w:r w:rsidR="00AF7CB2">
              <w:rPr>
                <w:noProof/>
                <w:webHidden/>
              </w:rPr>
            </w:r>
            <w:r w:rsidR="00AF7CB2">
              <w:rPr>
                <w:noProof/>
                <w:webHidden/>
              </w:rPr>
              <w:fldChar w:fldCharType="separate"/>
            </w:r>
            <w:r w:rsidR="00AF7CB2">
              <w:rPr>
                <w:noProof/>
                <w:webHidden/>
              </w:rPr>
              <w:t>51</w:t>
            </w:r>
            <w:r w:rsidR="00AF7CB2">
              <w:rPr>
                <w:noProof/>
                <w:webHidden/>
              </w:rPr>
              <w:fldChar w:fldCharType="end"/>
            </w:r>
            <w:r>
              <w:rPr>
                <w:noProof/>
              </w:rPr>
              <w:fldChar w:fldCharType="end"/>
            </w:r>
          </w:ins>
        </w:p>
        <w:p w14:paraId="110FD8E7" w14:textId="00885D0D" w:rsidR="00AF7CB2" w:rsidRDefault="00513268">
          <w:pPr>
            <w:pStyle w:val="Kazalovsebine3"/>
            <w:rPr>
              <w:ins w:id="98" w:author="Romana Šafarič" w:date="2025-08-06T14:30:00Z"/>
              <w:rFonts w:asciiTheme="minorHAnsi" w:eastAsiaTheme="minorEastAsia" w:hAnsiTheme="minorHAnsi" w:cstheme="minorBidi"/>
              <w:noProof/>
              <w:kern w:val="2"/>
              <w:sz w:val="24"/>
              <w:szCs w:val="24"/>
              <w14:ligatures w14:val="standardContextual"/>
            </w:rPr>
          </w:pPr>
          <w:ins w:id="99" w:author="Romana Šafarič" w:date="2025-08-06T14:30:00Z">
            <w:r>
              <w:fldChar w:fldCharType="begin"/>
            </w:r>
            <w:r>
              <w:instrText>HYPERLINK \l "_Toc205380636"</w:instrText>
            </w:r>
            <w:r>
              <w:fldChar w:fldCharType="separate"/>
            </w:r>
            <w:r w:rsidR="00AF7CB2" w:rsidRPr="008B0410">
              <w:rPr>
                <w:rStyle w:val="Hiperpovezava"/>
                <w:noProof/>
              </w:rPr>
              <w:t>4.5.14.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pošiljki - prevzem pošiljke (Posiljka)</w:t>
            </w:r>
            <w:r w:rsidR="00AF7CB2">
              <w:rPr>
                <w:noProof/>
                <w:webHidden/>
              </w:rPr>
              <w:tab/>
            </w:r>
            <w:r w:rsidR="00AF7CB2">
              <w:rPr>
                <w:noProof/>
                <w:webHidden/>
              </w:rPr>
              <w:fldChar w:fldCharType="begin"/>
            </w:r>
            <w:r w:rsidR="00AF7CB2">
              <w:rPr>
                <w:noProof/>
                <w:webHidden/>
              </w:rPr>
              <w:instrText xml:space="preserve"> PAGEREF _Toc205380636 \h </w:instrText>
            </w:r>
            <w:r w:rsidR="00AF7CB2">
              <w:rPr>
                <w:noProof/>
                <w:webHidden/>
              </w:rPr>
            </w:r>
            <w:r w:rsidR="00AF7CB2">
              <w:rPr>
                <w:noProof/>
                <w:webHidden/>
              </w:rPr>
              <w:fldChar w:fldCharType="separate"/>
            </w:r>
            <w:r w:rsidR="00AF7CB2">
              <w:rPr>
                <w:noProof/>
                <w:webHidden/>
              </w:rPr>
              <w:t>53</w:t>
            </w:r>
            <w:r w:rsidR="00AF7CB2">
              <w:rPr>
                <w:noProof/>
                <w:webHidden/>
              </w:rPr>
              <w:fldChar w:fldCharType="end"/>
            </w:r>
            <w:r>
              <w:rPr>
                <w:noProof/>
              </w:rPr>
              <w:fldChar w:fldCharType="end"/>
            </w:r>
          </w:ins>
        </w:p>
        <w:p w14:paraId="2800D130" w14:textId="0AA0DEB8" w:rsidR="00AF7CB2" w:rsidRDefault="00513268">
          <w:pPr>
            <w:pStyle w:val="Kazalovsebine3"/>
            <w:rPr>
              <w:ins w:id="100" w:author="Romana Šafarič" w:date="2025-08-06T14:30:00Z"/>
              <w:rFonts w:asciiTheme="minorHAnsi" w:eastAsiaTheme="minorEastAsia" w:hAnsiTheme="minorHAnsi" w:cstheme="minorBidi"/>
              <w:noProof/>
              <w:kern w:val="2"/>
              <w:sz w:val="24"/>
              <w:szCs w:val="24"/>
              <w14:ligatures w14:val="standardContextual"/>
            </w:rPr>
          </w:pPr>
          <w:ins w:id="101" w:author="Romana Šafarič" w:date="2025-08-06T14:30:00Z">
            <w:r>
              <w:fldChar w:fldCharType="begin"/>
            </w:r>
            <w:r>
              <w:instrText>HYPERLINK \l "_Toc205380637"</w:instrText>
            </w:r>
            <w:r>
              <w:fldChar w:fldCharType="separate"/>
            </w:r>
            <w:r w:rsidR="00AF7CB2" w:rsidRPr="008B0410">
              <w:rPr>
                <w:rStyle w:val="Hiperpovezava"/>
                <w:noProof/>
              </w:rPr>
              <w:t>4.5.15.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zadržanosti od dela (seznam eBOL)</w:t>
            </w:r>
            <w:r w:rsidR="00AF7CB2">
              <w:rPr>
                <w:noProof/>
                <w:webHidden/>
              </w:rPr>
              <w:tab/>
            </w:r>
            <w:r w:rsidR="00AF7CB2">
              <w:rPr>
                <w:noProof/>
                <w:webHidden/>
              </w:rPr>
              <w:fldChar w:fldCharType="begin"/>
            </w:r>
            <w:r w:rsidR="00AF7CB2">
              <w:rPr>
                <w:noProof/>
                <w:webHidden/>
              </w:rPr>
              <w:instrText xml:space="preserve"> PAGEREF _Toc205380637 \h </w:instrText>
            </w:r>
            <w:r w:rsidR="00AF7CB2">
              <w:rPr>
                <w:noProof/>
                <w:webHidden/>
              </w:rPr>
            </w:r>
            <w:r w:rsidR="00AF7CB2">
              <w:rPr>
                <w:noProof/>
                <w:webHidden/>
              </w:rPr>
              <w:fldChar w:fldCharType="separate"/>
            </w:r>
            <w:r w:rsidR="00AF7CB2">
              <w:rPr>
                <w:noProof/>
                <w:webHidden/>
              </w:rPr>
              <w:t>54</w:t>
            </w:r>
            <w:r w:rsidR="00AF7CB2">
              <w:rPr>
                <w:noProof/>
                <w:webHidden/>
              </w:rPr>
              <w:fldChar w:fldCharType="end"/>
            </w:r>
            <w:r>
              <w:rPr>
                <w:noProof/>
              </w:rPr>
              <w:fldChar w:fldCharType="end"/>
            </w:r>
          </w:ins>
        </w:p>
        <w:p w14:paraId="4265EBEA" w14:textId="0962F546" w:rsidR="00AF7CB2" w:rsidRDefault="00513268">
          <w:pPr>
            <w:pStyle w:val="Kazalovsebine3"/>
            <w:rPr>
              <w:ins w:id="102" w:author="Romana Šafarič" w:date="2025-08-06T14:30:00Z"/>
              <w:rFonts w:asciiTheme="minorHAnsi" w:eastAsiaTheme="minorEastAsia" w:hAnsiTheme="minorHAnsi" w:cstheme="minorBidi"/>
              <w:noProof/>
              <w:kern w:val="2"/>
              <w:sz w:val="24"/>
              <w:szCs w:val="24"/>
              <w14:ligatures w14:val="standardContextual"/>
            </w:rPr>
          </w:pPr>
          <w:ins w:id="103" w:author="Romana Šafarič" w:date="2025-08-06T14:30:00Z">
            <w:r>
              <w:fldChar w:fldCharType="begin"/>
            </w:r>
            <w:r>
              <w:instrText>HYPERLINK \l "_Toc205380638"</w:instrText>
            </w:r>
            <w:r>
              <w:fldChar w:fldCharType="separate"/>
            </w:r>
            <w:r w:rsidR="00AF7CB2" w:rsidRPr="008B0410">
              <w:rPr>
                <w:rStyle w:val="Hiperpovezava"/>
                <w:noProof/>
              </w:rPr>
              <w:t>4.5.16.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seznama e-dokumentov osebe (SeznamEDokumentov)</w:t>
            </w:r>
            <w:r w:rsidR="00AF7CB2">
              <w:rPr>
                <w:noProof/>
                <w:webHidden/>
              </w:rPr>
              <w:tab/>
            </w:r>
            <w:r w:rsidR="00AF7CB2">
              <w:rPr>
                <w:noProof/>
                <w:webHidden/>
              </w:rPr>
              <w:fldChar w:fldCharType="begin"/>
            </w:r>
            <w:r w:rsidR="00AF7CB2">
              <w:rPr>
                <w:noProof/>
                <w:webHidden/>
              </w:rPr>
              <w:instrText xml:space="preserve"> PAGEREF _Toc205380638 \h </w:instrText>
            </w:r>
            <w:r w:rsidR="00AF7CB2">
              <w:rPr>
                <w:noProof/>
                <w:webHidden/>
              </w:rPr>
            </w:r>
            <w:r w:rsidR="00AF7CB2">
              <w:rPr>
                <w:noProof/>
                <w:webHidden/>
              </w:rPr>
              <w:fldChar w:fldCharType="separate"/>
            </w:r>
            <w:r w:rsidR="00AF7CB2">
              <w:rPr>
                <w:noProof/>
                <w:webHidden/>
              </w:rPr>
              <w:t>58</w:t>
            </w:r>
            <w:r w:rsidR="00AF7CB2">
              <w:rPr>
                <w:noProof/>
                <w:webHidden/>
              </w:rPr>
              <w:fldChar w:fldCharType="end"/>
            </w:r>
            <w:r>
              <w:rPr>
                <w:noProof/>
              </w:rPr>
              <w:fldChar w:fldCharType="end"/>
            </w:r>
          </w:ins>
        </w:p>
        <w:p w14:paraId="5B1842CD" w14:textId="47B0F15A" w:rsidR="00AF7CB2" w:rsidRDefault="00513268">
          <w:pPr>
            <w:pStyle w:val="Kazalovsebine3"/>
            <w:rPr>
              <w:ins w:id="104" w:author="Romana Šafarič" w:date="2025-08-06T14:30:00Z"/>
              <w:rFonts w:asciiTheme="minorHAnsi" w:eastAsiaTheme="minorEastAsia" w:hAnsiTheme="minorHAnsi" w:cstheme="minorBidi"/>
              <w:noProof/>
              <w:kern w:val="2"/>
              <w:sz w:val="24"/>
              <w:szCs w:val="24"/>
              <w14:ligatures w14:val="standardContextual"/>
            </w:rPr>
          </w:pPr>
          <w:ins w:id="105" w:author="Romana Šafarič" w:date="2025-08-06T14:30:00Z">
            <w:r>
              <w:fldChar w:fldCharType="begin"/>
            </w:r>
            <w:r>
              <w:instrText>HYPERLINK \l "_Toc205380639"</w:instrText>
            </w:r>
            <w:r>
              <w:fldChar w:fldCharType="separate"/>
            </w:r>
            <w:r w:rsidR="00AF7CB2" w:rsidRPr="008B0410">
              <w:rPr>
                <w:rStyle w:val="Hiperpovezava"/>
                <w:noProof/>
              </w:rPr>
              <w:t>4.5.17.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e-dokumenta osebe (EDokument)</w:t>
            </w:r>
            <w:r w:rsidR="00AF7CB2">
              <w:rPr>
                <w:noProof/>
                <w:webHidden/>
              </w:rPr>
              <w:tab/>
            </w:r>
            <w:r w:rsidR="00AF7CB2">
              <w:rPr>
                <w:noProof/>
                <w:webHidden/>
              </w:rPr>
              <w:fldChar w:fldCharType="begin"/>
            </w:r>
            <w:r w:rsidR="00AF7CB2">
              <w:rPr>
                <w:noProof/>
                <w:webHidden/>
              </w:rPr>
              <w:instrText xml:space="preserve"> PAGEREF _Toc205380639 \h </w:instrText>
            </w:r>
            <w:r w:rsidR="00AF7CB2">
              <w:rPr>
                <w:noProof/>
                <w:webHidden/>
              </w:rPr>
            </w:r>
            <w:r w:rsidR="00AF7CB2">
              <w:rPr>
                <w:noProof/>
                <w:webHidden/>
              </w:rPr>
              <w:fldChar w:fldCharType="separate"/>
            </w:r>
            <w:r w:rsidR="00AF7CB2">
              <w:rPr>
                <w:noProof/>
                <w:webHidden/>
              </w:rPr>
              <w:t>59</w:t>
            </w:r>
            <w:r w:rsidR="00AF7CB2">
              <w:rPr>
                <w:noProof/>
                <w:webHidden/>
              </w:rPr>
              <w:fldChar w:fldCharType="end"/>
            </w:r>
            <w:r>
              <w:rPr>
                <w:noProof/>
              </w:rPr>
              <w:fldChar w:fldCharType="end"/>
            </w:r>
          </w:ins>
        </w:p>
        <w:p w14:paraId="4CC7A7A9" w14:textId="3BA04DF5" w:rsidR="00AF7CB2" w:rsidRDefault="00513268">
          <w:pPr>
            <w:pStyle w:val="Kazalovsebine3"/>
            <w:rPr>
              <w:ins w:id="106" w:author="Romana Šafarič" w:date="2025-08-06T14:30:00Z"/>
              <w:rFonts w:asciiTheme="minorHAnsi" w:eastAsiaTheme="minorEastAsia" w:hAnsiTheme="minorHAnsi" w:cstheme="minorBidi"/>
              <w:noProof/>
              <w:kern w:val="2"/>
              <w:sz w:val="24"/>
              <w:szCs w:val="24"/>
              <w14:ligatures w14:val="standardContextual"/>
            </w:rPr>
          </w:pPr>
          <w:ins w:id="107" w:author="Romana Šafarič" w:date="2025-08-06T14:30:00Z">
            <w:r>
              <w:fldChar w:fldCharType="begin"/>
            </w:r>
            <w:r>
              <w:instrText>HYPERLINK \l "_Toc205380640"</w:instrText>
            </w:r>
            <w:r>
              <w:fldChar w:fldCharType="separate"/>
            </w:r>
            <w:r w:rsidR="00AF7CB2" w:rsidRPr="008B0410">
              <w:rPr>
                <w:rStyle w:val="Hiperpovezava"/>
                <w:noProof/>
              </w:rPr>
              <w:t>4.5.18.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darovanju krvi (seznam ePODK)</w:t>
            </w:r>
            <w:r w:rsidR="00AF7CB2">
              <w:rPr>
                <w:noProof/>
                <w:webHidden/>
              </w:rPr>
              <w:tab/>
            </w:r>
            <w:r w:rsidR="00AF7CB2">
              <w:rPr>
                <w:noProof/>
                <w:webHidden/>
              </w:rPr>
              <w:fldChar w:fldCharType="begin"/>
            </w:r>
            <w:r w:rsidR="00AF7CB2">
              <w:rPr>
                <w:noProof/>
                <w:webHidden/>
              </w:rPr>
              <w:instrText xml:space="preserve"> PAGEREF _Toc205380640 \h </w:instrText>
            </w:r>
            <w:r w:rsidR="00AF7CB2">
              <w:rPr>
                <w:noProof/>
                <w:webHidden/>
              </w:rPr>
            </w:r>
            <w:r w:rsidR="00AF7CB2">
              <w:rPr>
                <w:noProof/>
                <w:webHidden/>
              </w:rPr>
              <w:fldChar w:fldCharType="separate"/>
            </w:r>
            <w:r w:rsidR="00AF7CB2">
              <w:rPr>
                <w:noProof/>
                <w:webHidden/>
              </w:rPr>
              <w:t>64</w:t>
            </w:r>
            <w:r w:rsidR="00AF7CB2">
              <w:rPr>
                <w:noProof/>
                <w:webHidden/>
              </w:rPr>
              <w:fldChar w:fldCharType="end"/>
            </w:r>
            <w:r>
              <w:rPr>
                <w:noProof/>
              </w:rPr>
              <w:fldChar w:fldCharType="end"/>
            </w:r>
          </w:ins>
        </w:p>
        <w:p w14:paraId="2277DB88" w14:textId="77E0EDFF" w:rsidR="00AF7CB2" w:rsidRDefault="00513268">
          <w:pPr>
            <w:pStyle w:val="Kazalovsebine3"/>
            <w:rPr>
              <w:ins w:id="108" w:author="Romana Šafarič" w:date="2025-08-06T14:30:00Z"/>
              <w:rFonts w:asciiTheme="minorHAnsi" w:eastAsiaTheme="minorEastAsia" w:hAnsiTheme="minorHAnsi" w:cstheme="minorBidi"/>
              <w:noProof/>
              <w:kern w:val="2"/>
              <w:sz w:val="24"/>
              <w:szCs w:val="24"/>
              <w14:ligatures w14:val="standardContextual"/>
            </w:rPr>
          </w:pPr>
          <w:ins w:id="109" w:author="Romana Šafarič" w:date="2025-08-06T14:30:00Z">
            <w:r>
              <w:fldChar w:fldCharType="begin"/>
            </w:r>
            <w:r>
              <w:instrText>HYPERLINK \l "_Toc205380641"</w:instrText>
            </w:r>
            <w:r>
              <w:fldChar w:fldCharType="separate"/>
            </w:r>
            <w:r w:rsidR="00AF7CB2" w:rsidRPr="008B0410">
              <w:rPr>
                <w:rStyle w:val="Hiperpovezava"/>
                <w:noProof/>
              </w:rPr>
              <w:t>4.5.19.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predlogov imenovanemu zdravniku</w:t>
            </w:r>
            <w:r w:rsidR="00AF7CB2">
              <w:rPr>
                <w:noProof/>
                <w:webHidden/>
              </w:rPr>
              <w:tab/>
            </w:r>
            <w:r w:rsidR="00AF7CB2">
              <w:rPr>
                <w:noProof/>
                <w:webHidden/>
              </w:rPr>
              <w:fldChar w:fldCharType="begin"/>
            </w:r>
            <w:r w:rsidR="00AF7CB2">
              <w:rPr>
                <w:noProof/>
                <w:webHidden/>
              </w:rPr>
              <w:instrText xml:space="preserve"> PAGEREF _Toc205380641 \h </w:instrText>
            </w:r>
            <w:r w:rsidR="00AF7CB2">
              <w:rPr>
                <w:noProof/>
                <w:webHidden/>
              </w:rPr>
            </w:r>
            <w:r w:rsidR="00AF7CB2">
              <w:rPr>
                <w:noProof/>
                <w:webHidden/>
              </w:rPr>
              <w:fldChar w:fldCharType="separate"/>
            </w:r>
            <w:r w:rsidR="00AF7CB2">
              <w:rPr>
                <w:noProof/>
                <w:webHidden/>
              </w:rPr>
              <w:t>65</w:t>
            </w:r>
            <w:r w:rsidR="00AF7CB2">
              <w:rPr>
                <w:noProof/>
                <w:webHidden/>
              </w:rPr>
              <w:fldChar w:fldCharType="end"/>
            </w:r>
            <w:r>
              <w:rPr>
                <w:noProof/>
              </w:rPr>
              <w:fldChar w:fldCharType="end"/>
            </w:r>
          </w:ins>
        </w:p>
        <w:p w14:paraId="6B2DC1C7" w14:textId="5FE78D0E" w:rsidR="00AF7CB2" w:rsidRDefault="00513268">
          <w:pPr>
            <w:pStyle w:val="Kazalovsebine2"/>
            <w:tabs>
              <w:tab w:val="left" w:pos="880"/>
              <w:tab w:val="right" w:leader="dot" w:pos="9062"/>
            </w:tabs>
            <w:rPr>
              <w:ins w:id="110" w:author="Romana Šafarič" w:date="2025-08-06T14:30:00Z"/>
              <w:rFonts w:asciiTheme="minorHAnsi" w:eastAsiaTheme="minorEastAsia" w:hAnsiTheme="minorHAnsi" w:cstheme="minorBidi"/>
              <w:noProof/>
              <w:kern w:val="2"/>
              <w:sz w:val="24"/>
              <w:szCs w:val="24"/>
              <w14:ligatures w14:val="standardContextual"/>
            </w:rPr>
          </w:pPr>
          <w:ins w:id="111" w:author="Romana Šafarič" w:date="2025-08-06T14:30:00Z">
            <w:r>
              <w:fldChar w:fldCharType="begin"/>
            </w:r>
            <w:r>
              <w:instrText>HYPERLINK \l "_Toc205380642"</w:instrText>
            </w:r>
            <w:r>
              <w:fldChar w:fldCharType="separate"/>
            </w:r>
            <w:r w:rsidR="00AF7CB2" w:rsidRPr="008B0410">
              <w:rPr>
                <w:rStyle w:val="Hiperpovezava"/>
                <w:noProof/>
              </w:rPr>
              <w:t>4.6.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Zapisovanje podatkov, Vhodno/Izhodni podatki</w:t>
            </w:r>
            <w:r w:rsidR="00AF7CB2">
              <w:rPr>
                <w:noProof/>
                <w:webHidden/>
              </w:rPr>
              <w:tab/>
            </w:r>
            <w:r w:rsidR="00AF7CB2">
              <w:rPr>
                <w:noProof/>
                <w:webHidden/>
              </w:rPr>
              <w:fldChar w:fldCharType="begin"/>
            </w:r>
            <w:r w:rsidR="00AF7CB2">
              <w:rPr>
                <w:noProof/>
                <w:webHidden/>
              </w:rPr>
              <w:instrText xml:space="preserve"> PAGEREF _Toc205380642 \h </w:instrText>
            </w:r>
            <w:r w:rsidR="00AF7CB2">
              <w:rPr>
                <w:noProof/>
                <w:webHidden/>
              </w:rPr>
            </w:r>
            <w:r w:rsidR="00AF7CB2">
              <w:rPr>
                <w:noProof/>
                <w:webHidden/>
              </w:rPr>
              <w:fldChar w:fldCharType="separate"/>
            </w:r>
            <w:r w:rsidR="00AF7CB2">
              <w:rPr>
                <w:noProof/>
                <w:webHidden/>
              </w:rPr>
              <w:t>69</w:t>
            </w:r>
            <w:r w:rsidR="00AF7CB2">
              <w:rPr>
                <w:noProof/>
                <w:webHidden/>
              </w:rPr>
              <w:fldChar w:fldCharType="end"/>
            </w:r>
            <w:r>
              <w:rPr>
                <w:noProof/>
              </w:rPr>
              <w:fldChar w:fldCharType="end"/>
            </w:r>
          </w:ins>
        </w:p>
        <w:p w14:paraId="556FD32C" w14:textId="48AEB16F" w:rsidR="00AF7CB2" w:rsidRDefault="00513268">
          <w:pPr>
            <w:pStyle w:val="Kazalovsebine3"/>
            <w:rPr>
              <w:ins w:id="112" w:author="Romana Šafarič" w:date="2025-08-06T14:30:00Z"/>
              <w:rFonts w:asciiTheme="minorHAnsi" w:eastAsiaTheme="minorEastAsia" w:hAnsiTheme="minorHAnsi" w:cstheme="minorBidi"/>
              <w:noProof/>
              <w:kern w:val="2"/>
              <w:sz w:val="24"/>
              <w:szCs w:val="24"/>
              <w14:ligatures w14:val="standardContextual"/>
            </w:rPr>
          </w:pPr>
          <w:ins w:id="113" w:author="Romana Šafarič" w:date="2025-08-06T14:30:00Z">
            <w:r>
              <w:fldChar w:fldCharType="begin"/>
            </w:r>
            <w:r>
              <w:instrText>HYPERLINK \l "_Toc205380643"</w:instrText>
            </w:r>
            <w:r>
              <w:fldChar w:fldCharType="separate"/>
            </w:r>
            <w:r w:rsidR="00AF7CB2" w:rsidRPr="008B0410">
              <w:rPr>
                <w:rStyle w:val="Hiperpovezava"/>
                <w:noProof/>
              </w:rPr>
              <w:t>4.6.1.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izdanih zdravilih (IzdanaZdravila)</w:t>
            </w:r>
            <w:r w:rsidR="00AF7CB2">
              <w:rPr>
                <w:noProof/>
                <w:webHidden/>
              </w:rPr>
              <w:tab/>
            </w:r>
            <w:r w:rsidR="00AF7CB2">
              <w:rPr>
                <w:noProof/>
                <w:webHidden/>
              </w:rPr>
              <w:fldChar w:fldCharType="begin"/>
            </w:r>
            <w:r w:rsidR="00AF7CB2">
              <w:rPr>
                <w:noProof/>
                <w:webHidden/>
              </w:rPr>
              <w:instrText xml:space="preserve"> PAGEREF _Toc205380643 \h </w:instrText>
            </w:r>
            <w:r w:rsidR="00AF7CB2">
              <w:rPr>
                <w:noProof/>
                <w:webHidden/>
              </w:rPr>
            </w:r>
            <w:r w:rsidR="00AF7CB2">
              <w:rPr>
                <w:noProof/>
                <w:webHidden/>
              </w:rPr>
              <w:fldChar w:fldCharType="separate"/>
            </w:r>
            <w:r w:rsidR="00AF7CB2">
              <w:rPr>
                <w:noProof/>
                <w:webHidden/>
              </w:rPr>
              <w:t>69</w:t>
            </w:r>
            <w:r w:rsidR="00AF7CB2">
              <w:rPr>
                <w:noProof/>
                <w:webHidden/>
              </w:rPr>
              <w:fldChar w:fldCharType="end"/>
            </w:r>
            <w:r>
              <w:rPr>
                <w:noProof/>
              </w:rPr>
              <w:fldChar w:fldCharType="end"/>
            </w:r>
          </w:ins>
        </w:p>
        <w:p w14:paraId="3E051DC5" w14:textId="4BB63C3A" w:rsidR="00AF7CB2" w:rsidRDefault="00513268">
          <w:pPr>
            <w:pStyle w:val="Kazalovsebine3"/>
            <w:rPr>
              <w:ins w:id="114" w:author="Romana Šafarič" w:date="2025-08-06T14:30:00Z"/>
              <w:rFonts w:asciiTheme="minorHAnsi" w:eastAsiaTheme="minorEastAsia" w:hAnsiTheme="minorHAnsi" w:cstheme="minorBidi"/>
              <w:noProof/>
              <w:kern w:val="2"/>
              <w:sz w:val="24"/>
              <w:szCs w:val="24"/>
              <w14:ligatures w14:val="standardContextual"/>
            </w:rPr>
          </w:pPr>
          <w:ins w:id="115" w:author="Romana Šafarič" w:date="2025-08-06T14:30:00Z">
            <w:r>
              <w:fldChar w:fldCharType="begin"/>
            </w:r>
            <w:r>
              <w:instrText>HYPERLINK \l "_Toc205380644"</w:instrText>
            </w:r>
            <w:r>
              <w:fldChar w:fldCharType="separate"/>
            </w:r>
            <w:r w:rsidR="00AF7CB2" w:rsidRPr="008B0410">
              <w:rPr>
                <w:rStyle w:val="Hiperpovezava"/>
                <w:noProof/>
              </w:rPr>
              <w:t>4.6.2.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izbranih osebnih zdravnikih (IzbiraOsebnegaZdravnika)</w:t>
            </w:r>
            <w:r w:rsidR="00AF7CB2">
              <w:rPr>
                <w:noProof/>
                <w:webHidden/>
              </w:rPr>
              <w:tab/>
            </w:r>
            <w:r w:rsidR="00AF7CB2">
              <w:rPr>
                <w:noProof/>
                <w:webHidden/>
              </w:rPr>
              <w:fldChar w:fldCharType="begin"/>
            </w:r>
            <w:r w:rsidR="00AF7CB2">
              <w:rPr>
                <w:noProof/>
                <w:webHidden/>
              </w:rPr>
              <w:instrText xml:space="preserve"> PAGEREF _Toc205380644 \h </w:instrText>
            </w:r>
            <w:r w:rsidR="00AF7CB2">
              <w:rPr>
                <w:noProof/>
                <w:webHidden/>
              </w:rPr>
            </w:r>
            <w:r w:rsidR="00AF7CB2">
              <w:rPr>
                <w:noProof/>
                <w:webHidden/>
              </w:rPr>
              <w:fldChar w:fldCharType="separate"/>
            </w:r>
            <w:r w:rsidR="00AF7CB2">
              <w:rPr>
                <w:noProof/>
                <w:webHidden/>
              </w:rPr>
              <w:t>74</w:t>
            </w:r>
            <w:r w:rsidR="00AF7CB2">
              <w:rPr>
                <w:noProof/>
                <w:webHidden/>
              </w:rPr>
              <w:fldChar w:fldCharType="end"/>
            </w:r>
            <w:r>
              <w:rPr>
                <w:noProof/>
              </w:rPr>
              <w:fldChar w:fldCharType="end"/>
            </w:r>
          </w:ins>
        </w:p>
        <w:p w14:paraId="6553DFC9" w14:textId="792373FB" w:rsidR="00AF7CB2" w:rsidRDefault="00513268">
          <w:pPr>
            <w:pStyle w:val="Kazalovsebine3"/>
            <w:rPr>
              <w:ins w:id="116" w:author="Romana Šafarič" w:date="2025-08-06T14:30:00Z"/>
              <w:rFonts w:asciiTheme="minorHAnsi" w:eastAsiaTheme="minorEastAsia" w:hAnsiTheme="minorHAnsi" w:cstheme="minorBidi"/>
              <w:noProof/>
              <w:kern w:val="2"/>
              <w:sz w:val="24"/>
              <w:szCs w:val="24"/>
              <w14:ligatures w14:val="standardContextual"/>
            </w:rPr>
          </w:pPr>
          <w:ins w:id="117" w:author="Romana Šafarič" w:date="2025-08-06T14:30:00Z">
            <w:r>
              <w:fldChar w:fldCharType="begin"/>
            </w:r>
            <w:r>
              <w:instrText>HYPERLINK \l "_Toc205380645"</w:instrText>
            </w:r>
            <w:r>
              <w:fldChar w:fldCharType="separate"/>
            </w:r>
            <w:r w:rsidR="00AF7CB2" w:rsidRPr="008B0410">
              <w:rPr>
                <w:rStyle w:val="Hiperpovezava"/>
                <w:noProof/>
              </w:rPr>
              <w:t>4.6.3.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nosečnosti (Nosecnost)</w:t>
            </w:r>
            <w:r w:rsidR="00AF7CB2">
              <w:rPr>
                <w:noProof/>
                <w:webHidden/>
              </w:rPr>
              <w:tab/>
            </w:r>
            <w:r w:rsidR="00AF7CB2">
              <w:rPr>
                <w:noProof/>
                <w:webHidden/>
              </w:rPr>
              <w:fldChar w:fldCharType="begin"/>
            </w:r>
            <w:r w:rsidR="00AF7CB2">
              <w:rPr>
                <w:noProof/>
                <w:webHidden/>
              </w:rPr>
              <w:instrText xml:space="preserve"> PAGEREF _Toc205380645 \h </w:instrText>
            </w:r>
            <w:r w:rsidR="00AF7CB2">
              <w:rPr>
                <w:noProof/>
                <w:webHidden/>
              </w:rPr>
            </w:r>
            <w:r w:rsidR="00AF7CB2">
              <w:rPr>
                <w:noProof/>
                <w:webHidden/>
              </w:rPr>
              <w:fldChar w:fldCharType="separate"/>
            </w:r>
            <w:r w:rsidR="00AF7CB2">
              <w:rPr>
                <w:noProof/>
                <w:webHidden/>
              </w:rPr>
              <w:t>76</w:t>
            </w:r>
            <w:r w:rsidR="00AF7CB2">
              <w:rPr>
                <w:noProof/>
                <w:webHidden/>
              </w:rPr>
              <w:fldChar w:fldCharType="end"/>
            </w:r>
            <w:r>
              <w:rPr>
                <w:noProof/>
              </w:rPr>
              <w:fldChar w:fldCharType="end"/>
            </w:r>
          </w:ins>
        </w:p>
        <w:p w14:paraId="5DBD1E53" w14:textId="37E5FA12" w:rsidR="00AF7CB2" w:rsidRDefault="00513268">
          <w:pPr>
            <w:pStyle w:val="Kazalovsebine3"/>
            <w:rPr>
              <w:ins w:id="118" w:author="Romana Šafarič" w:date="2025-08-06T14:30:00Z"/>
              <w:rFonts w:asciiTheme="minorHAnsi" w:eastAsiaTheme="minorEastAsia" w:hAnsiTheme="minorHAnsi" w:cstheme="minorBidi"/>
              <w:noProof/>
              <w:kern w:val="2"/>
              <w:sz w:val="24"/>
              <w:szCs w:val="24"/>
              <w14:ligatures w14:val="standardContextual"/>
            </w:rPr>
          </w:pPr>
          <w:ins w:id="119" w:author="Romana Šafarič" w:date="2025-08-06T14:30:00Z">
            <w:r>
              <w:fldChar w:fldCharType="begin"/>
            </w:r>
            <w:r>
              <w:instrText>HYPERLINK \l "_Toc205380646"</w:instrText>
            </w:r>
            <w:r>
              <w:fldChar w:fldCharType="separate"/>
            </w:r>
            <w:r w:rsidR="00AF7CB2" w:rsidRPr="008B0410">
              <w:rPr>
                <w:rStyle w:val="Hiperpovezava"/>
                <w:noProof/>
              </w:rPr>
              <w:t>4.6.4.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OBMP (OBMP)</w:t>
            </w:r>
            <w:r w:rsidR="00AF7CB2">
              <w:rPr>
                <w:noProof/>
                <w:webHidden/>
              </w:rPr>
              <w:tab/>
            </w:r>
            <w:r w:rsidR="00AF7CB2">
              <w:rPr>
                <w:noProof/>
                <w:webHidden/>
              </w:rPr>
              <w:fldChar w:fldCharType="begin"/>
            </w:r>
            <w:r w:rsidR="00AF7CB2">
              <w:rPr>
                <w:noProof/>
                <w:webHidden/>
              </w:rPr>
              <w:instrText xml:space="preserve"> PAGEREF _Toc205380646 \h </w:instrText>
            </w:r>
            <w:r w:rsidR="00AF7CB2">
              <w:rPr>
                <w:noProof/>
                <w:webHidden/>
              </w:rPr>
            </w:r>
            <w:r w:rsidR="00AF7CB2">
              <w:rPr>
                <w:noProof/>
                <w:webHidden/>
              </w:rPr>
              <w:fldChar w:fldCharType="separate"/>
            </w:r>
            <w:r w:rsidR="00AF7CB2">
              <w:rPr>
                <w:noProof/>
                <w:webHidden/>
              </w:rPr>
              <w:t>78</w:t>
            </w:r>
            <w:r w:rsidR="00AF7CB2">
              <w:rPr>
                <w:noProof/>
                <w:webHidden/>
              </w:rPr>
              <w:fldChar w:fldCharType="end"/>
            </w:r>
            <w:r>
              <w:rPr>
                <w:noProof/>
              </w:rPr>
              <w:fldChar w:fldCharType="end"/>
            </w:r>
          </w:ins>
        </w:p>
        <w:p w14:paraId="3B413D1B" w14:textId="48FED6AF" w:rsidR="00AF7CB2" w:rsidRDefault="00513268">
          <w:pPr>
            <w:pStyle w:val="Kazalovsebine3"/>
            <w:rPr>
              <w:ins w:id="120" w:author="Romana Šafarič" w:date="2025-08-06T14:30:00Z"/>
              <w:rFonts w:asciiTheme="minorHAnsi" w:eastAsiaTheme="minorEastAsia" w:hAnsiTheme="minorHAnsi" w:cstheme="minorBidi"/>
              <w:noProof/>
              <w:kern w:val="2"/>
              <w:sz w:val="24"/>
              <w:szCs w:val="24"/>
              <w14:ligatures w14:val="standardContextual"/>
            </w:rPr>
          </w:pPr>
          <w:ins w:id="121" w:author="Romana Šafarič" w:date="2025-08-06T14:30:00Z">
            <w:r>
              <w:fldChar w:fldCharType="begin"/>
            </w:r>
            <w:r>
              <w:instrText>HYPERLINK \l "_Toc205380647"</w:instrText>
            </w:r>
            <w:r>
              <w:fldChar w:fldCharType="separate"/>
            </w:r>
            <w:r w:rsidR="00AF7CB2" w:rsidRPr="008B0410">
              <w:rPr>
                <w:rStyle w:val="Hiperpovezava"/>
                <w:noProof/>
              </w:rPr>
              <w:t>4.6.5.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izdanih naročilnicah za MP (PredpisMTP)</w:t>
            </w:r>
            <w:r w:rsidR="00AF7CB2">
              <w:rPr>
                <w:noProof/>
                <w:webHidden/>
              </w:rPr>
              <w:tab/>
            </w:r>
            <w:r w:rsidR="00AF7CB2">
              <w:rPr>
                <w:noProof/>
                <w:webHidden/>
              </w:rPr>
              <w:fldChar w:fldCharType="begin"/>
            </w:r>
            <w:r w:rsidR="00AF7CB2">
              <w:rPr>
                <w:noProof/>
                <w:webHidden/>
              </w:rPr>
              <w:instrText xml:space="preserve"> PAGEREF _Toc205380647 \h </w:instrText>
            </w:r>
            <w:r w:rsidR="00AF7CB2">
              <w:rPr>
                <w:noProof/>
                <w:webHidden/>
              </w:rPr>
            </w:r>
            <w:r w:rsidR="00AF7CB2">
              <w:rPr>
                <w:noProof/>
                <w:webHidden/>
              </w:rPr>
              <w:fldChar w:fldCharType="separate"/>
            </w:r>
            <w:r w:rsidR="00AF7CB2">
              <w:rPr>
                <w:noProof/>
                <w:webHidden/>
              </w:rPr>
              <w:t>80</w:t>
            </w:r>
            <w:r w:rsidR="00AF7CB2">
              <w:rPr>
                <w:noProof/>
                <w:webHidden/>
              </w:rPr>
              <w:fldChar w:fldCharType="end"/>
            </w:r>
            <w:r>
              <w:rPr>
                <w:noProof/>
              </w:rPr>
              <w:fldChar w:fldCharType="end"/>
            </w:r>
          </w:ins>
        </w:p>
        <w:p w14:paraId="50D1FE50" w14:textId="1C1AF563" w:rsidR="00AF7CB2" w:rsidRDefault="00513268">
          <w:pPr>
            <w:pStyle w:val="Kazalovsebine3"/>
            <w:rPr>
              <w:ins w:id="122" w:author="Romana Šafarič" w:date="2025-08-06T14:30:00Z"/>
              <w:rFonts w:asciiTheme="minorHAnsi" w:eastAsiaTheme="minorEastAsia" w:hAnsiTheme="minorHAnsi" w:cstheme="minorBidi"/>
              <w:noProof/>
              <w:kern w:val="2"/>
              <w:sz w:val="24"/>
              <w:szCs w:val="24"/>
              <w14:ligatures w14:val="standardContextual"/>
            </w:rPr>
          </w:pPr>
          <w:ins w:id="123" w:author="Romana Šafarič" w:date="2025-08-06T14:30:00Z">
            <w:r>
              <w:fldChar w:fldCharType="begin"/>
            </w:r>
            <w:r>
              <w:instrText>HYPERLINK \l "_Toc205380648"</w:instrText>
            </w:r>
            <w:r>
              <w:fldChar w:fldCharType="separate"/>
            </w:r>
            <w:r w:rsidR="00AF7CB2" w:rsidRPr="008B0410">
              <w:rPr>
                <w:rStyle w:val="Hiperpovezava"/>
                <w:noProof/>
              </w:rPr>
              <w:t>4.6.6.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izdanih MP (IzdaniMTP)</w:t>
            </w:r>
            <w:r w:rsidR="00AF7CB2">
              <w:rPr>
                <w:noProof/>
                <w:webHidden/>
              </w:rPr>
              <w:tab/>
            </w:r>
            <w:r w:rsidR="00AF7CB2">
              <w:rPr>
                <w:noProof/>
                <w:webHidden/>
              </w:rPr>
              <w:fldChar w:fldCharType="begin"/>
            </w:r>
            <w:r w:rsidR="00AF7CB2">
              <w:rPr>
                <w:noProof/>
                <w:webHidden/>
              </w:rPr>
              <w:instrText xml:space="preserve"> PAGEREF _Toc205380648 \h </w:instrText>
            </w:r>
            <w:r w:rsidR="00AF7CB2">
              <w:rPr>
                <w:noProof/>
                <w:webHidden/>
              </w:rPr>
            </w:r>
            <w:r w:rsidR="00AF7CB2">
              <w:rPr>
                <w:noProof/>
                <w:webHidden/>
              </w:rPr>
              <w:fldChar w:fldCharType="separate"/>
            </w:r>
            <w:r w:rsidR="00AF7CB2">
              <w:rPr>
                <w:noProof/>
                <w:webHidden/>
              </w:rPr>
              <w:t>84</w:t>
            </w:r>
            <w:r w:rsidR="00AF7CB2">
              <w:rPr>
                <w:noProof/>
                <w:webHidden/>
              </w:rPr>
              <w:fldChar w:fldCharType="end"/>
            </w:r>
            <w:r>
              <w:rPr>
                <w:noProof/>
              </w:rPr>
              <w:fldChar w:fldCharType="end"/>
            </w:r>
          </w:ins>
        </w:p>
        <w:p w14:paraId="2316242C" w14:textId="421691D5" w:rsidR="00AF7CB2" w:rsidRDefault="00513268">
          <w:pPr>
            <w:pStyle w:val="Kazalovsebine3"/>
            <w:rPr>
              <w:ins w:id="124" w:author="Romana Šafarič" w:date="2025-08-06T14:30:00Z"/>
              <w:rFonts w:asciiTheme="minorHAnsi" w:eastAsiaTheme="minorEastAsia" w:hAnsiTheme="minorHAnsi" w:cstheme="minorBidi"/>
              <w:noProof/>
              <w:kern w:val="2"/>
              <w:sz w:val="24"/>
              <w:szCs w:val="24"/>
              <w14:ligatures w14:val="standardContextual"/>
            </w:rPr>
          </w:pPr>
          <w:ins w:id="125" w:author="Romana Šafarič" w:date="2025-08-06T14:30:00Z">
            <w:r>
              <w:fldChar w:fldCharType="begin"/>
            </w:r>
            <w:r>
              <w:instrText>HYPERLINK \l "_Toc205380649"</w:instrText>
            </w:r>
            <w:r>
              <w:fldChar w:fldCharType="separate"/>
            </w:r>
            <w:r w:rsidR="00AF7CB2" w:rsidRPr="008B0410">
              <w:rPr>
                <w:rStyle w:val="Hiperpovezava"/>
                <w:noProof/>
              </w:rPr>
              <w:t>4.6.7.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tuji zavarovani osebi (TZO)</w:t>
            </w:r>
            <w:r w:rsidR="00AF7CB2">
              <w:rPr>
                <w:noProof/>
                <w:webHidden/>
              </w:rPr>
              <w:tab/>
            </w:r>
            <w:r w:rsidR="00AF7CB2">
              <w:rPr>
                <w:noProof/>
                <w:webHidden/>
              </w:rPr>
              <w:fldChar w:fldCharType="begin"/>
            </w:r>
            <w:r w:rsidR="00AF7CB2">
              <w:rPr>
                <w:noProof/>
                <w:webHidden/>
              </w:rPr>
              <w:instrText xml:space="preserve"> PAGEREF _Toc205380649 \h </w:instrText>
            </w:r>
            <w:r w:rsidR="00AF7CB2">
              <w:rPr>
                <w:noProof/>
                <w:webHidden/>
              </w:rPr>
            </w:r>
            <w:r w:rsidR="00AF7CB2">
              <w:rPr>
                <w:noProof/>
                <w:webHidden/>
              </w:rPr>
              <w:fldChar w:fldCharType="separate"/>
            </w:r>
            <w:r w:rsidR="00AF7CB2">
              <w:rPr>
                <w:noProof/>
                <w:webHidden/>
              </w:rPr>
              <w:t>97</w:t>
            </w:r>
            <w:r w:rsidR="00AF7CB2">
              <w:rPr>
                <w:noProof/>
                <w:webHidden/>
              </w:rPr>
              <w:fldChar w:fldCharType="end"/>
            </w:r>
            <w:r>
              <w:rPr>
                <w:noProof/>
              </w:rPr>
              <w:fldChar w:fldCharType="end"/>
            </w:r>
          </w:ins>
        </w:p>
        <w:p w14:paraId="23766F0C" w14:textId="3414F01D" w:rsidR="00AF7CB2" w:rsidRDefault="00513268">
          <w:pPr>
            <w:pStyle w:val="Kazalovsebine3"/>
            <w:rPr>
              <w:ins w:id="126" w:author="Romana Šafarič" w:date="2025-08-06T14:30:00Z"/>
              <w:rFonts w:asciiTheme="minorHAnsi" w:eastAsiaTheme="minorEastAsia" w:hAnsiTheme="minorHAnsi" w:cstheme="minorBidi"/>
              <w:noProof/>
              <w:kern w:val="2"/>
              <w:sz w:val="24"/>
              <w:szCs w:val="24"/>
              <w14:ligatures w14:val="standardContextual"/>
            </w:rPr>
          </w:pPr>
          <w:ins w:id="127" w:author="Romana Šafarič" w:date="2025-08-06T14:30:00Z">
            <w:r>
              <w:fldChar w:fldCharType="begin"/>
            </w:r>
            <w:r>
              <w:instrText>HYPERLINK \l "_Toc205380650"</w:instrText>
            </w:r>
            <w:r>
              <w:fldChar w:fldCharType="separate"/>
            </w:r>
            <w:r w:rsidR="00AF7CB2" w:rsidRPr="008B0410">
              <w:rPr>
                <w:rStyle w:val="Hiperpovezava"/>
                <w:noProof/>
              </w:rPr>
              <w:t>4.6.8.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seznama zavarovanih oseb, ki imajo izposojen MP – stevilo dni izposoje (SeznamOsebZIzposojenimMTP)</w:t>
            </w:r>
            <w:r w:rsidR="00AF7CB2">
              <w:rPr>
                <w:noProof/>
                <w:webHidden/>
              </w:rPr>
              <w:tab/>
            </w:r>
            <w:r w:rsidR="00AF7CB2">
              <w:rPr>
                <w:noProof/>
                <w:webHidden/>
              </w:rPr>
              <w:fldChar w:fldCharType="begin"/>
            </w:r>
            <w:r w:rsidR="00AF7CB2">
              <w:rPr>
                <w:noProof/>
                <w:webHidden/>
              </w:rPr>
              <w:instrText xml:space="preserve"> PAGEREF _Toc205380650 \h </w:instrText>
            </w:r>
            <w:r w:rsidR="00AF7CB2">
              <w:rPr>
                <w:noProof/>
                <w:webHidden/>
              </w:rPr>
            </w:r>
            <w:r w:rsidR="00AF7CB2">
              <w:rPr>
                <w:noProof/>
                <w:webHidden/>
              </w:rPr>
              <w:fldChar w:fldCharType="separate"/>
            </w:r>
            <w:r w:rsidR="00AF7CB2">
              <w:rPr>
                <w:noProof/>
                <w:webHidden/>
              </w:rPr>
              <w:t>100</w:t>
            </w:r>
            <w:r w:rsidR="00AF7CB2">
              <w:rPr>
                <w:noProof/>
                <w:webHidden/>
              </w:rPr>
              <w:fldChar w:fldCharType="end"/>
            </w:r>
            <w:r>
              <w:rPr>
                <w:noProof/>
              </w:rPr>
              <w:fldChar w:fldCharType="end"/>
            </w:r>
          </w:ins>
        </w:p>
        <w:p w14:paraId="118EE8A4" w14:textId="6061167B" w:rsidR="00AF7CB2" w:rsidRDefault="00513268">
          <w:pPr>
            <w:pStyle w:val="Kazalovsebine3"/>
            <w:rPr>
              <w:ins w:id="128" w:author="Romana Šafarič" w:date="2025-08-06T14:30:00Z"/>
              <w:rFonts w:asciiTheme="minorHAnsi" w:eastAsiaTheme="minorEastAsia" w:hAnsiTheme="minorHAnsi" w:cstheme="minorBidi"/>
              <w:noProof/>
              <w:kern w:val="2"/>
              <w:sz w:val="24"/>
              <w:szCs w:val="24"/>
              <w14:ligatures w14:val="standardContextual"/>
            </w:rPr>
          </w:pPr>
          <w:ins w:id="129" w:author="Romana Šafarič" w:date="2025-08-06T14:30:00Z">
            <w:r>
              <w:fldChar w:fldCharType="begin"/>
            </w:r>
            <w:r>
              <w:instrText>HYPERLINK \l "_Toc205380651"</w:instrText>
            </w:r>
            <w:r>
              <w:fldChar w:fldCharType="separate"/>
            </w:r>
            <w:r w:rsidR="00AF7CB2" w:rsidRPr="008B0410">
              <w:rPr>
                <w:rStyle w:val="Hiperpovezava"/>
                <w:noProof/>
              </w:rPr>
              <w:t>4.6.9.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pošiljki podatkov (Posiljka)</w:t>
            </w:r>
            <w:r w:rsidR="00AF7CB2">
              <w:rPr>
                <w:noProof/>
                <w:webHidden/>
              </w:rPr>
              <w:tab/>
            </w:r>
            <w:r w:rsidR="00AF7CB2">
              <w:rPr>
                <w:noProof/>
                <w:webHidden/>
              </w:rPr>
              <w:fldChar w:fldCharType="begin"/>
            </w:r>
            <w:r w:rsidR="00AF7CB2">
              <w:rPr>
                <w:noProof/>
                <w:webHidden/>
              </w:rPr>
              <w:instrText xml:space="preserve"> PAGEREF _Toc205380651 \h </w:instrText>
            </w:r>
            <w:r w:rsidR="00AF7CB2">
              <w:rPr>
                <w:noProof/>
                <w:webHidden/>
              </w:rPr>
            </w:r>
            <w:r w:rsidR="00AF7CB2">
              <w:rPr>
                <w:noProof/>
                <w:webHidden/>
              </w:rPr>
              <w:fldChar w:fldCharType="separate"/>
            </w:r>
            <w:r w:rsidR="00AF7CB2">
              <w:rPr>
                <w:noProof/>
                <w:webHidden/>
              </w:rPr>
              <w:t>102</w:t>
            </w:r>
            <w:r w:rsidR="00AF7CB2">
              <w:rPr>
                <w:noProof/>
                <w:webHidden/>
              </w:rPr>
              <w:fldChar w:fldCharType="end"/>
            </w:r>
            <w:r>
              <w:rPr>
                <w:noProof/>
              </w:rPr>
              <w:fldChar w:fldCharType="end"/>
            </w:r>
          </w:ins>
        </w:p>
        <w:p w14:paraId="327FA7C8" w14:textId="54CCA236" w:rsidR="00AF7CB2" w:rsidRDefault="00513268">
          <w:pPr>
            <w:pStyle w:val="Kazalovsebine3"/>
            <w:rPr>
              <w:ins w:id="130" w:author="Romana Šafarič" w:date="2025-08-06T14:30:00Z"/>
              <w:rFonts w:asciiTheme="minorHAnsi" w:eastAsiaTheme="minorEastAsia" w:hAnsiTheme="minorHAnsi" w:cstheme="minorBidi"/>
              <w:noProof/>
              <w:kern w:val="2"/>
              <w:sz w:val="24"/>
              <w:szCs w:val="24"/>
              <w14:ligatures w14:val="standardContextual"/>
            </w:rPr>
          </w:pPr>
          <w:ins w:id="131" w:author="Romana Šafarič" w:date="2025-08-06T14:30:00Z">
            <w:r>
              <w:fldChar w:fldCharType="begin"/>
            </w:r>
            <w:r>
              <w:instrText>HYPERLINK \l "_Toc205380652"</w:instrText>
            </w:r>
            <w:r>
              <w:fldChar w:fldCharType="separate"/>
            </w:r>
            <w:r w:rsidR="00AF7CB2" w:rsidRPr="008B0410">
              <w:rPr>
                <w:rStyle w:val="Hiperpovezava"/>
                <w:noProof/>
              </w:rPr>
              <w:t>4.6.10.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potrdila o zadržanosti od dela</w:t>
            </w:r>
            <w:r w:rsidR="00AF7CB2">
              <w:rPr>
                <w:noProof/>
                <w:webHidden/>
              </w:rPr>
              <w:tab/>
            </w:r>
            <w:r w:rsidR="00AF7CB2">
              <w:rPr>
                <w:noProof/>
                <w:webHidden/>
              </w:rPr>
              <w:fldChar w:fldCharType="begin"/>
            </w:r>
            <w:r w:rsidR="00AF7CB2">
              <w:rPr>
                <w:noProof/>
                <w:webHidden/>
              </w:rPr>
              <w:instrText xml:space="preserve"> PAGEREF _Toc205380652 \h </w:instrText>
            </w:r>
            <w:r w:rsidR="00AF7CB2">
              <w:rPr>
                <w:noProof/>
                <w:webHidden/>
              </w:rPr>
            </w:r>
            <w:r w:rsidR="00AF7CB2">
              <w:rPr>
                <w:noProof/>
                <w:webHidden/>
              </w:rPr>
              <w:fldChar w:fldCharType="separate"/>
            </w:r>
            <w:r w:rsidR="00AF7CB2">
              <w:rPr>
                <w:noProof/>
                <w:webHidden/>
              </w:rPr>
              <w:t>104</w:t>
            </w:r>
            <w:r w:rsidR="00AF7CB2">
              <w:rPr>
                <w:noProof/>
                <w:webHidden/>
              </w:rPr>
              <w:fldChar w:fldCharType="end"/>
            </w:r>
            <w:r>
              <w:rPr>
                <w:noProof/>
              </w:rPr>
              <w:fldChar w:fldCharType="end"/>
            </w:r>
          </w:ins>
        </w:p>
        <w:p w14:paraId="66547314" w14:textId="59C67852" w:rsidR="00AF7CB2" w:rsidRDefault="00513268">
          <w:pPr>
            <w:pStyle w:val="Kazalovsebine3"/>
            <w:rPr>
              <w:ins w:id="132" w:author="Romana Šafarič" w:date="2025-08-06T14:30:00Z"/>
              <w:rFonts w:asciiTheme="minorHAnsi" w:eastAsiaTheme="minorEastAsia" w:hAnsiTheme="minorHAnsi" w:cstheme="minorBidi"/>
              <w:noProof/>
              <w:kern w:val="2"/>
              <w:sz w:val="24"/>
              <w:szCs w:val="24"/>
              <w14:ligatures w14:val="standardContextual"/>
            </w:rPr>
          </w:pPr>
          <w:ins w:id="133" w:author="Romana Šafarič" w:date="2025-08-06T14:30:00Z">
            <w:r>
              <w:fldChar w:fldCharType="begin"/>
            </w:r>
            <w:r>
              <w:instrText>HYPERLINK \l "_Toc205380653"</w:instrText>
            </w:r>
            <w:r>
              <w:fldChar w:fldCharType="separate"/>
            </w:r>
            <w:r w:rsidR="00AF7CB2" w:rsidRPr="008B0410">
              <w:rPr>
                <w:rStyle w:val="Hiperpovezava"/>
                <w:noProof/>
              </w:rPr>
              <w:t>4.6.11.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zdravstvenega dela prijave nezgode in poškodbe pri delu</w:t>
            </w:r>
            <w:r w:rsidR="00AF7CB2">
              <w:rPr>
                <w:noProof/>
                <w:webHidden/>
              </w:rPr>
              <w:tab/>
            </w:r>
            <w:r w:rsidR="00AF7CB2">
              <w:rPr>
                <w:noProof/>
                <w:webHidden/>
              </w:rPr>
              <w:fldChar w:fldCharType="begin"/>
            </w:r>
            <w:r w:rsidR="00AF7CB2">
              <w:rPr>
                <w:noProof/>
                <w:webHidden/>
              </w:rPr>
              <w:instrText xml:space="preserve"> PAGEREF _Toc205380653 \h </w:instrText>
            </w:r>
            <w:r w:rsidR="00AF7CB2">
              <w:rPr>
                <w:noProof/>
                <w:webHidden/>
              </w:rPr>
            </w:r>
            <w:r w:rsidR="00AF7CB2">
              <w:rPr>
                <w:noProof/>
                <w:webHidden/>
              </w:rPr>
              <w:fldChar w:fldCharType="separate"/>
            </w:r>
            <w:r w:rsidR="00AF7CB2">
              <w:rPr>
                <w:noProof/>
                <w:webHidden/>
              </w:rPr>
              <w:t>116</w:t>
            </w:r>
            <w:r w:rsidR="00AF7CB2">
              <w:rPr>
                <w:noProof/>
                <w:webHidden/>
              </w:rPr>
              <w:fldChar w:fldCharType="end"/>
            </w:r>
            <w:r>
              <w:rPr>
                <w:noProof/>
              </w:rPr>
              <w:fldChar w:fldCharType="end"/>
            </w:r>
          </w:ins>
        </w:p>
        <w:p w14:paraId="50CFB4C9" w14:textId="5316D024" w:rsidR="00AF7CB2" w:rsidRDefault="00513268">
          <w:pPr>
            <w:pStyle w:val="Kazalovsebine3"/>
            <w:rPr>
              <w:ins w:id="134" w:author="Romana Šafarič" w:date="2025-08-06T14:30:00Z"/>
              <w:rFonts w:asciiTheme="minorHAnsi" w:eastAsiaTheme="minorEastAsia" w:hAnsiTheme="minorHAnsi" w:cstheme="minorBidi"/>
              <w:noProof/>
              <w:kern w:val="2"/>
              <w:sz w:val="24"/>
              <w:szCs w:val="24"/>
              <w14:ligatures w14:val="standardContextual"/>
            </w:rPr>
          </w:pPr>
          <w:ins w:id="135" w:author="Romana Šafarič" w:date="2025-08-06T14:30:00Z">
            <w:r>
              <w:fldChar w:fldCharType="begin"/>
            </w:r>
            <w:r>
              <w:instrText>HYPERLINK \l "_Toc205380654"</w:instrText>
            </w:r>
            <w:r>
              <w:fldChar w:fldCharType="separate"/>
            </w:r>
            <w:r w:rsidR="00AF7CB2" w:rsidRPr="008B0410">
              <w:rPr>
                <w:rStyle w:val="Hiperpovezava"/>
                <w:noProof/>
              </w:rPr>
              <w:t>4.6.12.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darovanju krvi</w:t>
            </w:r>
            <w:r w:rsidR="00AF7CB2">
              <w:rPr>
                <w:noProof/>
                <w:webHidden/>
              </w:rPr>
              <w:tab/>
            </w:r>
            <w:r w:rsidR="00AF7CB2">
              <w:rPr>
                <w:noProof/>
                <w:webHidden/>
              </w:rPr>
              <w:fldChar w:fldCharType="begin"/>
            </w:r>
            <w:r w:rsidR="00AF7CB2">
              <w:rPr>
                <w:noProof/>
                <w:webHidden/>
              </w:rPr>
              <w:instrText xml:space="preserve"> PAGEREF _Toc205380654 \h </w:instrText>
            </w:r>
            <w:r w:rsidR="00AF7CB2">
              <w:rPr>
                <w:noProof/>
                <w:webHidden/>
              </w:rPr>
            </w:r>
            <w:r w:rsidR="00AF7CB2">
              <w:rPr>
                <w:noProof/>
                <w:webHidden/>
              </w:rPr>
              <w:fldChar w:fldCharType="separate"/>
            </w:r>
            <w:r w:rsidR="00AF7CB2">
              <w:rPr>
                <w:noProof/>
                <w:webHidden/>
              </w:rPr>
              <w:t>118</w:t>
            </w:r>
            <w:r w:rsidR="00AF7CB2">
              <w:rPr>
                <w:noProof/>
                <w:webHidden/>
              </w:rPr>
              <w:fldChar w:fldCharType="end"/>
            </w:r>
            <w:r>
              <w:rPr>
                <w:noProof/>
              </w:rPr>
              <w:fldChar w:fldCharType="end"/>
            </w:r>
          </w:ins>
        </w:p>
        <w:p w14:paraId="4B5759C9" w14:textId="1F1D7590" w:rsidR="00AF7CB2" w:rsidRDefault="00513268">
          <w:pPr>
            <w:pStyle w:val="Kazalovsebine3"/>
            <w:rPr>
              <w:ins w:id="136" w:author="Romana Šafarič" w:date="2025-08-06T14:30:00Z"/>
              <w:rFonts w:asciiTheme="minorHAnsi" w:eastAsiaTheme="minorEastAsia" w:hAnsiTheme="minorHAnsi" w:cstheme="minorBidi"/>
              <w:noProof/>
              <w:kern w:val="2"/>
              <w:sz w:val="24"/>
              <w:szCs w:val="24"/>
              <w14:ligatures w14:val="standardContextual"/>
            </w:rPr>
          </w:pPr>
          <w:ins w:id="137" w:author="Romana Šafarič" w:date="2025-08-06T14:30:00Z">
            <w:r>
              <w:fldChar w:fldCharType="begin"/>
            </w:r>
            <w:r>
              <w:instrText>HYPERLINK \l "_Toc205380655"</w:instrText>
            </w:r>
            <w:r>
              <w:fldChar w:fldCharType="separate"/>
            </w:r>
            <w:r w:rsidR="00AF7CB2" w:rsidRPr="008B0410">
              <w:rPr>
                <w:rStyle w:val="Hiperpovezava"/>
                <w:noProof/>
              </w:rPr>
              <w:t>4.6.13.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predlogu imenovanemu zdravniku</w:t>
            </w:r>
            <w:r w:rsidR="00AF7CB2">
              <w:rPr>
                <w:noProof/>
                <w:webHidden/>
              </w:rPr>
              <w:tab/>
            </w:r>
            <w:r w:rsidR="00AF7CB2">
              <w:rPr>
                <w:noProof/>
                <w:webHidden/>
              </w:rPr>
              <w:fldChar w:fldCharType="begin"/>
            </w:r>
            <w:r w:rsidR="00AF7CB2">
              <w:rPr>
                <w:noProof/>
                <w:webHidden/>
              </w:rPr>
              <w:instrText xml:space="preserve"> PAGEREF _Toc205380655 \h </w:instrText>
            </w:r>
            <w:r w:rsidR="00AF7CB2">
              <w:rPr>
                <w:noProof/>
                <w:webHidden/>
              </w:rPr>
            </w:r>
            <w:r w:rsidR="00AF7CB2">
              <w:rPr>
                <w:noProof/>
                <w:webHidden/>
              </w:rPr>
              <w:fldChar w:fldCharType="separate"/>
            </w:r>
            <w:r w:rsidR="00AF7CB2">
              <w:rPr>
                <w:noProof/>
                <w:webHidden/>
              </w:rPr>
              <w:t>124</w:t>
            </w:r>
            <w:r w:rsidR="00AF7CB2">
              <w:rPr>
                <w:noProof/>
                <w:webHidden/>
              </w:rPr>
              <w:fldChar w:fldCharType="end"/>
            </w:r>
            <w:r>
              <w:rPr>
                <w:noProof/>
              </w:rPr>
              <w:fldChar w:fldCharType="end"/>
            </w:r>
          </w:ins>
        </w:p>
        <w:p w14:paraId="711C5AE5" w14:textId="77F4F84C" w:rsidR="00AF7CB2" w:rsidRDefault="00513268">
          <w:pPr>
            <w:pStyle w:val="Kazalovsebine1"/>
            <w:rPr>
              <w:ins w:id="138" w:author="Romana Šafarič" w:date="2025-08-06T14:30:00Z"/>
              <w:rFonts w:asciiTheme="minorHAnsi" w:eastAsiaTheme="minorEastAsia" w:hAnsiTheme="minorHAnsi" w:cstheme="minorBidi"/>
              <w:noProof/>
              <w:kern w:val="2"/>
              <w:sz w:val="24"/>
              <w:szCs w:val="24"/>
              <w14:ligatures w14:val="standardContextual"/>
            </w:rPr>
          </w:pPr>
          <w:ins w:id="139" w:author="Romana Šafarič" w:date="2025-08-06T14:30:00Z">
            <w:r>
              <w:fldChar w:fldCharType="begin"/>
            </w:r>
            <w:r>
              <w:instrText>HYPERLINK \l "_Toc205380656"</w:instrText>
            </w:r>
            <w:r>
              <w:fldChar w:fldCharType="separate"/>
            </w:r>
            <w:r w:rsidR="00AF7CB2" w:rsidRPr="008B0410">
              <w:rPr>
                <w:rStyle w:val="Hiperpovezava"/>
                <w:noProof/>
              </w:rPr>
              <w:t>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Seznam kontrol in napak, ki jih sporočajo funkcije on-line sistema</w:t>
            </w:r>
            <w:r w:rsidR="00AF7CB2">
              <w:rPr>
                <w:noProof/>
                <w:webHidden/>
              </w:rPr>
              <w:tab/>
            </w:r>
            <w:r w:rsidR="00AF7CB2">
              <w:rPr>
                <w:noProof/>
                <w:webHidden/>
              </w:rPr>
              <w:fldChar w:fldCharType="begin"/>
            </w:r>
            <w:r w:rsidR="00AF7CB2">
              <w:rPr>
                <w:noProof/>
                <w:webHidden/>
              </w:rPr>
              <w:instrText xml:space="preserve"> PAGEREF _Toc205380656 \h </w:instrText>
            </w:r>
            <w:r w:rsidR="00AF7CB2">
              <w:rPr>
                <w:noProof/>
                <w:webHidden/>
              </w:rPr>
            </w:r>
            <w:r w:rsidR="00AF7CB2">
              <w:rPr>
                <w:noProof/>
                <w:webHidden/>
              </w:rPr>
              <w:fldChar w:fldCharType="separate"/>
            </w:r>
            <w:r w:rsidR="00AF7CB2">
              <w:rPr>
                <w:noProof/>
                <w:webHidden/>
              </w:rPr>
              <w:t>139</w:t>
            </w:r>
            <w:r w:rsidR="00AF7CB2">
              <w:rPr>
                <w:noProof/>
                <w:webHidden/>
              </w:rPr>
              <w:fldChar w:fldCharType="end"/>
            </w:r>
            <w:r>
              <w:rPr>
                <w:noProof/>
              </w:rPr>
              <w:fldChar w:fldCharType="end"/>
            </w:r>
          </w:ins>
        </w:p>
        <w:p w14:paraId="67D7EC17" w14:textId="27DE0C34" w:rsidR="00AF7CB2" w:rsidRDefault="00513268">
          <w:pPr>
            <w:pStyle w:val="Kazalovsebine2"/>
            <w:tabs>
              <w:tab w:val="left" w:pos="880"/>
              <w:tab w:val="right" w:leader="dot" w:pos="9062"/>
            </w:tabs>
            <w:rPr>
              <w:ins w:id="140" w:author="Romana Šafarič" w:date="2025-08-06T14:30:00Z"/>
              <w:rFonts w:asciiTheme="minorHAnsi" w:eastAsiaTheme="minorEastAsia" w:hAnsiTheme="minorHAnsi" w:cstheme="minorBidi"/>
              <w:noProof/>
              <w:kern w:val="2"/>
              <w:sz w:val="24"/>
              <w:szCs w:val="24"/>
              <w14:ligatures w14:val="standardContextual"/>
            </w:rPr>
          </w:pPr>
          <w:ins w:id="141" w:author="Romana Šafarič" w:date="2025-08-06T14:30:00Z">
            <w:r>
              <w:fldChar w:fldCharType="begin"/>
            </w:r>
            <w:r>
              <w:instrText>HYPERLINK \l "_Toc205380657"</w:instrText>
            </w:r>
            <w:r>
              <w:fldChar w:fldCharType="separate"/>
            </w:r>
            <w:r w:rsidR="00AF7CB2" w:rsidRPr="008B0410">
              <w:rPr>
                <w:rStyle w:val="Hiperpovezava"/>
                <w:noProof/>
              </w:rPr>
              <w:t>5.1.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Preverjanja lokalnega okolja pri uporabniku</w:t>
            </w:r>
            <w:r w:rsidR="00AF7CB2">
              <w:rPr>
                <w:noProof/>
                <w:webHidden/>
              </w:rPr>
              <w:tab/>
            </w:r>
            <w:r w:rsidR="00AF7CB2">
              <w:rPr>
                <w:noProof/>
                <w:webHidden/>
              </w:rPr>
              <w:fldChar w:fldCharType="begin"/>
            </w:r>
            <w:r w:rsidR="00AF7CB2">
              <w:rPr>
                <w:noProof/>
                <w:webHidden/>
              </w:rPr>
              <w:instrText xml:space="preserve"> PAGEREF _Toc205380657 \h </w:instrText>
            </w:r>
            <w:r w:rsidR="00AF7CB2">
              <w:rPr>
                <w:noProof/>
                <w:webHidden/>
              </w:rPr>
            </w:r>
            <w:r w:rsidR="00AF7CB2">
              <w:rPr>
                <w:noProof/>
                <w:webHidden/>
              </w:rPr>
              <w:fldChar w:fldCharType="separate"/>
            </w:r>
            <w:r w:rsidR="00AF7CB2">
              <w:rPr>
                <w:noProof/>
                <w:webHidden/>
              </w:rPr>
              <w:t>139</w:t>
            </w:r>
            <w:r w:rsidR="00AF7CB2">
              <w:rPr>
                <w:noProof/>
                <w:webHidden/>
              </w:rPr>
              <w:fldChar w:fldCharType="end"/>
            </w:r>
            <w:r>
              <w:rPr>
                <w:noProof/>
              </w:rPr>
              <w:fldChar w:fldCharType="end"/>
            </w:r>
          </w:ins>
        </w:p>
        <w:p w14:paraId="61891395" w14:textId="27A1AEBA" w:rsidR="00AF7CB2" w:rsidRDefault="00513268">
          <w:pPr>
            <w:pStyle w:val="Kazalovsebine2"/>
            <w:tabs>
              <w:tab w:val="left" w:pos="880"/>
              <w:tab w:val="right" w:leader="dot" w:pos="9062"/>
            </w:tabs>
            <w:rPr>
              <w:ins w:id="142" w:author="Romana Šafarič" w:date="2025-08-06T14:30:00Z"/>
              <w:rFonts w:asciiTheme="minorHAnsi" w:eastAsiaTheme="minorEastAsia" w:hAnsiTheme="minorHAnsi" w:cstheme="minorBidi"/>
              <w:noProof/>
              <w:kern w:val="2"/>
              <w:sz w:val="24"/>
              <w:szCs w:val="24"/>
              <w14:ligatures w14:val="standardContextual"/>
            </w:rPr>
          </w:pPr>
          <w:ins w:id="143" w:author="Romana Šafarič" w:date="2025-08-06T14:30:00Z">
            <w:r>
              <w:fldChar w:fldCharType="begin"/>
            </w:r>
            <w:r>
              <w:instrText>HYPERLINK \l "_Toc205380658"</w:instrText>
            </w:r>
            <w:r>
              <w:fldChar w:fldCharType="separate"/>
            </w:r>
            <w:r w:rsidR="00AF7CB2" w:rsidRPr="008B0410">
              <w:rPr>
                <w:rStyle w:val="Hiperpovezava"/>
                <w:noProof/>
              </w:rPr>
              <w:t>5.2.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Kontrole na vstopni točki</w:t>
            </w:r>
            <w:r w:rsidR="00AF7CB2">
              <w:rPr>
                <w:noProof/>
                <w:webHidden/>
              </w:rPr>
              <w:tab/>
            </w:r>
            <w:r w:rsidR="00AF7CB2">
              <w:rPr>
                <w:noProof/>
                <w:webHidden/>
              </w:rPr>
              <w:fldChar w:fldCharType="begin"/>
            </w:r>
            <w:r w:rsidR="00AF7CB2">
              <w:rPr>
                <w:noProof/>
                <w:webHidden/>
              </w:rPr>
              <w:instrText xml:space="preserve"> PAGEREF _Toc205380658 \h </w:instrText>
            </w:r>
            <w:r w:rsidR="00AF7CB2">
              <w:rPr>
                <w:noProof/>
                <w:webHidden/>
              </w:rPr>
            </w:r>
            <w:r w:rsidR="00AF7CB2">
              <w:rPr>
                <w:noProof/>
                <w:webHidden/>
              </w:rPr>
              <w:fldChar w:fldCharType="separate"/>
            </w:r>
            <w:r w:rsidR="00AF7CB2">
              <w:rPr>
                <w:noProof/>
                <w:webHidden/>
              </w:rPr>
              <w:t>143</w:t>
            </w:r>
            <w:r w:rsidR="00AF7CB2">
              <w:rPr>
                <w:noProof/>
                <w:webHidden/>
              </w:rPr>
              <w:fldChar w:fldCharType="end"/>
            </w:r>
            <w:r>
              <w:rPr>
                <w:noProof/>
              </w:rPr>
              <w:fldChar w:fldCharType="end"/>
            </w:r>
          </w:ins>
        </w:p>
        <w:p w14:paraId="62C1242D" w14:textId="790A366A" w:rsidR="00AF7CB2" w:rsidRDefault="00513268">
          <w:pPr>
            <w:pStyle w:val="Kazalovsebine2"/>
            <w:tabs>
              <w:tab w:val="left" w:pos="880"/>
              <w:tab w:val="right" w:leader="dot" w:pos="9062"/>
            </w:tabs>
            <w:rPr>
              <w:ins w:id="144" w:author="Romana Šafarič" w:date="2025-08-06T14:30:00Z"/>
              <w:rFonts w:asciiTheme="minorHAnsi" w:eastAsiaTheme="minorEastAsia" w:hAnsiTheme="minorHAnsi" w:cstheme="minorBidi"/>
              <w:noProof/>
              <w:kern w:val="2"/>
              <w:sz w:val="24"/>
              <w:szCs w:val="24"/>
              <w14:ligatures w14:val="standardContextual"/>
            </w:rPr>
          </w:pPr>
          <w:ins w:id="145" w:author="Romana Šafarič" w:date="2025-08-06T14:30:00Z">
            <w:r>
              <w:fldChar w:fldCharType="begin"/>
            </w:r>
            <w:r>
              <w:instrText>HYPERLINK \l "_Toc205380659"</w:instrText>
            </w:r>
            <w:r>
              <w:fldChar w:fldCharType="separate"/>
            </w:r>
            <w:r w:rsidR="00AF7CB2" w:rsidRPr="008B0410">
              <w:rPr>
                <w:rStyle w:val="Hiperpovezava"/>
                <w:noProof/>
              </w:rPr>
              <w:t>5.3.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Kontrole v zalednem sistemu Zavoda</w:t>
            </w:r>
            <w:r w:rsidR="00AF7CB2">
              <w:rPr>
                <w:noProof/>
                <w:webHidden/>
              </w:rPr>
              <w:tab/>
            </w:r>
            <w:r w:rsidR="00AF7CB2">
              <w:rPr>
                <w:noProof/>
                <w:webHidden/>
              </w:rPr>
              <w:fldChar w:fldCharType="begin"/>
            </w:r>
            <w:r w:rsidR="00AF7CB2">
              <w:rPr>
                <w:noProof/>
                <w:webHidden/>
              </w:rPr>
              <w:instrText xml:space="preserve"> PAGEREF _Toc205380659 \h </w:instrText>
            </w:r>
            <w:r w:rsidR="00AF7CB2">
              <w:rPr>
                <w:noProof/>
                <w:webHidden/>
              </w:rPr>
            </w:r>
            <w:r w:rsidR="00AF7CB2">
              <w:rPr>
                <w:noProof/>
                <w:webHidden/>
              </w:rPr>
              <w:fldChar w:fldCharType="separate"/>
            </w:r>
            <w:r w:rsidR="00AF7CB2">
              <w:rPr>
                <w:noProof/>
                <w:webHidden/>
              </w:rPr>
              <w:t>150</w:t>
            </w:r>
            <w:r w:rsidR="00AF7CB2">
              <w:rPr>
                <w:noProof/>
                <w:webHidden/>
              </w:rPr>
              <w:fldChar w:fldCharType="end"/>
            </w:r>
            <w:r>
              <w:rPr>
                <w:noProof/>
              </w:rPr>
              <w:fldChar w:fldCharType="end"/>
            </w:r>
          </w:ins>
        </w:p>
        <w:p w14:paraId="2695C584" w14:textId="0DBD8D8B" w:rsidR="00AF7CB2" w:rsidRDefault="00513268">
          <w:pPr>
            <w:pStyle w:val="Kazalovsebine3"/>
            <w:rPr>
              <w:ins w:id="146" w:author="Romana Šafarič" w:date="2025-08-06T14:30:00Z"/>
              <w:rFonts w:asciiTheme="minorHAnsi" w:eastAsiaTheme="minorEastAsia" w:hAnsiTheme="minorHAnsi" w:cstheme="minorBidi"/>
              <w:noProof/>
              <w:kern w:val="2"/>
              <w:sz w:val="24"/>
              <w:szCs w:val="24"/>
              <w14:ligatures w14:val="standardContextual"/>
            </w:rPr>
          </w:pPr>
          <w:ins w:id="147" w:author="Romana Šafarič" w:date="2025-08-06T14:30:00Z">
            <w:r>
              <w:fldChar w:fldCharType="begin"/>
            </w:r>
            <w:r>
              <w:instrText>HYPERLINK \l "_Toc205380660"</w:instrText>
            </w:r>
            <w:r>
              <w:fldChar w:fldCharType="separate"/>
            </w:r>
            <w:r w:rsidR="00AF7CB2" w:rsidRPr="008B0410">
              <w:rPr>
                <w:rStyle w:val="Hiperpovezava"/>
                <w:noProof/>
              </w:rPr>
              <w:t>5.3.1.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osnovnih osebnih podatkov osebe</w:t>
            </w:r>
            <w:r w:rsidR="00AF7CB2">
              <w:rPr>
                <w:noProof/>
                <w:webHidden/>
              </w:rPr>
              <w:tab/>
            </w:r>
            <w:r w:rsidR="00AF7CB2">
              <w:rPr>
                <w:noProof/>
                <w:webHidden/>
              </w:rPr>
              <w:fldChar w:fldCharType="begin"/>
            </w:r>
            <w:r w:rsidR="00AF7CB2">
              <w:rPr>
                <w:noProof/>
                <w:webHidden/>
              </w:rPr>
              <w:instrText xml:space="preserve"> PAGEREF _Toc205380660 \h </w:instrText>
            </w:r>
            <w:r w:rsidR="00AF7CB2">
              <w:rPr>
                <w:noProof/>
                <w:webHidden/>
              </w:rPr>
            </w:r>
            <w:r w:rsidR="00AF7CB2">
              <w:rPr>
                <w:noProof/>
                <w:webHidden/>
              </w:rPr>
              <w:fldChar w:fldCharType="separate"/>
            </w:r>
            <w:r w:rsidR="00AF7CB2">
              <w:rPr>
                <w:noProof/>
                <w:webHidden/>
              </w:rPr>
              <w:t>150</w:t>
            </w:r>
            <w:r w:rsidR="00AF7CB2">
              <w:rPr>
                <w:noProof/>
                <w:webHidden/>
              </w:rPr>
              <w:fldChar w:fldCharType="end"/>
            </w:r>
            <w:r>
              <w:rPr>
                <w:noProof/>
              </w:rPr>
              <w:fldChar w:fldCharType="end"/>
            </w:r>
          </w:ins>
        </w:p>
        <w:p w14:paraId="5AC71365" w14:textId="45EFAB2A" w:rsidR="00AF7CB2" w:rsidRDefault="00513268">
          <w:pPr>
            <w:pStyle w:val="Kazalovsebine3"/>
            <w:rPr>
              <w:ins w:id="148" w:author="Romana Šafarič" w:date="2025-08-06T14:30:00Z"/>
              <w:rFonts w:asciiTheme="minorHAnsi" w:eastAsiaTheme="minorEastAsia" w:hAnsiTheme="minorHAnsi" w:cstheme="minorBidi"/>
              <w:noProof/>
              <w:kern w:val="2"/>
              <w:sz w:val="24"/>
              <w:szCs w:val="24"/>
              <w14:ligatures w14:val="standardContextual"/>
            </w:rPr>
          </w:pPr>
          <w:ins w:id="149" w:author="Romana Šafarič" w:date="2025-08-06T14:30:00Z">
            <w:r>
              <w:fldChar w:fldCharType="begin"/>
            </w:r>
            <w:r>
              <w:instrText>HYPERLINK \l "_Toc205380661"</w:instrText>
            </w:r>
            <w:r>
              <w:fldChar w:fldCharType="separate"/>
            </w:r>
            <w:r w:rsidR="00AF7CB2" w:rsidRPr="008B0410">
              <w:rPr>
                <w:rStyle w:val="Hiperpovezava"/>
                <w:noProof/>
              </w:rPr>
              <w:t>5.3.2.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obveznega zdravstvenega zavarovanja osebe</w:t>
            </w:r>
            <w:r w:rsidR="00AF7CB2">
              <w:rPr>
                <w:noProof/>
                <w:webHidden/>
              </w:rPr>
              <w:tab/>
            </w:r>
            <w:r w:rsidR="00AF7CB2">
              <w:rPr>
                <w:noProof/>
                <w:webHidden/>
              </w:rPr>
              <w:fldChar w:fldCharType="begin"/>
            </w:r>
            <w:r w:rsidR="00AF7CB2">
              <w:rPr>
                <w:noProof/>
                <w:webHidden/>
              </w:rPr>
              <w:instrText xml:space="preserve"> PAGEREF _Toc205380661 \h </w:instrText>
            </w:r>
            <w:r w:rsidR="00AF7CB2">
              <w:rPr>
                <w:noProof/>
                <w:webHidden/>
              </w:rPr>
            </w:r>
            <w:r w:rsidR="00AF7CB2">
              <w:rPr>
                <w:noProof/>
                <w:webHidden/>
              </w:rPr>
              <w:fldChar w:fldCharType="separate"/>
            </w:r>
            <w:r w:rsidR="00AF7CB2">
              <w:rPr>
                <w:noProof/>
                <w:webHidden/>
              </w:rPr>
              <w:t>157</w:t>
            </w:r>
            <w:r w:rsidR="00AF7CB2">
              <w:rPr>
                <w:noProof/>
                <w:webHidden/>
              </w:rPr>
              <w:fldChar w:fldCharType="end"/>
            </w:r>
            <w:r>
              <w:rPr>
                <w:noProof/>
              </w:rPr>
              <w:fldChar w:fldCharType="end"/>
            </w:r>
          </w:ins>
        </w:p>
        <w:p w14:paraId="223FFD9C" w14:textId="1E80715D" w:rsidR="00AF7CB2" w:rsidRDefault="00513268">
          <w:pPr>
            <w:pStyle w:val="Kazalovsebine3"/>
            <w:rPr>
              <w:ins w:id="150" w:author="Romana Šafarič" w:date="2025-08-06T14:30:00Z"/>
              <w:rFonts w:asciiTheme="minorHAnsi" w:eastAsiaTheme="minorEastAsia" w:hAnsiTheme="minorHAnsi" w:cstheme="minorBidi"/>
              <w:noProof/>
              <w:kern w:val="2"/>
              <w:sz w:val="24"/>
              <w:szCs w:val="24"/>
              <w14:ligatures w14:val="standardContextual"/>
            </w:rPr>
          </w:pPr>
          <w:ins w:id="151" w:author="Romana Šafarič" w:date="2025-08-06T14:30:00Z">
            <w:r>
              <w:fldChar w:fldCharType="begin"/>
            </w:r>
            <w:r>
              <w:instrText>HYPERLINK \l "_Toc205380662"</w:instrText>
            </w:r>
            <w:r>
              <w:fldChar w:fldCharType="separate"/>
            </w:r>
            <w:r w:rsidR="00AF7CB2" w:rsidRPr="008B0410">
              <w:rPr>
                <w:rStyle w:val="Hiperpovezava"/>
                <w:noProof/>
              </w:rPr>
              <w:t>5.3.3.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izbranih osebnih zdravnikih zavarovane osebe</w:t>
            </w:r>
            <w:r w:rsidR="00AF7CB2">
              <w:rPr>
                <w:noProof/>
                <w:webHidden/>
              </w:rPr>
              <w:tab/>
            </w:r>
            <w:r w:rsidR="00AF7CB2">
              <w:rPr>
                <w:noProof/>
                <w:webHidden/>
              </w:rPr>
              <w:fldChar w:fldCharType="begin"/>
            </w:r>
            <w:r w:rsidR="00AF7CB2">
              <w:rPr>
                <w:noProof/>
                <w:webHidden/>
              </w:rPr>
              <w:instrText xml:space="preserve"> PAGEREF _Toc205380662 \h </w:instrText>
            </w:r>
            <w:r w:rsidR="00AF7CB2">
              <w:rPr>
                <w:noProof/>
                <w:webHidden/>
              </w:rPr>
            </w:r>
            <w:r w:rsidR="00AF7CB2">
              <w:rPr>
                <w:noProof/>
                <w:webHidden/>
              </w:rPr>
              <w:fldChar w:fldCharType="separate"/>
            </w:r>
            <w:r w:rsidR="00AF7CB2">
              <w:rPr>
                <w:noProof/>
                <w:webHidden/>
              </w:rPr>
              <w:t>162</w:t>
            </w:r>
            <w:r w:rsidR="00AF7CB2">
              <w:rPr>
                <w:noProof/>
                <w:webHidden/>
              </w:rPr>
              <w:fldChar w:fldCharType="end"/>
            </w:r>
            <w:r>
              <w:rPr>
                <w:noProof/>
              </w:rPr>
              <w:fldChar w:fldCharType="end"/>
            </w:r>
          </w:ins>
        </w:p>
        <w:p w14:paraId="0BF0FD14" w14:textId="24DEEABE" w:rsidR="00AF7CB2" w:rsidRDefault="00513268">
          <w:pPr>
            <w:pStyle w:val="Kazalovsebine3"/>
            <w:rPr>
              <w:ins w:id="152" w:author="Romana Šafarič" w:date="2025-08-06T14:30:00Z"/>
              <w:rFonts w:asciiTheme="minorHAnsi" w:eastAsiaTheme="minorEastAsia" w:hAnsiTheme="minorHAnsi" w:cstheme="minorBidi"/>
              <w:noProof/>
              <w:kern w:val="2"/>
              <w:sz w:val="24"/>
              <w:szCs w:val="24"/>
              <w14:ligatures w14:val="standardContextual"/>
            </w:rPr>
          </w:pPr>
          <w:ins w:id="153" w:author="Romana Šafarič" w:date="2025-08-06T14:30:00Z">
            <w:r>
              <w:fldChar w:fldCharType="begin"/>
            </w:r>
            <w:r>
              <w:instrText>HYPERLINK \l "_Toc205380663"</w:instrText>
            </w:r>
            <w:r>
              <w:fldChar w:fldCharType="separate"/>
            </w:r>
            <w:r w:rsidR="00AF7CB2" w:rsidRPr="008B0410">
              <w:rPr>
                <w:rStyle w:val="Hiperpovezava"/>
                <w:noProof/>
              </w:rPr>
              <w:t>5.3.4.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predpisanih medicinskih pripomočkih</w:t>
            </w:r>
            <w:r w:rsidR="00AF7CB2">
              <w:rPr>
                <w:noProof/>
                <w:webHidden/>
              </w:rPr>
              <w:tab/>
            </w:r>
            <w:r w:rsidR="00AF7CB2">
              <w:rPr>
                <w:noProof/>
                <w:webHidden/>
              </w:rPr>
              <w:fldChar w:fldCharType="begin"/>
            </w:r>
            <w:r w:rsidR="00AF7CB2">
              <w:rPr>
                <w:noProof/>
                <w:webHidden/>
              </w:rPr>
              <w:instrText xml:space="preserve"> PAGEREF _Toc205380663 \h </w:instrText>
            </w:r>
            <w:r w:rsidR="00AF7CB2">
              <w:rPr>
                <w:noProof/>
                <w:webHidden/>
              </w:rPr>
            </w:r>
            <w:r w:rsidR="00AF7CB2">
              <w:rPr>
                <w:noProof/>
                <w:webHidden/>
              </w:rPr>
              <w:fldChar w:fldCharType="separate"/>
            </w:r>
            <w:r w:rsidR="00AF7CB2">
              <w:rPr>
                <w:noProof/>
                <w:webHidden/>
              </w:rPr>
              <w:t>162</w:t>
            </w:r>
            <w:r w:rsidR="00AF7CB2">
              <w:rPr>
                <w:noProof/>
                <w:webHidden/>
              </w:rPr>
              <w:fldChar w:fldCharType="end"/>
            </w:r>
            <w:r>
              <w:rPr>
                <w:noProof/>
              </w:rPr>
              <w:fldChar w:fldCharType="end"/>
            </w:r>
          </w:ins>
        </w:p>
        <w:p w14:paraId="37298C9B" w14:textId="799E54C0" w:rsidR="00AF7CB2" w:rsidRDefault="00513268">
          <w:pPr>
            <w:pStyle w:val="Kazalovsebine3"/>
            <w:rPr>
              <w:ins w:id="154" w:author="Romana Šafarič" w:date="2025-08-06T14:30:00Z"/>
              <w:rFonts w:asciiTheme="minorHAnsi" w:eastAsiaTheme="minorEastAsia" w:hAnsiTheme="minorHAnsi" w:cstheme="minorBidi"/>
              <w:noProof/>
              <w:kern w:val="2"/>
              <w:sz w:val="24"/>
              <w:szCs w:val="24"/>
              <w14:ligatures w14:val="standardContextual"/>
            </w:rPr>
          </w:pPr>
          <w:ins w:id="155" w:author="Romana Šafarič" w:date="2025-08-06T14:30:00Z">
            <w:r>
              <w:fldChar w:fldCharType="begin"/>
            </w:r>
            <w:r>
              <w:instrText>HYPERLINK \l "_Toc205380664"</w:instrText>
            </w:r>
            <w:r>
              <w:fldChar w:fldCharType="separate"/>
            </w:r>
            <w:r w:rsidR="00AF7CB2" w:rsidRPr="008B0410">
              <w:rPr>
                <w:rStyle w:val="Hiperpovezava"/>
                <w:noProof/>
              </w:rPr>
              <w:t>5.3.5.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medicinskih pripomočkih osebe</w:t>
            </w:r>
            <w:r w:rsidR="00AF7CB2">
              <w:rPr>
                <w:noProof/>
                <w:webHidden/>
              </w:rPr>
              <w:tab/>
            </w:r>
            <w:r w:rsidR="00AF7CB2">
              <w:rPr>
                <w:noProof/>
                <w:webHidden/>
              </w:rPr>
              <w:fldChar w:fldCharType="begin"/>
            </w:r>
            <w:r w:rsidR="00AF7CB2">
              <w:rPr>
                <w:noProof/>
                <w:webHidden/>
              </w:rPr>
              <w:instrText xml:space="preserve"> PAGEREF _Toc205380664 \h </w:instrText>
            </w:r>
            <w:r w:rsidR="00AF7CB2">
              <w:rPr>
                <w:noProof/>
                <w:webHidden/>
              </w:rPr>
            </w:r>
            <w:r w:rsidR="00AF7CB2">
              <w:rPr>
                <w:noProof/>
                <w:webHidden/>
              </w:rPr>
              <w:fldChar w:fldCharType="separate"/>
            </w:r>
            <w:r w:rsidR="00AF7CB2">
              <w:rPr>
                <w:noProof/>
                <w:webHidden/>
              </w:rPr>
              <w:t>163</w:t>
            </w:r>
            <w:r w:rsidR="00AF7CB2">
              <w:rPr>
                <w:noProof/>
                <w:webHidden/>
              </w:rPr>
              <w:fldChar w:fldCharType="end"/>
            </w:r>
            <w:r>
              <w:rPr>
                <w:noProof/>
              </w:rPr>
              <w:fldChar w:fldCharType="end"/>
            </w:r>
          </w:ins>
        </w:p>
        <w:p w14:paraId="5003F3D2" w14:textId="70FEB649" w:rsidR="00AF7CB2" w:rsidRDefault="00513268">
          <w:pPr>
            <w:pStyle w:val="Kazalovsebine3"/>
            <w:rPr>
              <w:ins w:id="156" w:author="Romana Šafarič" w:date="2025-08-06T14:30:00Z"/>
              <w:rFonts w:asciiTheme="minorHAnsi" w:eastAsiaTheme="minorEastAsia" w:hAnsiTheme="minorHAnsi" w:cstheme="minorBidi"/>
              <w:noProof/>
              <w:kern w:val="2"/>
              <w:sz w:val="24"/>
              <w:szCs w:val="24"/>
              <w14:ligatures w14:val="standardContextual"/>
            </w:rPr>
          </w:pPr>
          <w:ins w:id="157" w:author="Romana Šafarič" w:date="2025-08-06T14:30:00Z">
            <w:r>
              <w:fldChar w:fldCharType="begin"/>
            </w:r>
            <w:r>
              <w:instrText>HYPERLINK \l "_Toc205380665"</w:instrText>
            </w:r>
            <w:r>
              <w:fldChar w:fldCharType="separate"/>
            </w:r>
            <w:r w:rsidR="00AF7CB2" w:rsidRPr="008B0410">
              <w:rPr>
                <w:rStyle w:val="Hiperpovezava"/>
                <w:noProof/>
              </w:rPr>
              <w:t>5.3.6.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izdanih zdravilih osebe</w:t>
            </w:r>
            <w:r w:rsidR="00AF7CB2">
              <w:rPr>
                <w:noProof/>
                <w:webHidden/>
              </w:rPr>
              <w:tab/>
            </w:r>
            <w:r w:rsidR="00AF7CB2">
              <w:rPr>
                <w:noProof/>
                <w:webHidden/>
              </w:rPr>
              <w:fldChar w:fldCharType="begin"/>
            </w:r>
            <w:r w:rsidR="00AF7CB2">
              <w:rPr>
                <w:noProof/>
                <w:webHidden/>
              </w:rPr>
              <w:instrText xml:space="preserve"> PAGEREF _Toc205380665 \h </w:instrText>
            </w:r>
            <w:r w:rsidR="00AF7CB2">
              <w:rPr>
                <w:noProof/>
                <w:webHidden/>
              </w:rPr>
            </w:r>
            <w:r w:rsidR="00AF7CB2">
              <w:rPr>
                <w:noProof/>
                <w:webHidden/>
              </w:rPr>
              <w:fldChar w:fldCharType="separate"/>
            </w:r>
            <w:r w:rsidR="00AF7CB2">
              <w:rPr>
                <w:noProof/>
                <w:webHidden/>
              </w:rPr>
              <w:t>164</w:t>
            </w:r>
            <w:r w:rsidR="00AF7CB2">
              <w:rPr>
                <w:noProof/>
                <w:webHidden/>
              </w:rPr>
              <w:fldChar w:fldCharType="end"/>
            </w:r>
            <w:r>
              <w:rPr>
                <w:noProof/>
              </w:rPr>
              <w:fldChar w:fldCharType="end"/>
            </w:r>
          </w:ins>
        </w:p>
        <w:p w14:paraId="42AD8D24" w14:textId="2ED7E4E2" w:rsidR="00AF7CB2" w:rsidRDefault="00513268">
          <w:pPr>
            <w:pStyle w:val="Kazalovsebine3"/>
            <w:rPr>
              <w:ins w:id="158" w:author="Romana Šafarič" w:date="2025-08-06T14:30:00Z"/>
              <w:rFonts w:asciiTheme="minorHAnsi" w:eastAsiaTheme="minorEastAsia" w:hAnsiTheme="minorHAnsi" w:cstheme="minorBidi"/>
              <w:noProof/>
              <w:kern w:val="2"/>
              <w:sz w:val="24"/>
              <w:szCs w:val="24"/>
              <w14:ligatures w14:val="standardContextual"/>
            </w:rPr>
          </w:pPr>
          <w:ins w:id="159" w:author="Romana Šafarič" w:date="2025-08-06T14:30:00Z">
            <w:r>
              <w:fldChar w:fldCharType="begin"/>
            </w:r>
            <w:r>
              <w:instrText>HYPERLINK \l "_Toc205380666"</w:instrText>
            </w:r>
            <w:r>
              <w:fldChar w:fldCharType="separate"/>
            </w:r>
            <w:r w:rsidR="00AF7CB2" w:rsidRPr="008B0410">
              <w:rPr>
                <w:rStyle w:val="Hiperpovezava"/>
                <w:noProof/>
              </w:rPr>
              <w:t>5.3.7.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apliciranih ambulantnih in bolnišničnih zdravilih iz seznamov A in B</w:t>
            </w:r>
            <w:r w:rsidR="00AF7CB2">
              <w:rPr>
                <w:noProof/>
                <w:webHidden/>
              </w:rPr>
              <w:tab/>
            </w:r>
            <w:r w:rsidR="00AF7CB2">
              <w:rPr>
                <w:noProof/>
                <w:webHidden/>
              </w:rPr>
              <w:fldChar w:fldCharType="begin"/>
            </w:r>
            <w:r w:rsidR="00AF7CB2">
              <w:rPr>
                <w:noProof/>
                <w:webHidden/>
              </w:rPr>
              <w:instrText xml:space="preserve"> PAGEREF _Toc205380666 \h </w:instrText>
            </w:r>
            <w:r w:rsidR="00AF7CB2">
              <w:rPr>
                <w:noProof/>
                <w:webHidden/>
              </w:rPr>
            </w:r>
            <w:r w:rsidR="00AF7CB2">
              <w:rPr>
                <w:noProof/>
                <w:webHidden/>
              </w:rPr>
              <w:fldChar w:fldCharType="separate"/>
            </w:r>
            <w:r w:rsidR="00AF7CB2">
              <w:rPr>
                <w:noProof/>
                <w:webHidden/>
              </w:rPr>
              <w:t>165</w:t>
            </w:r>
            <w:r w:rsidR="00AF7CB2">
              <w:rPr>
                <w:noProof/>
                <w:webHidden/>
              </w:rPr>
              <w:fldChar w:fldCharType="end"/>
            </w:r>
            <w:r>
              <w:rPr>
                <w:noProof/>
              </w:rPr>
              <w:fldChar w:fldCharType="end"/>
            </w:r>
          </w:ins>
        </w:p>
        <w:p w14:paraId="170C6D5B" w14:textId="27945FF4" w:rsidR="00AF7CB2" w:rsidRDefault="00513268">
          <w:pPr>
            <w:pStyle w:val="Kazalovsebine3"/>
            <w:rPr>
              <w:ins w:id="160" w:author="Romana Šafarič" w:date="2025-08-06T14:30:00Z"/>
              <w:rFonts w:asciiTheme="minorHAnsi" w:eastAsiaTheme="minorEastAsia" w:hAnsiTheme="minorHAnsi" w:cstheme="minorBidi"/>
              <w:noProof/>
              <w:kern w:val="2"/>
              <w:sz w:val="24"/>
              <w:szCs w:val="24"/>
              <w14:ligatures w14:val="standardContextual"/>
            </w:rPr>
          </w:pPr>
          <w:ins w:id="161" w:author="Romana Šafarič" w:date="2025-08-06T14:30:00Z">
            <w:r>
              <w:fldChar w:fldCharType="begin"/>
            </w:r>
            <w:r>
              <w:instrText>HYPERLINK \l "_Toc205380667"</w:instrText>
            </w:r>
            <w:r>
              <w:fldChar w:fldCharType="separate"/>
            </w:r>
            <w:r w:rsidR="00AF7CB2" w:rsidRPr="008B0410">
              <w:rPr>
                <w:rStyle w:val="Hiperpovezava"/>
                <w:noProof/>
              </w:rPr>
              <w:t>5.3.8.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izjavi osebe za darovanje organov</w:t>
            </w:r>
            <w:r w:rsidR="00AF7CB2">
              <w:rPr>
                <w:noProof/>
                <w:webHidden/>
              </w:rPr>
              <w:tab/>
            </w:r>
            <w:r w:rsidR="00AF7CB2">
              <w:rPr>
                <w:noProof/>
                <w:webHidden/>
              </w:rPr>
              <w:fldChar w:fldCharType="begin"/>
            </w:r>
            <w:r w:rsidR="00AF7CB2">
              <w:rPr>
                <w:noProof/>
                <w:webHidden/>
              </w:rPr>
              <w:instrText xml:space="preserve"> PAGEREF _Toc205380667 \h </w:instrText>
            </w:r>
            <w:r w:rsidR="00AF7CB2">
              <w:rPr>
                <w:noProof/>
                <w:webHidden/>
              </w:rPr>
            </w:r>
            <w:r w:rsidR="00AF7CB2">
              <w:rPr>
                <w:noProof/>
                <w:webHidden/>
              </w:rPr>
              <w:fldChar w:fldCharType="separate"/>
            </w:r>
            <w:r w:rsidR="00AF7CB2">
              <w:rPr>
                <w:noProof/>
                <w:webHidden/>
              </w:rPr>
              <w:t>166</w:t>
            </w:r>
            <w:r w:rsidR="00AF7CB2">
              <w:rPr>
                <w:noProof/>
                <w:webHidden/>
              </w:rPr>
              <w:fldChar w:fldCharType="end"/>
            </w:r>
            <w:r>
              <w:rPr>
                <w:noProof/>
              </w:rPr>
              <w:fldChar w:fldCharType="end"/>
            </w:r>
          </w:ins>
        </w:p>
        <w:p w14:paraId="52CBF647" w14:textId="7BE899AF" w:rsidR="00AF7CB2" w:rsidRDefault="00513268">
          <w:pPr>
            <w:pStyle w:val="Kazalovsebine3"/>
            <w:rPr>
              <w:ins w:id="162" w:author="Romana Šafarič" w:date="2025-08-06T14:30:00Z"/>
              <w:rFonts w:asciiTheme="minorHAnsi" w:eastAsiaTheme="minorEastAsia" w:hAnsiTheme="minorHAnsi" w:cstheme="minorBidi"/>
              <w:noProof/>
              <w:kern w:val="2"/>
              <w:sz w:val="24"/>
              <w:szCs w:val="24"/>
              <w14:ligatures w14:val="standardContextual"/>
            </w:rPr>
          </w:pPr>
          <w:ins w:id="163" w:author="Romana Šafarič" w:date="2025-08-06T14:30:00Z">
            <w:r>
              <w:fldChar w:fldCharType="begin"/>
            </w:r>
            <w:r>
              <w:instrText>HYPERLINK \l "_Toc205380668"</w:instrText>
            </w:r>
            <w:r>
              <w:fldChar w:fldCharType="separate"/>
            </w:r>
            <w:r w:rsidR="00AF7CB2" w:rsidRPr="008B0410">
              <w:rPr>
                <w:rStyle w:val="Hiperpovezava"/>
                <w:noProof/>
              </w:rPr>
              <w:t>5.3.9.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nosečnosti osebe</w:t>
            </w:r>
            <w:r w:rsidR="00AF7CB2">
              <w:rPr>
                <w:noProof/>
                <w:webHidden/>
              </w:rPr>
              <w:tab/>
            </w:r>
            <w:r w:rsidR="00AF7CB2">
              <w:rPr>
                <w:noProof/>
                <w:webHidden/>
              </w:rPr>
              <w:fldChar w:fldCharType="begin"/>
            </w:r>
            <w:r w:rsidR="00AF7CB2">
              <w:rPr>
                <w:noProof/>
                <w:webHidden/>
              </w:rPr>
              <w:instrText xml:space="preserve"> PAGEREF _Toc205380668 \h </w:instrText>
            </w:r>
            <w:r w:rsidR="00AF7CB2">
              <w:rPr>
                <w:noProof/>
                <w:webHidden/>
              </w:rPr>
            </w:r>
            <w:r w:rsidR="00AF7CB2">
              <w:rPr>
                <w:noProof/>
                <w:webHidden/>
              </w:rPr>
              <w:fldChar w:fldCharType="separate"/>
            </w:r>
            <w:r w:rsidR="00AF7CB2">
              <w:rPr>
                <w:noProof/>
                <w:webHidden/>
              </w:rPr>
              <w:t>166</w:t>
            </w:r>
            <w:r w:rsidR="00AF7CB2">
              <w:rPr>
                <w:noProof/>
                <w:webHidden/>
              </w:rPr>
              <w:fldChar w:fldCharType="end"/>
            </w:r>
            <w:r>
              <w:rPr>
                <w:noProof/>
              </w:rPr>
              <w:fldChar w:fldCharType="end"/>
            </w:r>
          </w:ins>
        </w:p>
        <w:p w14:paraId="75B3E0CD" w14:textId="6008D29C" w:rsidR="00AF7CB2" w:rsidRDefault="00513268">
          <w:pPr>
            <w:pStyle w:val="Kazalovsebine3"/>
            <w:rPr>
              <w:ins w:id="164" w:author="Romana Šafarič" w:date="2025-08-06T14:30:00Z"/>
              <w:rFonts w:asciiTheme="minorHAnsi" w:eastAsiaTheme="minorEastAsia" w:hAnsiTheme="minorHAnsi" w:cstheme="minorBidi"/>
              <w:noProof/>
              <w:kern w:val="2"/>
              <w:sz w:val="24"/>
              <w:szCs w:val="24"/>
              <w14:ligatures w14:val="standardContextual"/>
            </w:rPr>
          </w:pPr>
          <w:ins w:id="165" w:author="Romana Šafarič" w:date="2025-08-06T14:30:00Z">
            <w:r>
              <w:fldChar w:fldCharType="begin"/>
            </w:r>
            <w:r>
              <w:instrText>HYPERLINK \l "_Toc205380669"</w:instrText>
            </w:r>
            <w:r>
              <w:fldChar w:fldCharType="separate"/>
            </w:r>
            <w:r w:rsidR="00AF7CB2" w:rsidRPr="008B0410">
              <w:rPr>
                <w:rStyle w:val="Hiperpovezava"/>
                <w:noProof/>
              </w:rPr>
              <w:t>5.3.10.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OBMP</w:t>
            </w:r>
            <w:r w:rsidR="00AF7CB2">
              <w:rPr>
                <w:noProof/>
                <w:webHidden/>
              </w:rPr>
              <w:tab/>
            </w:r>
            <w:r w:rsidR="00AF7CB2">
              <w:rPr>
                <w:noProof/>
                <w:webHidden/>
              </w:rPr>
              <w:fldChar w:fldCharType="begin"/>
            </w:r>
            <w:r w:rsidR="00AF7CB2">
              <w:rPr>
                <w:noProof/>
                <w:webHidden/>
              </w:rPr>
              <w:instrText xml:space="preserve"> PAGEREF _Toc205380669 \h </w:instrText>
            </w:r>
            <w:r w:rsidR="00AF7CB2">
              <w:rPr>
                <w:noProof/>
                <w:webHidden/>
              </w:rPr>
            </w:r>
            <w:r w:rsidR="00AF7CB2">
              <w:rPr>
                <w:noProof/>
                <w:webHidden/>
              </w:rPr>
              <w:fldChar w:fldCharType="separate"/>
            </w:r>
            <w:r w:rsidR="00AF7CB2">
              <w:rPr>
                <w:noProof/>
                <w:webHidden/>
              </w:rPr>
              <w:t>167</w:t>
            </w:r>
            <w:r w:rsidR="00AF7CB2">
              <w:rPr>
                <w:noProof/>
                <w:webHidden/>
              </w:rPr>
              <w:fldChar w:fldCharType="end"/>
            </w:r>
            <w:r>
              <w:rPr>
                <w:noProof/>
              </w:rPr>
              <w:fldChar w:fldCharType="end"/>
            </w:r>
          </w:ins>
        </w:p>
        <w:p w14:paraId="10C3FE9A" w14:textId="14D9789C" w:rsidR="00AF7CB2" w:rsidRDefault="00513268">
          <w:pPr>
            <w:pStyle w:val="Kazalovsebine3"/>
            <w:rPr>
              <w:ins w:id="166" w:author="Romana Šafarič" w:date="2025-08-06T14:30:00Z"/>
              <w:rFonts w:asciiTheme="minorHAnsi" w:eastAsiaTheme="minorEastAsia" w:hAnsiTheme="minorHAnsi" w:cstheme="minorBidi"/>
              <w:noProof/>
              <w:kern w:val="2"/>
              <w:sz w:val="24"/>
              <w:szCs w:val="24"/>
              <w14:ligatures w14:val="standardContextual"/>
            </w:rPr>
          </w:pPr>
          <w:ins w:id="167" w:author="Romana Šafarič" w:date="2025-08-06T14:30:00Z">
            <w:r>
              <w:fldChar w:fldCharType="begin"/>
            </w:r>
            <w:r>
              <w:instrText>HYPERLINK \l "_Toc205380670"</w:instrText>
            </w:r>
            <w:r>
              <w:fldChar w:fldCharType="separate"/>
            </w:r>
            <w:r w:rsidR="00AF7CB2" w:rsidRPr="008B0410">
              <w:rPr>
                <w:rStyle w:val="Hiperpovezava"/>
                <w:noProof/>
              </w:rPr>
              <w:t>5.3.11.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mobilnem preverjanju zavarovanj</w:t>
            </w:r>
            <w:r w:rsidR="00AF7CB2">
              <w:rPr>
                <w:noProof/>
                <w:webHidden/>
              </w:rPr>
              <w:tab/>
            </w:r>
            <w:r w:rsidR="00AF7CB2">
              <w:rPr>
                <w:noProof/>
                <w:webHidden/>
              </w:rPr>
              <w:fldChar w:fldCharType="begin"/>
            </w:r>
            <w:r w:rsidR="00AF7CB2">
              <w:rPr>
                <w:noProof/>
                <w:webHidden/>
              </w:rPr>
              <w:instrText xml:space="preserve"> PAGEREF _Toc205380670 \h </w:instrText>
            </w:r>
            <w:r w:rsidR="00AF7CB2">
              <w:rPr>
                <w:noProof/>
                <w:webHidden/>
              </w:rPr>
            </w:r>
            <w:r w:rsidR="00AF7CB2">
              <w:rPr>
                <w:noProof/>
                <w:webHidden/>
              </w:rPr>
              <w:fldChar w:fldCharType="separate"/>
            </w:r>
            <w:r w:rsidR="00AF7CB2">
              <w:rPr>
                <w:noProof/>
                <w:webHidden/>
              </w:rPr>
              <w:t>168</w:t>
            </w:r>
            <w:r w:rsidR="00AF7CB2">
              <w:rPr>
                <w:noProof/>
                <w:webHidden/>
              </w:rPr>
              <w:fldChar w:fldCharType="end"/>
            </w:r>
            <w:r>
              <w:rPr>
                <w:noProof/>
              </w:rPr>
              <w:fldChar w:fldCharType="end"/>
            </w:r>
          </w:ins>
        </w:p>
        <w:p w14:paraId="4A0B2399" w14:textId="0B09E2F0" w:rsidR="00AF7CB2" w:rsidRDefault="00513268">
          <w:pPr>
            <w:pStyle w:val="Kazalovsebine3"/>
            <w:rPr>
              <w:ins w:id="168" w:author="Romana Šafarič" w:date="2025-08-06T14:30:00Z"/>
              <w:rFonts w:asciiTheme="minorHAnsi" w:eastAsiaTheme="minorEastAsia" w:hAnsiTheme="minorHAnsi" w:cstheme="minorBidi"/>
              <w:noProof/>
              <w:kern w:val="2"/>
              <w:sz w:val="24"/>
              <w:szCs w:val="24"/>
              <w14:ligatures w14:val="standardContextual"/>
            </w:rPr>
          </w:pPr>
          <w:ins w:id="169" w:author="Romana Šafarič" w:date="2025-08-06T14:30:00Z">
            <w:r>
              <w:fldChar w:fldCharType="begin"/>
            </w:r>
            <w:r>
              <w:instrText>HYPERLINK \l "_Toc205380671"</w:instrText>
            </w:r>
            <w:r>
              <w:fldChar w:fldCharType="separate"/>
            </w:r>
            <w:r w:rsidR="00AF7CB2" w:rsidRPr="008B0410">
              <w:rPr>
                <w:rStyle w:val="Hiperpovezava"/>
                <w:noProof/>
              </w:rPr>
              <w:t>5.3.12.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tuji zavarovani osebi (TZO)</w:t>
            </w:r>
            <w:r w:rsidR="00AF7CB2">
              <w:rPr>
                <w:noProof/>
                <w:webHidden/>
              </w:rPr>
              <w:tab/>
            </w:r>
            <w:r w:rsidR="00AF7CB2">
              <w:rPr>
                <w:noProof/>
                <w:webHidden/>
              </w:rPr>
              <w:fldChar w:fldCharType="begin"/>
            </w:r>
            <w:r w:rsidR="00AF7CB2">
              <w:rPr>
                <w:noProof/>
                <w:webHidden/>
              </w:rPr>
              <w:instrText xml:space="preserve"> PAGEREF _Toc205380671 \h </w:instrText>
            </w:r>
            <w:r w:rsidR="00AF7CB2">
              <w:rPr>
                <w:noProof/>
                <w:webHidden/>
              </w:rPr>
            </w:r>
            <w:r w:rsidR="00AF7CB2">
              <w:rPr>
                <w:noProof/>
                <w:webHidden/>
              </w:rPr>
              <w:fldChar w:fldCharType="separate"/>
            </w:r>
            <w:r w:rsidR="00AF7CB2">
              <w:rPr>
                <w:noProof/>
                <w:webHidden/>
              </w:rPr>
              <w:t>169</w:t>
            </w:r>
            <w:r w:rsidR="00AF7CB2">
              <w:rPr>
                <w:noProof/>
                <w:webHidden/>
              </w:rPr>
              <w:fldChar w:fldCharType="end"/>
            </w:r>
            <w:r>
              <w:rPr>
                <w:noProof/>
              </w:rPr>
              <w:fldChar w:fldCharType="end"/>
            </w:r>
          </w:ins>
        </w:p>
        <w:p w14:paraId="286193A1" w14:textId="09742A66" w:rsidR="00AF7CB2" w:rsidRDefault="00513268">
          <w:pPr>
            <w:pStyle w:val="Kazalovsebine3"/>
            <w:rPr>
              <w:ins w:id="170" w:author="Romana Šafarič" w:date="2025-08-06T14:30:00Z"/>
              <w:rFonts w:asciiTheme="minorHAnsi" w:eastAsiaTheme="minorEastAsia" w:hAnsiTheme="minorHAnsi" w:cstheme="minorBidi"/>
              <w:noProof/>
              <w:kern w:val="2"/>
              <w:sz w:val="24"/>
              <w:szCs w:val="24"/>
              <w14:ligatures w14:val="standardContextual"/>
            </w:rPr>
          </w:pPr>
          <w:ins w:id="171" w:author="Romana Šafarič" w:date="2025-08-06T14:30:00Z">
            <w:r>
              <w:fldChar w:fldCharType="begin"/>
            </w:r>
            <w:r>
              <w:instrText>HYPERLINK \l "_Toc205380672"</w:instrText>
            </w:r>
            <w:r>
              <w:fldChar w:fldCharType="separate"/>
            </w:r>
            <w:r w:rsidR="00AF7CB2" w:rsidRPr="008B0410">
              <w:rPr>
                <w:rStyle w:val="Hiperpovezava"/>
                <w:noProof/>
              </w:rPr>
              <w:t>5.3.13.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seznama zavarovanih oseb, ki imajo izposojen MP</w:t>
            </w:r>
            <w:r w:rsidR="00AF7CB2">
              <w:rPr>
                <w:noProof/>
                <w:webHidden/>
              </w:rPr>
              <w:tab/>
            </w:r>
            <w:r w:rsidR="00AF7CB2">
              <w:rPr>
                <w:noProof/>
                <w:webHidden/>
              </w:rPr>
              <w:fldChar w:fldCharType="begin"/>
            </w:r>
            <w:r w:rsidR="00AF7CB2">
              <w:rPr>
                <w:noProof/>
                <w:webHidden/>
              </w:rPr>
              <w:instrText xml:space="preserve"> PAGEREF _Toc205380672 \h </w:instrText>
            </w:r>
            <w:r w:rsidR="00AF7CB2">
              <w:rPr>
                <w:noProof/>
                <w:webHidden/>
              </w:rPr>
            </w:r>
            <w:r w:rsidR="00AF7CB2">
              <w:rPr>
                <w:noProof/>
                <w:webHidden/>
              </w:rPr>
              <w:fldChar w:fldCharType="separate"/>
            </w:r>
            <w:r w:rsidR="00AF7CB2">
              <w:rPr>
                <w:noProof/>
                <w:webHidden/>
              </w:rPr>
              <w:t>170</w:t>
            </w:r>
            <w:r w:rsidR="00AF7CB2">
              <w:rPr>
                <w:noProof/>
                <w:webHidden/>
              </w:rPr>
              <w:fldChar w:fldCharType="end"/>
            </w:r>
            <w:r>
              <w:rPr>
                <w:noProof/>
              </w:rPr>
              <w:fldChar w:fldCharType="end"/>
            </w:r>
          </w:ins>
        </w:p>
        <w:p w14:paraId="4269424F" w14:textId="7F1A32D8" w:rsidR="00AF7CB2" w:rsidRDefault="00513268">
          <w:pPr>
            <w:pStyle w:val="Kazalovsebine3"/>
            <w:rPr>
              <w:ins w:id="172" w:author="Romana Šafarič" w:date="2025-08-06T14:30:00Z"/>
              <w:rFonts w:asciiTheme="minorHAnsi" w:eastAsiaTheme="minorEastAsia" w:hAnsiTheme="minorHAnsi" w:cstheme="minorBidi"/>
              <w:noProof/>
              <w:kern w:val="2"/>
              <w:sz w:val="24"/>
              <w:szCs w:val="24"/>
              <w14:ligatures w14:val="standardContextual"/>
            </w:rPr>
          </w:pPr>
          <w:ins w:id="173" w:author="Romana Šafarič" w:date="2025-08-06T14:30:00Z">
            <w:r>
              <w:fldChar w:fldCharType="begin"/>
            </w:r>
            <w:r>
              <w:instrText>HYPERLINK \l "_Toc205380673"</w:instrText>
            </w:r>
            <w:r>
              <w:fldChar w:fldCharType="separate"/>
            </w:r>
            <w:r w:rsidR="00AF7CB2" w:rsidRPr="008B0410">
              <w:rPr>
                <w:rStyle w:val="Hiperpovezava"/>
                <w:noProof/>
              </w:rPr>
              <w:t>5.3.14.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seznamu vhodnih in izhodnih pošiljk</w:t>
            </w:r>
            <w:r w:rsidR="00AF7CB2">
              <w:rPr>
                <w:noProof/>
                <w:webHidden/>
              </w:rPr>
              <w:tab/>
            </w:r>
            <w:r w:rsidR="00AF7CB2">
              <w:rPr>
                <w:noProof/>
                <w:webHidden/>
              </w:rPr>
              <w:fldChar w:fldCharType="begin"/>
            </w:r>
            <w:r w:rsidR="00AF7CB2">
              <w:rPr>
                <w:noProof/>
                <w:webHidden/>
              </w:rPr>
              <w:instrText xml:space="preserve"> PAGEREF _Toc205380673 \h </w:instrText>
            </w:r>
            <w:r w:rsidR="00AF7CB2">
              <w:rPr>
                <w:noProof/>
                <w:webHidden/>
              </w:rPr>
            </w:r>
            <w:r w:rsidR="00AF7CB2">
              <w:rPr>
                <w:noProof/>
                <w:webHidden/>
              </w:rPr>
              <w:fldChar w:fldCharType="separate"/>
            </w:r>
            <w:r w:rsidR="00AF7CB2">
              <w:rPr>
                <w:noProof/>
                <w:webHidden/>
              </w:rPr>
              <w:t>170</w:t>
            </w:r>
            <w:r w:rsidR="00AF7CB2">
              <w:rPr>
                <w:noProof/>
                <w:webHidden/>
              </w:rPr>
              <w:fldChar w:fldCharType="end"/>
            </w:r>
            <w:r>
              <w:rPr>
                <w:noProof/>
              </w:rPr>
              <w:fldChar w:fldCharType="end"/>
            </w:r>
          </w:ins>
        </w:p>
        <w:p w14:paraId="5B219ABA" w14:textId="7555ACD1" w:rsidR="00AF7CB2" w:rsidRDefault="00513268">
          <w:pPr>
            <w:pStyle w:val="Kazalovsebine3"/>
            <w:rPr>
              <w:ins w:id="174" w:author="Romana Šafarič" w:date="2025-08-06T14:30:00Z"/>
              <w:rFonts w:asciiTheme="minorHAnsi" w:eastAsiaTheme="minorEastAsia" w:hAnsiTheme="minorHAnsi" w:cstheme="minorBidi"/>
              <w:noProof/>
              <w:kern w:val="2"/>
              <w:sz w:val="24"/>
              <w:szCs w:val="24"/>
              <w14:ligatures w14:val="standardContextual"/>
            </w:rPr>
          </w:pPr>
          <w:ins w:id="175" w:author="Romana Šafarič" w:date="2025-08-06T14:30:00Z">
            <w:r>
              <w:fldChar w:fldCharType="begin"/>
            </w:r>
            <w:r>
              <w:instrText>HYPERLINK \l "_Toc205380674"</w:instrText>
            </w:r>
            <w:r>
              <w:fldChar w:fldCharType="separate"/>
            </w:r>
            <w:r w:rsidR="00AF7CB2" w:rsidRPr="008B0410">
              <w:rPr>
                <w:rStyle w:val="Hiperpovezava"/>
                <w:noProof/>
              </w:rPr>
              <w:t>5.3.15.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o pošiljki - prevzem pošiljke</w:t>
            </w:r>
            <w:r w:rsidR="00AF7CB2">
              <w:rPr>
                <w:noProof/>
                <w:webHidden/>
              </w:rPr>
              <w:tab/>
            </w:r>
            <w:r w:rsidR="00AF7CB2">
              <w:rPr>
                <w:noProof/>
                <w:webHidden/>
              </w:rPr>
              <w:fldChar w:fldCharType="begin"/>
            </w:r>
            <w:r w:rsidR="00AF7CB2">
              <w:rPr>
                <w:noProof/>
                <w:webHidden/>
              </w:rPr>
              <w:instrText xml:space="preserve"> PAGEREF _Toc205380674 \h </w:instrText>
            </w:r>
            <w:r w:rsidR="00AF7CB2">
              <w:rPr>
                <w:noProof/>
                <w:webHidden/>
              </w:rPr>
            </w:r>
            <w:r w:rsidR="00AF7CB2">
              <w:rPr>
                <w:noProof/>
                <w:webHidden/>
              </w:rPr>
              <w:fldChar w:fldCharType="separate"/>
            </w:r>
            <w:r w:rsidR="00AF7CB2">
              <w:rPr>
                <w:noProof/>
                <w:webHidden/>
              </w:rPr>
              <w:t>172</w:t>
            </w:r>
            <w:r w:rsidR="00AF7CB2">
              <w:rPr>
                <w:noProof/>
                <w:webHidden/>
              </w:rPr>
              <w:fldChar w:fldCharType="end"/>
            </w:r>
            <w:r>
              <w:rPr>
                <w:noProof/>
              </w:rPr>
              <w:fldChar w:fldCharType="end"/>
            </w:r>
          </w:ins>
        </w:p>
        <w:p w14:paraId="3339BD18" w14:textId="1E151D21" w:rsidR="00AF7CB2" w:rsidRDefault="00513268">
          <w:pPr>
            <w:pStyle w:val="Kazalovsebine3"/>
            <w:rPr>
              <w:ins w:id="176" w:author="Romana Šafarič" w:date="2025-08-06T14:30:00Z"/>
              <w:rFonts w:asciiTheme="minorHAnsi" w:eastAsiaTheme="minorEastAsia" w:hAnsiTheme="minorHAnsi" w:cstheme="minorBidi"/>
              <w:noProof/>
              <w:kern w:val="2"/>
              <w:sz w:val="24"/>
              <w:szCs w:val="24"/>
              <w14:ligatures w14:val="standardContextual"/>
            </w:rPr>
          </w:pPr>
          <w:ins w:id="177" w:author="Romana Šafarič" w:date="2025-08-06T14:30:00Z">
            <w:r>
              <w:fldChar w:fldCharType="begin"/>
            </w:r>
            <w:r>
              <w:instrText>HYPERLINK \l "_Toc205380675"</w:instrText>
            </w:r>
            <w:r>
              <w:fldChar w:fldCharType="separate"/>
            </w:r>
            <w:r w:rsidR="00AF7CB2" w:rsidRPr="008B0410">
              <w:rPr>
                <w:rStyle w:val="Hiperpovezava"/>
                <w:noProof/>
              </w:rPr>
              <w:t>5.3.16.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zadržanosti od dela (seznam eBOL)</w:t>
            </w:r>
            <w:r w:rsidR="00AF7CB2">
              <w:rPr>
                <w:noProof/>
                <w:webHidden/>
              </w:rPr>
              <w:tab/>
            </w:r>
            <w:r w:rsidR="00AF7CB2">
              <w:rPr>
                <w:noProof/>
                <w:webHidden/>
              </w:rPr>
              <w:fldChar w:fldCharType="begin"/>
            </w:r>
            <w:r w:rsidR="00AF7CB2">
              <w:rPr>
                <w:noProof/>
                <w:webHidden/>
              </w:rPr>
              <w:instrText xml:space="preserve"> PAGEREF _Toc205380675 \h </w:instrText>
            </w:r>
            <w:r w:rsidR="00AF7CB2">
              <w:rPr>
                <w:noProof/>
                <w:webHidden/>
              </w:rPr>
            </w:r>
            <w:r w:rsidR="00AF7CB2">
              <w:rPr>
                <w:noProof/>
                <w:webHidden/>
              </w:rPr>
              <w:fldChar w:fldCharType="separate"/>
            </w:r>
            <w:r w:rsidR="00AF7CB2">
              <w:rPr>
                <w:noProof/>
                <w:webHidden/>
              </w:rPr>
              <w:t>172</w:t>
            </w:r>
            <w:r w:rsidR="00AF7CB2">
              <w:rPr>
                <w:noProof/>
                <w:webHidden/>
              </w:rPr>
              <w:fldChar w:fldCharType="end"/>
            </w:r>
            <w:r>
              <w:rPr>
                <w:noProof/>
              </w:rPr>
              <w:fldChar w:fldCharType="end"/>
            </w:r>
          </w:ins>
        </w:p>
        <w:p w14:paraId="49180E4C" w14:textId="36B13F26" w:rsidR="00AF7CB2" w:rsidRDefault="00513268">
          <w:pPr>
            <w:pStyle w:val="Kazalovsebine3"/>
            <w:rPr>
              <w:ins w:id="178" w:author="Romana Šafarič" w:date="2025-08-06T14:30:00Z"/>
              <w:rFonts w:asciiTheme="minorHAnsi" w:eastAsiaTheme="minorEastAsia" w:hAnsiTheme="minorHAnsi" w:cstheme="minorBidi"/>
              <w:noProof/>
              <w:kern w:val="2"/>
              <w:sz w:val="24"/>
              <w:szCs w:val="24"/>
              <w14:ligatures w14:val="standardContextual"/>
            </w:rPr>
          </w:pPr>
          <w:ins w:id="179" w:author="Romana Šafarič" w:date="2025-08-06T14:30:00Z">
            <w:r>
              <w:fldChar w:fldCharType="begin"/>
            </w:r>
            <w:r>
              <w:instrText>HYPERLINK \l "_Toc205380676"</w:instrText>
            </w:r>
            <w:r>
              <w:fldChar w:fldCharType="separate"/>
            </w:r>
            <w:r w:rsidR="00AF7CB2" w:rsidRPr="008B0410">
              <w:rPr>
                <w:rStyle w:val="Hiperpovezava"/>
                <w:noProof/>
              </w:rPr>
              <w:t>5.3.17.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seznana e-dokumentov osebe (SeznamEDokumentov)</w:t>
            </w:r>
            <w:r w:rsidR="00AF7CB2">
              <w:rPr>
                <w:noProof/>
                <w:webHidden/>
              </w:rPr>
              <w:tab/>
            </w:r>
            <w:r w:rsidR="00AF7CB2">
              <w:rPr>
                <w:noProof/>
                <w:webHidden/>
              </w:rPr>
              <w:fldChar w:fldCharType="begin"/>
            </w:r>
            <w:r w:rsidR="00AF7CB2">
              <w:rPr>
                <w:noProof/>
                <w:webHidden/>
              </w:rPr>
              <w:instrText xml:space="preserve"> PAGEREF _Toc205380676 \h </w:instrText>
            </w:r>
            <w:r w:rsidR="00AF7CB2">
              <w:rPr>
                <w:noProof/>
                <w:webHidden/>
              </w:rPr>
            </w:r>
            <w:r w:rsidR="00AF7CB2">
              <w:rPr>
                <w:noProof/>
                <w:webHidden/>
              </w:rPr>
              <w:fldChar w:fldCharType="separate"/>
            </w:r>
            <w:r w:rsidR="00AF7CB2">
              <w:rPr>
                <w:noProof/>
                <w:webHidden/>
              </w:rPr>
              <w:t>173</w:t>
            </w:r>
            <w:r w:rsidR="00AF7CB2">
              <w:rPr>
                <w:noProof/>
                <w:webHidden/>
              </w:rPr>
              <w:fldChar w:fldCharType="end"/>
            </w:r>
            <w:r>
              <w:rPr>
                <w:noProof/>
              </w:rPr>
              <w:fldChar w:fldCharType="end"/>
            </w:r>
          </w:ins>
        </w:p>
        <w:p w14:paraId="3AE94583" w14:textId="48AD674D" w:rsidR="00AF7CB2" w:rsidRDefault="00513268">
          <w:pPr>
            <w:pStyle w:val="Kazalovsebine3"/>
            <w:rPr>
              <w:ins w:id="180" w:author="Romana Šafarič" w:date="2025-08-06T14:30:00Z"/>
              <w:rFonts w:asciiTheme="minorHAnsi" w:eastAsiaTheme="minorEastAsia" w:hAnsiTheme="minorHAnsi" w:cstheme="minorBidi"/>
              <w:noProof/>
              <w:kern w:val="2"/>
              <w:sz w:val="24"/>
              <w:szCs w:val="24"/>
              <w14:ligatures w14:val="standardContextual"/>
            </w:rPr>
          </w:pPr>
          <w:ins w:id="181" w:author="Romana Šafarič" w:date="2025-08-06T14:30:00Z">
            <w:r>
              <w:fldChar w:fldCharType="begin"/>
            </w:r>
            <w:r>
              <w:instrText>HYPERLINK \l "_Toc205380677"</w:instrText>
            </w:r>
            <w:r>
              <w:fldChar w:fldCharType="separate"/>
            </w:r>
            <w:r w:rsidR="00AF7CB2" w:rsidRPr="008B0410">
              <w:rPr>
                <w:rStyle w:val="Hiperpovezava"/>
                <w:noProof/>
              </w:rPr>
              <w:t>5.3.18.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e-dokumenta (eDokument)</w:t>
            </w:r>
            <w:r w:rsidR="00AF7CB2">
              <w:rPr>
                <w:noProof/>
                <w:webHidden/>
              </w:rPr>
              <w:tab/>
            </w:r>
            <w:r w:rsidR="00AF7CB2">
              <w:rPr>
                <w:noProof/>
                <w:webHidden/>
              </w:rPr>
              <w:fldChar w:fldCharType="begin"/>
            </w:r>
            <w:r w:rsidR="00AF7CB2">
              <w:rPr>
                <w:noProof/>
                <w:webHidden/>
              </w:rPr>
              <w:instrText xml:space="preserve"> PAGEREF _Toc205380677 \h </w:instrText>
            </w:r>
            <w:r w:rsidR="00AF7CB2">
              <w:rPr>
                <w:noProof/>
                <w:webHidden/>
              </w:rPr>
            </w:r>
            <w:r w:rsidR="00AF7CB2">
              <w:rPr>
                <w:noProof/>
                <w:webHidden/>
              </w:rPr>
              <w:fldChar w:fldCharType="separate"/>
            </w:r>
            <w:r w:rsidR="00AF7CB2">
              <w:rPr>
                <w:noProof/>
                <w:webHidden/>
              </w:rPr>
              <w:t>174</w:t>
            </w:r>
            <w:r w:rsidR="00AF7CB2">
              <w:rPr>
                <w:noProof/>
                <w:webHidden/>
              </w:rPr>
              <w:fldChar w:fldCharType="end"/>
            </w:r>
            <w:r>
              <w:rPr>
                <w:noProof/>
              </w:rPr>
              <w:fldChar w:fldCharType="end"/>
            </w:r>
          </w:ins>
        </w:p>
        <w:p w14:paraId="221C8C82" w14:textId="355E9C69" w:rsidR="00AF7CB2" w:rsidRDefault="00513268">
          <w:pPr>
            <w:pStyle w:val="Kazalovsebine3"/>
            <w:rPr>
              <w:ins w:id="182" w:author="Romana Šafarič" w:date="2025-08-06T14:30:00Z"/>
              <w:rFonts w:asciiTheme="minorHAnsi" w:eastAsiaTheme="minorEastAsia" w:hAnsiTheme="minorHAnsi" w:cstheme="minorBidi"/>
              <w:noProof/>
              <w:kern w:val="2"/>
              <w:sz w:val="24"/>
              <w:szCs w:val="24"/>
              <w14:ligatures w14:val="standardContextual"/>
            </w:rPr>
          </w:pPr>
          <w:ins w:id="183" w:author="Romana Šafarič" w:date="2025-08-06T14:30:00Z">
            <w:r>
              <w:fldChar w:fldCharType="begin"/>
            </w:r>
            <w:r>
              <w:instrText>HYPERLINK \l "_Toc205380678"</w:instrText>
            </w:r>
            <w:r>
              <w:fldChar w:fldCharType="separate"/>
            </w:r>
            <w:r w:rsidR="00AF7CB2" w:rsidRPr="008B0410">
              <w:rPr>
                <w:rStyle w:val="Hiperpovezava"/>
                <w:noProof/>
              </w:rPr>
              <w:t>5.3.19.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potrdil o darovanju krvi (seznam ePODK)</w:t>
            </w:r>
            <w:r w:rsidR="00AF7CB2">
              <w:rPr>
                <w:noProof/>
                <w:webHidden/>
              </w:rPr>
              <w:tab/>
            </w:r>
            <w:r w:rsidR="00AF7CB2">
              <w:rPr>
                <w:noProof/>
                <w:webHidden/>
              </w:rPr>
              <w:fldChar w:fldCharType="begin"/>
            </w:r>
            <w:r w:rsidR="00AF7CB2">
              <w:rPr>
                <w:noProof/>
                <w:webHidden/>
              </w:rPr>
              <w:instrText xml:space="preserve"> PAGEREF _Toc205380678 \h </w:instrText>
            </w:r>
            <w:r w:rsidR="00AF7CB2">
              <w:rPr>
                <w:noProof/>
                <w:webHidden/>
              </w:rPr>
            </w:r>
            <w:r w:rsidR="00AF7CB2">
              <w:rPr>
                <w:noProof/>
                <w:webHidden/>
              </w:rPr>
              <w:fldChar w:fldCharType="separate"/>
            </w:r>
            <w:r w:rsidR="00AF7CB2">
              <w:rPr>
                <w:noProof/>
                <w:webHidden/>
              </w:rPr>
              <w:t>176</w:t>
            </w:r>
            <w:r w:rsidR="00AF7CB2">
              <w:rPr>
                <w:noProof/>
                <w:webHidden/>
              </w:rPr>
              <w:fldChar w:fldCharType="end"/>
            </w:r>
            <w:r>
              <w:rPr>
                <w:noProof/>
              </w:rPr>
              <w:fldChar w:fldCharType="end"/>
            </w:r>
          </w:ins>
        </w:p>
        <w:p w14:paraId="3C470981" w14:textId="274A55EE" w:rsidR="00AF7CB2" w:rsidRDefault="00513268">
          <w:pPr>
            <w:pStyle w:val="Kazalovsebine3"/>
            <w:rPr>
              <w:ins w:id="184" w:author="Romana Šafarič" w:date="2025-08-06T14:30:00Z"/>
              <w:rFonts w:asciiTheme="minorHAnsi" w:eastAsiaTheme="minorEastAsia" w:hAnsiTheme="minorHAnsi" w:cstheme="minorBidi"/>
              <w:noProof/>
              <w:kern w:val="2"/>
              <w:sz w:val="24"/>
              <w:szCs w:val="24"/>
              <w14:ligatures w14:val="standardContextual"/>
            </w:rPr>
          </w:pPr>
          <w:ins w:id="185" w:author="Romana Šafarič" w:date="2025-08-06T14:30:00Z">
            <w:r>
              <w:fldChar w:fldCharType="begin"/>
            </w:r>
            <w:r>
              <w:instrText>HYPERLINK \l "_Toc205380679"</w:instrText>
            </w:r>
            <w:r>
              <w:fldChar w:fldCharType="separate"/>
            </w:r>
            <w:r w:rsidR="00AF7CB2" w:rsidRPr="008B0410">
              <w:rPr>
                <w:rStyle w:val="Hiperpovezava"/>
                <w:noProof/>
              </w:rPr>
              <w:t>5.3.20.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Branje podatkov predlogov imenovanemu zdravniku</w:t>
            </w:r>
            <w:r w:rsidR="00AF7CB2">
              <w:rPr>
                <w:noProof/>
                <w:webHidden/>
              </w:rPr>
              <w:tab/>
            </w:r>
            <w:r w:rsidR="00AF7CB2">
              <w:rPr>
                <w:noProof/>
                <w:webHidden/>
              </w:rPr>
              <w:fldChar w:fldCharType="begin"/>
            </w:r>
            <w:r w:rsidR="00AF7CB2">
              <w:rPr>
                <w:noProof/>
                <w:webHidden/>
              </w:rPr>
              <w:instrText xml:space="preserve"> PAGEREF _Toc205380679 \h </w:instrText>
            </w:r>
            <w:r w:rsidR="00AF7CB2">
              <w:rPr>
                <w:noProof/>
                <w:webHidden/>
              </w:rPr>
            </w:r>
            <w:r w:rsidR="00AF7CB2">
              <w:rPr>
                <w:noProof/>
                <w:webHidden/>
              </w:rPr>
              <w:fldChar w:fldCharType="separate"/>
            </w:r>
            <w:r w:rsidR="00AF7CB2">
              <w:rPr>
                <w:noProof/>
                <w:webHidden/>
              </w:rPr>
              <w:t>177</w:t>
            </w:r>
            <w:r w:rsidR="00AF7CB2">
              <w:rPr>
                <w:noProof/>
                <w:webHidden/>
              </w:rPr>
              <w:fldChar w:fldCharType="end"/>
            </w:r>
            <w:r>
              <w:rPr>
                <w:noProof/>
              </w:rPr>
              <w:fldChar w:fldCharType="end"/>
            </w:r>
          </w:ins>
        </w:p>
        <w:p w14:paraId="0C446F23" w14:textId="4EC35DF5" w:rsidR="00AF7CB2" w:rsidRDefault="00513268">
          <w:pPr>
            <w:pStyle w:val="Kazalovsebine3"/>
            <w:rPr>
              <w:ins w:id="186" w:author="Romana Šafarič" w:date="2025-08-06T14:30:00Z"/>
              <w:rFonts w:asciiTheme="minorHAnsi" w:eastAsiaTheme="minorEastAsia" w:hAnsiTheme="minorHAnsi" w:cstheme="minorBidi"/>
              <w:noProof/>
              <w:kern w:val="2"/>
              <w:sz w:val="24"/>
              <w:szCs w:val="24"/>
              <w14:ligatures w14:val="standardContextual"/>
            </w:rPr>
          </w:pPr>
          <w:ins w:id="187" w:author="Romana Šafarič" w:date="2025-08-06T14:30:00Z">
            <w:r>
              <w:fldChar w:fldCharType="begin"/>
            </w:r>
            <w:r>
              <w:instrText>HYPERLINK \l "_Toc205380680"</w:instrText>
            </w:r>
            <w:r>
              <w:fldChar w:fldCharType="separate"/>
            </w:r>
            <w:r w:rsidR="00AF7CB2" w:rsidRPr="008B0410">
              <w:rPr>
                <w:rStyle w:val="Hiperpovezava"/>
                <w:noProof/>
              </w:rPr>
              <w:t>5.3.21.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novi izbiri osebnega zdravnika</w:t>
            </w:r>
            <w:r w:rsidR="00AF7CB2">
              <w:rPr>
                <w:noProof/>
                <w:webHidden/>
              </w:rPr>
              <w:tab/>
            </w:r>
            <w:r w:rsidR="00AF7CB2">
              <w:rPr>
                <w:noProof/>
                <w:webHidden/>
              </w:rPr>
              <w:fldChar w:fldCharType="begin"/>
            </w:r>
            <w:r w:rsidR="00AF7CB2">
              <w:rPr>
                <w:noProof/>
                <w:webHidden/>
              </w:rPr>
              <w:instrText xml:space="preserve"> PAGEREF _Toc205380680 \h </w:instrText>
            </w:r>
            <w:r w:rsidR="00AF7CB2">
              <w:rPr>
                <w:noProof/>
                <w:webHidden/>
              </w:rPr>
            </w:r>
            <w:r w:rsidR="00AF7CB2">
              <w:rPr>
                <w:noProof/>
                <w:webHidden/>
              </w:rPr>
              <w:fldChar w:fldCharType="separate"/>
            </w:r>
            <w:r w:rsidR="00AF7CB2">
              <w:rPr>
                <w:noProof/>
                <w:webHidden/>
              </w:rPr>
              <w:t>179</w:t>
            </w:r>
            <w:r w:rsidR="00AF7CB2">
              <w:rPr>
                <w:noProof/>
                <w:webHidden/>
              </w:rPr>
              <w:fldChar w:fldCharType="end"/>
            </w:r>
            <w:r>
              <w:rPr>
                <w:noProof/>
              </w:rPr>
              <w:fldChar w:fldCharType="end"/>
            </w:r>
          </w:ins>
        </w:p>
        <w:p w14:paraId="386839F4" w14:textId="4A45BBA2" w:rsidR="00AF7CB2" w:rsidRDefault="00513268">
          <w:pPr>
            <w:pStyle w:val="Kazalovsebine3"/>
            <w:rPr>
              <w:ins w:id="188" w:author="Romana Šafarič" w:date="2025-08-06T14:30:00Z"/>
              <w:rFonts w:asciiTheme="minorHAnsi" w:eastAsiaTheme="minorEastAsia" w:hAnsiTheme="minorHAnsi" w:cstheme="minorBidi"/>
              <w:noProof/>
              <w:kern w:val="2"/>
              <w:sz w:val="24"/>
              <w:szCs w:val="24"/>
              <w14:ligatures w14:val="standardContextual"/>
            </w:rPr>
          </w:pPr>
          <w:ins w:id="189" w:author="Romana Šafarič" w:date="2025-08-06T14:30:00Z">
            <w:r>
              <w:fldChar w:fldCharType="begin"/>
            </w:r>
            <w:r>
              <w:instrText>HYPERLINK \l "_Toc205380681"</w:instrText>
            </w:r>
            <w:r>
              <w:fldChar w:fldCharType="separate"/>
            </w:r>
            <w:r w:rsidR="00AF7CB2" w:rsidRPr="008B0410">
              <w:rPr>
                <w:rStyle w:val="Hiperpovezava"/>
                <w:noProof/>
              </w:rPr>
              <w:t>5.3.22.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zdravila</w:t>
            </w:r>
            <w:r w:rsidR="00AF7CB2">
              <w:rPr>
                <w:noProof/>
                <w:webHidden/>
              </w:rPr>
              <w:tab/>
            </w:r>
            <w:r w:rsidR="00AF7CB2">
              <w:rPr>
                <w:noProof/>
                <w:webHidden/>
              </w:rPr>
              <w:fldChar w:fldCharType="begin"/>
            </w:r>
            <w:r w:rsidR="00AF7CB2">
              <w:rPr>
                <w:noProof/>
                <w:webHidden/>
              </w:rPr>
              <w:instrText xml:space="preserve"> PAGEREF _Toc205380681 \h </w:instrText>
            </w:r>
            <w:r w:rsidR="00AF7CB2">
              <w:rPr>
                <w:noProof/>
                <w:webHidden/>
              </w:rPr>
            </w:r>
            <w:r w:rsidR="00AF7CB2">
              <w:rPr>
                <w:noProof/>
                <w:webHidden/>
              </w:rPr>
              <w:fldChar w:fldCharType="separate"/>
            </w:r>
            <w:r w:rsidR="00AF7CB2">
              <w:rPr>
                <w:noProof/>
                <w:webHidden/>
              </w:rPr>
              <w:t>185</w:t>
            </w:r>
            <w:r w:rsidR="00AF7CB2">
              <w:rPr>
                <w:noProof/>
                <w:webHidden/>
              </w:rPr>
              <w:fldChar w:fldCharType="end"/>
            </w:r>
            <w:r>
              <w:rPr>
                <w:noProof/>
              </w:rPr>
              <w:fldChar w:fldCharType="end"/>
            </w:r>
          </w:ins>
        </w:p>
        <w:p w14:paraId="11840DE0" w14:textId="2026BBA8" w:rsidR="00AF7CB2" w:rsidRDefault="00513268">
          <w:pPr>
            <w:pStyle w:val="Kazalovsebine3"/>
            <w:rPr>
              <w:ins w:id="190" w:author="Romana Šafarič" w:date="2025-08-06T14:30:00Z"/>
              <w:rFonts w:asciiTheme="minorHAnsi" w:eastAsiaTheme="minorEastAsia" w:hAnsiTheme="minorHAnsi" w:cstheme="minorBidi"/>
              <w:noProof/>
              <w:kern w:val="2"/>
              <w:sz w:val="24"/>
              <w:szCs w:val="24"/>
              <w14:ligatures w14:val="standardContextual"/>
            </w:rPr>
          </w:pPr>
          <w:ins w:id="191" w:author="Romana Šafarič" w:date="2025-08-06T14:30:00Z">
            <w:r>
              <w:fldChar w:fldCharType="begin"/>
            </w:r>
            <w:r>
              <w:instrText>HYPERLINK \l "_Toc205380682"</w:instrText>
            </w:r>
            <w:r>
              <w:fldChar w:fldCharType="separate"/>
            </w:r>
            <w:r w:rsidR="00AF7CB2" w:rsidRPr="008B0410">
              <w:rPr>
                <w:rStyle w:val="Hiperpovezava"/>
                <w:noProof/>
              </w:rPr>
              <w:t>5.3.23.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naročilnice za medicinski pripomoček</w:t>
            </w:r>
            <w:r w:rsidR="00AF7CB2">
              <w:rPr>
                <w:noProof/>
                <w:webHidden/>
              </w:rPr>
              <w:tab/>
            </w:r>
            <w:r w:rsidR="00AF7CB2">
              <w:rPr>
                <w:noProof/>
                <w:webHidden/>
              </w:rPr>
              <w:fldChar w:fldCharType="begin"/>
            </w:r>
            <w:r w:rsidR="00AF7CB2">
              <w:rPr>
                <w:noProof/>
                <w:webHidden/>
              </w:rPr>
              <w:instrText xml:space="preserve"> PAGEREF _Toc205380682 \h </w:instrText>
            </w:r>
            <w:r w:rsidR="00AF7CB2">
              <w:rPr>
                <w:noProof/>
                <w:webHidden/>
              </w:rPr>
            </w:r>
            <w:r w:rsidR="00AF7CB2">
              <w:rPr>
                <w:noProof/>
                <w:webHidden/>
              </w:rPr>
              <w:fldChar w:fldCharType="separate"/>
            </w:r>
            <w:r w:rsidR="00AF7CB2">
              <w:rPr>
                <w:noProof/>
                <w:webHidden/>
              </w:rPr>
              <w:t>200</w:t>
            </w:r>
            <w:r w:rsidR="00AF7CB2">
              <w:rPr>
                <w:noProof/>
                <w:webHidden/>
              </w:rPr>
              <w:fldChar w:fldCharType="end"/>
            </w:r>
            <w:r>
              <w:rPr>
                <w:noProof/>
              </w:rPr>
              <w:fldChar w:fldCharType="end"/>
            </w:r>
          </w:ins>
        </w:p>
        <w:p w14:paraId="121501C0" w14:textId="53898566" w:rsidR="00AF7CB2" w:rsidRDefault="00513268">
          <w:pPr>
            <w:pStyle w:val="Kazalovsebine3"/>
            <w:rPr>
              <w:ins w:id="192" w:author="Romana Šafarič" w:date="2025-08-06T14:30:00Z"/>
              <w:rFonts w:asciiTheme="minorHAnsi" w:eastAsiaTheme="minorEastAsia" w:hAnsiTheme="minorHAnsi" w:cstheme="minorBidi"/>
              <w:noProof/>
              <w:kern w:val="2"/>
              <w:sz w:val="24"/>
              <w:szCs w:val="24"/>
              <w14:ligatures w14:val="standardContextual"/>
            </w:rPr>
          </w:pPr>
          <w:ins w:id="193" w:author="Romana Šafarič" w:date="2025-08-06T14:30:00Z">
            <w:r>
              <w:fldChar w:fldCharType="begin"/>
            </w:r>
            <w:r>
              <w:instrText>HYPERLINK \l "_Toc205380683"</w:instrText>
            </w:r>
            <w:r>
              <w:fldChar w:fldCharType="separate"/>
            </w:r>
            <w:r w:rsidR="00AF7CB2" w:rsidRPr="008B0410">
              <w:rPr>
                <w:rStyle w:val="Hiperpovezava"/>
                <w:noProof/>
              </w:rPr>
              <w:t>5.3.24.</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medicinskega pripomočka</w:t>
            </w:r>
            <w:r w:rsidR="00AF7CB2">
              <w:rPr>
                <w:noProof/>
                <w:webHidden/>
              </w:rPr>
              <w:tab/>
            </w:r>
            <w:r w:rsidR="00AF7CB2">
              <w:rPr>
                <w:noProof/>
                <w:webHidden/>
              </w:rPr>
              <w:fldChar w:fldCharType="begin"/>
            </w:r>
            <w:r w:rsidR="00AF7CB2">
              <w:rPr>
                <w:noProof/>
                <w:webHidden/>
              </w:rPr>
              <w:instrText xml:space="preserve"> PAGEREF _Toc205380683 \h </w:instrText>
            </w:r>
            <w:r w:rsidR="00AF7CB2">
              <w:rPr>
                <w:noProof/>
                <w:webHidden/>
              </w:rPr>
            </w:r>
            <w:r w:rsidR="00AF7CB2">
              <w:rPr>
                <w:noProof/>
                <w:webHidden/>
              </w:rPr>
              <w:fldChar w:fldCharType="separate"/>
            </w:r>
            <w:r w:rsidR="00AF7CB2">
              <w:rPr>
                <w:noProof/>
                <w:webHidden/>
              </w:rPr>
              <w:t>215</w:t>
            </w:r>
            <w:r w:rsidR="00AF7CB2">
              <w:rPr>
                <w:noProof/>
                <w:webHidden/>
              </w:rPr>
              <w:fldChar w:fldCharType="end"/>
            </w:r>
            <w:r>
              <w:rPr>
                <w:noProof/>
              </w:rPr>
              <w:fldChar w:fldCharType="end"/>
            </w:r>
          </w:ins>
        </w:p>
        <w:p w14:paraId="4AF0DF24" w14:textId="73ECAAAB" w:rsidR="00AF7CB2" w:rsidRDefault="00513268">
          <w:pPr>
            <w:pStyle w:val="Kazalovsebine3"/>
            <w:rPr>
              <w:ins w:id="194" w:author="Romana Šafarič" w:date="2025-08-06T14:30:00Z"/>
              <w:rFonts w:asciiTheme="minorHAnsi" w:eastAsiaTheme="minorEastAsia" w:hAnsiTheme="minorHAnsi" w:cstheme="minorBidi"/>
              <w:noProof/>
              <w:kern w:val="2"/>
              <w:sz w:val="24"/>
              <w:szCs w:val="24"/>
              <w14:ligatures w14:val="standardContextual"/>
            </w:rPr>
          </w:pPr>
          <w:ins w:id="195" w:author="Romana Šafarič" w:date="2025-08-06T14:30:00Z">
            <w:r>
              <w:fldChar w:fldCharType="begin"/>
            </w:r>
            <w:r>
              <w:instrText>HYPERLINK \l "_Toc205380684"</w:instrText>
            </w:r>
            <w:r>
              <w:fldChar w:fldCharType="separate"/>
            </w:r>
            <w:r w:rsidR="00AF7CB2" w:rsidRPr="008B0410">
              <w:rPr>
                <w:rStyle w:val="Hiperpovezava"/>
                <w:noProof/>
              </w:rPr>
              <w:t>5.3.25.</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nosečnosti</w:t>
            </w:r>
            <w:r w:rsidR="00AF7CB2">
              <w:rPr>
                <w:noProof/>
                <w:webHidden/>
              </w:rPr>
              <w:tab/>
            </w:r>
            <w:r w:rsidR="00AF7CB2">
              <w:rPr>
                <w:noProof/>
                <w:webHidden/>
              </w:rPr>
              <w:fldChar w:fldCharType="begin"/>
            </w:r>
            <w:r w:rsidR="00AF7CB2">
              <w:rPr>
                <w:noProof/>
                <w:webHidden/>
              </w:rPr>
              <w:instrText xml:space="preserve"> PAGEREF _Toc205380684 \h </w:instrText>
            </w:r>
            <w:r w:rsidR="00AF7CB2">
              <w:rPr>
                <w:noProof/>
                <w:webHidden/>
              </w:rPr>
            </w:r>
            <w:r w:rsidR="00AF7CB2">
              <w:rPr>
                <w:noProof/>
                <w:webHidden/>
              </w:rPr>
              <w:fldChar w:fldCharType="separate"/>
            </w:r>
            <w:r w:rsidR="00AF7CB2">
              <w:rPr>
                <w:noProof/>
                <w:webHidden/>
              </w:rPr>
              <w:t>241</w:t>
            </w:r>
            <w:r w:rsidR="00AF7CB2">
              <w:rPr>
                <w:noProof/>
                <w:webHidden/>
              </w:rPr>
              <w:fldChar w:fldCharType="end"/>
            </w:r>
            <w:r>
              <w:rPr>
                <w:noProof/>
              </w:rPr>
              <w:fldChar w:fldCharType="end"/>
            </w:r>
          </w:ins>
        </w:p>
        <w:p w14:paraId="15AD515B" w14:textId="355441BF" w:rsidR="00AF7CB2" w:rsidRDefault="00513268">
          <w:pPr>
            <w:pStyle w:val="Kazalovsebine3"/>
            <w:rPr>
              <w:ins w:id="196" w:author="Romana Šafarič" w:date="2025-08-06T14:30:00Z"/>
              <w:rFonts w:asciiTheme="minorHAnsi" w:eastAsiaTheme="minorEastAsia" w:hAnsiTheme="minorHAnsi" w:cstheme="minorBidi"/>
              <w:noProof/>
              <w:kern w:val="2"/>
              <w:sz w:val="24"/>
              <w:szCs w:val="24"/>
              <w14:ligatures w14:val="standardContextual"/>
            </w:rPr>
          </w:pPr>
          <w:ins w:id="197" w:author="Romana Šafarič" w:date="2025-08-06T14:30:00Z">
            <w:r>
              <w:fldChar w:fldCharType="begin"/>
            </w:r>
            <w:r>
              <w:instrText>HYPERLINK \l "_Toc205380685"</w:instrText>
            </w:r>
            <w:r>
              <w:fldChar w:fldCharType="separate"/>
            </w:r>
            <w:r w:rsidR="00AF7CB2" w:rsidRPr="008B0410">
              <w:rPr>
                <w:rStyle w:val="Hiperpovezava"/>
                <w:noProof/>
              </w:rPr>
              <w:t>5.3.26.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OBMP</w:t>
            </w:r>
            <w:r w:rsidR="00AF7CB2">
              <w:rPr>
                <w:noProof/>
                <w:webHidden/>
              </w:rPr>
              <w:tab/>
            </w:r>
            <w:r w:rsidR="00AF7CB2">
              <w:rPr>
                <w:noProof/>
                <w:webHidden/>
              </w:rPr>
              <w:fldChar w:fldCharType="begin"/>
            </w:r>
            <w:r w:rsidR="00AF7CB2">
              <w:rPr>
                <w:noProof/>
                <w:webHidden/>
              </w:rPr>
              <w:instrText xml:space="preserve"> PAGEREF _Toc205380685 \h </w:instrText>
            </w:r>
            <w:r w:rsidR="00AF7CB2">
              <w:rPr>
                <w:noProof/>
                <w:webHidden/>
              </w:rPr>
            </w:r>
            <w:r w:rsidR="00AF7CB2">
              <w:rPr>
                <w:noProof/>
                <w:webHidden/>
              </w:rPr>
              <w:fldChar w:fldCharType="separate"/>
            </w:r>
            <w:r w:rsidR="00AF7CB2">
              <w:rPr>
                <w:noProof/>
                <w:webHidden/>
              </w:rPr>
              <w:t>245</w:t>
            </w:r>
            <w:r w:rsidR="00AF7CB2">
              <w:rPr>
                <w:noProof/>
                <w:webHidden/>
              </w:rPr>
              <w:fldChar w:fldCharType="end"/>
            </w:r>
            <w:r>
              <w:rPr>
                <w:noProof/>
              </w:rPr>
              <w:fldChar w:fldCharType="end"/>
            </w:r>
          </w:ins>
        </w:p>
        <w:p w14:paraId="3516CB67" w14:textId="1D7D13C0" w:rsidR="00AF7CB2" w:rsidRDefault="00513268">
          <w:pPr>
            <w:pStyle w:val="Kazalovsebine3"/>
            <w:rPr>
              <w:ins w:id="198" w:author="Romana Šafarič" w:date="2025-08-06T14:30:00Z"/>
              <w:rFonts w:asciiTheme="minorHAnsi" w:eastAsiaTheme="minorEastAsia" w:hAnsiTheme="minorHAnsi" w:cstheme="minorBidi"/>
              <w:noProof/>
              <w:kern w:val="2"/>
              <w:sz w:val="24"/>
              <w:szCs w:val="24"/>
              <w14:ligatures w14:val="standardContextual"/>
            </w:rPr>
          </w:pPr>
          <w:ins w:id="199" w:author="Romana Šafarič" w:date="2025-08-06T14:30:00Z">
            <w:r>
              <w:fldChar w:fldCharType="begin"/>
            </w:r>
            <w:r>
              <w:instrText>HYPERLINK \l "_Toc205380686"</w:instrText>
            </w:r>
            <w:r>
              <w:fldChar w:fldCharType="separate"/>
            </w:r>
            <w:r w:rsidR="00AF7CB2" w:rsidRPr="008B0410">
              <w:rPr>
                <w:rStyle w:val="Hiperpovezava"/>
                <w:noProof/>
              </w:rPr>
              <w:t>5.3.27.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tuji zavarovani osebi (TZO)</w:t>
            </w:r>
            <w:r w:rsidR="00AF7CB2">
              <w:rPr>
                <w:noProof/>
                <w:webHidden/>
              </w:rPr>
              <w:tab/>
            </w:r>
            <w:r w:rsidR="00AF7CB2">
              <w:rPr>
                <w:noProof/>
                <w:webHidden/>
              </w:rPr>
              <w:fldChar w:fldCharType="begin"/>
            </w:r>
            <w:r w:rsidR="00AF7CB2">
              <w:rPr>
                <w:noProof/>
                <w:webHidden/>
              </w:rPr>
              <w:instrText xml:space="preserve"> PAGEREF _Toc205380686 \h </w:instrText>
            </w:r>
            <w:r w:rsidR="00AF7CB2">
              <w:rPr>
                <w:noProof/>
                <w:webHidden/>
              </w:rPr>
            </w:r>
            <w:r w:rsidR="00AF7CB2">
              <w:rPr>
                <w:noProof/>
                <w:webHidden/>
              </w:rPr>
              <w:fldChar w:fldCharType="separate"/>
            </w:r>
            <w:r w:rsidR="00AF7CB2">
              <w:rPr>
                <w:noProof/>
                <w:webHidden/>
              </w:rPr>
              <w:t>248</w:t>
            </w:r>
            <w:r w:rsidR="00AF7CB2">
              <w:rPr>
                <w:noProof/>
                <w:webHidden/>
              </w:rPr>
              <w:fldChar w:fldCharType="end"/>
            </w:r>
            <w:r>
              <w:rPr>
                <w:noProof/>
              </w:rPr>
              <w:fldChar w:fldCharType="end"/>
            </w:r>
          </w:ins>
        </w:p>
        <w:p w14:paraId="468602DD" w14:textId="4B48CCF7" w:rsidR="00AF7CB2" w:rsidRDefault="00513268">
          <w:pPr>
            <w:pStyle w:val="Kazalovsebine3"/>
            <w:rPr>
              <w:ins w:id="200" w:author="Romana Šafarič" w:date="2025-08-06T14:30:00Z"/>
              <w:rFonts w:asciiTheme="minorHAnsi" w:eastAsiaTheme="minorEastAsia" w:hAnsiTheme="minorHAnsi" w:cstheme="minorBidi"/>
              <w:noProof/>
              <w:kern w:val="2"/>
              <w:sz w:val="24"/>
              <w:szCs w:val="24"/>
              <w14:ligatures w14:val="standardContextual"/>
            </w:rPr>
          </w:pPr>
          <w:ins w:id="201" w:author="Romana Šafarič" w:date="2025-08-06T14:30:00Z">
            <w:r>
              <w:fldChar w:fldCharType="begin"/>
            </w:r>
            <w:r>
              <w:instrText>HYPERLINK \l "_Toc205380687"</w:instrText>
            </w:r>
            <w:r>
              <w:fldChar w:fldCharType="separate"/>
            </w:r>
            <w:r w:rsidR="00AF7CB2" w:rsidRPr="008B0410">
              <w:rPr>
                <w:rStyle w:val="Hiperpovezava"/>
                <w:noProof/>
              </w:rPr>
              <w:t>5.3.28.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seznama zavarovanih oseb, ki imajo izposojen MP</w:t>
            </w:r>
            <w:r w:rsidR="00AF7CB2">
              <w:rPr>
                <w:noProof/>
                <w:webHidden/>
              </w:rPr>
              <w:tab/>
            </w:r>
            <w:r w:rsidR="00AF7CB2">
              <w:rPr>
                <w:noProof/>
                <w:webHidden/>
              </w:rPr>
              <w:fldChar w:fldCharType="begin"/>
            </w:r>
            <w:r w:rsidR="00AF7CB2">
              <w:rPr>
                <w:noProof/>
                <w:webHidden/>
              </w:rPr>
              <w:instrText xml:space="preserve"> PAGEREF _Toc205380687 \h </w:instrText>
            </w:r>
            <w:r w:rsidR="00AF7CB2">
              <w:rPr>
                <w:noProof/>
                <w:webHidden/>
              </w:rPr>
            </w:r>
            <w:r w:rsidR="00AF7CB2">
              <w:rPr>
                <w:noProof/>
                <w:webHidden/>
              </w:rPr>
              <w:fldChar w:fldCharType="separate"/>
            </w:r>
            <w:r w:rsidR="00AF7CB2">
              <w:rPr>
                <w:noProof/>
                <w:webHidden/>
              </w:rPr>
              <w:t>250</w:t>
            </w:r>
            <w:r w:rsidR="00AF7CB2">
              <w:rPr>
                <w:noProof/>
                <w:webHidden/>
              </w:rPr>
              <w:fldChar w:fldCharType="end"/>
            </w:r>
            <w:r>
              <w:rPr>
                <w:noProof/>
              </w:rPr>
              <w:fldChar w:fldCharType="end"/>
            </w:r>
          </w:ins>
        </w:p>
        <w:p w14:paraId="1E28A6F6" w14:textId="3FFCC831" w:rsidR="00AF7CB2" w:rsidRDefault="00513268">
          <w:pPr>
            <w:pStyle w:val="Kazalovsebine3"/>
            <w:rPr>
              <w:ins w:id="202" w:author="Romana Šafarič" w:date="2025-08-06T14:30:00Z"/>
              <w:rFonts w:asciiTheme="minorHAnsi" w:eastAsiaTheme="minorEastAsia" w:hAnsiTheme="minorHAnsi" w:cstheme="minorBidi"/>
              <w:noProof/>
              <w:kern w:val="2"/>
              <w:sz w:val="24"/>
              <w:szCs w:val="24"/>
              <w14:ligatures w14:val="standardContextual"/>
            </w:rPr>
          </w:pPr>
          <w:ins w:id="203" w:author="Romana Šafarič" w:date="2025-08-06T14:30:00Z">
            <w:r>
              <w:fldChar w:fldCharType="begin"/>
            </w:r>
            <w:r>
              <w:instrText>HYPERLINK \l "_Toc205380688"</w:instrText>
            </w:r>
            <w:r>
              <w:fldChar w:fldCharType="separate"/>
            </w:r>
            <w:r w:rsidR="00AF7CB2" w:rsidRPr="008B0410">
              <w:rPr>
                <w:rStyle w:val="Hiperpovezava"/>
                <w:noProof/>
              </w:rPr>
              <w:t>5.3.29.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pošiljki podatkov</w:t>
            </w:r>
            <w:r w:rsidR="00AF7CB2">
              <w:rPr>
                <w:noProof/>
                <w:webHidden/>
              </w:rPr>
              <w:tab/>
            </w:r>
            <w:r w:rsidR="00AF7CB2">
              <w:rPr>
                <w:noProof/>
                <w:webHidden/>
              </w:rPr>
              <w:fldChar w:fldCharType="begin"/>
            </w:r>
            <w:r w:rsidR="00AF7CB2">
              <w:rPr>
                <w:noProof/>
                <w:webHidden/>
              </w:rPr>
              <w:instrText xml:space="preserve"> PAGEREF _Toc205380688 \h </w:instrText>
            </w:r>
            <w:r w:rsidR="00AF7CB2">
              <w:rPr>
                <w:noProof/>
                <w:webHidden/>
              </w:rPr>
            </w:r>
            <w:r w:rsidR="00AF7CB2">
              <w:rPr>
                <w:noProof/>
                <w:webHidden/>
              </w:rPr>
              <w:fldChar w:fldCharType="separate"/>
            </w:r>
            <w:r w:rsidR="00AF7CB2">
              <w:rPr>
                <w:noProof/>
                <w:webHidden/>
              </w:rPr>
              <w:t>251</w:t>
            </w:r>
            <w:r w:rsidR="00AF7CB2">
              <w:rPr>
                <w:noProof/>
                <w:webHidden/>
              </w:rPr>
              <w:fldChar w:fldCharType="end"/>
            </w:r>
            <w:r>
              <w:rPr>
                <w:noProof/>
              </w:rPr>
              <w:fldChar w:fldCharType="end"/>
            </w:r>
          </w:ins>
        </w:p>
        <w:p w14:paraId="1899FA92" w14:textId="09D60BEE" w:rsidR="00AF7CB2" w:rsidRDefault="00513268">
          <w:pPr>
            <w:pStyle w:val="Kazalovsebine3"/>
            <w:rPr>
              <w:ins w:id="204" w:author="Romana Šafarič" w:date="2025-08-06T14:30:00Z"/>
              <w:rFonts w:asciiTheme="minorHAnsi" w:eastAsiaTheme="minorEastAsia" w:hAnsiTheme="minorHAnsi" w:cstheme="minorBidi"/>
              <w:noProof/>
              <w:kern w:val="2"/>
              <w:sz w:val="24"/>
              <w:szCs w:val="24"/>
              <w14:ligatures w14:val="standardContextual"/>
            </w:rPr>
          </w:pPr>
          <w:ins w:id="205" w:author="Romana Šafarič" w:date="2025-08-06T14:30:00Z">
            <w:r>
              <w:fldChar w:fldCharType="begin"/>
            </w:r>
            <w:r>
              <w:instrText>HYPERLINK \l "_Toc205380689"</w:instrText>
            </w:r>
            <w:r>
              <w:fldChar w:fldCharType="separate"/>
            </w:r>
            <w:r w:rsidR="00AF7CB2" w:rsidRPr="008B0410">
              <w:rPr>
                <w:rStyle w:val="Hiperpovezava"/>
                <w:noProof/>
              </w:rPr>
              <w:t>5.3.30.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potrdila o zadržanosti od dela</w:t>
            </w:r>
            <w:r w:rsidR="00AF7CB2">
              <w:rPr>
                <w:noProof/>
                <w:webHidden/>
              </w:rPr>
              <w:tab/>
            </w:r>
            <w:r w:rsidR="00AF7CB2">
              <w:rPr>
                <w:noProof/>
                <w:webHidden/>
              </w:rPr>
              <w:fldChar w:fldCharType="begin"/>
            </w:r>
            <w:r w:rsidR="00AF7CB2">
              <w:rPr>
                <w:noProof/>
                <w:webHidden/>
              </w:rPr>
              <w:instrText xml:space="preserve"> PAGEREF _Toc205380689 \h </w:instrText>
            </w:r>
            <w:r w:rsidR="00AF7CB2">
              <w:rPr>
                <w:noProof/>
                <w:webHidden/>
              </w:rPr>
            </w:r>
            <w:r w:rsidR="00AF7CB2">
              <w:rPr>
                <w:noProof/>
                <w:webHidden/>
              </w:rPr>
              <w:fldChar w:fldCharType="separate"/>
            </w:r>
            <w:r w:rsidR="00AF7CB2">
              <w:rPr>
                <w:noProof/>
                <w:webHidden/>
              </w:rPr>
              <w:t>253</w:t>
            </w:r>
            <w:r w:rsidR="00AF7CB2">
              <w:rPr>
                <w:noProof/>
                <w:webHidden/>
              </w:rPr>
              <w:fldChar w:fldCharType="end"/>
            </w:r>
            <w:r>
              <w:rPr>
                <w:noProof/>
              </w:rPr>
              <w:fldChar w:fldCharType="end"/>
            </w:r>
          </w:ins>
        </w:p>
        <w:p w14:paraId="662E664A" w14:textId="664F7EBD" w:rsidR="00AF7CB2" w:rsidRDefault="00513268">
          <w:pPr>
            <w:pStyle w:val="Kazalovsebine3"/>
            <w:rPr>
              <w:ins w:id="206" w:author="Romana Šafarič" w:date="2025-08-06T14:30:00Z"/>
              <w:rFonts w:asciiTheme="minorHAnsi" w:eastAsiaTheme="minorEastAsia" w:hAnsiTheme="minorHAnsi" w:cstheme="minorBidi"/>
              <w:noProof/>
              <w:kern w:val="2"/>
              <w:sz w:val="24"/>
              <w:szCs w:val="24"/>
              <w14:ligatures w14:val="standardContextual"/>
            </w:rPr>
          </w:pPr>
          <w:ins w:id="207" w:author="Romana Šafarič" w:date="2025-08-06T14:30:00Z">
            <w:r>
              <w:fldChar w:fldCharType="begin"/>
            </w:r>
            <w:r>
              <w:instrText>HYPERLINK \l "_Toc205380690"</w:instrText>
            </w:r>
            <w:r>
              <w:fldChar w:fldCharType="separate"/>
            </w:r>
            <w:r w:rsidR="00AF7CB2" w:rsidRPr="008B0410">
              <w:rPr>
                <w:rStyle w:val="Hiperpovezava"/>
                <w:noProof/>
              </w:rPr>
              <w:t>5.3.31.</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zdravstvenega dela prijave nezgode in poškodbe pri delu</w:t>
            </w:r>
            <w:r w:rsidR="00AF7CB2">
              <w:rPr>
                <w:noProof/>
                <w:webHidden/>
              </w:rPr>
              <w:tab/>
            </w:r>
            <w:r w:rsidR="00AF7CB2">
              <w:rPr>
                <w:noProof/>
                <w:webHidden/>
              </w:rPr>
              <w:fldChar w:fldCharType="begin"/>
            </w:r>
            <w:r w:rsidR="00AF7CB2">
              <w:rPr>
                <w:noProof/>
                <w:webHidden/>
              </w:rPr>
              <w:instrText xml:space="preserve"> PAGEREF _Toc205380690 \h </w:instrText>
            </w:r>
            <w:r w:rsidR="00AF7CB2">
              <w:rPr>
                <w:noProof/>
                <w:webHidden/>
              </w:rPr>
            </w:r>
            <w:r w:rsidR="00AF7CB2">
              <w:rPr>
                <w:noProof/>
                <w:webHidden/>
              </w:rPr>
              <w:fldChar w:fldCharType="separate"/>
            </w:r>
            <w:r w:rsidR="00AF7CB2">
              <w:rPr>
                <w:noProof/>
                <w:webHidden/>
              </w:rPr>
              <w:t>290</w:t>
            </w:r>
            <w:r w:rsidR="00AF7CB2">
              <w:rPr>
                <w:noProof/>
                <w:webHidden/>
              </w:rPr>
              <w:fldChar w:fldCharType="end"/>
            </w:r>
            <w:r>
              <w:rPr>
                <w:noProof/>
              </w:rPr>
              <w:fldChar w:fldCharType="end"/>
            </w:r>
          </w:ins>
        </w:p>
        <w:p w14:paraId="1D170804" w14:textId="61AE4CF4" w:rsidR="00AF7CB2" w:rsidRDefault="00513268">
          <w:pPr>
            <w:pStyle w:val="Kazalovsebine3"/>
            <w:rPr>
              <w:ins w:id="208" w:author="Romana Šafarič" w:date="2025-08-06T14:30:00Z"/>
              <w:rFonts w:asciiTheme="minorHAnsi" w:eastAsiaTheme="minorEastAsia" w:hAnsiTheme="minorHAnsi" w:cstheme="minorBidi"/>
              <w:noProof/>
              <w:kern w:val="2"/>
              <w:sz w:val="24"/>
              <w:szCs w:val="24"/>
              <w14:ligatures w14:val="standardContextual"/>
            </w:rPr>
          </w:pPr>
          <w:ins w:id="209" w:author="Romana Šafarič" w:date="2025-08-06T14:30:00Z">
            <w:r>
              <w:fldChar w:fldCharType="begin"/>
            </w:r>
            <w:r>
              <w:instrText>HYPERLINK \l "_Toc205380691"</w:instrText>
            </w:r>
            <w:r>
              <w:fldChar w:fldCharType="separate"/>
            </w:r>
            <w:r w:rsidR="00AF7CB2" w:rsidRPr="008B0410">
              <w:rPr>
                <w:rStyle w:val="Hiperpovezava"/>
                <w:noProof/>
              </w:rPr>
              <w:t>5.3.32.</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o izdaji potrdila o darovanju krvi</w:t>
            </w:r>
            <w:r w:rsidR="00AF7CB2">
              <w:rPr>
                <w:noProof/>
                <w:webHidden/>
              </w:rPr>
              <w:tab/>
            </w:r>
            <w:r w:rsidR="00AF7CB2">
              <w:rPr>
                <w:noProof/>
                <w:webHidden/>
              </w:rPr>
              <w:fldChar w:fldCharType="begin"/>
            </w:r>
            <w:r w:rsidR="00AF7CB2">
              <w:rPr>
                <w:noProof/>
                <w:webHidden/>
              </w:rPr>
              <w:instrText xml:space="preserve"> PAGEREF _Toc205380691 \h </w:instrText>
            </w:r>
            <w:r w:rsidR="00AF7CB2">
              <w:rPr>
                <w:noProof/>
                <w:webHidden/>
              </w:rPr>
            </w:r>
            <w:r w:rsidR="00AF7CB2">
              <w:rPr>
                <w:noProof/>
                <w:webHidden/>
              </w:rPr>
              <w:fldChar w:fldCharType="separate"/>
            </w:r>
            <w:r w:rsidR="00AF7CB2">
              <w:rPr>
                <w:noProof/>
                <w:webHidden/>
              </w:rPr>
              <w:t>295</w:t>
            </w:r>
            <w:r w:rsidR="00AF7CB2">
              <w:rPr>
                <w:noProof/>
                <w:webHidden/>
              </w:rPr>
              <w:fldChar w:fldCharType="end"/>
            </w:r>
            <w:r>
              <w:rPr>
                <w:noProof/>
              </w:rPr>
              <w:fldChar w:fldCharType="end"/>
            </w:r>
          </w:ins>
        </w:p>
        <w:p w14:paraId="179B40D8" w14:textId="4F0D954D" w:rsidR="00AF7CB2" w:rsidRDefault="00513268">
          <w:pPr>
            <w:pStyle w:val="Kazalovsebine3"/>
            <w:rPr>
              <w:ins w:id="210" w:author="Romana Šafarič" w:date="2025-08-06T14:30:00Z"/>
              <w:rFonts w:asciiTheme="minorHAnsi" w:eastAsiaTheme="minorEastAsia" w:hAnsiTheme="minorHAnsi" w:cstheme="minorBidi"/>
              <w:noProof/>
              <w:kern w:val="2"/>
              <w:sz w:val="24"/>
              <w:szCs w:val="24"/>
              <w14:ligatures w14:val="standardContextual"/>
            </w:rPr>
          </w:pPr>
          <w:ins w:id="211" w:author="Romana Šafarič" w:date="2025-08-06T14:30:00Z">
            <w:r>
              <w:fldChar w:fldCharType="begin"/>
            </w:r>
            <w:r>
              <w:instrText>HYPERLINK \l "_Toc205380692"</w:instrText>
            </w:r>
            <w:r>
              <w:fldChar w:fldCharType="separate"/>
            </w:r>
            <w:r w:rsidR="00AF7CB2" w:rsidRPr="008B0410">
              <w:rPr>
                <w:rStyle w:val="Hiperpovezava"/>
                <w:noProof/>
              </w:rPr>
              <w:t>5.3.33.</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Zapis podatkov predloga imenovanemu zdravniku</w:t>
            </w:r>
            <w:r w:rsidR="00AF7CB2">
              <w:rPr>
                <w:noProof/>
                <w:webHidden/>
              </w:rPr>
              <w:tab/>
            </w:r>
            <w:r w:rsidR="00AF7CB2">
              <w:rPr>
                <w:noProof/>
                <w:webHidden/>
              </w:rPr>
              <w:fldChar w:fldCharType="begin"/>
            </w:r>
            <w:r w:rsidR="00AF7CB2">
              <w:rPr>
                <w:noProof/>
                <w:webHidden/>
              </w:rPr>
              <w:instrText xml:space="preserve"> PAGEREF _Toc205380692 \h </w:instrText>
            </w:r>
            <w:r w:rsidR="00AF7CB2">
              <w:rPr>
                <w:noProof/>
                <w:webHidden/>
              </w:rPr>
            </w:r>
            <w:r w:rsidR="00AF7CB2">
              <w:rPr>
                <w:noProof/>
                <w:webHidden/>
              </w:rPr>
              <w:fldChar w:fldCharType="separate"/>
            </w:r>
            <w:r w:rsidR="00AF7CB2">
              <w:rPr>
                <w:noProof/>
                <w:webHidden/>
              </w:rPr>
              <w:t>305</w:t>
            </w:r>
            <w:r w:rsidR="00AF7CB2">
              <w:rPr>
                <w:noProof/>
                <w:webHidden/>
              </w:rPr>
              <w:fldChar w:fldCharType="end"/>
            </w:r>
            <w:r>
              <w:rPr>
                <w:noProof/>
              </w:rPr>
              <w:fldChar w:fldCharType="end"/>
            </w:r>
          </w:ins>
        </w:p>
        <w:p w14:paraId="3A136B92" w14:textId="1E8D655C" w:rsidR="00AF7CB2" w:rsidRDefault="00513268">
          <w:pPr>
            <w:pStyle w:val="Kazalovsebine1"/>
            <w:rPr>
              <w:ins w:id="212" w:author="Romana Šafarič" w:date="2025-08-06T14:30:00Z"/>
              <w:rFonts w:asciiTheme="minorHAnsi" w:eastAsiaTheme="minorEastAsia" w:hAnsiTheme="minorHAnsi" w:cstheme="minorBidi"/>
              <w:noProof/>
              <w:kern w:val="2"/>
              <w:sz w:val="24"/>
              <w:szCs w:val="24"/>
              <w14:ligatures w14:val="standardContextual"/>
            </w:rPr>
          </w:pPr>
          <w:ins w:id="213" w:author="Romana Šafarič" w:date="2025-08-06T14:30:00Z">
            <w:r>
              <w:fldChar w:fldCharType="begin"/>
            </w:r>
            <w:r>
              <w:instrText>HYPERLINK \l "_Toc205380693"</w:instrText>
            </w:r>
            <w:r>
              <w:fldChar w:fldCharType="separate"/>
            </w:r>
            <w:r w:rsidR="00AF7CB2" w:rsidRPr="008B0410">
              <w:rPr>
                <w:rStyle w:val="Hiperpovezava"/>
                <w:noProof/>
              </w:rPr>
              <w:t>Testni sistem, testna aplikacija, testni podatki, testne kartice</w:t>
            </w:r>
            <w:r w:rsidR="00AF7CB2">
              <w:rPr>
                <w:noProof/>
                <w:webHidden/>
              </w:rPr>
              <w:tab/>
            </w:r>
            <w:r w:rsidR="00AF7CB2">
              <w:rPr>
                <w:noProof/>
                <w:webHidden/>
              </w:rPr>
              <w:fldChar w:fldCharType="begin"/>
            </w:r>
            <w:r w:rsidR="00AF7CB2">
              <w:rPr>
                <w:noProof/>
                <w:webHidden/>
              </w:rPr>
              <w:instrText xml:space="preserve"> PAGEREF _Toc205380693 \h </w:instrText>
            </w:r>
            <w:r w:rsidR="00AF7CB2">
              <w:rPr>
                <w:noProof/>
                <w:webHidden/>
              </w:rPr>
            </w:r>
            <w:r w:rsidR="00AF7CB2">
              <w:rPr>
                <w:noProof/>
                <w:webHidden/>
              </w:rPr>
              <w:fldChar w:fldCharType="separate"/>
            </w:r>
            <w:r w:rsidR="00AF7CB2">
              <w:rPr>
                <w:noProof/>
                <w:webHidden/>
              </w:rPr>
              <w:t>349</w:t>
            </w:r>
            <w:r w:rsidR="00AF7CB2">
              <w:rPr>
                <w:noProof/>
                <w:webHidden/>
              </w:rPr>
              <w:fldChar w:fldCharType="end"/>
            </w:r>
            <w:r>
              <w:rPr>
                <w:noProof/>
              </w:rPr>
              <w:fldChar w:fldCharType="end"/>
            </w:r>
          </w:ins>
        </w:p>
        <w:p w14:paraId="1612965C" w14:textId="7A6B1547" w:rsidR="00AF7CB2" w:rsidRDefault="00513268">
          <w:pPr>
            <w:pStyle w:val="Kazalovsebine1"/>
            <w:rPr>
              <w:ins w:id="214" w:author="Romana Šafarič" w:date="2025-08-06T14:30:00Z"/>
              <w:rFonts w:asciiTheme="minorHAnsi" w:eastAsiaTheme="minorEastAsia" w:hAnsiTheme="minorHAnsi" w:cstheme="minorBidi"/>
              <w:noProof/>
              <w:kern w:val="2"/>
              <w:sz w:val="24"/>
              <w:szCs w:val="24"/>
              <w14:ligatures w14:val="standardContextual"/>
            </w:rPr>
          </w:pPr>
          <w:ins w:id="215" w:author="Romana Šafarič" w:date="2025-08-06T14:30:00Z">
            <w:r>
              <w:fldChar w:fldCharType="begin"/>
            </w:r>
            <w:r>
              <w:instrText>HYPERLINK \l "_Toc205380694"</w:instrText>
            </w:r>
            <w:r>
              <w:fldChar w:fldCharType="separate"/>
            </w:r>
            <w:r w:rsidR="00AF7CB2" w:rsidRPr="008B0410">
              <w:rPr>
                <w:rStyle w:val="Hiperpovezava"/>
                <w:noProof/>
              </w:rPr>
              <w:t>6.</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Upravljanje s spremembami on-line sistema</w:t>
            </w:r>
            <w:r w:rsidR="00AF7CB2">
              <w:rPr>
                <w:noProof/>
                <w:webHidden/>
              </w:rPr>
              <w:tab/>
            </w:r>
            <w:r w:rsidR="00AF7CB2">
              <w:rPr>
                <w:noProof/>
                <w:webHidden/>
              </w:rPr>
              <w:fldChar w:fldCharType="begin"/>
            </w:r>
            <w:r w:rsidR="00AF7CB2">
              <w:rPr>
                <w:noProof/>
                <w:webHidden/>
              </w:rPr>
              <w:instrText xml:space="preserve"> PAGEREF _Toc205380694 \h </w:instrText>
            </w:r>
            <w:r w:rsidR="00AF7CB2">
              <w:rPr>
                <w:noProof/>
                <w:webHidden/>
              </w:rPr>
            </w:r>
            <w:r w:rsidR="00AF7CB2">
              <w:rPr>
                <w:noProof/>
                <w:webHidden/>
              </w:rPr>
              <w:fldChar w:fldCharType="separate"/>
            </w:r>
            <w:r w:rsidR="00AF7CB2">
              <w:rPr>
                <w:noProof/>
                <w:webHidden/>
              </w:rPr>
              <w:t>350</w:t>
            </w:r>
            <w:r w:rsidR="00AF7CB2">
              <w:rPr>
                <w:noProof/>
                <w:webHidden/>
              </w:rPr>
              <w:fldChar w:fldCharType="end"/>
            </w:r>
            <w:r>
              <w:rPr>
                <w:noProof/>
              </w:rPr>
              <w:fldChar w:fldCharType="end"/>
            </w:r>
          </w:ins>
        </w:p>
        <w:p w14:paraId="621F047D" w14:textId="7E7CC32C" w:rsidR="00AF7CB2" w:rsidRDefault="00513268">
          <w:pPr>
            <w:pStyle w:val="Kazalovsebine1"/>
            <w:rPr>
              <w:ins w:id="216" w:author="Romana Šafarič" w:date="2025-08-06T14:30:00Z"/>
              <w:rFonts w:asciiTheme="minorHAnsi" w:eastAsiaTheme="minorEastAsia" w:hAnsiTheme="minorHAnsi" w:cstheme="minorBidi"/>
              <w:noProof/>
              <w:kern w:val="2"/>
              <w:sz w:val="24"/>
              <w:szCs w:val="24"/>
              <w14:ligatures w14:val="standardContextual"/>
            </w:rPr>
          </w:pPr>
          <w:ins w:id="217" w:author="Romana Šafarič" w:date="2025-08-06T14:30:00Z">
            <w:r>
              <w:fldChar w:fldCharType="begin"/>
            </w:r>
            <w:r>
              <w:instrText>HYPERLINK \l "_Toc205380695"</w:instrText>
            </w:r>
            <w:r>
              <w:fldChar w:fldCharType="separate"/>
            </w:r>
            <w:r w:rsidR="00AF7CB2" w:rsidRPr="008B0410">
              <w:rPr>
                <w:rStyle w:val="Hiperpovezava"/>
                <w:noProof/>
              </w:rPr>
              <w:t>7.</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Podpora za operacijske sisteme</w:t>
            </w:r>
            <w:r w:rsidR="00AF7CB2">
              <w:rPr>
                <w:noProof/>
                <w:webHidden/>
              </w:rPr>
              <w:tab/>
            </w:r>
            <w:r w:rsidR="00AF7CB2">
              <w:rPr>
                <w:noProof/>
                <w:webHidden/>
              </w:rPr>
              <w:fldChar w:fldCharType="begin"/>
            </w:r>
            <w:r w:rsidR="00AF7CB2">
              <w:rPr>
                <w:noProof/>
                <w:webHidden/>
              </w:rPr>
              <w:instrText xml:space="preserve"> PAGEREF _Toc205380695 \h </w:instrText>
            </w:r>
            <w:r w:rsidR="00AF7CB2">
              <w:rPr>
                <w:noProof/>
                <w:webHidden/>
              </w:rPr>
            </w:r>
            <w:r w:rsidR="00AF7CB2">
              <w:rPr>
                <w:noProof/>
                <w:webHidden/>
              </w:rPr>
              <w:fldChar w:fldCharType="separate"/>
            </w:r>
            <w:r w:rsidR="00AF7CB2">
              <w:rPr>
                <w:noProof/>
                <w:webHidden/>
              </w:rPr>
              <w:t>350</w:t>
            </w:r>
            <w:r w:rsidR="00AF7CB2">
              <w:rPr>
                <w:noProof/>
                <w:webHidden/>
              </w:rPr>
              <w:fldChar w:fldCharType="end"/>
            </w:r>
            <w:r>
              <w:rPr>
                <w:noProof/>
              </w:rPr>
              <w:fldChar w:fldCharType="end"/>
            </w:r>
          </w:ins>
        </w:p>
        <w:p w14:paraId="5AFC0AAC" w14:textId="3F4E0F28" w:rsidR="00AF7CB2" w:rsidRDefault="00513268">
          <w:pPr>
            <w:pStyle w:val="Kazalovsebine1"/>
            <w:rPr>
              <w:ins w:id="218" w:author="Romana Šafarič" w:date="2025-08-06T14:30:00Z"/>
              <w:rFonts w:asciiTheme="minorHAnsi" w:eastAsiaTheme="minorEastAsia" w:hAnsiTheme="minorHAnsi" w:cstheme="minorBidi"/>
              <w:noProof/>
              <w:kern w:val="2"/>
              <w:sz w:val="24"/>
              <w:szCs w:val="24"/>
              <w14:ligatures w14:val="standardContextual"/>
            </w:rPr>
          </w:pPr>
          <w:ins w:id="219" w:author="Romana Šafarič" w:date="2025-08-06T14:30:00Z">
            <w:r>
              <w:fldChar w:fldCharType="begin"/>
            </w:r>
            <w:r>
              <w:instrText>HYPERLINK \l "_Toc205380696"</w:instrText>
            </w:r>
            <w:r>
              <w:fldChar w:fldCharType="separate"/>
            </w:r>
            <w:r w:rsidR="00AF7CB2" w:rsidRPr="008B0410">
              <w:rPr>
                <w:rStyle w:val="Hiperpovezava"/>
                <w:noProof/>
              </w:rPr>
              <w:t>8.</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Integracija programskih knjižnic v razvojna orodja</w:t>
            </w:r>
            <w:r w:rsidR="00AF7CB2">
              <w:rPr>
                <w:noProof/>
                <w:webHidden/>
              </w:rPr>
              <w:tab/>
            </w:r>
            <w:r w:rsidR="00AF7CB2">
              <w:rPr>
                <w:noProof/>
                <w:webHidden/>
              </w:rPr>
              <w:fldChar w:fldCharType="begin"/>
            </w:r>
            <w:r w:rsidR="00AF7CB2">
              <w:rPr>
                <w:noProof/>
                <w:webHidden/>
              </w:rPr>
              <w:instrText xml:space="preserve"> PAGEREF _Toc205380696 \h </w:instrText>
            </w:r>
            <w:r w:rsidR="00AF7CB2">
              <w:rPr>
                <w:noProof/>
                <w:webHidden/>
              </w:rPr>
            </w:r>
            <w:r w:rsidR="00AF7CB2">
              <w:rPr>
                <w:noProof/>
                <w:webHidden/>
              </w:rPr>
              <w:fldChar w:fldCharType="separate"/>
            </w:r>
            <w:r w:rsidR="00AF7CB2">
              <w:rPr>
                <w:noProof/>
                <w:webHidden/>
              </w:rPr>
              <w:t>350</w:t>
            </w:r>
            <w:r w:rsidR="00AF7CB2">
              <w:rPr>
                <w:noProof/>
                <w:webHidden/>
              </w:rPr>
              <w:fldChar w:fldCharType="end"/>
            </w:r>
            <w:r>
              <w:rPr>
                <w:noProof/>
              </w:rPr>
              <w:fldChar w:fldCharType="end"/>
            </w:r>
          </w:ins>
        </w:p>
        <w:p w14:paraId="12324B78" w14:textId="05D7EDC0" w:rsidR="00AF7CB2" w:rsidRDefault="00513268">
          <w:pPr>
            <w:pStyle w:val="Kazalovsebine1"/>
            <w:rPr>
              <w:ins w:id="220" w:author="Romana Šafarič" w:date="2025-08-06T14:30:00Z"/>
              <w:rFonts w:asciiTheme="minorHAnsi" w:eastAsiaTheme="minorEastAsia" w:hAnsiTheme="minorHAnsi" w:cstheme="minorBidi"/>
              <w:noProof/>
              <w:kern w:val="2"/>
              <w:sz w:val="24"/>
              <w:szCs w:val="24"/>
              <w14:ligatures w14:val="standardContextual"/>
            </w:rPr>
          </w:pPr>
          <w:ins w:id="221" w:author="Romana Šafarič" w:date="2025-08-06T14:30:00Z">
            <w:r>
              <w:fldChar w:fldCharType="begin"/>
            </w:r>
            <w:r>
              <w:instrText>HYPERLINK \l "_Toc205380697"</w:instrText>
            </w:r>
            <w:r>
              <w:fldChar w:fldCharType="separate"/>
            </w:r>
            <w:r w:rsidR="00AF7CB2" w:rsidRPr="008B0410">
              <w:rPr>
                <w:rStyle w:val="Hiperpovezava"/>
                <w:noProof/>
              </w:rPr>
              <w:t>9.</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Vsebinska in tehnična podpora</w:t>
            </w:r>
            <w:r w:rsidR="00AF7CB2">
              <w:rPr>
                <w:noProof/>
                <w:webHidden/>
              </w:rPr>
              <w:tab/>
            </w:r>
            <w:r w:rsidR="00AF7CB2">
              <w:rPr>
                <w:noProof/>
                <w:webHidden/>
              </w:rPr>
              <w:fldChar w:fldCharType="begin"/>
            </w:r>
            <w:r w:rsidR="00AF7CB2">
              <w:rPr>
                <w:noProof/>
                <w:webHidden/>
              </w:rPr>
              <w:instrText xml:space="preserve"> PAGEREF _Toc205380697 \h </w:instrText>
            </w:r>
            <w:r w:rsidR="00AF7CB2">
              <w:rPr>
                <w:noProof/>
                <w:webHidden/>
              </w:rPr>
            </w:r>
            <w:r w:rsidR="00AF7CB2">
              <w:rPr>
                <w:noProof/>
                <w:webHidden/>
              </w:rPr>
              <w:fldChar w:fldCharType="separate"/>
            </w:r>
            <w:r w:rsidR="00AF7CB2">
              <w:rPr>
                <w:noProof/>
                <w:webHidden/>
              </w:rPr>
              <w:t>351</w:t>
            </w:r>
            <w:r w:rsidR="00AF7CB2">
              <w:rPr>
                <w:noProof/>
                <w:webHidden/>
              </w:rPr>
              <w:fldChar w:fldCharType="end"/>
            </w:r>
            <w:r>
              <w:rPr>
                <w:noProof/>
              </w:rPr>
              <w:fldChar w:fldCharType="end"/>
            </w:r>
          </w:ins>
        </w:p>
        <w:p w14:paraId="2E85EC0C" w14:textId="77AA62C5" w:rsidR="00AF7CB2" w:rsidRDefault="00513268">
          <w:pPr>
            <w:pStyle w:val="Kazalovsebine1"/>
            <w:rPr>
              <w:ins w:id="222" w:author="Romana Šafarič" w:date="2025-08-06T14:30:00Z"/>
              <w:rFonts w:asciiTheme="minorHAnsi" w:eastAsiaTheme="minorEastAsia" w:hAnsiTheme="minorHAnsi" w:cstheme="minorBidi"/>
              <w:noProof/>
              <w:kern w:val="2"/>
              <w:sz w:val="24"/>
              <w:szCs w:val="24"/>
              <w14:ligatures w14:val="standardContextual"/>
            </w:rPr>
          </w:pPr>
          <w:ins w:id="223" w:author="Romana Šafarič" w:date="2025-08-06T14:30:00Z">
            <w:r>
              <w:fldChar w:fldCharType="begin"/>
            </w:r>
            <w:r>
              <w:instrText>HYPERLINK \l "_Toc205380698"</w:instrText>
            </w:r>
            <w:r>
              <w:fldChar w:fldCharType="separate"/>
            </w:r>
            <w:r w:rsidR="00AF7CB2" w:rsidRPr="008B0410">
              <w:rPr>
                <w:rStyle w:val="Hiperpovezava"/>
                <w:noProof/>
              </w:rPr>
              <w:t>10.</w:t>
            </w:r>
            <w:r w:rsidR="00AF7CB2">
              <w:rPr>
                <w:rFonts w:asciiTheme="minorHAnsi" w:eastAsiaTheme="minorEastAsia" w:hAnsiTheme="minorHAnsi" w:cstheme="minorBidi"/>
                <w:noProof/>
                <w:kern w:val="2"/>
                <w:sz w:val="24"/>
                <w:szCs w:val="24"/>
                <w14:ligatures w14:val="standardContextual"/>
              </w:rPr>
              <w:tab/>
            </w:r>
            <w:r w:rsidR="00AF7CB2" w:rsidRPr="008B0410">
              <w:rPr>
                <w:rStyle w:val="Hiperpovezava"/>
                <w:noProof/>
              </w:rPr>
              <w:t>Priloge</w:t>
            </w:r>
            <w:r w:rsidR="00AF7CB2">
              <w:rPr>
                <w:noProof/>
                <w:webHidden/>
              </w:rPr>
              <w:tab/>
            </w:r>
            <w:r w:rsidR="00AF7CB2">
              <w:rPr>
                <w:noProof/>
                <w:webHidden/>
              </w:rPr>
              <w:fldChar w:fldCharType="begin"/>
            </w:r>
            <w:r w:rsidR="00AF7CB2">
              <w:rPr>
                <w:noProof/>
                <w:webHidden/>
              </w:rPr>
              <w:instrText xml:space="preserve"> PAGEREF _Toc205380698 \h </w:instrText>
            </w:r>
            <w:r w:rsidR="00AF7CB2">
              <w:rPr>
                <w:noProof/>
                <w:webHidden/>
              </w:rPr>
            </w:r>
            <w:r w:rsidR="00AF7CB2">
              <w:rPr>
                <w:noProof/>
                <w:webHidden/>
              </w:rPr>
              <w:fldChar w:fldCharType="separate"/>
            </w:r>
            <w:r w:rsidR="00AF7CB2">
              <w:rPr>
                <w:noProof/>
                <w:webHidden/>
              </w:rPr>
              <w:t>352</w:t>
            </w:r>
            <w:r w:rsidR="00AF7CB2">
              <w:rPr>
                <w:noProof/>
                <w:webHidden/>
              </w:rPr>
              <w:fldChar w:fldCharType="end"/>
            </w:r>
            <w:r>
              <w:rPr>
                <w:noProof/>
              </w:rPr>
              <w:fldChar w:fldCharType="end"/>
            </w:r>
          </w:ins>
        </w:p>
        <w:p w14:paraId="7CC3EC4C" w14:textId="3A3000E3" w:rsidR="000E6B8F" w:rsidRDefault="000E6B8F">
          <w:ins w:id="224" w:author="Romana Šafarič" w:date="2025-08-06T14:30:00Z">
            <w:r>
              <w:rPr>
                <w:b/>
                <w:bCs/>
              </w:rPr>
              <w:fldChar w:fldCharType="end"/>
            </w:r>
          </w:ins>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225" w:name="_Toc212509937"/>
      <w:bookmarkStart w:id="226" w:name="_Toc309802059"/>
      <w:bookmarkStart w:id="227" w:name="_Toc367967248"/>
      <w:bookmarkStart w:id="228" w:name="_Toc400961656"/>
      <w:bookmarkStart w:id="229" w:name="_Toc453236153"/>
      <w:bookmarkStart w:id="230" w:name="_Toc491079184"/>
      <w:bookmarkStart w:id="231" w:name="_Toc501005784"/>
      <w:bookmarkStart w:id="232" w:name="_Toc71016581"/>
      <w:bookmarkStart w:id="233" w:name="_Toc147388266"/>
      <w:bookmarkStart w:id="234" w:name="_Toc179277486"/>
      <w:bookmarkStart w:id="235" w:name="_Toc188611690"/>
      <w:bookmarkStart w:id="236" w:name="_Toc192682185"/>
      <w:bookmarkStart w:id="237" w:name="_Toc205380597"/>
      <w:bookmarkStart w:id="238" w:name="_Toc201131165"/>
      <w:r w:rsidRPr="001913F6">
        <w:t>Uvod</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39" w:name="_Toc212509938"/>
      <w:bookmarkStart w:id="240" w:name="_Toc309802060"/>
      <w:bookmarkStart w:id="241" w:name="_Toc367967249"/>
      <w:bookmarkStart w:id="242" w:name="_Toc400961657"/>
      <w:bookmarkStart w:id="243" w:name="_Toc453236154"/>
      <w:bookmarkStart w:id="244" w:name="_Toc491079185"/>
      <w:bookmarkStart w:id="245" w:name="_Toc501005785"/>
      <w:bookmarkStart w:id="246" w:name="_Toc71016582"/>
      <w:bookmarkStart w:id="247" w:name="_Toc147388267"/>
      <w:bookmarkStart w:id="248" w:name="_Toc179277487"/>
      <w:bookmarkStart w:id="249" w:name="_Toc188611691"/>
      <w:bookmarkStart w:id="250" w:name="_Toc192682186"/>
      <w:bookmarkStart w:id="251" w:name="_Toc205380598"/>
      <w:bookmarkStart w:id="252" w:name="_Toc201131166"/>
      <w:r w:rsidRPr="001913F6">
        <w:t>Splošno o sistemu on-line zdravstvenega zavarovanja</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253" w:name="_Toc212509939"/>
      <w:bookmarkStart w:id="254" w:name="_Toc309802061"/>
      <w:bookmarkStart w:id="255" w:name="_Toc367967250"/>
      <w:bookmarkStart w:id="256" w:name="_Toc400961658"/>
      <w:bookmarkStart w:id="257" w:name="_Toc453236155"/>
      <w:bookmarkStart w:id="258" w:name="_Toc491079186"/>
      <w:bookmarkStart w:id="259" w:name="_Toc501005786"/>
      <w:bookmarkStart w:id="260" w:name="_Toc71016583"/>
      <w:bookmarkStart w:id="261" w:name="_Toc147388268"/>
      <w:bookmarkStart w:id="262" w:name="_Toc179277488"/>
      <w:bookmarkStart w:id="263" w:name="_Toc188611692"/>
      <w:bookmarkStart w:id="264" w:name="_Toc192682187"/>
      <w:bookmarkStart w:id="265" w:name="_Toc205380599"/>
      <w:bookmarkStart w:id="266" w:name="_Toc201131167"/>
      <w:r w:rsidRPr="001913F6">
        <w:t>Tehnične značilnosti sistema</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9"/>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267" w:name="_Toc212509940"/>
      <w:bookmarkStart w:id="268" w:name="_Toc309802062"/>
      <w:bookmarkStart w:id="269" w:name="_Toc367967251"/>
      <w:bookmarkStart w:id="270" w:name="_Toc400961659"/>
      <w:bookmarkStart w:id="271" w:name="_Toc453236156"/>
      <w:bookmarkStart w:id="272" w:name="_Toc491079187"/>
      <w:bookmarkStart w:id="273" w:name="_Toc501005787"/>
      <w:bookmarkStart w:id="274" w:name="_Toc71016584"/>
      <w:bookmarkStart w:id="275" w:name="_Toc147388269"/>
      <w:bookmarkStart w:id="276" w:name="_Toc179277489"/>
      <w:bookmarkStart w:id="277" w:name="_Toc188611693"/>
      <w:bookmarkStart w:id="278" w:name="_Toc192682188"/>
      <w:bookmarkStart w:id="279" w:name="_Toc205380600"/>
      <w:bookmarkStart w:id="280" w:name="_Toc201131168"/>
      <w:r w:rsidRPr="00D52498">
        <w:t>Komuniciranje zdravstvene aplikacije z on-line sistemom</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281"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282" w:name="_Toc309802063"/>
      <w:bookmarkStart w:id="283" w:name="_Toc367967252"/>
      <w:bookmarkStart w:id="284" w:name="_Toc400961660"/>
      <w:bookmarkStart w:id="285" w:name="_Toc453236157"/>
      <w:bookmarkStart w:id="286" w:name="_Toc491079188"/>
      <w:bookmarkStart w:id="287" w:name="_Toc501005788"/>
      <w:bookmarkStart w:id="288" w:name="_Toc71016585"/>
      <w:bookmarkStart w:id="289" w:name="_Toc147388270"/>
      <w:bookmarkStart w:id="290" w:name="_Toc179277490"/>
      <w:bookmarkStart w:id="291" w:name="_Toc188611694"/>
      <w:bookmarkStart w:id="292" w:name="_Toc192682189"/>
      <w:bookmarkStart w:id="293" w:name="_Toc205380601"/>
      <w:bookmarkStart w:id="294" w:name="_Toc201131169"/>
      <w:r w:rsidR="007A301E" w:rsidRPr="001913F6">
        <w:t>Strukture vhodnih in izhodnih podatkov</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295" w:name="_Toc309802064"/>
      <w:bookmarkStart w:id="296" w:name="_Toc367967253"/>
      <w:bookmarkStart w:id="297" w:name="_Toc212509942"/>
      <w:r>
        <w:br w:type="page"/>
      </w:r>
    </w:p>
    <w:p w14:paraId="559ABFFF" w14:textId="77777777" w:rsidR="007A301E" w:rsidRDefault="007A301E" w:rsidP="007A301E">
      <w:pPr>
        <w:pStyle w:val="Naslov2"/>
      </w:pPr>
      <w:bookmarkStart w:id="298" w:name="_Toc400961661"/>
      <w:bookmarkStart w:id="299" w:name="_Toc453236158"/>
      <w:bookmarkStart w:id="300" w:name="_Toc491079189"/>
      <w:bookmarkStart w:id="301" w:name="_Toc501005789"/>
      <w:bookmarkStart w:id="302" w:name="_Toc71016586"/>
      <w:bookmarkStart w:id="303" w:name="_Toc147388271"/>
      <w:bookmarkStart w:id="304" w:name="_Toc179277491"/>
      <w:bookmarkStart w:id="305" w:name="_Toc188611695"/>
      <w:bookmarkStart w:id="306" w:name="_Toc192682190"/>
      <w:bookmarkStart w:id="307" w:name="_Toc205380602"/>
      <w:bookmarkStart w:id="308" w:name="_Toc201131170"/>
      <w:r>
        <w:t>Vhodni podatki, vsebinski podatki, glava</w:t>
      </w:r>
      <w:bookmarkEnd w:id="295"/>
      <w:bookmarkEnd w:id="296"/>
      <w:bookmarkEnd w:id="298"/>
      <w:bookmarkEnd w:id="299"/>
      <w:bookmarkEnd w:id="300"/>
      <w:bookmarkEnd w:id="301"/>
      <w:bookmarkEnd w:id="302"/>
      <w:bookmarkEnd w:id="303"/>
      <w:bookmarkEnd w:id="304"/>
      <w:bookmarkEnd w:id="305"/>
      <w:bookmarkEnd w:id="306"/>
      <w:bookmarkEnd w:id="307"/>
      <w:bookmarkEnd w:id="308"/>
      <w:r>
        <w:t xml:space="preserve"> </w:t>
      </w:r>
      <w:bookmarkEnd w:id="297"/>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309" w:name="_Toc309802065"/>
      <w:bookmarkStart w:id="310" w:name="_Toc367967254"/>
      <w:bookmarkStart w:id="311" w:name="_Toc400961662"/>
      <w:bookmarkStart w:id="312" w:name="_Toc453236159"/>
      <w:bookmarkStart w:id="313" w:name="_Toc491079190"/>
      <w:bookmarkStart w:id="314" w:name="_Toc501005790"/>
      <w:bookmarkStart w:id="315" w:name="_Toc71016587"/>
      <w:bookmarkStart w:id="316" w:name="_Toc147388272"/>
      <w:bookmarkStart w:id="317" w:name="_Toc179277492"/>
      <w:bookmarkStart w:id="318" w:name="_Toc188611696"/>
      <w:bookmarkStart w:id="319" w:name="_Toc192682191"/>
      <w:bookmarkStart w:id="320" w:name="_Toc205380603"/>
      <w:bookmarkStart w:id="321" w:name="_Toc212509943"/>
      <w:bookmarkStart w:id="322" w:name="_Toc201131171"/>
      <w:r w:rsidR="007A301E">
        <w:t>Vhodni podatki, vsebinski podatki, glava, p</w:t>
      </w:r>
      <w:r w:rsidR="007A301E" w:rsidRPr="00851109">
        <w:t>odatki o poš</w:t>
      </w:r>
      <w:r w:rsidR="007A301E">
        <w:t>iljki</w:t>
      </w:r>
      <w:bookmarkEnd w:id="309"/>
      <w:bookmarkEnd w:id="310"/>
      <w:bookmarkEnd w:id="311"/>
      <w:bookmarkEnd w:id="312"/>
      <w:bookmarkEnd w:id="313"/>
      <w:bookmarkEnd w:id="314"/>
      <w:bookmarkEnd w:id="315"/>
      <w:bookmarkEnd w:id="316"/>
      <w:bookmarkEnd w:id="317"/>
      <w:bookmarkEnd w:id="318"/>
      <w:bookmarkEnd w:id="319"/>
      <w:bookmarkEnd w:id="320"/>
      <w:bookmarkEnd w:id="322"/>
      <w:r w:rsidR="007A301E">
        <w:t xml:space="preserve"> </w:t>
      </w:r>
      <w:bookmarkEnd w:id="32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323" w:name="_Toc212509944"/>
    </w:p>
    <w:p w14:paraId="09005969" w14:textId="77777777" w:rsidR="007A301E" w:rsidRDefault="007A301E" w:rsidP="007A301E">
      <w:pPr>
        <w:pStyle w:val="Naslov3"/>
      </w:pPr>
      <w:bookmarkStart w:id="324" w:name="_Toc309802066"/>
      <w:bookmarkStart w:id="325" w:name="_Toc367967255"/>
      <w:bookmarkStart w:id="326" w:name="_Toc400961663"/>
      <w:bookmarkStart w:id="327" w:name="_Toc453236160"/>
      <w:bookmarkStart w:id="328" w:name="_Toc491079191"/>
      <w:bookmarkStart w:id="329" w:name="_Toc501005791"/>
      <w:bookmarkStart w:id="330" w:name="_Toc71016588"/>
      <w:bookmarkStart w:id="331" w:name="_Toc147388273"/>
      <w:bookmarkStart w:id="332" w:name="_Toc179277493"/>
      <w:bookmarkStart w:id="333" w:name="_Toc188611697"/>
      <w:bookmarkStart w:id="334" w:name="_Toc192682192"/>
      <w:bookmarkStart w:id="335" w:name="_Toc205380604"/>
      <w:bookmarkStart w:id="336" w:name="_Toc201131172"/>
      <w:r>
        <w:t xml:space="preserve">Vhodni </w:t>
      </w:r>
      <w:r w:rsidRPr="00D52498">
        <w:t>podatki, vsebinski podatki, glava, ostali vhodni podatki</w:t>
      </w:r>
      <w:bookmarkEnd w:id="324"/>
      <w:bookmarkEnd w:id="325"/>
      <w:bookmarkEnd w:id="326"/>
      <w:bookmarkEnd w:id="327"/>
      <w:bookmarkEnd w:id="328"/>
      <w:bookmarkEnd w:id="329"/>
      <w:bookmarkEnd w:id="330"/>
      <w:bookmarkEnd w:id="331"/>
      <w:bookmarkEnd w:id="332"/>
      <w:bookmarkEnd w:id="333"/>
      <w:bookmarkEnd w:id="334"/>
      <w:bookmarkEnd w:id="335"/>
      <w:bookmarkEnd w:id="336"/>
      <w:r w:rsidRPr="00D52498">
        <w:t xml:space="preserve"> </w:t>
      </w:r>
      <w:bookmarkEnd w:id="323"/>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337" w:name="_Toc212509945"/>
    </w:p>
    <w:p w14:paraId="056566B4" w14:textId="77777777" w:rsidR="007A301E" w:rsidRDefault="007A301E" w:rsidP="00695D7C">
      <w:pPr>
        <w:pStyle w:val="Naslov3"/>
      </w:pPr>
      <w:bookmarkStart w:id="338" w:name="_Toc309802067"/>
      <w:bookmarkStart w:id="339" w:name="_Toc367967256"/>
      <w:bookmarkStart w:id="340" w:name="_Toc400961664"/>
      <w:bookmarkStart w:id="341" w:name="_Toc453236161"/>
      <w:bookmarkStart w:id="342" w:name="_Toc491079192"/>
      <w:bookmarkStart w:id="343" w:name="_Toc501005792"/>
      <w:bookmarkStart w:id="344" w:name="_Toc71016589"/>
      <w:bookmarkStart w:id="345" w:name="_Toc147388274"/>
      <w:bookmarkStart w:id="346" w:name="_Toc179277494"/>
      <w:bookmarkStart w:id="347" w:name="_Toc188611698"/>
      <w:bookmarkStart w:id="348" w:name="_Toc192682193"/>
      <w:bookmarkStart w:id="349" w:name="_Toc205380605"/>
      <w:bookmarkStart w:id="350" w:name="_Toc201131173"/>
      <w:r w:rsidRPr="00F33AF4">
        <w:t>Vhodni, vsebinski podatki, glava, dostop brez KZZ</w:t>
      </w:r>
      <w:bookmarkEnd w:id="338"/>
      <w:bookmarkEnd w:id="339"/>
      <w:bookmarkEnd w:id="340"/>
      <w:bookmarkEnd w:id="341"/>
      <w:bookmarkEnd w:id="342"/>
      <w:bookmarkEnd w:id="343"/>
      <w:bookmarkEnd w:id="344"/>
      <w:bookmarkEnd w:id="345"/>
      <w:bookmarkEnd w:id="346"/>
      <w:bookmarkEnd w:id="347"/>
      <w:bookmarkEnd w:id="348"/>
      <w:bookmarkEnd w:id="349"/>
      <w:bookmarkEnd w:id="350"/>
      <w:r w:rsidR="0082362B">
        <w:t xml:space="preserve"> </w:t>
      </w:r>
      <w:bookmarkEnd w:id="337"/>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351" w:name="_Toc309802068"/>
      <w:bookmarkStart w:id="352" w:name="_Toc367967257"/>
      <w:bookmarkStart w:id="353" w:name="_Toc400961665"/>
      <w:bookmarkStart w:id="354" w:name="_Toc453236162"/>
      <w:bookmarkStart w:id="355" w:name="_Toc491079193"/>
      <w:bookmarkStart w:id="356" w:name="_Toc501005793"/>
      <w:bookmarkStart w:id="357" w:name="_Toc71016590"/>
      <w:bookmarkStart w:id="358" w:name="_Toc147388275"/>
      <w:bookmarkStart w:id="359" w:name="_Toc179277495"/>
      <w:bookmarkStart w:id="360" w:name="_Toc188611699"/>
      <w:bookmarkStart w:id="361" w:name="_Toc192682194"/>
      <w:bookmarkStart w:id="362" w:name="_Toc205380606"/>
      <w:bookmarkStart w:id="363" w:name="_Toc212509946"/>
      <w:bookmarkStart w:id="364" w:name="_Toc201131174"/>
      <w:r>
        <w:t>Vhodni podatki, vsebinski podatki, glava, oseba</w:t>
      </w:r>
      <w:bookmarkEnd w:id="351"/>
      <w:bookmarkEnd w:id="352"/>
      <w:bookmarkEnd w:id="353"/>
      <w:bookmarkEnd w:id="354"/>
      <w:bookmarkEnd w:id="355"/>
      <w:bookmarkEnd w:id="356"/>
      <w:bookmarkEnd w:id="357"/>
      <w:bookmarkEnd w:id="358"/>
      <w:bookmarkEnd w:id="359"/>
      <w:bookmarkEnd w:id="360"/>
      <w:bookmarkEnd w:id="361"/>
      <w:bookmarkEnd w:id="362"/>
      <w:bookmarkEnd w:id="364"/>
      <w:r w:rsidR="00206066">
        <w:t xml:space="preserve"> </w:t>
      </w:r>
      <w:bookmarkEnd w:id="363"/>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365" w:name="_Toc309802069"/>
      <w:bookmarkStart w:id="366" w:name="_Toc367967258"/>
      <w:bookmarkStart w:id="367" w:name="_Toc400961666"/>
      <w:bookmarkStart w:id="368" w:name="_Toc453236163"/>
      <w:bookmarkStart w:id="369" w:name="_Toc491079194"/>
      <w:bookmarkStart w:id="370" w:name="_Toc501005794"/>
      <w:bookmarkStart w:id="371" w:name="_Toc71016591"/>
      <w:bookmarkStart w:id="372" w:name="_Toc147388276"/>
      <w:bookmarkStart w:id="373" w:name="_Toc179277496"/>
      <w:bookmarkStart w:id="374" w:name="_Toc188611700"/>
      <w:bookmarkStart w:id="375" w:name="_Toc192682195"/>
      <w:bookmarkStart w:id="376" w:name="_Toc205380607"/>
      <w:bookmarkStart w:id="377" w:name="_Toc212509947"/>
      <w:bookmarkStart w:id="378" w:name="_Toc201131175"/>
      <w:r>
        <w:t>Vhodni podatki, vsebinski podatki, telo</w:t>
      </w:r>
      <w:bookmarkEnd w:id="365"/>
      <w:bookmarkEnd w:id="366"/>
      <w:bookmarkEnd w:id="367"/>
      <w:bookmarkEnd w:id="368"/>
      <w:bookmarkEnd w:id="369"/>
      <w:bookmarkEnd w:id="370"/>
      <w:bookmarkEnd w:id="371"/>
      <w:bookmarkEnd w:id="372"/>
      <w:bookmarkEnd w:id="373"/>
      <w:bookmarkEnd w:id="374"/>
      <w:bookmarkEnd w:id="375"/>
      <w:bookmarkEnd w:id="376"/>
      <w:bookmarkEnd w:id="378"/>
      <w:r>
        <w:t xml:space="preserve"> </w:t>
      </w:r>
      <w:bookmarkEnd w:id="37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379" w:name="_Toc309802070"/>
      <w:bookmarkStart w:id="380" w:name="_Toc367967259"/>
      <w:bookmarkStart w:id="381" w:name="_Toc400961667"/>
      <w:bookmarkStart w:id="382" w:name="_Toc453236164"/>
      <w:bookmarkStart w:id="383" w:name="_Toc491079195"/>
      <w:bookmarkStart w:id="384" w:name="_Toc501005795"/>
      <w:bookmarkStart w:id="385" w:name="_Toc71016592"/>
      <w:bookmarkStart w:id="386" w:name="_Toc147388277"/>
      <w:bookmarkStart w:id="387" w:name="_Toc179277497"/>
      <w:bookmarkStart w:id="388" w:name="_Toc188611701"/>
      <w:bookmarkStart w:id="389" w:name="_Toc192682196"/>
      <w:bookmarkStart w:id="390" w:name="_Toc205380608"/>
      <w:bookmarkStart w:id="391" w:name="_Toc212509948"/>
      <w:bookmarkStart w:id="392" w:name="_Toc201131176"/>
      <w:r>
        <w:t>Vhodni podatki, vsebinski podatki, telo, osnovni identifikacijski podatki</w:t>
      </w:r>
      <w:bookmarkEnd w:id="379"/>
      <w:bookmarkEnd w:id="380"/>
      <w:bookmarkEnd w:id="381"/>
      <w:bookmarkEnd w:id="382"/>
      <w:bookmarkEnd w:id="383"/>
      <w:bookmarkEnd w:id="384"/>
      <w:bookmarkEnd w:id="385"/>
      <w:bookmarkEnd w:id="386"/>
      <w:bookmarkEnd w:id="387"/>
      <w:bookmarkEnd w:id="388"/>
      <w:bookmarkEnd w:id="389"/>
      <w:bookmarkEnd w:id="390"/>
      <w:bookmarkEnd w:id="392"/>
      <w:r>
        <w:t xml:space="preserve"> </w:t>
      </w:r>
      <w:bookmarkEnd w:id="391"/>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393" w:name="_Toc212509949"/>
    </w:p>
    <w:p w14:paraId="4AC9DA48" w14:textId="77777777" w:rsidR="001A0088" w:rsidRDefault="007A301E" w:rsidP="00B613C6">
      <w:pPr>
        <w:pStyle w:val="Naslov3"/>
      </w:pPr>
      <w:bookmarkStart w:id="394" w:name="_Toc309802073"/>
      <w:bookmarkStart w:id="395" w:name="_Toc367967262"/>
      <w:bookmarkStart w:id="396" w:name="_Toc400961670"/>
      <w:bookmarkStart w:id="397" w:name="_Toc453236167"/>
      <w:bookmarkStart w:id="398" w:name="_Toc491079196"/>
      <w:bookmarkStart w:id="399" w:name="_Toc501005796"/>
      <w:bookmarkStart w:id="400" w:name="_Toc71016593"/>
      <w:bookmarkStart w:id="401" w:name="_Toc147388278"/>
      <w:bookmarkStart w:id="402" w:name="_Toc179277498"/>
      <w:bookmarkStart w:id="403" w:name="_Toc188611702"/>
      <w:bookmarkStart w:id="404" w:name="_Toc192682197"/>
      <w:bookmarkStart w:id="405" w:name="_Toc205380609"/>
      <w:bookmarkStart w:id="406" w:name="_Toc201131177"/>
      <w:r w:rsidRPr="00D46BBE">
        <w:t>Vhodni podatki, vsebinski podatki, telo, prijava</w:t>
      </w:r>
      <w:bookmarkEnd w:id="394"/>
      <w:bookmarkEnd w:id="395"/>
      <w:bookmarkEnd w:id="396"/>
      <w:bookmarkEnd w:id="397"/>
      <w:bookmarkEnd w:id="398"/>
      <w:bookmarkEnd w:id="399"/>
      <w:bookmarkEnd w:id="400"/>
      <w:bookmarkEnd w:id="401"/>
      <w:bookmarkEnd w:id="402"/>
      <w:bookmarkEnd w:id="403"/>
      <w:bookmarkEnd w:id="404"/>
      <w:bookmarkEnd w:id="405"/>
      <w:bookmarkEnd w:id="406"/>
      <w:r w:rsidRPr="00D46BBE">
        <w:t xml:space="preserve"> </w:t>
      </w:r>
      <w:bookmarkEnd w:id="393"/>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407" w:name="_Toc309802074"/>
      <w:bookmarkStart w:id="408" w:name="_Toc367967263"/>
      <w:bookmarkStart w:id="409" w:name="_Toc400961671"/>
      <w:bookmarkStart w:id="410" w:name="_Toc453236168"/>
      <w:bookmarkStart w:id="411" w:name="_Toc491079197"/>
      <w:bookmarkStart w:id="412" w:name="_Toc501005797"/>
      <w:bookmarkStart w:id="413" w:name="_Toc71016594"/>
      <w:bookmarkStart w:id="414" w:name="_Toc147388279"/>
      <w:bookmarkStart w:id="415" w:name="_Toc179277499"/>
      <w:bookmarkStart w:id="416" w:name="_Toc188611703"/>
      <w:bookmarkStart w:id="417" w:name="_Toc192682198"/>
      <w:bookmarkStart w:id="418" w:name="_Toc205380610"/>
      <w:bookmarkStart w:id="419" w:name="_Toc212509950"/>
      <w:bookmarkStart w:id="420" w:name="_Toc201131178"/>
      <w:r>
        <w:t>Vhodni podatki, vsebinski podatki, telo, stanje sistema</w:t>
      </w:r>
      <w:bookmarkEnd w:id="407"/>
      <w:bookmarkEnd w:id="408"/>
      <w:bookmarkEnd w:id="409"/>
      <w:bookmarkEnd w:id="410"/>
      <w:bookmarkEnd w:id="411"/>
      <w:bookmarkEnd w:id="412"/>
      <w:bookmarkEnd w:id="413"/>
      <w:bookmarkEnd w:id="414"/>
      <w:bookmarkEnd w:id="415"/>
      <w:bookmarkEnd w:id="416"/>
      <w:bookmarkEnd w:id="417"/>
      <w:bookmarkEnd w:id="418"/>
      <w:bookmarkEnd w:id="420"/>
      <w:r>
        <w:t xml:space="preserve"> </w:t>
      </w:r>
      <w:bookmarkEnd w:id="419"/>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421" w:name="_Toc309802075"/>
      <w:bookmarkStart w:id="422" w:name="_Toc367967264"/>
      <w:bookmarkStart w:id="423" w:name="_Toc400961672"/>
      <w:bookmarkStart w:id="424" w:name="_Toc453236169"/>
      <w:bookmarkStart w:id="425" w:name="_Toc491079198"/>
      <w:bookmarkStart w:id="426" w:name="_Toc501005798"/>
      <w:bookmarkStart w:id="427" w:name="_Toc71016595"/>
      <w:bookmarkStart w:id="428" w:name="_Toc147388280"/>
      <w:bookmarkStart w:id="429" w:name="_Toc179277500"/>
      <w:bookmarkStart w:id="430" w:name="_Toc188611704"/>
      <w:bookmarkStart w:id="431" w:name="_Toc192682199"/>
      <w:bookmarkStart w:id="432" w:name="_Toc205380611"/>
      <w:bookmarkStart w:id="433" w:name="_Toc212509951"/>
      <w:bookmarkStart w:id="434" w:name="_Toc201131179"/>
      <w:r>
        <w:t>Vhodni podatki, vsebinski podatki, telo, mobilno preverjena zavarovanja</w:t>
      </w:r>
      <w:bookmarkEnd w:id="421"/>
      <w:bookmarkEnd w:id="422"/>
      <w:bookmarkEnd w:id="423"/>
      <w:bookmarkEnd w:id="424"/>
      <w:bookmarkEnd w:id="425"/>
      <w:bookmarkEnd w:id="426"/>
      <w:bookmarkEnd w:id="427"/>
      <w:bookmarkEnd w:id="428"/>
      <w:bookmarkEnd w:id="429"/>
      <w:bookmarkEnd w:id="430"/>
      <w:bookmarkEnd w:id="431"/>
      <w:bookmarkEnd w:id="432"/>
      <w:bookmarkEnd w:id="434"/>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435" w:name="_Toc309802076"/>
      <w:bookmarkStart w:id="436" w:name="_Toc367967265"/>
      <w:bookmarkStart w:id="437" w:name="_Toc400961673"/>
      <w:bookmarkStart w:id="438" w:name="_Toc453236170"/>
      <w:bookmarkStart w:id="439"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440" w:name="_Toc501005799"/>
      <w:bookmarkStart w:id="441" w:name="_Toc71016596"/>
      <w:bookmarkStart w:id="442" w:name="_Toc147388281"/>
      <w:bookmarkStart w:id="443" w:name="_Toc179277501"/>
      <w:bookmarkStart w:id="444" w:name="_Toc188611705"/>
      <w:bookmarkStart w:id="445" w:name="_Toc192682200"/>
      <w:bookmarkStart w:id="446" w:name="_Toc205380612"/>
      <w:bookmarkStart w:id="447" w:name="_Toc201131180"/>
      <w:r>
        <w:t>Izhodni podatki, vsebinski podatki, glava</w:t>
      </w:r>
      <w:bookmarkEnd w:id="435"/>
      <w:bookmarkEnd w:id="436"/>
      <w:bookmarkEnd w:id="437"/>
      <w:bookmarkEnd w:id="438"/>
      <w:bookmarkEnd w:id="439"/>
      <w:bookmarkEnd w:id="440"/>
      <w:bookmarkEnd w:id="441"/>
      <w:bookmarkEnd w:id="442"/>
      <w:bookmarkEnd w:id="443"/>
      <w:bookmarkEnd w:id="444"/>
      <w:bookmarkEnd w:id="445"/>
      <w:bookmarkEnd w:id="446"/>
      <w:bookmarkEnd w:id="447"/>
      <w:r>
        <w:t xml:space="preserve"> </w:t>
      </w:r>
      <w:bookmarkEnd w:id="43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448" w:name="_Toc212509952"/>
    </w:p>
    <w:p w14:paraId="2D807BA8" w14:textId="77777777" w:rsidR="001A0088" w:rsidRDefault="007A301E" w:rsidP="00B613C6">
      <w:pPr>
        <w:pStyle w:val="Naslov3"/>
      </w:pPr>
      <w:bookmarkStart w:id="449" w:name="_Toc309802077"/>
      <w:bookmarkStart w:id="450" w:name="_Toc367967266"/>
      <w:bookmarkStart w:id="451" w:name="_Toc400961674"/>
      <w:bookmarkStart w:id="452" w:name="_Toc453236171"/>
      <w:bookmarkStart w:id="453" w:name="_Toc491079200"/>
      <w:bookmarkStart w:id="454" w:name="_Toc501005800"/>
      <w:bookmarkStart w:id="455" w:name="_Toc71016597"/>
      <w:bookmarkStart w:id="456" w:name="_Toc147388282"/>
      <w:bookmarkStart w:id="457" w:name="_Toc179277502"/>
      <w:bookmarkStart w:id="458" w:name="_Toc188611706"/>
      <w:bookmarkStart w:id="459" w:name="_Toc192682201"/>
      <w:bookmarkStart w:id="460" w:name="_Toc205380613"/>
      <w:bookmarkStart w:id="461" w:name="_Toc201131181"/>
      <w:r>
        <w:t>Izhodni podatki, vsebinski podatki, glava, uspešnost izvedbe</w:t>
      </w:r>
      <w:bookmarkEnd w:id="449"/>
      <w:bookmarkEnd w:id="450"/>
      <w:bookmarkEnd w:id="451"/>
      <w:bookmarkEnd w:id="452"/>
      <w:bookmarkEnd w:id="453"/>
      <w:bookmarkEnd w:id="454"/>
      <w:bookmarkEnd w:id="455"/>
      <w:bookmarkEnd w:id="456"/>
      <w:bookmarkEnd w:id="457"/>
      <w:bookmarkEnd w:id="458"/>
      <w:bookmarkEnd w:id="459"/>
      <w:bookmarkEnd w:id="460"/>
      <w:bookmarkEnd w:id="461"/>
      <w:r>
        <w:t xml:space="preserve"> </w:t>
      </w:r>
      <w:bookmarkEnd w:id="448"/>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462" w:name="_Toc212509953"/>
    </w:p>
    <w:p w14:paraId="6AA747BB" w14:textId="77777777" w:rsidR="001A0088" w:rsidRDefault="007A301E" w:rsidP="00B613C6">
      <w:pPr>
        <w:pStyle w:val="Naslov3"/>
      </w:pPr>
      <w:bookmarkStart w:id="463" w:name="_Toc309802078"/>
      <w:bookmarkStart w:id="464" w:name="_Toc367967267"/>
      <w:bookmarkStart w:id="465" w:name="_Toc400961675"/>
      <w:bookmarkStart w:id="466" w:name="_Toc453236172"/>
      <w:bookmarkStart w:id="467" w:name="_Toc491079201"/>
      <w:bookmarkStart w:id="468" w:name="_Toc501005801"/>
      <w:bookmarkStart w:id="469" w:name="_Toc71016598"/>
      <w:bookmarkStart w:id="470" w:name="_Toc147388283"/>
      <w:bookmarkStart w:id="471" w:name="_Toc179277503"/>
      <w:bookmarkStart w:id="472" w:name="_Toc188611707"/>
      <w:bookmarkStart w:id="473" w:name="_Toc192682202"/>
      <w:bookmarkStart w:id="474" w:name="_Toc205380614"/>
      <w:bookmarkStart w:id="475" w:name="_Toc201131182"/>
      <w:r>
        <w:t>Izhodni podatki, vsebinski podatki, glava, napaka</w:t>
      </w:r>
      <w:bookmarkEnd w:id="463"/>
      <w:bookmarkEnd w:id="464"/>
      <w:bookmarkEnd w:id="465"/>
      <w:bookmarkEnd w:id="466"/>
      <w:bookmarkEnd w:id="467"/>
      <w:bookmarkEnd w:id="468"/>
      <w:bookmarkEnd w:id="469"/>
      <w:bookmarkEnd w:id="470"/>
      <w:bookmarkEnd w:id="471"/>
      <w:bookmarkEnd w:id="472"/>
      <w:bookmarkEnd w:id="473"/>
      <w:bookmarkEnd w:id="474"/>
      <w:bookmarkEnd w:id="475"/>
      <w:r>
        <w:t xml:space="preserve"> </w:t>
      </w:r>
      <w:bookmarkEnd w:id="462"/>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476" w:name="_Toc212509954"/>
    </w:p>
    <w:p w14:paraId="74BB74EC" w14:textId="77777777" w:rsidR="00B613C6" w:rsidRDefault="007A301E" w:rsidP="001A0088">
      <w:pPr>
        <w:pStyle w:val="Naslov2"/>
      </w:pPr>
      <w:bookmarkStart w:id="477" w:name="_Toc309802079"/>
      <w:bookmarkStart w:id="478" w:name="_Toc367967268"/>
      <w:bookmarkStart w:id="479" w:name="_Toc400961676"/>
      <w:bookmarkStart w:id="480" w:name="_Toc453236173"/>
      <w:bookmarkStart w:id="481" w:name="_Toc491079202"/>
      <w:bookmarkStart w:id="482" w:name="_Toc501005802"/>
      <w:bookmarkStart w:id="483" w:name="_Toc71016599"/>
      <w:bookmarkStart w:id="484" w:name="_Toc147388284"/>
      <w:bookmarkStart w:id="485" w:name="_Toc179277504"/>
      <w:bookmarkStart w:id="486" w:name="_Toc188611708"/>
      <w:bookmarkStart w:id="487" w:name="_Toc192682203"/>
      <w:bookmarkStart w:id="488" w:name="_Toc205380615"/>
      <w:bookmarkStart w:id="489" w:name="_Toc201131183"/>
      <w:r>
        <w:t>Izhodni podatki, vsebinski podatki, telo</w:t>
      </w:r>
      <w:bookmarkEnd w:id="477"/>
      <w:bookmarkEnd w:id="478"/>
      <w:bookmarkEnd w:id="479"/>
      <w:bookmarkEnd w:id="480"/>
      <w:bookmarkEnd w:id="481"/>
      <w:bookmarkEnd w:id="482"/>
      <w:bookmarkEnd w:id="483"/>
      <w:bookmarkEnd w:id="484"/>
      <w:bookmarkEnd w:id="485"/>
      <w:bookmarkEnd w:id="486"/>
      <w:bookmarkEnd w:id="487"/>
      <w:bookmarkEnd w:id="488"/>
      <w:bookmarkEnd w:id="489"/>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476"/>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490" w:name="_Toc309802080"/>
      <w:bookmarkStart w:id="491" w:name="_Toc367967269"/>
      <w:bookmarkStart w:id="492" w:name="_Toc212509955"/>
      <w:r>
        <w:br w:type="page"/>
      </w:r>
    </w:p>
    <w:p w14:paraId="295A2EBD" w14:textId="77777777" w:rsidR="007A301E" w:rsidRDefault="007A301E" w:rsidP="00B613C6">
      <w:pPr>
        <w:pStyle w:val="Naslov3"/>
      </w:pPr>
      <w:bookmarkStart w:id="493" w:name="_Toc400961677"/>
      <w:bookmarkStart w:id="494" w:name="_Toc453236174"/>
      <w:bookmarkStart w:id="495" w:name="_Toc491079203"/>
      <w:bookmarkStart w:id="496" w:name="_Toc501005803"/>
      <w:bookmarkStart w:id="497" w:name="_Toc71016600"/>
      <w:bookmarkStart w:id="498" w:name="_Toc147388285"/>
      <w:bookmarkStart w:id="499" w:name="_Toc179277505"/>
      <w:bookmarkStart w:id="500" w:name="_Toc188611709"/>
      <w:bookmarkStart w:id="501" w:name="_Toc192682204"/>
      <w:bookmarkStart w:id="502" w:name="_Toc205380616"/>
      <w:bookmarkStart w:id="503" w:name="_Toc201131184"/>
      <w:r>
        <w:t>Izhodni podatki</w:t>
      </w:r>
      <w:r w:rsidRPr="00CF47EC">
        <w:t xml:space="preserve">, vsebinski podatki, </w:t>
      </w:r>
      <w:r>
        <w:t>t</w:t>
      </w:r>
      <w:r w:rsidRPr="00CF47EC">
        <w:t xml:space="preserve">elo, </w:t>
      </w:r>
      <w:r>
        <w:t>o</w:t>
      </w:r>
      <w:r w:rsidRPr="00CF47EC">
        <w:t>snovni identifikacijski podatki</w:t>
      </w:r>
      <w:bookmarkEnd w:id="490"/>
      <w:bookmarkEnd w:id="491"/>
      <w:bookmarkEnd w:id="493"/>
      <w:bookmarkEnd w:id="494"/>
      <w:bookmarkEnd w:id="495"/>
      <w:bookmarkEnd w:id="496"/>
      <w:bookmarkEnd w:id="497"/>
      <w:bookmarkEnd w:id="498"/>
      <w:bookmarkEnd w:id="499"/>
      <w:bookmarkEnd w:id="500"/>
      <w:bookmarkEnd w:id="501"/>
      <w:bookmarkEnd w:id="502"/>
      <w:bookmarkEnd w:id="503"/>
      <w:r>
        <w:t xml:space="preserve"> </w:t>
      </w:r>
      <w:bookmarkEnd w:id="492"/>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504" w:name="_Toc309802081"/>
      <w:bookmarkStart w:id="505" w:name="_Toc367967270"/>
      <w:bookmarkStart w:id="506" w:name="_Toc400961678"/>
      <w:bookmarkStart w:id="507" w:name="_Toc453236175"/>
      <w:bookmarkStart w:id="508" w:name="_Toc491079204"/>
      <w:bookmarkStart w:id="509" w:name="_Toc501005804"/>
      <w:bookmarkStart w:id="510" w:name="_Toc71016601"/>
      <w:bookmarkStart w:id="511" w:name="_Toc147388286"/>
      <w:bookmarkStart w:id="512" w:name="_Toc179277506"/>
      <w:bookmarkStart w:id="513" w:name="_Toc188611710"/>
      <w:bookmarkStart w:id="514" w:name="_Toc192682205"/>
      <w:bookmarkStart w:id="515" w:name="_Toc205380617"/>
      <w:bookmarkStart w:id="516" w:name="_Toc212509956"/>
      <w:bookmarkStart w:id="517" w:name="_Toc201131185"/>
      <w:r>
        <w:t>Izhodni podatki</w:t>
      </w:r>
      <w:r w:rsidRPr="00CF47EC">
        <w:t xml:space="preserve">, vsebinski podatki, </w:t>
      </w:r>
      <w:r>
        <w:t>t</w:t>
      </w:r>
      <w:r w:rsidRPr="00CF47EC">
        <w:t xml:space="preserve">elo, </w:t>
      </w:r>
      <w:r>
        <w:t>o</w:t>
      </w:r>
      <w:r w:rsidRPr="00CF47EC">
        <w:t>snovni identifikacijski podatki</w:t>
      </w:r>
      <w:r>
        <w:t>, podatki</w:t>
      </w:r>
      <w:bookmarkEnd w:id="504"/>
      <w:bookmarkEnd w:id="505"/>
      <w:bookmarkEnd w:id="506"/>
      <w:bookmarkEnd w:id="507"/>
      <w:bookmarkEnd w:id="508"/>
      <w:bookmarkEnd w:id="509"/>
      <w:bookmarkEnd w:id="510"/>
      <w:bookmarkEnd w:id="511"/>
      <w:bookmarkEnd w:id="512"/>
      <w:bookmarkEnd w:id="513"/>
      <w:bookmarkEnd w:id="514"/>
      <w:bookmarkEnd w:id="515"/>
      <w:bookmarkEnd w:id="517"/>
      <w:r w:rsidR="00EE4EC3">
        <w:t xml:space="preserve"> </w:t>
      </w:r>
      <w:bookmarkEnd w:id="51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518" w:name="_Toc309802082"/>
      <w:bookmarkStart w:id="519" w:name="_Toc367967271"/>
      <w:r>
        <w:br w:type="page"/>
      </w:r>
    </w:p>
    <w:p w14:paraId="7859C198" w14:textId="77777777" w:rsidR="007A301E" w:rsidRDefault="007A301E" w:rsidP="00B613C6">
      <w:pPr>
        <w:pStyle w:val="Naslov3"/>
      </w:pPr>
      <w:bookmarkStart w:id="520" w:name="_Toc309802084"/>
      <w:bookmarkStart w:id="521" w:name="_Toc367967273"/>
      <w:bookmarkStart w:id="522" w:name="_Toc400961681"/>
      <w:bookmarkStart w:id="523" w:name="_Toc453236178"/>
      <w:bookmarkStart w:id="524" w:name="_Toc491079205"/>
      <w:bookmarkStart w:id="525" w:name="_Toc501005805"/>
      <w:bookmarkStart w:id="526" w:name="_Toc71016602"/>
      <w:bookmarkStart w:id="527" w:name="_Toc147388287"/>
      <w:bookmarkStart w:id="528" w:name="_Toc179277507"/>
      <w:bookmarkStart w:id="529" w:name="_Toc188611711"/>
      <w:bookmarkStart w:id="530" w:name="_Toc192682206"/>
      <w:bookmarkStart w:id="531" w:name="_Toc205380618"/>
      <w:bookmarkStart w:id="532" w:name="_Toc212509957"/>
      <w:bookmarkStart w:id="533" w:name="_Toc201131186"/>
      <w:bookmarkEnd w:id="518"/>
      <w:bookmarkEnd w:id="519"/>
      <w:r>
        <w:t>Izhodni podatki</w:t>
      </w:r>
      <w:r w:rsidRPr="00CF47EC">
        <w:t xml:space="preserve">, vsebinski podatki, </w:t>
      </w:r>
      <w:r>
        <w:t>t</w:t>
      </w:r>
      <w:r w:rsidRPr="00CF47EC">
        <w:t xml:space="preserve">elo, </w:t>
      </w:r>
      <w:r>
        <w:t>prijava</w:t>
      </w:r>
      <w:bookmarkEnd w:id="520"/>
      <w:bookmarkEnd w:id="521"/>
      <w:bookmarkEnd w:id="522"/>
      <w:bookmarkEnd w:id="523"/>
      <w:bookmarkEnd w:id="524"/>
      <w:bookmarkEnd w:id="525"/>
      <w:bookmarkEnd w:id="526"/>
      <w:bookmarkEnd w:id="527"/>
      <w:bookmarkEnd w:id="528"/>
      <w:bookmarkEnd w:id="529"/>
      <w:bookmarkEnd w:id="530"/>
      <w:bookmarkEnd w:id="531"/>
      <w:bookmarkEnd w:id="533"/>
      <w:r w:rsidR="00EE4EC3">
        <w:t xml:space="preserve"> </w:t>
      </w:r>
      <w:bookmarkEnd w:id="532"/>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534" w:name="_Toc309802085"/>
      <w:bookmarkStart w:id="535" w:name="_Toc367967274"/>
      <w:bookmarkStart w:id="536" w:name="_Toc400961682"/>
      <w:bookmarkStart w:id="537" w:name="_Toc453236179"/>
      <w:bookmarkStart w:id="538" w:name="_Toc491079206"/>
      <w:bookmarkStart w:id="539" w:name="_Toc501005806"/>
      <w:bookmarkStart w:id="540" w:name="_Toc71016603"/>
      <w:bookmarkStart w:id="541" w:name="_Toc147388288"/>
      <w:bookmarkStart w:id="542" w:name="_Toc179277508"/>
      <w:bookmarkStart w:id="543" w:name="_Toc188611712"/>
      <w:bookmarkStart w:id="544" w:name="_Toc192682207"/>
      <w:bookmarkStart w:id="545" w:name="_Toc205380619"/>
      <w:bookmarkStart w:id="546" w:name="_Toc212509958"/>
      <w:bookmarkStart w:id="547" w:name="_Toc201131187"/>
      <w:r w:rsidRPr="00CF47EC">
        <w:t>I</w:t>
      </w:r>
      <w:r>
        <w:t>zhodni podatki</w:t>
      </w:r>
      <w:r w:rsidRPr="00CF47EC">
        <w:t xml:space="preserve">, vsebinski podatki, </w:t>
      </w:r>
      <w:r>
        <w:t>t</w:t>
      </w:r>
      <w:r w:rsidRPr="00CF47EC">
        <w:t xml:space="preserve">elo, </w:t>
      </w:r>
      <w:r>
        <w:t>prijava, podatki</w:t>
      </w:r>
      <w:bookmarkEnd w:id="534"/>
      <w:bookmarkEnd w:id="535"/>
      <w:bookmarkEnd w:id="536"/>
      <w:bookmarkEnd w:id="537"/>
      <w:bookmarkEnd w:id="538"/>
      <w:bookmarkEnd w:id="539"/>
      <w:bookmarkEnd w:id="540"/>
      <w:bookmarkEnd w:id="541"/>
      <w:bookmarkEnd w:id="542"/>
      <w:bookmarkEnd w:id="543"/>
      <w:bookmarkEnd w:id="544"/>
      <w:bookmarkEnd w:id="545"/>
      <w:bookmarkEnd w:id="547"/>
      <w:r w:rsidR="00EE4EC3">
        <w:t xml:space="preserve"> </w:t>
      </w:r>
      <w:bookmarkEnd w:id="54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548" w:name="_Toc309802086"/>
      <w:bookmarkStart w:id="549" w:name="_Toc367967275"/>
      <w:bookmarkStart w:id="550" w:name="_Toc212509959"/>
      <w:r>
        <w:br w:type="page"/>
      </w:r>
    </w:p>
    <w:p w14:paraId="5D586FC8" w14:textId="77777777" w:rsidR="007A301E" w:rsidRDefault="007A301E" w:rsidP="00EE4EC3">
      <w:pPr>
        <w:pStyle w:val="Naslov3"/>
      </w:pPr>
      <w:bookmarkStart w:id="551" w:name="_Toc400961683"/>
      <w:bookmarkStart w:id="552" w:name="_Toc453236180"/>
      <w:bookmarkStart w:id="553" w:name="_Toc491079207"/>
      <w:bookmarkStart w:id="554" w:name="_Toc501005807"/>
      <w:bookmarkStart w:id="555" w:name="_Toc71016604"/>
      <w:bookmarkStart w:id="556" w:name="_Toc147388289"/>
      <w:bookmarkStart w:id="557" w:name="_Toc179277509"/>
      <w:bookmarkStart w:id="558" w:name="_Toc188611713"/>
      <w:bookmarkStart w:id="559" w:name="_Toc192682208"/>
      <w:bookmarkStart w:id="560" w:name="_Toc205380620"/>
      <w:bookmarkStart w:id="561" w:name="_Toc201131188"/>
      <w:r>
        <w:t>Izhodni podatki</w:t>
      </w:r>
      <w:r w:rsidRPr="00CF47EC">
        <w:t xml:space="preserve">, vsebinski podatki, </w:t>
      </w:r>
      <w:r>
        <w:t>t</w:t>
      </w:r>
      <w:r w:rsidRPr="00CF47EC">
        <w:t xml:space="preserve">elo, </w:t>
      </w:r>
      <w:r>
        <w:t>stanje sistema</w:t>
      </w:r>
      <w:bookmarkEnd w:id="548"/>
      <w:bookmarkEnd w:id="549"/>
      <w:bookmarkEnd w:id="551"/>
      <w:bookmarkEnd w:id="552"/>
      <w:bookmarkEnd w:id="553"/>
      <w:bookmarkEnd w:id="554"/>
      <w:bookmarkEnd w:id="555"/>
      <w:bookmarkEnd w:id="556"/>
      <w:bookmarkEnd w:id="557"/>
      <w:bookmarkEnd w:id="558"/>
      <w:bookmarkEnd w:id="559"/>
      <w:bookmarkEnd w:id="560"/>
      <w:bookmarkEnd w:id="561"/>
      <w:r w:rsidR="00EE4EC3">
        <w:t xml:space="preserve"> </w:t>
      </w:r>
      <w:bookmarkEnd w:id="550"/>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562" w:name="_Toc309802087"/>
      <w:bookmarkStart w:id="563" w:name="_Toc367967276"/>
      <w:bookmarkStart w:id="564" w:name="_Toc400961684"/>
      <w:bookmarkStart w:id="565" w:name="_Toc453236181"/>
      <w:bookmarkStart w:id="566" w:name="_Toc491079208"/>
      <w:bookmarkStart w:id="567" w:name="_Toc501005808"/>
      <w:bookmarkStart w:id="568" w:name="_Toc71016605"/>
      <w:bookmarkStart w:id="569" w:name="_Toc147388290"/>
      <w:bookmarkStart w:id="570" w:name="_Toc179277510"/>
      <w:bookmarkStart w:id="571" w:name="_Toc188611714"/>
      <w:bookmarkStart w:id="572" w:name="_Toc192682209"/>
      <w:bookmarkStart w:id="573" w:name="_Toc205380621"/>
      <w:bookmarkStart w:id="574" w:name="_Toc201131189"/>
      <w:r>
        <w:t>Izhodni podatki</w:t>
      </w:r>
      <w:r w:rsidRPr="00CF47EC">
        <w:t xml:space="preserve">, vsebinski podatki, </w:t>
      </w:r>
      <w:r>
        <w:t>t</w:t>
      </w:r>
      <w:r w:rsidRPr="00CF47EC">
        <w:t xml:space="preserve">elo, </w:t>
      </w:r>
      <w:r>
        <w:t>mobilno preverjena zavarovanja</w:t>
      </w:r>
      <w:bookmarkEnd w:id="562"/>
      <w:bookmarkEnd w:id="563"/>
      <w:bookmarkEnd w:id="564"/>
      <w:bookmarkEnd w:id="565"/>
      <w:bookmarkEnd w:id="566"/>
      <w:bookmarkEnd w:id="567"/>
      <w:bookmarkEnd w:id="568"/>
      <w:bookmarkEnd w:id="569"/>
      <w:bookmarkEnd w:id="570"/>
      <w:bookmarkEnd w:id="571"/>
      <w:bookmarkEnd w:id="572"/>
      <w:bookmarkEnd w:id="573"/>
      <w:bookmarkEnd w:id="574"/>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575" w:name="_Toc212509960"/>
      <w:bookmarkStart w:id="576" w:name="_Toc309802088"/>
      <w:bookmarkStart w:id="577" w:name="_Toc367967277"/>
      <w:bookmarkStart w:id="578" w:name="_Toc400961685"/>
      <w:bookmarkStart w:id="579" w:name="_Toc453236182"/>
      <w:bookmarkStart w:id="580" w:name="_Toc491079209"/>
      <w:bookmarkStart w:id="581" w:name="_Toc501005809"/>
      <w:bookmarkStart w:id="582" w:name="_Toc71016606"/>
      <w:bookmarkStart w:id="583" w:name="_Toc147388291"/>
      <w:bookmarkStart w:id="584" w:name="_Toc179277511"/>
      <w:bookmarkStart w:id="585" w:name="_Toc188611715"/>
      <w:bookmarkStart w:id="586" w:name="_Toc192682210"/>
      <w:bookmarkStart w:id="587" w:name="_Toc205380622"/>
      <w:bookmarkStart w:id="588" w:name="_Toc201131190"/>
      <w:r>
        <w:t>Branje podatkov, Vhodno/Izhodni podatki</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t xml:space="preserve"> </w:t>
      </w:r>
    </w:p>
    <w:p w14:paraId="24F5E6F0" w14:textId="77777777" w:rsidR="007A301E" w:rsidRDefault="00620B3B" w:rsidP="007A301E">
      <w:pPr>
        <w:pStyle w:val="Naslov3"/>
      </w:pPr>
      <w:bookmarkStart w:id="589" w:name="_Toc212509961"/>
      <w:bookmarkStart w:id="590" w:name="_Toc309802089"/>
      <w:bookmarkStart w:id="591" w:name="_Toc367967278"/>
      <w:bookmarkStart w:id="592" w:name="_Toc400961686"/>
      <w:bookmarkStart w:id="593" w:name="_Toc453236183"/>
      <w:bookmarkStart w:id="594" w:name="_Toc491079210"/>
      <w:bookmarkStart w:id="595" w:name="_Toc501005810"/>
      <w:bookmarkStart w:id="596" w:name="_Toc71016607"/>
      <w:bookmarkStart w:id="597" w:name="_Toc147388292"/>
      <w:bookmarkStart w:id="598" w:name="_Toc179277512"/>
      <w:bookmarkStart w:id="599" w:name="_Toc188611716"/>
      <w:bookmarkStart w:id="600" w:name="_Toc192682211"/>
      <w:bookmarkStart w:id="601" w:name="_Toc205380623"/>
      <w:bookmarkStart w:id="602" w:name="_Toc201131191"/>
      <w:r>
        <w:t>B</w:t>
      </w:r>
      <w:r w:rsidR="007A301E">
        <w:t>ranje osnovnih osebnih podatkov (OsnovniOsebniPodatki)</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603" w:name="_Toc212509962"/>
      <w:bookmarkStart w:id="604" w:name="_Toc309802090"/>
      <w:bookmarkStart w:id="605" w:name="_Toc367967279"/>
      <w:bookmarkStart w:id="606" w:name="_Toc400961687"/>
      <w:bookmarkStart w:id="607" w:name="_Toc453236184"/>
      <w:bookmarkStart w:id="608" w:name="_Toc491079211"/>
      <w:bookmarkStart w:id="609" w:name="_Toc501005811"/>
      <w:bookmarkStart w:id="610" w:name="_Toc71016608"/>
      <w:bookmarkStart w:id="611" w:name="_Toc147388293"/>
      <w:bookmarkStart w:id="612" w:name="_Toc179277513"/>
      <w:bookmarkStart w:id="613" w:name="_Toc188611717"/>
      <w:bookmarkStart w:id="614" w:name="_Toc192682212"/>
      <w:bookmarkStart w:id="615" w:name="_Toc205380624"/>
      <w:bookmarkStart w:id="616" w:name="_Toc201131192"/>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617"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618" w:name="_Toc309802091"/>
      <w:bookmarkStart w:id="619" w:name="_Toc367967280"/>
      <w:bookmarkStart w:id="620" w:name="_Toc400961688"/>
      <w:bookmarkStart w:id="621" w:name="_Toc453236185"/>
      <w:bookmarkStart w:id="622" w:name="_Toc491079212"/>
      <w:bookmarkStart w:id="623" w:name="_Toc501005812"/>
      <w:bookmarkStart w:id="624" w:name="_Toc71016609"/>
      <w:bookmarkStart w:id="625" w:name="_Toc147388294"/>
      <w:bookmarkStart w:id="626" w:name="_Toc179277514"/>
      <w:bookmarkStart w:id="627" w:name="_Toc188611718"/>
      <w:bookmarkStart w:id="628" w:name="_Toc192682213"/>
      <w:bookmarkStart w:id="629" w:name="_Toc205380625"/>
      <w:bookmarkStart w:id="630" w:name="_Toc201131193"/>
      <w:r>
        <w:t>Branje podatkov o darovanju organov (Darovalec)</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631" w:name="_Toc212509964"/>
      <w:bookmarkStart w:id="632" w:name="_Toc309802092"/>
      <w:bookmarkStart w:id="633" w:name="_Toc367967281"/>
      <w:bookmarkStart w:id="634" w:name="_Toc400961689"/>
      <w:bookmarkStart w:id="635" w:name="_Toc453236186"/>
      <w:bookmarkStart w:id="636" w:name="_Toc491079213"/>
      <w:bookmarkStart w:id="637" w:name="_Toc501005813"/>
      <w:bookmarkStart w:id="638" w:name="_Toc71016610"/>
      <w:bookmarkStart w:id="639" w:name="_Toc147388295"/>
      <w:bookmarkStart w:id="640" w:name="_Toc179277515"/>
      <w:bookmarkStart w:id="641" w:name="_Toc188611719"/>
      <w:bookmarkStart w:id="642" w:name="_Toc192682214"/>
      <w:bookmarkStart w:id="643" w:name="_Toc205380626"/>
      <w:bookmarkStart w:id="644" w:name="_Toc201131194"/>
      <w:r>
        <w:t>Branje podatkov o izdanih zdravilih (IzdanaZdravila)</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645" w:name="_Toc212509965"/>
    </w:p>
    <w:p w14:paraId="60A1082B" w14:textId="77777777" w:rsidR="00D8559C" w:rsidRDefault="00D8559C" w:rsidP="009C34DA">
      <w:pPr>
        <w:pStyle w:val="Naslov3"/>
      </w:pPr>
      <w:bookmarkStart w:id="646" w:name="_Toc71016611"/>
      <w:bookmarkStart w:id="647" w:name="_Toc147388296"/>
      <w:bookmarkStart w:id="648" w:name="_Toc179277516"/>
      <w:bookmarkStart w:id="649" w:name="_Toc188611720"/>
      <w:bookmarkStart w:id="650" w:name="_Toc192682215"/>
      <w:bookmarkStart w:id="651" w:name="_Toc205380627"/>
      <w:bookmarkStart w:id="652" w:name="_Toc309802093"/>
      <w:bookmarkStart w:id="653" w:name="_Toc367967282"/>
      <w:bookmarkStart w:id="654" w:name="_Toc201131195"/>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646"/>
      <w:bookmarkEnd w:id="647"/>
      <w:bookmarkEnd w:id="648"/>
      <w:bookmarkEnd w:id="649"/>
      <w:bookmarkEnd w:id="650"/>
      <w:bookmarkEnd w:id="651"/>
      <w:bookmarkEnd w:id="654"/>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655" w:name="_Toc400961690"/>
      <w:bookmarkStart w:id="656" w:name="_Toc453236187"/>
      <w:bookmarkStart w:id="657" w:name="_Toc491079214"/>
      <w:bookmarkStart w:id="658" w:name="_Toc501005814"/>
      <w:bookmarkStart w:id="659" w:name="_Toc71016612"/>
      <w:bookmarkStart w:id="660" w:name="_Toc147388297"/>
      <w:bookmarkStart w:id="661" w:name="_Toc179277517"/>
      <w:bookmarkStart w:id="662" w:name="_Toc188611721"/>
      <w:bookmarkStart w:id="663" w:name="_Toc192682216"/>
      <w:bookmarkStart w:id="664" w:name="_Toc205380628"/>
      <w:bookmarkStart w:id="665" w:name="_Toc201131196"/>
      <w:r>
        <w:t>Branje podatkov o izbranih osebnih zdravnikih (IzbiraO</w:t>
      </w:r>
      <w:r w:rsidR="00884A9F">
        <w:t>s</w:t>
      </w:r>
      <w:r>
        <w:t>ebnegaZdravnika)</w:t>
      </w:r>
      <w:bookmarkEnd w:id="645"/>
      <w:bookmarkEnd w:id="652"/>
      <w:bookmarkEnd w:id="653"/>
      <w:bookmarkEnd w:id="655"/>
      <w:bookmarkEnd w:id="656"/>
      <w:bookmarkEnd w:id="657"/>
      <w:bookmarkEnd w:id="658"/>
      <w:bookmarkEnd w:id="659"/>
      <w:bookmarkEnd w:id="660"/>
      <w:bookmarkEnd w:id="661"/>
      <w:bookmarkEnd w:id="662"/>
      <w:bookmarkEnd w:id="663"/>
      <w:bookmarkEnd w:id="664"/>
      <w:bookmarkEnd w:id="665"/>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666" w:name="_Toc212509966"/>
      <w:bookmarkStart w:id="667" w:name="_Toc309802094"/>
      <w:bookmarkStart w:id="668" w:name="_Toc367967283"/>
      <w:bookmarkStart w:id="669" w:name="_Toc400961691"/>
      <w:bookmarkStart w:id="670" w:name="_Toc453236188"/>
      <w:bookmarkStart w:id="671" w:name="_Toc491079215"/>
      <w:bookmarkStart w:id="672" w:name="_Toc501005815"/>
      <w:bookmarkStart w:id="673" w:name="_Toc71016613"/>
      <w:bookmarkStart w:id="674" w:name="_Toc147388298"/>
      <w:bookmarkStart w:id="675" w:name="_Toc179277518"/>
      <w:bookmarkStart w:id="676" w:name="_Toc188611722"/>
      <w:bookmarkStart w:id="677" w:name="_Toc192682217"/>
      <w:bookmarkStart w:id="678" w:name="_Toc205380629"/>
      <w:bookmarkStart w:id="679" w:name="_Toc201131197"/>
      <w:r>
        <w:t>Branje podatkov o nosečnosti (Nosecnost)</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680" w:name="_Toc212509967"/>
      <w:bookmarkStart w:id="681" w:name="_Toc309802095"/>
      <w:bookmarkStart w:id="682" w:name="_Toc367967284"/>
      <w:bookmarkStart w:id="683" w:name="_Toc400961692"/>
      <w:bookmarkStart w:id="684" w:name="_Toc453236189"/>
      <w:bookmarkStart w:id="685" w:name="_Toc491079216"/>
      <w:bookmarkStart w:id="686" w:name="_Toc501005816"/>
      <w:bookmarkStart w:id="687" w:name="_Toc71016614"/>
      <w:bookmarkStart w:id="688" w:name="_Toc147388299"/>
      <w:bookmarkStart w:id="689" w:name="_Toc179277519"/>
      <w:bookmarkStart w:id="690" w:name="_Toc188611723"/>
      <w:bookmarkStart w:id="691" w:name="_Toc192682218"/>
      <w:bookmarkStart w:id="692" w:name="_Toc205380630"/>
      <w:bookmarkStart w:id="693" w:name="_Toc201131198"/>
      <w:r>
        <w:t>Branje podatkov o OBMP (OBMP)</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694" w:name="_Toc212509968"/>
      <w:bookmarkStart w:id="695" w:name="_Toc309802096"/>
      <w:bookmarkStart w:id="696" w:name="_Toc367967285"/>
      <w:bookmarkStart w:id="697" w:name="_Toc400961693"/>
      <w:bookmarkStart w:id="698" w:name="_Toc453236190"/>
      <w:bookmarkStart w:id="699" w:name="_Toc491079217"/>
      <w:bookmarkStart w:id="700" w:name="_Toc501005817"/>
      <w:bookmarkStart w:id="701" w:name="_Toc71016615"/>
      <w:bookmarkStart w:id="702" w:name="_Toc147388300"/>
      <w:bookmarkStart w:id="703" w:name="_Toc179277520"/>
      <w:bookmarkStart w:id="704" w:name="_Toc188611724"/>
      <w:bookmarkStart w:id="705" w:name="_Toc192682219"/>
      <w:bookmarkStart w:id="706" w:name="_Toc205380631"/>
      <w:bookmarkStart w:id="707" w:name="_Toc201131199"/>
      <w:r>
        <w:t xml:space="preserve">Branje podatkov o izdanih naročilnicah za </w:t>
      </w:r>
      <w:r w:rsidR="00263DA6">
        <w:t>MP</w:t>
      </w:r>
      <w:r>
        <w:t xml:space="preserve"> (IzdaneMTPNarocilnice)</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708"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708"/>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709" w:name="_Toc212509969"/>
      <w:bookmarkStart w:id="710" w:name="_Toc309802097"/>
      <w:bookmarkStart w:id="711" w:name="_Toc367967286"/>
    </w:p>
    <w:p w14:paraId="362067E3" w14:textId="77777777" w:rsidR="007A301E" w:rsidRDefault="007A301E" w:rsidP="00A73D05">
      <w:pPr>
        <w:pStyle w:val="Naslov3"/>
      </w:pPr>
      <w:bookmarkStart w:id="712" w:name="_Toc400961694"/>
      <w:bookmarkStart w:id="713" w:name="_Toc453236191"/>
      <w:bookmarkStart w:id="714" w:name="_Toc491079218"/>
      <w:bookmarkStart w:id="715" w:name="_Toc501005818"/>
      <w:bookmarkStart w:id="716" w:name="_Toc71016616"/>
      <w:bookmarkStart w:id="717" w:name="_Toc147388301"/>
      <w:bookmarkStart w:id="718" w:name="_Toc179277521"/>
      <w:bookmarkStart w:id="719" w:name="_Toc188611725"/>
      <w:bookmarkStart w:id="720" w:name="_Toc192682220"/>
      <w:bookmarkStart w:id="721" w:name="_Toc205380632"/>
      <w:bookmarkStart w:id="722" w:name="_Toc201131200"/>
      <w:r>
        <w:t xml:space="preserve">Branje podatkov o izdanih </w:t>
      </w:r>
      <w:r w:rsidR="00263DA6">
        <w:t>MP</w:t>
      </w:r>
      <w:r>
        <w:t xml:space="preserve"> (IzdaniMTP)</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723" w:name="_Toc309802098"/>
      <w:bookmarkStart w:id="724" w:name="_Toc367967287"/>
      <w:bookmarkStart w:id="725" w:name="_Toc400961695"/>
      <w:bookmarkStart w:id="726" w:name="_Toc453236192"/>
      <w:bookmarkStart w:id="727" w:name="_Toc491079219"/>
      <w:bookmarkStart w:id="728" w:name="_Toc501005819"/>
      <w:bookmarkStart w:id="729" w:name="_Toc71016617"/>
      <w:bookmarkStart w:id="730" w:name="_Toc147388302"/>
      <w:bookmarkStart w:id="731" w:name="_Toc179277522"/>
      <w:bookmarkStart w:id="732" w:name="_Toc188611726"/>
      <w:bookmarkStart w:id="733" w:name="_Toc192682221"/>
      <w:bookmarkStart w:id="734" w:name="_Toc205380633"/>
      <w:bookmarkStart w:id="735" w:name="_Toc201131201"/>
      <w:r>
        <w:t>Branje podatkov o tuji zavarovani osebi (TZO)</w:t>
      </w:r>
      <w:bookmarkEnd w:id="723"/>
      <w:bookmarkEnd w:id="724"/>
      <w:bookmarkEnd w:id="725"/>
      <w:bookmarkEnd w:id="726"/>
      <w:bookmarkEnd w:id="727"/>
      <w:bookmarkEnd w:id="728"/>
      <w:bookmarkEnd w:id="729"/>
      <w:bookmarkEnd w:id="730"/>
      <w:bookmarkEnd w:id="731"/>
      <w:bookmarkEnd w:id="732"/>
      <w:bookmarkEnd w:id="733"/>
      <w:bookmarkEnd w:id="734"/>
      <w:bookmarkEnd w:id="73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736" w:name="_Toc318185111"/>
      <w:bookmarkStart w:id="737" w:name="_Toc367967288"/>
      <w:r>
        <w:br w:type="page"/>
      </w:r>
    </w:p>
    <w:p w14:paraId="4E5E186D" w14:textId="77777777" w:rsidR="00AC6E22" w:rsidRPr="003C191C" w:rsidRDefault="00AC6E22" w:rsidP="00AC6E22">
      <w:pPr>
        <w:pStyle w:val="Naslov3"/>
      </w:pPr>
      <w:bookmarkStart w:id="738" w:name="_Toc400961696"/>
      <w:bookmarkStart w:id="739" w:name="_Toc453236193"/>
      <w:bookmarkStart w:id="740" w:name="_Toc491079220"/>
      <w:bookmarkStart w:id="741" w:name="_Toc501005820"/>
      <w:bookmarkStart w:id="742" w:name="_Toc71016618"/>
      <w:bookmarkStart w:id="743" w:name="_Toc147388303"/>
      <w:bookmarkStart w:id="744" w:name="_Toc179277523"/>
      <w:bookmarkStart w:id="745" w:name="_Toc188611727"/>
      <w:bookmarkStart w:id="746" w:name="_Toc192682222"/>
      <w:bookmarkStart w:id="747" w:name="_Toc205380634"/>
      <w:bookmarkStart w:id="748" w:name="_Toc201131202"/>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736"/>
      <w:bookmarkEnd w:id="737"/>
      <w:bookmarkEnd w:id="738"/>
      <w:bookmarkEnd w:id="739"/>
      <w:bookmarkEnd w:id="740"/>
      <w:bookmarkEnd w:id="741"/>
      <w:bookmarkEnd w:id="742"/>
      <w:bookmarkEnd w:id="743"/>
      <w:bookmarkEnd w:id="744"/>
      <w:bookmarkEnd w:id="745"/>
      <w:bookmarkEnd w:id="746"/>
      <w:bookmarkEnd w:id="747"/>
      <w:bookmarkEnd w:id="748"/>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749" w:name="_Toc367967289"/>
      <w:bookmarkStart w:id="750" w:name="_Toc400961697"/>
      <w:bookmarkStart w:id="751" w:name="_Toc453236194"/>
      <w:bookmarkStart w:id="752" w:name="_Toc491079221"/>
      <w:bookmarkStart w:id="753" w:name="_Toc501005821"/>
      <w:bookmarkStart w:id="754" w:name="_Toc71016619"/>
      <w:bookmarkStart w:id="755" w:name="_Toc147388304"/>
      <w:bookmarkStart w:id="756" w:name="_Toc179277524"/>
      <w:bookmarkStart w:id="757" w:name="_Toc188611728"/>
      <w:bookmarkStart w:id="758" w:name="_Toc192682223"/>
      <w:bookmarkStart w:id="759" w:name="_Toc205380635"/>
      <w:bookmarkStart w:id="760" w:name="_Toc201131203"/>
      <w:r>
        <w:t>Branje podatkov o seznamu</w:t>
      </w:r>
      <w:r w:rsidR="00274E26">
        <w:t xml:space="preserve"> vhodni</w:t>
      </w:r>
      <w:r w:rsidR="0083388D">
        <w:t>h</w:t>
      </w:r>
      <w:r w:rsidR="00274E26">
        <w:t xml:space="preserve"> in izhodnih pošiljk </w:t>
      </w:r>
      <w:r>
        <w:t>(</w:t>
      </w:r>
      <w:r w:rsidR="00274E26">
        <w:t>SeznamPosiljk</w:t>
      </w:r>
      <w:r>
        <w:t>)</w:t>
      </w:r>
      <w:bookmarkEnd w:id="749"/>
      <w:bookmarkEnd w:id="750"/>
      <w:bookmarkEnd w:id="751"/>
      <w:bookmarkEnd w:id="752"/>
      <w:bookmarkEnd w:id="753"/>
      <w:bookmarkEnd w:id="754"/>
      <w:bookmarkEnd w:id="755"/>
      <w:bookmarkEnd w:id="756"/>
      <w:bookmarkEnd w:id="757"/>
      <w:bookmarkEnd w:id="758"/>
      <w:bookmarkEnd w:id="759"/>
      <w:bookmarkEnd w:id="760"/>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761" w:name="_Toc367967290"/>
      <w:bookmarkStart w:id="762" w:name="_Toc400961698"/>
      <w:bookmarkStart w:id="763" w:name="_Toc453236195"/>
      <w:bookmarkStart w:id="764" w:name="_Toc491079222"/>
      <w:bookmarkStart w:id="765" w:name="_Toc501005822"/>
      <w:bookmarkStart w:id="766" w:name="_Toc71016620"/>
      <w:bookmarkStart w:id="767" w:name="_Toc147388305"/>
      <w:bookmarkStart w:id="768" w:name="_Toc179277525"/>
      <w:bookmarkStart w:id="769" w:name="_Toc188611729"/>
      <w:bookmarkStart w:id="770" w:name="_Toc192682224"/>
      <w:bookmarkStart w:id="771" w:name="_Toc205380636"/>
      <w:bookmarkStart w:id="772" w:name="_Toc201131204"/>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761"/>
      <w:bookmarkEnd w:id="762"/>
      <w:bookmarkEnd w:id="763"/>
      <w:bookmarkEnd w:id="764"/>
      <w:bookmarkEnd w:id="765"/>
      <w:bookmarkEnd w:id="766"/>
      <w:bookmarkEnd w:id="767"/>
      <w:bookmarkEnd w:id="768"/>
      <w:bookmarkEnd w:id="769"/>
      <w:bookmarkEnd w:id="770"/>
      <w:bookmarkEnd w:id="771"/>
      <w:bookmarkEnd w:id="772"/>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773" w:name="_Toc71016621"/>
      <w:bookmarkStart w:id="774" w:name="_Toc147388306"/>
      <w:bookmarkStart w:id="775" w:name="_Toc179277526"/>
      <w:bookmarkStart w:id="776" w:name="_Toc188611730"/>
      <w:bookmarkStart w:id="777" w:name="_Toc192682225"/>
      <w:bookmarkStart w:id="778" w:name="_Toc205380637"/>
      <w:bookmarkStart w:id="779" w:name="_Toc201131205"/>
      <w:r>
        <w:t>Branje podatkov potrdil o zadržanosti od dela (seznam eBOL)</w:t>
      </w:r>
      <w:bookmarkEnd w:id="773"/>
      <w:bookmarkEnd w:id="774"/>
      <w:bookmarkEnd w:id="775"/>
      <w:bookmarkEnd w:id="776"/>
      <w:bookmarkEnd w:id="777"/>
      <w:bookmarkEnd w:id="778"/>
      <w:bookmarkEnd w:id="779"/>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780" w:name="_Toc147388307"/>
      <w:bookmarkStart w:id="781" w:name="_Toc179277527"/>
      <w:bookmarkStart w:id="782" w:name="_Toc188611731"/>
      <w:bookmarkStart w:id="783" w:name="_Toc192682226"/>
      <w:bookmarkStart w:id="784" w:name="_Toc205380638"/>
      <w:bookmarkStart w:id="785" w:name="_Toc201131206"/>
      <w:r>
        <w:t xml:space="preserve">Branje </w:t>
      </w:r>
      <w:r w:rsidR="001310F4">
        <w:t>sezna</w:t>
      </w:r>
      <w:r w:rsidR="00CB309C">
        <w:t>m</w:t>
      </w:r>
      <w:r w:rsidR="001310F4">
        <w:t>a e-dokumentov osebe</w:t>
      </w:r>
      <w:r w:rsidR="00FD11F1">
        <w:t xml:space="preserve"> (SeznamEDokumentov)</w:t>
      </w:r>
      <w:bookmarkEnd w:id="780"/>
      <w:bookmarkEnd w:id="781"/>
      <w:bookmarkEnd w:id="782"/>
      <w:bookmarkEnd w:id="783"/>
      <w:bookmarkEnd w:id="784"/>
      <w:bookmarkEnd w:id="78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786" w:name="_Toc147388308"/>
      <w:bookmarkStart w:id="787" w:name="_Toc179277528"/>
      <w:bookmarkStart w:id="788" w:name="_Toc188611732"/>
      <w:bookmarkStart w:id="789" w:name="_Toc192682227"/>
      <w:bookmarkStart w:id="790" w:name="_Toc205380639"/>
      <w:bookmarkStart w:id="791" w:name="_Toc201131207"/>
      <w:r>
        <w:t>Branje</w:t>
      </w:r>
      <w:r w:rsidR="00942F2C">
        <w:t xml:space="preserve"> e-</w:t>
      </w:r>
      <w:r w:rsidR="002B0B63">
        <w:t>dokumenta</w:t>
      </w:r>
      <w:r w:rsidR="007E5262">
        <w:t xml:space="preserve"> osebe</w:t>
      </w:r>
      <w:r>
        <w:t xml:space="preserve"> (</w:t>
      </w:r>
      <w:r w:rsidR="0054348B">
        <w:t>E</w:t>
      </w:r>
      <w:r>
        <w:t>Dokument)</w:t>
      </w:r>
      <w:bookmarkEnd w:id="786"/>
      <w:bookmarkEnd w:id="787"/>
      <w:bookmarkEnd w:id="788"/>
      <w:bookmarkEnd w:id="789"/>
      <w:bookmarkEnd w:id="790"/>
      <w:bookmarkEnd w:id="791"/>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792"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793"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792"/>
      <w:bookmarkEnd w:id="793"/>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794" w:name="_Toc140218070"/>
      <w:bookmarkStart w:id="795" w:name="_Toc147388309"/>
      <w:bookmarkStart w:id="796" w:name="_Toc179277529"/>
      <w:bookmarkStart w:id="797" w:name="_Toc188611733"/>
      <w:bookmarkStart w:id="798" w:name="_Toc192682228"/>
      <w:bookmarkStart w:id="799" w:name="_Toc205380640"/>
      <w:bookmarkStart w:id="800" w:name="_Toc201131208"/>
      <w:r>
        <w:t>Branje podatkov potrdil o darovanju krvi (seznam ePODK)</w:t>
      </w:r>
      <w:bookmarkEnd w:id="794"/>
      <w:bookmarkEnd w:id="795"/>
      <w:bookmarkEnd w:id="796"/>
      <w:bookmarkEnd w:id="797"/>
      <w:bookmarkEnd w:id="798"/>
      <w:bookmarkEnd w:id="799"/>
      <w:bookmarkEnd w:id="800"/>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801" w:name="_Toc177108356"/>
      <w:bookmarkStart w:id="802" w:name="_Toc192682229"/>
      <w:bookmarkStart w:id="803" w:name="_Toc205380641"/>
      <w:bookmarkStart w:id="804" w:name="_Toc201131209"/>
      <w:r w:rsidRPr="0064354D">
        <w:t>Branje podatkov predlogov imenovanemu zdravniku</w:t>
      </w:r>
      <w:bookmarkEnd w:id="801"/>
      <w:bookmarkEnd w:id="802"/>
      <w:bookmarkEnd w:id="803"/>
      <w:bookmarkEnd w:id="804"/>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4"/>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805" w:name="_Toc71016622"/>
      <w:bookmarkStart w:id="806" w:name="_Toc147388310"/>
      <w:bookmarkStart w:id="807" w:name="_Toc179277530"/>
      <w:bookmarkStart w:id="808" w:name="_Toc188611734"/>
      <w:bookmarkStart w:id="809" w:name="_Toc192682230"/>
      <w:bookmarkStart w:id="810" w:name="_Toc205380642"/>
      <w:bookmarkStart w:id="811" w:name="_Toc201131210"/>
      <w:r>
        <w:t>Zapisovanje</w:t>
      </w:r>
      <w:r w:rsidR="00FF3766">
        <w:t xml:space="preserve"> podatkov</w:t>
      </w:r>
      <w:r>
        <w:t>, Vhodno/Izhodni podatki</w:t>
      </w:r>
      <w:bookmarkEnd w:id="805"/>
      <w:bookmarkEnd w:id="806"/>
      <w:bookmarkEnd w:id="807"/>
      <w:bookmarkEnd w:id="808"/>
      <w:bookmarkEnd w:id="809"/>
      <w:bookmarkEnd w:id="810"/>
      <w:bookmarkEnd w:id="811"/>
      <w:r>
        <w:t xml:space="preserve"> </w:t>
      </w:r>
    </w:p>
    <w:p w14:paraId="6D4E4DD7" w14:textId="7B5734AB" w:rsidR="00FF3766" w:rsidRDefault="00C8746E" w:rsidP="00FF3766">
      <w:pPr>
        <w:pStyle w:val="Naslov3"/>
      </w:pPr>
      <w:bookmarkStart w:id="812" w:name="_Toc71016623"/>
      <w:bookmarkStart w:id="813" w:name="_Toc147388311"/>
      <w:bookmarkStart w:id="814" w:name="_Toc179277531"/>
      <w:bookmarkStart w:id="815" w:name="_Toc188611735"/>
      <w:bookmarkStart w:id="816" w:name="_Toc192682231"/>
      <w:bookmarkStart w:id="817" w:name="_Toc205380643"/>
      <w:bookmarkStart w:id="818" w:name="_Toc201131211"/>
      <w:r>
        <w:t>Zapis podatkov</w:t>
      </w:r>
      <w:r w:rsidR="00FF3766">
        <w:t xml:space="preserve"> o </w:t>
      </w:r>
      <w:r>
        <w:t>izdanih zdravilih (IzdanaZdravila</w:t>
      </w:r>
      <w:r w:rsidR="00FF3766">
        <w:t>)</w:t>
      </w:r>
      <w:bookmarkEnd w:id="812"/>
      <w:bookmarkEnd w:id="813"/>
      <w:bookmarkEnd w:id="814"/>
      <w:bookmarkEnd w:id="815"/>
      <w:bookmarkEnd w:id="816"/>
      <w:bookmarkEnd w:id="817"/>
      <w:bookmarkEnd w:id="81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81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820" w:name="_Toc309802099"/>
      <w:bookmarkStart w:id="821" w:name="_Toc367967291"/>
      <w:bookmarkStart w:id="822" w:name="_Toc400961699"/>
      <w:bookmarkStart w:id="823" w:name="_Toc453236196"/>
      <w:bookmarkStart w:id="824" w:name="_Toc491079223"/>
      <w:bookmarkStart w:id="825"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98373" cy="4188314"/>
                    </a:xfrm>
                    <a:prstGeom prst="rect">
                      <a:avLst/>
                    </a:prstGeom>
                  </pic:spPr>
                </pic:pic>
              </a:graphicData>
            </a:graphic>
          </wp:inline>
        </w:drawing>
      </w:r>
    </w:p>
    <w:bookmarkEnd w:id="819"/>
    <w:bookmarkEnd w:id="820"/>
    <w:bookmarkEnd w:id="821"/>
    <w:bookmarkEnd w:id="822"/>
    <w:bookmarkEnd w:id="823"/>
    <w:bookmarkEnd w:id="824"/>
    <w:bookmarkEnd w:id="82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826" w:name="_Toc212509974"/>
      <w:bookmarkStart w:id="827" w:name="_Toc309802101"/>
      <w:bookmarkStart w:id="828" w:name="_Toc367967293"/>
      <w:bookmarkStart w:id="829" w:name="_Toc400961701"/>
      <w:bookmarkStart w:id="830" w:name="_Toc453236198"/>
      <w:bookmarkStart w:id="831" w:name="_Toc491079225"/>
      <w:bookmarkStart w:id="832" w:name="_Toc501005825"/>
      <w:bookmarkStart w:id="833" w:name="_Toc71016624"/>
      <w:bookmarkStart w:id="834" w:name="_Toc147388312"/>
      <w:bookmarkStart w:id="835" w:name="_Toc179277532"/>
      <w:bookmarkStart w:id="836" w:name="_Toc188611736"/>
      <w:bookmarkStart w:id="837" w:name="_Toc192682232"/>
      <w:bookmarkStart w:id="838" w:name="_Toc205380644"/>
      <w:bookmarkStart w:id="839" w:name="_Toc201131212"/>
      <w:r>
        <w:t>Zapis podatkov o izbra</w:t>
      </w:r>
      <w:r w:rsidR="00541925">
        <w:t>nih osebnih zdravnikih (IzbiraOs</w:t>
      </w:r>
      <w:r>
        <w:t>ebnegaZdravnika)</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840" w:name="_Toc212509975"/>
    </w:p>
    <w:p w14:paraId="484A5830" w14:textId="77777777" w:rsidR="00C8746E" w:rsidRDefault="007805E8" w:rsidP="00C8746E">
      <w:pPr>
        <w:pStyle w:val="Naslov3"/>
      </w:pPr>
      <w:bookmarkStart w:id="841" w:name="_Toc309802102"/>
      <w:bookmarkStart w:id="842" w:name="_Toc367967294"/>
      <w:bookmarkStart w:id="843" w:name="_Toc400961702"/>
      <w:bookmarkStart w:id="844" w:name="_Toc453236199"/>
      <w:bookmarkStart w:id="845" w:name="_Toc491079226"/>
      <w:bookmarkStart w:id="846" w:name="_Toc501005826"/>
      <w:bookmarkStart w:id="847" w:name="_Toc71016625"/>
      <w:bookmarkStart w:id="848" w:name="_Toc147388313"/>
      <w:bookmarkStart w:id="849" w:name="_Toc179277533"/>
      <w:bookmarkStart w:id="850" w:name="_Toc188611737"/>
      <w:bookmarkStart w:id="851" w:name="_Toc192682233"/>
      <w:bookmarkStart w:id="852" w:name="_Toc205380645"/>
      <w:bookmarkStart w:id="853" w:name="_Toc201131213"/>
      <w:r>
        <w:t>Zapis</w:t>
      </w:r>
      <w:r w:rsidR="00C8746E">
        <w:t xml:space="preserve"> podatkov o nosečnosti (Nosecnost)</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854" w:name="_Toc212509976"/>
      <w:bookmarkStart w:id="855" w:name="_Toc309802103"/>
      <w:bookmarkStart w:id="856" w:name="_Toc367967295"/>
      <w:bookmarkStart w:id="857" w:name="_Toc400961703"/>
      <w:bookmarkStart w:id="858" w:name="_Toc453236200"/>
      <w:bookmarkStart w:id="859" w:name="_Toc491079227"/>
      <w:bookmarkStart w:id="860" w:name="_Toc501005827"/>
      <w:bookmarkStart w:id="861" w:name="_Toc71016626"/>
      <w:bookmarkStart w:id="862" w:name="_Toc147388314"/>
      <w:bookmarkStart w:id="863" w:name="_Toc179277534"/>
      <w:bookmarkStart w:id="864" w:name="_Toc188611738"/>
      <w:bookmarkStart w:id="865" w:name="_Toc192682234"/>
      <w:bookmarkStart w:id="866" w:name="_Toc205380646"/>
      <w:bookmarkStart w:id="867" w:name="_Toc201131214"/>
      <w:r>
        <w:t xml:space="preserve">Zapis </w:t>
      </w:r>
      <w:r w:rsidR="00C8746E">
        <w:t>podatkov o OBMP (OBMP)</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868" w:name="_Toc400961704"/>
      <w:bookmarkStart w:id="869" w:name="_Toc453236201"/>
      <w:bookmarkStart w:id="870" w:name="_Toc491079228"/>
      <w:bookmarkStart w:id="871" w:name="_Toc501005828"/>
      <w:bookmarkStart w:id="872" w:name="_Toc212509978"/>
      <w:bookmarkStart w:id="873" w:name="_Toc309802105"/>
      <w:bookmarkStart w:id="874" w:name="_Toc367967297"/>
      <w:r>
        <w:br w:type="page"/>
      </w:r>
    </w:p>
    <w:p w14:paraId="314A8945" w14:textId="0648AC59" w:rsidR="00551DCB" w:rsidRDefault="00551DCB" w:rsidP="00551DCB">
      <w:pPr>
        <w:pStyle w:val="Naslov3"/>
      </w:pPr>
      <w:bookmarkStart w:id="875" w:name="_Toc71016627"/>
      <w:bookmarkStart w:id="876" w:name="_Toc147388315"/>
      <w:bookmarkStart w:id="877" w:name="_Toc179277535"/>
      <w:bookmarkStart w:id="878" w:name="_Toc188611739"/>
      <w:bookmarkStart w:id="879" w:name="_Toc192682235"/>
      <w:bookmarkStart w:id="880" w:name="_Toc205380647"/>
      <w:bookmarkStart w:id="881" w:name="_Toc201131215"/>
      <w:r>
        <w:t>Zapis podatkov o izdanih naročilnicah za MP (PredpisMTP)</w:t>
      </w:r>
      <w:bookmarkEnd w:id="868"/>
      <w:bookmarkEnd w:id="869"/>
      <w:bookmarkEnd w:id="870"/>
      <w:bookmarkEnd w:id="871"/>
      <w:bookmarkEnd w:id="875"/>
      <w:bookmarkEnd w:id="876"/>
      <w:bookmarkEnd w:id="877"/>
      <w:bookmarkEnd w:id="878"/>
      <w:bookmarkEnd w:id="879"/>
      <w:bookmarkEnd w:id="880"/>
      <w:bookmarkEnd w:id="881"/>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882" w:name="_Toc400961705"/>
      <w:bookmarkStart w:id="883" w:name="_Toc453236202"/>
      <w:bookmarkStart w:id="884" w:name="_Toc491079229"/>
      <w:bookmarkStart w:id="885" w:name="_Toc501005829"/>
      <w:bookmarkStart w:id="886" w:name="_Toc71016628"/>
      <w:bookmarkStart w:id="887" w:name="_Toc147388316"/>
      <w:bookmarkStart w:id="888" w:name="_Toc179277536"/>
      <w:bookmarkStart w:id="889" w:name="_Toc188611740"/>
      <w:bookmarkStart w:id="890" w:name="_Toc192682236"/>
      <w:bookmarkStart w:id="891" w:name="_Toc205380648"/>
      <w:bookmarkStart w:id="892" w:name="_Toc201131216"/>
      <w:r>
        <w:t xml:space="preserve">Zapis </w:t>
      </w:r>
      <w:r w:rsidR="00C8746E">
        <w:t xml:space="preserve">podatkov o izdanih </w:t>
      </w:r>
      <w:r w:rsidR="00263DA6">
        <w:t>MP</w:t>
      </w:r>
      <w:r w:rsidR="00C8746E">
        <w:t xml:space="preserve"> (IzdaniMTP)</w:t>
      </w:r>
      <w:bookmarkEnd w:id="872"/>
      <w:bookmarkEnd w:id="873"/>
      <w:bookmarkEnd w:id="874"/>
      <w:bookmarkEnd w:id="882"/>
      <w:bookmarkEnd w:id="883"/>
      <w:bookmarkEnd w:id="884"/>
      <w:bookmarkEnd w:id="885"/>
      <w:bookmarkEnd w:id="886"/>
      <w:bookmarkEnd w:id="887"/>
      <w:bookmarkEnd w:id="888"/>
      <w:bookmarkEnd w:id="889"/>
      <w:bookmarkEnd w:id="890"/>
      <w:bookmarkEnd w:id="891"/>
      <w:bookmarkEnd w:id="892"/>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893" w:name="_Toc309802106"/>
      <w:bookmarkStart w:id="894" w:name="_Toc367967298"/>
      <w:bookmarkStart w:id="895" w:name="_Toc400961706"/>
      <w:bookmarkStart w:id="896" w:name="_Toc453236203"/>
      <w:bookmarkStart w:id="897" w:name="_Toc491079230"/>
      <w:bookmarkStart w:id="898" w:name="_Toc501005830"/>
      <w:bookmarkStart w:id="899" w:name="_Toc71016629"/>
      <w:bookmarkStart w:id="900" w:name="_Toc147388317"/>
      <w:bookmarkStart w:id="901" w:name="_Toc179277537"/>
      <w:bookmarkStart w:id="902" w:name="_Toc188611741"/>
      <w:bookmarkStart w:id="903" w:name="_Toc192682237"/>
      <w:bookmarkStart w:id="904" w:name="_Toc205380649"/>
      <w:bookmarkStart w:id="905" w:name="_Toc201131217"/>
      <w:r>
        <w:t>Zapis podatkov o tuji zavarovani osebi (TZO)</w:t>
      </w:r>
      <w:bookmarkEnd w:id="893"/>
      <w:bookmarkEnd w:id="894"/>
      <w:bookmarkEnd w:id="895"/>
      <w:bookmarkEnd w:id="896"/>
      <w:bookmarkEnd w:id="897"/>
      <w:bookmarkEnd w:id="898"/>
      <w:bookmarkEnd w:id="899"/>
      <w:bookmarkEnd w:id="900"/>
      <w:bookmarkEnd w:id="901"/>
      <w:bookmarkEnd w:id="902"/>
      <w:bookmarkEnd w:id="903"/>
      <w:bookmarkEnd w:id="904"/>
      <w:bookmarkEnd w:id="90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906" w:name="_Toc367967299"/>
      <w:bookmarkStart w:id="907" w:name="_Toc400961707"/>
      <w:bookmarkStart w:id="908" w:name="_Toc453236204"/>
      <w:bookmarkStart w:id="909" w:name="_Toc491079231"/>
      <w:bookmarkStart w:id="910" w:name="_Toc501005831"/>
      <w:bookmarkStart w:id="911" w:name="_Toc71016630"/>
      <w:bookmarkStart w:id="912" w:name="_Toc147388318"/>
      <w:bookmarkStart w:id="913" w:name="_Toc179277538"/>
      <w:bookmarkStart w:id="914" w:name="_Toc188611742"/>
      <w:bookmarkStart w:id="915" w:name="_Toc192682238"/>
      <w:bookmarkStart w:id="916" w:name="_Toc205380650"/>
      <w:bookmarkStart w:id="917" w:name="_Toc201131218"/>
      <w:r w:rsidRPr="00CD2415">
        <w:t xml:space="preserve">Zapis </w:t>
      </w:r>
      <w:r w:rsidR="00240052">
        <w:t>seznama zavarovanih oseb, ki imajo i</w:t>
      </w:r>
      <w:r>
        <w:t xml:space="preserve">zposojen </w:t>
      </w:r>
      <w:r w:rsidR="00263DA6">
        <w:t>MP</w:t>
      </w:r>
      <w:r>
        <w:t xml:space="preserve"> – stevilo dni izposoje (SeznamOsebZIzposojenimMTP)</w:t>
      </w:r>
      <w:bookmarkEnd w:id="906"/>
      <w:bookmarkEnd w:id="907"/>
      <w:bookmarkEnd w:id="908"/>
      <w:bookmarkEnd w:id="909"/>
      <w:bookmarkEnd w:id="910"/>
      <w:bookmarkEnd w:id="911"/>
      <w:bookmarkEnd w:id="912"/>
      <w:bookmarkEnd w:id="913"/>
      <w:bookmarkEnd w:id="914"/>
      <w:bookmarkEnd w:id="915"/>
      <w:bookmarkEnd w:id="916"/>
      <w:bookmarkEnd w:id="917"/>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918" w:name="_Toc367967300"/>
      <w:bookmarkStart w:id="919" w:name="_Toc400961708"/>
      <w:bookmarkStart w:id="920" w:name="_Toc453236205"/>
      <w:bookmarkStart w:id="921" w:name="_Toc491079232"/>
      <w:bookmarkStart w:id="922" w:name="_Toc501005832"/>
      <w:bookmarkStart w:id="923" w:name="_Toc71016631"/>
      <w:bookmarkStart w:id="924" w:name="_Toc147388319"/>
      <w:bookmarkStart w:id="925" w:name="_Toc179277539"/>
      <w:bookmarkStart w:id="926" w:name="_Toc188611743"/>
      <w:bookmarkStart w:id="927" w:name="_Toc192682239"/>
      <w:bookmarkStart w:id="928" w:name="_Toc205380651"/>
      <w:bookmarkStart w:id="929" w:name="_Toc201131219"/>
      <w:r w:rsidRPr="00CD2415">
        <w:t xml:space="preserve">Zapis podatkov o </w:t>
      </w:r>
      <w:r w:rsidR="00B30844">
        <w:t>pošiljki</w:t>
      </w:r>
      <w:r w:rsidR="009D27A0">
        <w:t xml:space="preserve"> podatkov</w:t>
      </w:r>
      <w:r w:rsidR="00987C5F">
        <w:t xml:space="preserve"> (</w:t>
      </w:r>
      <w:r w:rsidR="009D27A0">
        <w:t>Posiljka</w:t>
      </w:r>
      <w:r w:rsidR="00987C5F">
        <w:t>)</w:t>
      </w:r>
      <w:bookmarkEnd w:id="918"/>
      <w:bookmarkEnd w:id="919"/>
      <w:bookmarkEnd w:id="920"/>
      <w:bookmarkEnd w:id="921"/>
      <w:bookmarkEnd w:id="922"/>
      <w:bookmarkEnd w:id="923"/>
      <w:bookmarkEnd w:id="924"/>
      <w:bookmarkEnd w:id="925"/>
      <w:bookmarkEnd w:id="926"/>
      <w:bookmarkEnd w:id="927"/>
      <w:bookmarkEnd w:id="928"/>
      <w:bookmarkEnd w:id="92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930" w:name="_Toc71016632"/>
      <w:bookmarkStart w:id="931" w:name="_Toc147388320"/>
      <w:bookmarkStart w:id="932" w:name="_Toc179277540"/>
      <w:bookmarkStart w:id="933" w:name="_Toc188611744"/>
      <w:bookmarkStart w:id="934" w:name="_Toc192682240"/>
      <w:bookmarkStart w:id="935" w:name="_Toc205380652"/>
      <w:bookmarkStart w:id="936" w:name="_Toc201131220"/>
      <w:r w:rsidRPr="00CD2415">
        <w:t xml:space="preserve">Zapis podatkov </w:t>
      </w:r>
      <w:r>
        <w:t>o izdaji potrdila o zadržanosti od dela</w:t>
      </w:r>
      <w:bookmarkEnd w:id="930"/>
      <w:bookmarkEnd w:id="931"/>
      <w:bookmarkEnd w:id="932"/>
      <w:bookmarkEnd w:id="933"/>
      <w:bookmarkEnd w:id="934"/>
      <w:bookmarkEnd w:id="935"/>
      <w:bookmarkEnd w:id="936"/>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937" w:name="_Toc147388321"/>
      <w:bookmarkStart w:id="938" w:name="_Toc179277541"/>
      <w:bookmarkStart w:id="939" w:name="_Toc188611745"/>
      <w:bookmarkStart w:id="940" w:name="_Toc192682241"/>
      <w:bookmarkStart w:id="941" w:name="_Toc205380653"/>
      <w:bookmarkStart w:id="942" w:name="_Toc201131221"/>
      <w:r w:rsidRPr="00CD2415">
        <w:t xml:space="preserve">Zapis </w:t>
      </w:r>
      <w:r>
        <w:t>zdravstvenega dela prijave nezgode in poškodbe pri delu</w:t>
      </w:r>
      <w:bookmarkEnd w:id="937"/>
      <w:bookmarkEnd w:id="938"/>
      <w:bookmarkEnd w:id="939"/>
      <w:bookmarkEnd w:id="940"/>
      <w:bookmarkEnd w:id="941"/>
      <w:bookmarkEnd w:id="942"/>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943" w:name="_Toc140218083"/>
      <w:bookmarkStart w:id="944" w:name="_Toc147388322"/>
      <w:bookmarkStart w:id="945" w:name="_Toc179277542"/>
      <w:bookmarkStart w:id="946" w:name="_Toc188611746"/>
      <w:bookmarkStart w:id="947" w:name="_Toc192682242"/>
      <w:bookmarkStart w:id="948" w:name="_Toc205380654"/>
      <w:bookmarkStart w:id="949" w:name="_Toc201131222"/>
      <w:r w:rsidRPr="00CD2415">
        <w:t xml:space="preserve">Zapis podatkov </w:t>
      </w:r>
      <w:r>
        <w:t>o darovanju krvi</w:t>
      </w:r>
      <w:bookmarkEnd w:id="943"/>
      <w:bookmarkEnd w:id="944"/>
      <w:bookmarkEnd w:id="945"/>
      <w:bookmarkEnd w:id="946"/>
      <w:bookmarkEnd w:id="947"/>
      <w:bookmarkEnd w:id="948"/>
      <w:bookmarkEnd w:id="949"/>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950" w:name="_Toc177108354"/>
      <w:bookmarkStart w:id="951" w:name="_Toc192682243"/>
      <w:bookmarkStart w:id="952" w:name="_Toc205380655"/>
      <w:bookmarkStart w:id="953" w:name="_Toc201131223"/>
      <w:r w:rsidRPr="0064354D">
        <w:t>Zapis podatkov o predlogu imenovanemu zdravniku</w:t>
      </w:r>
      <w:bookmarkEnd w:id="950"/>
      <w:bookmarkEnd w:id="951"/>
      <w:bookmarkEnd w:id="952"/>
      <w:bookmarkEnd w:id="953"/>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39"/>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Datum prvega možnega 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2"/>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5"/>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954" w:name="_Toc71016633"/>
      <w:bookmarkStart w:id="955" w:name="_Toc147388323"/>
      <w:bookmarkStart w:id="956" w:name="_Toc179277543"/>
      <w:bookmarkStart w:id="957" w:name="_Toc188611747"/>
      <w:bookmarkStart w:id="958" w:name="_Toc192682244"/>
      <w:bookmarkStart w:id="959" w:name="_Toc205380656"/>
      <w:bookmarkStart w:id="960" w:name="_Toc201131224"/>
      <w:r w:rsidR="007A301E" w:rsidRPr="001913F6">
        <w:t>Seznam kontrol in napak, ki jih sporočajo funkcije on-line sistema</w:t>
      </w:r>
      <w:bookmarkEnd w:id="954"/>
      <w:bookmarkEnd w:id="955"/>
      <w:bookmarkEnd w:id="956"/>
      <w:bookmarkEnd w:id="957"/>
      <w:bookmarkEnd w:id="958"/>
      <w:bookmarkEnd w:id="959"/>
      <w:bookmarkEnd w:id="960"/>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961" w:name="_Toc71016634"/>
      <w:bookmarkStart w:id="962" w:name="_Toc147388324"/>
      <w:bookmarkStart w:id="963" w:name="_Toc179277544"/>
      <w:bookmarkStart w:id="964" w:name="_Toc188611748"/>
      <w:bookmarkStart w:id="965" w:name="_Toc192682245"/>
      <w:bookmarkStart w:id="966" w:name="_Toc205380657"/>
      <w:bookmarkStart w:id="967" w:name="_Toc201131225"/>
      <w:r>
        <w:t>P</w:t>
      </w:r>
      <w:r w:rsidR="007A301E" w:rsidRPr="001913F6">
        <w:t>reverjanja lokalnega okolja pri uporabniku</w:t>
      </w:r>
      <w:bookmarkEnd w:id="961"/>
      <w:bookmarkEnd w:id="962"/>
      <w:bookmarkEnd w:id="963"/>
      <w:bookmarkEnd w:id="964"/>
      <w:bookmarkEnd w:id="965"/>
      <w:bookmarkEnd w:id="966"/>
      <w:bookmarkEnd w:id="967"/>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968"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969" w:name="_Toc212509981"/>
      <w:bookmarkStart w:id="970" w:name="_Toc309802109"/>
      <w:bookmarkStart w:id="971" w:name="_Toc367967303"/>
      <w:bookmarkStart w:id="972" w:name="_Toc400961711"/>
      <w:bookmarkStart w:id="973" w:name="_Toc453236208"/>
      <w:bookmarkStart w:id="974" w:name="_Toc491079235"/>
      <w:bookmarkStart w:id="975" w:name="_Toc501005835"/>
      <w:bookmarkStart w:id="976" w:name="_Toc71016635"/>
      <w:bookmarkStart w:id="977" w:name="_Toc147388325"/>
      <w:bookmarkStart w:id="978" w:name="_Toc179277545"/>
      <w:bookmarkStart w:id="979" w:name="_Toc188611749"/>
      <w:bookmarkStart w:id="980" w:name="_Toc192682246"/>
      <w:bookmarkStart w:id="981" w:name="_Toc205380658"/>
      <w:bookmarkStart w:id="982" w:name="_Toc201131226"/>
      <w:bookmarkEnd w:id="968"/>
      <w:r w:rsidRPr="001913F6">
        <w:t>Kontrole na vstopni točki</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6"/>
          <w:footerReference w:type="even" r:id="rId147"/>
          <w:footerReference w:type="default" r:id="rId148"/>
          <w:footerReference w:type="first" r:id="rId149"/>
          <w:pgSz w:w="11906" w:h="16838"/>
          <w:pgMar w:top="1417" w:right="1417" w:bottom="1417" w:left="1417" w:header="708" w:footer="708" w:gutter="0"/>
          <w:cols w:space="708"/>
          <w:titlePg/>
          <w:docGrid w:linePitch="360"/>
        </w:sectPr>
      </w:pPr>
      <w:bookmarkStart w:id="985" w:name="_Toc212509982"/>
    </w:p>
    <w:p w14:paraId="3CDF2494" w14:textId="77777777" w:rsidR="007A301E" w:rsidRPr="001913F6" w:rsidRDefault="007A301E" w:rsidP="007A301E">
      <w:pPr>
        <w:pStyle w:val="Naslov2"/>
      </w:pPr>
      <w:bookmarkStart w:id="986" w:name="_Toc309802110"/>
      <w:bookmarkStart w:id="987" w:name="_Toc367967304"/>
      <w:bookmarkStart w:id="988" w:name="_Toc400961712"/>
      <w:bookmarkStart w:id="989" w:name="_Toc453236209"/>
      <w:bookmarkStart w:id="990" w:name="_Toc491079236"/>
      <w:bookmarkStart w:id="991" w:name="_Toc501005836"/>
      <w:bookmarkStart w:id="992" w:name="_Toc71016636"/>
      <w:bookmarkStart w:id="993" w:name="_Toc147388326"/>
      <w:bookmarkStart w:id="994" w:name="_Toc179277546"/>
      <w:bookmarkStart w:id="995" w:name="_Toc188611750"/>
      <w:bookmarkStart w:id="996" w:name="_Toc192682247"/>
      <w:bookmarkStart w:id="997" w:name="_Toc205380659"/>
      <w:bookmarkStart w:id="998" w:name="_Toc201131227"/>
      <w:r w:rsidRPr="001913F6">
        <w:t>Kontrole v zalednem sistemu Zavoda</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999" w:name="_Toc212509983"/>
      <w:bookmarkStart w:id="1000" w:name="_Toc309802111"/>
      <w:bookmarkStart w:id="1001" w:name="_Toc367967305"/>
      <w:bookmarkStart w:id="1002" w:name="_Toc400961713"/>
      <w:bookmarkStart w:id="1003" w:name="_Toc453236210"/>
      <w:bookmarkStart w:id="1004" w:name="_Toc491079237"/>
      <w:bookmarkStart w:id="1005" w:name="_Toc501005837"/>
      <w:bookmarkStart w:id="1006" w:name="_Toc71016637"/>
      <w:bookmarkStart w:id="1007" w:name="_Toc147388327"/>
      <w:bookmarkStart w:id="1008" w:name="_Toc179277547"/>
      <w:bookmarkStart w:id="1009" w:name="_Toc188611751"/>
      <w:bookmarkStart w:id="1010" w:name="_Toc192682248"/>
      <w:bookmarkStart w:id="1011" w:name="_Toc205380660"/>
      <w:bookmarkStart w:id="1012" w:name="_Toc201131228"/>
      <w:r w:rsidRPr="001E30EE">
        <w:t>Branje osnovnih osebnih podatkov osebe</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1013" w:name="_Toc212509984"/>
    </w:p>
    <w:p w14:paraId="3C20B0AC" w14:textId="77777777" w:rsidR="007A301E" w:rsidRPr="00F02031" w:rsidRDefault="007A301E" w:rsidP="007A301E">
      <w:pPr>
        <w:pStyle w:val="Naslov3"/>
      </w:pPr>
      <w:bookmarkStart w:id="1014" w:name="_Toc309802112"/>
      <w:bookmarkStart w:id="1015" w:name="_Toc367967306"/>
      <w:bookmarkStart w:id="1016" w:name="_Toc400961714"/>
      <w:bookmarkStart w:id="1017" w:name="_Toc453236211"/>
      <w:bookmarkStart w:id="1018" w:name="_Toc491079238"/>
      <w:bookmarkStart w:id="1019" w:name="_Toc501005838"/>
      <w:bookmarkStart w:id="1020" w:name="_Toc71016638"/>
      <w:bookmarkStart w:id="1021" w:name="_Toc147388328"/>
      <w:bookmarkStart w:id="1022" w:name="_Toc179277548"/>
      <w:bookmarkStart w:id="1023" w:name="_Toc188611752"/>
      <w:bookmarkStart w:id="1024" w:name="_Toc192682249"/>
      <w:bookmarkStart w:id="1025" w:name="_Toc205380661"/>
      <w:bookmarkStart w:id="1026" w:name="_Toc201131229"/>
      <w:r w:rsidRPr="00F02031">
        <w:t>Branje obveznega zdravstvenega zavarovanja osebe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1027"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1028" w:name="_Toc309802113"/>
      <w:bookmarkStart w:id="1029" w:name="_Toc367967307"/>
      <w:bookmarkStart w:id="1030" w:name="_Toc400961715"/>
      <w:bookmarkStart w:id="1031" w:name="_Toc453236212"/>
      <w:bookmarkStart w:id="1032" w:name="_Toc491079239"/>
      <w:bookmarkStart w:id="1033" w:name="_Toc501005839"/>
      <w:bookmarkStart w:id="1034" w:name="_Toc71016639"/>
      <w:bookmarkStart w:id="1035" w:name="_Toc147388329"/>
      <w:bookmarkStart w:id="1036" w:name="_Toc179277549"/>
      <w:bookmarkStart w:id="1037" w:name="_Toc188611753"/>
      <w:bookmarkStart w:id="1038" w:name="_Toc192682250"/>
      <w:bookmarkStart w:id="1039" w:name="_Toc205380662"/>
      <w:bookmarkStart w:id="1040" w:name="_Toc201131230"/>
      <w:r w:rsidRPr="00003AD6">
        <w:t>Branje podatkov o izbranih osebnih zdravnikih zavarovane osebe</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1041" w:name="_Toc212509986"/>
      <w:bookmarkStart w:id="1042" w:name="_Toc309802114"/>
      <w:bookmarkStart w:id="1043" w:name="_Toc367967308"/>
      <w:bookmarkStart w:id="1044" w:name="_Toc400961716"/>
      <w:bookmarkStart w:id="1045" w:name="_Toc453236213"/>
      <w:bookmarkStart w:id="1046" w:name="_Toc491079240"/>
      <w:bookmarkStart w:id="1047" w:name="_Toc501005840"/>
      <w:bookmarkStart w:id="1048" w:name="_Toc71016640"/>
      <w:bookmarkStart w:id="1049" w:name="_Toc147388330"/>
      <w:bookmarkStart w:id="1050" w:name="_Toc179277550"/>
      <w:bookmarkStart w:id="1051" w:name="_Toc188611754"/>
      <w:bookmarkStart w:id="1052" w:name="_Toc192682251"/>
      <w:bookmarkStart w:id="1053" w:name="_Toc205380663"/>
      <w:bookmarkStart w:id="1054" w:name="_Toc201131231"/>
      <w:r w:rsidRPr="00003AD6">
        <w:t>Branje podatkov o predpisanih medicinsk</w:t>
      </w:r>
      <w:r w:rsidR="003D2011">
        <w:t xml:space="preserve">ih </w:t>
      </w:r>
      <w:r w:rsidRPr="00003AD6">
        <w:t>pripomočkih</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1055" w:name="_Toc212509987"/>
      <w:bookmarkStart w:id="1056" w:name="_Toc309802115"/>
      <w:bookmarkStart w:id="1057" w:name="_Toc367967309"/>
      <w:bookmarkStart w:id="1058" w:name="_Toc400961717"/>
      <w:bookmarkStart w:id="1059" w:name="_Toc453236214"/>
      <w:bookmarkStart w:id="1060" w:name="_Toc491079241"/>
      <w:bookmarkStart w:id="1061" w:name="_Toc501005841"/>
      <w:bookmarkStart w:id="1062" w:name="_Toc71016641"/>
      <w:bookmarkStart w:id="1063" w:name="_Toc147388331"/>
      <w:bookmarkStart w:id="1064" w:name="_Toc179277551"/>
      <w:bookmarkStart w:id="1065" w:name="_Toc188611755"/>
      <w:bookmarkStart w:id="1066" w:name="_Toc192682252"/>
      <w:bookmarkStart w:id="1067" w:name="_Toc205380664"/>
      <w:bookmarkStart w:id="1068" w:name="_Toc201131232"/>
      <w:r>
        <w:t>Branje podatkov o izdanih medicinsk</w:t>
      </w:r>
      <w:r w:rsidR="003D2011">
        <w:t>ih</w:t>
      </w:r>
      <w:r>
        <w:t xml:space="preserve"> pripomočkih osebe</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1069" w:name="_Toc212509988"/>
      <w:bookmarkStart w:id="1070" w:name="_Toc309802116"/>
      <w:bookmarkStart w:id="1071" w:name="_Toc367967310"/>
      <w:bookmarkStart w:id="1072" w:name="_Toc400961718"/>
      <w:bookmarkStart w:id="1073" w:name="_Toc453236215"/>
      <w:bookmarkStart w:id="1074" w:name="_Toc491079242"/>
      <w:bookmarkStart w:id="1075" w:name="_Toc501005842"/>
      <w:bookmarkStart w:id="1076" w:name="_Toc71016642"/>
      <w:bookmarkStart w:id="1077" w:name="_Toc147388332"/>
      <w:bookmarkStart w:id="1078" w:name="_Toc179277552"/>
      <w:bookmarkStart w:id="1079" w:name="_Toc188611756"/>
      <w:bookmarkStart w:id="1080" w:name="_Toc192682253"/>
      <w:bookmarkStart w:id="1081" w:name="_Toc205380665"/>
      <w:bookmarkStart w:id="1082" w:name="_Toc201131233"/>
      <w:r>
        <w:t>Branje podatkov o izdanih zdravilih osebe</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1083" w:name="_Toc71016643"/>
      <w:bookmarkStart w:id="1084" w:name="_Toc147388333"/>
      <w:bookmarkStart w:id="1085" w:name="_Toc179277553"/>
      <w:bookmarkStart w:id="1086" w:name="_Toc188611757"/>
      <w:bookmarkStart w:id="1087" w:name="_Toc192682254"/>
      <w:bookmarkStart w:id="1088" w:name="_Toc205380666"/>
      <w:bookmarkStart w:id="1089" w:name="_Toc212509989"/>
      <w:bookmarkStart w:id="1090" w:name="_Toc309802117"/>
      <w:bookmarkStart w:id="1091" w:name="_Toc367967311"/>
      <w:bookmarkStart w:id="1092" w:name="_Toc400961719"/>
      <w:bookmarkStart w:id="1093" w:name="_Toc453236216"/>
      <w:bookmarkStart w:id="1094" w:name="_Toc491079243"/>
      <w:bookmarkStart w:id="1095" w:name="_Toc501005843"/>
      <w:bookmarkStart w:id="1096" w:name="_Toc201131234"/>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1083"/>
      <w:bookmarkEnd w:id="1084"/>
      <w:bookmarkEnd w:id="1085"/>
      <w:bookmarkEnd w:id="1086"/>
      <w:bookmarkEnd w:id="1087"/>
      <w:bookmarkEnd w:id="1088"/>
      <w:bookmarkEnd w:id="1096"/>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1097" w:name="_Toc71016644"/>
      <w:bookmarkStart w:id="1098" w:name="_Toc147388334"/>
      <w:bookmarkStart w:id="1099" w:name="_Toc179277554"/>
      <w:bookmarkStart w:id="1100" w:name="_Toc188611758"/>
      <w:bookmarkStart w:id="1101" w:name="_Toc192682255"/>
      <w:bookmarkStart w:id="1102" w:name="_Toc205380667"/>
      <w:bookmarkStart w:id="1103" w:name="_Toc201131235"/>
      <w:r>
        <w:t>Branje podatkov o izjavi osebe za darovanje organov</w:t>
      </w:r>
      <w:bookmarkEnd w:id="1089"/>
      <w:bookmarkEnd w:id="1090"/>
      <w:bookmarkEnd w:id="1091"/>
      <w:bookmarkEnd w:id="1092"/>
      <w:bookmarkEnd w:id="1093"/>
      <w:bookmarkEnd w:id="1094"/>
      <w:bookmarkEnd w:id="1095"/>
      <w:bookmarkEnd w:id="1097"/>
      <w:bookmarkEnd w:id="1098"/>
      <w:bookmarkEnd w:id="1099"/>
      <w:bookmarkEnd w:id="1100"/>
      <w:bookmarkEnd w:id="1101"/>
      <w:bookmarkEnd w:id="1102"/>
      <w:bookmarkEnd w:id="1103"/>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1104" w:name="_Toc212509990"/>
      <w:bookmarkStart w:id="1105" w:name="_Toc309802118"/>
      <w:bookmarkStart w:id="1106" w:name="_Toc367967312"/>
      <w:bookmarkStart w:id="1107" w:name="_Toc400961720"/>
      <w:bookmarkStart w:id="1108" w:name="_Toc453236217"/>
      <w:bookmarkStart w:id="1109" w:name="_Toc491079244"/>
      <w:bookmarkStart w:id="1110" w:name="_Toc501005844"/>
      <w:bookmarkStart w:id="1111" w:name="_Toc71016645"/>
      <w:bookmarkStart w:id="1112" w:name="_Toc147388335"/>
      <w:bookmarkStart w:id="1113" w:name="_Toc179277555"/>
      <w:bookmarkStart w:id="1114" w:name="_Toc188611759"/>
      <w:bookmarkStart w:id="1115" w:name="_Toc192682256"/>
      <w:bookmarkStart w:id="1116" w:name="_Toc205380668"/>
      <w:bookmarkStart w:id="1117" w:name="_Toc201131236"/>
      <w:r>
        <w:t>Branje podatkov o nosečnosti osebe</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1118" w:name="_Toc212509991"/>
      <w:bookmarkStart w:id="1119" w:name="_Toc309802119"/>
      <w:bookmarkStart w:id="1120" w:name="_Toc367967313"/>
      <w:bookmarkStart w:id="1121" w:name="_Toc400961721"/>
      <w:bookmarkStart w:id="1122" w:name="_Toc453236218"/>
      <w:bookmarkStart w:id="1123" w:name="_Toc491079245"/>
      <w:bookmarkStart w:id="1124" w:name="_Toc501005845"/>
      <w:bookmarkStart w:id="1125" w:name="_Toc71016646"/>
      <w:bookmarkStart w:id="1126" w:name="_Toc147388336"/>
      <w:bookmarkStart w:id="1127" w:name="_Toc179277556"/>
      <w:bookmarkStart w:id="1128" w:name="_Toc188611760"/>
      <w:bookmarkStart w:id="1129" w:name="_Toc192682257"/>
      <w:bookmarkStart w:id="1130" w:name="_Toc205380669"/>
      <w:bookmarkStart w:id="1131" w:name="_Toc201131237"/>
      <w:r>
        <w:t>Branje podatkov o OBMP</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1132" w:name="_Toc212509992"/>
      <w:r>
        <w:br w:type="page"/>
      </w:r>
      <w:bookmarkStart w:id="1133" w:name="_Toc309802120"/>
      <w:bookmarkStart w:id="1134" w:name="_Toc367967314"/>
      <w:bookmarkStart w:id="1135" w:name="_Toc400961722"/>
      <w:bookmarkStart w:id="1136" w:name="_Toc453236219"/>
      <w:bookmarkStart w:id="1137" w:name="_Toc491079246"/>
      <w:bookmarkStart w:id="1138" w:name="_Toc501005846"/>
      <w:bookmarkStart w:id="1139" w:name="_Toc71016647"/>
      <w:bookmarkStart w:id="1140" w:name="_Toc147388337"/>
      <w:bookmarkStart w:id="1141" w:name="_Toc179277557"/>
      <w:bookmarkStart w:id="1142" w:name="_Toc188611761"/>
      <w:bookmarkStart w:id="1143" w:name="_Toc192682258"/>
      <w:bookmarkStart w:id="1144" w:name="_Toc205380670"/>
      <w:bookmarkStart w:id="1145" w:name="_Toc201131238"/>
      <w:r w:rsidR="00E20032">
        <w:t>Branje podatkov o mobilnem preverjanju zavarovanj</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146" w:name="_Toc309802121"/>
      <w:bookmarkStart w:id="1147" w:name="_Toc367967315"/>
      <w:bookmarkStart w:id="1148" w:name="_Toc400961723"/>
      <w:bookmarkStart w:id="1149" w:name="_Toc453236220"/>
      <w:bookmarkStart w:id="1150" w:name="_Toc491079247"/>
      <w:bookmarkStart w:id="1151" w:name="_Toc501005847"/>
      <w:bookmarkStart w:id="1152" w:name="_Toc71016648"/>
      <w:bookmarkStart w:id="1153" w:name="_Toc147388338"/>
      <w:bookmarkStart w:id="1154" w:name="_Toc179277558"/>
      <w:bookmarkStart w:id="1155" w:name="_Toc188611762"/>
      <w:bookmarkStart w:id="1156" w:name="_Toc192682259"/>
      <w:bookmarkStart w:id="1157" w:name="_Toc205380671"/>
      <w:bookmarkStart w:id="1158" w:name="_Toc201131239"/>
      <w:r>
        <w:t>Branje podatkov o tuji zavarovani osebi (TZO)</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159" w:name="_Toc367967316"/>
      <w:bookmarkStart w:id="1160" w:name="_Toc400961724"/>
      <w:bookmarkStart w:id="1161" w:name="_Toc453236221"/>
      <w:bookmarkStart w:id="1162" w:name="_Toc491079248"/>
      <w:bookmarkStart w:id="1163" w:name="_Toc501005848"/>
      <w:bookmarkStart w:id="1164" w:name="_Toc71016649"/>
      <w:bookmarkStart w:id="1165" w:name="_Toc147388339"/>
      <w:bookmarkStart w:id="1166" w:name="_Toc179277559"/>
      <w:bookmarkStart w:id="1167" w:name="_Toc188611763"/>
      <w:bookmarkStart w:id="1168" w:name="_Toc192682260"/>
      <w:bookmarkStart w:id="1169" w:name="_Toc205380672"/>
      <w:bookmarkStart w:id="1170" w:name="_Toc201131240"/>
      <w:r w:rsidR="007F1841">
        <w:t xml:space="preserve">Branje seznama zavarovanih oseb, ki imajo izposojen </w:t>
      </w:r>
      <w:r w:rsidR="00263DA6">
        <w:t>MP</w:t>
      </w:r>
      <w:bookmarkEnd w:id="1159"/>
      <w:bookmarkEnd w:id="1160"/>
      <w:bookmarkEnd w:id="1161"/>
      <w:bookmarkEnd w:id="1162"/>
      <w:bookmarkEnd w:id="1163"/>
      <w:bookmarkEnd w:id="1164"/>
      <w:bookmarkEnd w:id="1165"/>
      <w:bookmarkEnd w:id="1166"/>
      <w:bookmarkEnd w:id="1167"/>
      <w:bookmarkEnd w:id="1168"/>
      <w:bookmarkEnd w:id="1169"/>
      <w:bookmarkEnd w:id="117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171" w:name="_Toc367967317"/>
      <w:bookmarkStart w:id="1172" w:name="_Toc400961725"/>
      <w:bookmarkStart w:id="1173" w:name="_Toc453236222"/>
      <w:bookmarkStart w:id="1174" w:name="_Toc491079249"/>
      <w:bookmarkStart w:id="1175" w:name="_Toc501005849"/>
      <w:bookmarkStart w:id="1176" w:name="_Toc71016650"/>
      <w:bookmarkStart w:id="1177" w:name="_Toc147388340"/>
      <w:bookmarkStart w:id="1178" w:name="_Toc179277560"/>
      <w:bookmarkStart w:id="1179" w:name="_Toc188611764"/>
      <w:bookmarkStart w:id="1180" w:name="_Toc192682261"/>
      <w:bookmarkStart w:id="1181" w:name="_Toc205380673"/>
      <w:bookmarkStart w:id="1182" w:name="_Toc201131241"/>
      <w:r>
        <w:t>Branje podatkov o seznamu vhodnih in izhodnih pošiljk</w:t>
      </w:r>
      <w:bookmarkEnd w:id="1171"/>
      <w:bookmarkEnd w:id="1172"/>
      <w:bookmarkEnd w:id="1173"/>
      <w:bookmarkEnd w:id="1174"/>
      <w:bookmarkEnd w:id="1175"/>
      <w:bookmarkEnd w:id="1176"/>
      <w:bookmarkEnd w:id="1177"/>
      <w:bookmarkEnd w:id="1178"/>
      <w:bookmarkEnd w:id="1179"/>
      <w:bookmarkEnd w:id="1180"/>
      <w:bookmarkEnd w:id="1181"/>
      <w:bookmarkEnd w:id="1182"/>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183" w:name="_Toc367967318"/>
      <w:bookmarkStart w:id="1184" w:name="_Toc400961726"/>
      <w:bookmarkStart w:id="1185" w:name="_Toc453236223"/>
      <w:bookmarkStart w:id="1186" w:name="_Toc491079250"/>
      <w:bookmarkStart w:id="1187" w:name="_Toc501005850"/>
      <w:bookmarkStart w:id="1188" w:name="_Toc71016651"/>
      <w:bookmarkStart w:id="1189" w:name="_Toc147388341"/>
      <w:bookmarkStart w:id="1190" w:name="_Toc179277561"/>
      <w:bookmarkStart w:id="1191" w:name="_Toc188611765"/>
      <w:bookmarkStart w:id="1192" w:name="_Toc192682262"/>
      <w:bookmarkStart w:id="1193" w:name="_Toc205380674"/>
      <w:bookmarkStart w:id="1194" w:name="_Toc201131242"/>
      <w:r>
        <w:t xml:space="preserve">Branje podatkov o pošiljki - </w:t>
      </w:r>
      <w:r w:rsidR="008A3637">
        <w:t>prevzem pošiljk</w:t>
      </w:r>
      <w:r>
        <w:t>e</w:t>
      </w:r>
      <w:bookmarkEnd w:id="1183"/>
      <w:bookmarkEnd w:id="1184"/>
      <w:bookmarkEnd w:id="1185"/>
      <w:bookmarkEnd w:id="1186"/>
      <w:bookmarkEnd w:id="1187"/>
      <w:bookmarkEnd w:id="1188"/>
      <w:bookmarkEnd w:id="1189"/>
      <w:bookmarkEnd w:id="1190"/>
      <w:bookmarkEnd w:id="1191"/>
      <w:bookmarkEnd w:id="1192"/>
      <w:bookmarkEnd w:id="1193"/>
      <w:bookmarkEnd w:id="1194"/>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195" w:name="_Toc71016652"/>
      <w:bookmarkStart w:id="1196" w:name="_Toc147388342"/>
      <w:bookmarkStart w:id="1197" w:name="_Toc179277562"/>
      <w:bookmarkStart w:id="1198" w:name="_Toc188611766"/>
      <w:bookmarkStart w:id="1199" w:name="_Toc192682263"/>
      <w:bookmarkStart w:id="1200" w:name="_Toc205380675"/>
      <w:bookmarkStart w:id="1201" w:name="_Toc309802122"/>
      <w:bookmarkStart w:id="1202" w:name="_Toc367967319"/>
      <w:bookmarkStart w:id="1203" w:name="_Toc400961727"/>
      <w:bookmarkStart w:id="1204" w:name="_Toc453236224"/>
      <w:bookmarkStart w:id="1205" w:name="_Toc491079251"/>
      <w:bookmarkStart w:id="1206" w:name="_Toc501005851"/>
      <w:bookmarkStart w:id="1207" w:name="_Toc201131243"/>
      <w:r>
        <w:t xml:space="preserve">Branje podatkov </w:t>
      </w:r>
      <w:r w:rsidR="00BA3A18">
        <w:t>potrdil o zadržanosti od dela (</w:t>
      </w:r>
      <w:r>
        <w:t>seznam eBOL)</w:t>
      </w:r>
      <w:bookmarkEnd w:id="1195"/>
      <w:bookmarkEnd w:id="1196"/>
      <w:bookmarkEnd w:id="1197"/>
      <w:bookmarkEnd w:id="1198"/>
      <w:bookmarkEnd w:id="1199"/>
      <w:bookmarkEnd w:id="1200"/>
      <w:bookmarkEnd w:id="1207"/>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208" w:name="_Toc98306263"/>
      <w:bookmarkStart w:id="1209" w:name="_Toc147388343"/>
      <w:bookmarkStart w:id="1210" w:name="_Toc179277563"/>
      <w:bookmarkStart w:id="1211" w:name="_Toc188611767"/>
      <w:bookmarkStart w:id="1212" w:name="_Toc192682264"/>
      <w:bookmarkStart w:id="1213" w:name="_Toc205380676"/>
      <w:bookmarkStart w:id="1214" w:name="_Toc201131244"/>
      <w:r>
        <w:t>Branje seznana e-dokumentov osebe</w:t>
      </w:r>
      <w:bookmarkEnd w:id="1208"/>
      <w:r>
        <w:t xml:space="preserve"> (SeznamEDokumentov)</w:t>
      </w:r>
      <w:bookmarkEnd w:id="1209"/>
      <w:bookmarkEnd w:id="1210"/>
      <w:bookmarkEnd w:id="1211"/>
      <w:bookmarkEnd w:id="1212"/>
      <w:bookmarkEnd w:id="1213"/>
      <w:bookmarkEnd w:id="1214"/>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215" w:name="_Toc98310864"/>
      <w:bookmarkStart w:id="1216" w:name="_Toc147388344"/>
      <w:bookmarkStart w:id="1217" w:name="_Toc179277564"/>
      <w:bookmarkStart w:id="1218" w:name="_Toc188611768"/>
      <w:bookmarkStart w:id="1219" w:name="_Toc192682265"/>
      <w:bookmarkStart w:id="1220" w:name="_Toc205380677"/>
      <w:bookmarkStart w:id="1221" w:name="_Toc201131245"/>
      <w:r>
        <w:t>Branje e-dokumenta (eDokument)</w:t>
      </w:r>
      <w:bookmarkEnd w:id="1215"/>
      <w:bookmarkEnd w:id="1216"/>
      <w:bookmarkEnd w:id="1217"/>
      <w:bookmarkEnd w:id="1218"/>
      <w:bookmarkEnd w:id="1219"/>
      <w:bookmarkEnd w:id="1220"/>
      <w:bookmarkEnd w:id="1221"/>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222" w:name="_Toc140218106"/>
      <w:bookmarkStart w:id="1223" w:name="_Toc147388345"/>
      <w:bookmarkStart w:id="1224" w:name="_Toc179277565"/>
      <w:bookmarkStart w:id="1225" w:name="_Toc188611769"/>
      <w:bookmarkStart w:id="1226" w:name="_Toc192682266"/>
      <w:bookmarkStart w:id="1227" w:name="_Toc205380678"/>
      <w:bookmarkStart w:id="1228" w:name="_Toc201131246"/>
      <w:r>
        <w:t>Branje podatkov potrdil o darovanju krvi (seznam ePODK)</w:t>
      </w:r>
      <w:bookmarkEnd w:id="1222"/>
      <w:bookmarkEnd w:id="1223"/>
      <w:bookmarkEnd w:id="1224"/>
      <w:bookmarkEnd w:id="1225"/>
      <w:bookmarkEnd w:id="1226"/>
      <w:bookmarkEnd w:id="1227"/>
      <w:bookmarkEnd w:id="1228"/>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229" w:name="_Toc177108373"/>
      <w:bookmarkStart w:id="1230" w:name="_Toc192682267"/>
      <w:bookmarkStart w:id="1231" w:name="_Toc205380679"/>
      <w:bookmarkStart w:id="1232" w:name="_Toc201131247"/>
      <w:r w:rsidRPr="005A2C5B">
        <w:t>Branje podatkov predlogov imenovanemu zdravniku</w:t>
      </w:r>
      <w:bookmarkEnd w:id="1229"/>
      <w:bookmarkEnd w:id="1230"/>
      <w:bookmarkEnd w:id="1231"/>
      <w:bookmarkEnd w:id="1232"/>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233" w:name="_Toc71016653"/>
      <w:bookmarkStart w:id="1234" w:name="_Toc147388346"/>
      <w:bookmarkStart w:id="1235" w:name="_Toc179277566"/>
      <w:bookmarkStart w:id="1236" w:name="_Toc188611770"/>
      <w:bookmarkStart w:id="1237" w:name="_Toc192682268"/>
      <w:bookmarkStart w:id="1238" w:name="_Toc205380680"/>
      <w:bookmarkStart w:id="1239" w:name="_Toc201131248"/>
      <w:r>
        <w:t>Zapis podatkov o novi izbiri osebnega zdravnika</w:t>
      </w:r>
      <w:bookmarkEnd w:id="1132"/>
      <w:bookmarkEnd w:id="1201"/>
      <w:bookmarkEnd w:id="1202"/>
      <w:bookmarkEnd w:id="1203"/>
      <w:bookmarkEnd w:id="1204"/>
      <w:bookmarkEnd w:id="1205"/>
      <w:bookmarkEnd w:id="1206"/>
      <w:bookmarkEnd w:id="1233"/>
      <w:bookmarkEnd w:id="1234"/>
      <w:bookmarkEnd w:id="1235"/>
      <w:bookmarkEnd w:id="1236"/>
      <w:bookmarkEnd w:id="1237"/>
      <w:bookmarkEnd w:id="1238"/>
      <w:bookmarkEnd w:id="1239"/>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240" w:name="_Toc212509993"/>
      <w:bookmarkStart w:id="1241" w:name="_Toc309802123"/>
      <w:bookmarkStart w:id="1242" w:name="_Toc367967320"/>
      <w:bookmarkStart w:id="1243" w:name="_Toc400961728"/>
      <w:bookmarkStart w:id="1244" w:name="_Toc453236225"/>
      <w:bookmarkStart w:id="1245" w:name="_Toc491079252"/>
      <w:bookmarkStart w:id="1246" w:name="_Toc501005852"/>
      <w:bookmarkStart w:id="1247" w:name="_Toc71016654"/>
      <w:bookmarkStart w:id="1248" w:name="_Toc147388347"/>
      <w:bookmarkStart w:id="1249" w:name="_Toc179277567"/>
      <w:bookmarkStart w:id="1250" w:name="_Toc188611771"/>
      <w:bookmarkStart w:id="1251" w:name="_Toc192682269"/>
      <w:bookmarkStart w:id="1252" w:name="_Toc205380681"/>
      <w:bookmarkStart w:id="1253" w:name="_Toc201131249"/>
      <w:r>
        <w:t>Zapis podatkov o izdaji zdravila</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254" w:name="_Toc212509994"/>
      <w:bookmarkStart w:id="1255" w:name="_Toc309802124"/>
      <w:bookmarkStart w:id="1256" w:name="_Toc367967321"/>
      <w:bookmarkStart w:id="1257" w:name="_Toc400961729"/>
      <w:bookmarkStart w:id="1258" w:name="_Toc453236226"/>
      <w:r>
        <w:br w:type="page"/>
      </w:r>
    </w:p>
    <w:p w14:paraId="3D79927D" w14:textId="2FE38846" w:rsidR="007A301E" w:rsidRDefault="007A301E" w:rsidP="007A301E">
      <w:pPr>
        <w:pStyle w:val="Naslov3"/>
      </w:pPr>
      <w:bookmarkStart w:id="1259" w:name="_Toc491079253"/>
      <w:bookmarkStart w:id="1260" w:name="_Toc501005853"/>
      <w:bookmarkStart w:id="1261" w:name="_Toc71016655"/>
      <w:bookmarkStart w:id="1262" w:name="_Toc147388348"/>
      <w:bookmarkStart w:id="1263" w:name="_Toc179277568"/>
      <w:bookmarkStart w:id="1264" w:name="_Toc188611772"/>
      <w:bookmarkStart w:id="1265" w:name="_Toc192682270"/>
      <w:bookmarkStart w:id="1266" w:name="_Toc205380682"/>
      <w:bookmarkStart w:id="1267" w:name="_Toc201131250"/>
      <w:r>
        <w:t>Zapis podatkov o izdaji naročilnice za medicinsk</w:t>
      </w:r>
      <w:r w:rsidR="003D2011">
        <w:t>i</w:t>
      </w:r>
      <w:r>
        <w:t xml:space="preserve"> pripomoček</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26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26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26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26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270" w:name="_Hlk146703319"/>
            <w:r w:rsidRPr="00AA083C">
              <w:rPr>
                <w:rStyle w:val="cf01"/>
              </w:rPr>
              <w:t>Način doplačila mora biti enak 1 - Oproščen.</w:t>
            </w:r>
            <w:bookmarkEnd w:id="127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3F1D73D5"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del w:id="1271" w:author="Romana Šafarič" w:date="2025-08-06T14:30:00Z">
              <w:r w:rsidR="00D6754F">
                <w:rPr>
                  <w:rFonts w:ascii="Arial" w:hAnsi="Arial" w:cs="Arial"/>
                  <w:sz w:val="18"/>
                  <w:szCs w:val="18"/>
                </w:rPr>
                <w:delText>,</w:delText>
              </w:r>
              <w:r w:rsidR="00986863">
                <w:rPr>
                  <w:rFonts w:ascii="Arial" w:hAnsi="Arial" w:cs="Arial"/>
                  <w:color w:val="000000"/>
                  <w:sz w:val="18"/>
                  <w:szCs w:val="18"/>
                </w:rPr>
                <w:delText xml:space="preserve"> za</w:delText>
              </w:r>
              <w:r w:rsidRPr="00CA04C2">
                <w:rPr>
                  <w:rFonts w:ascii="Arial" w:hAnsi="Arial" w:cs="Arial"/>
                  <w:color w:val="000000"/>
                  <w:sz w:val="18"/>
                  <w:szCs w:val="18"/>
                </w:rPr>
                <w:delText xml:space="preserve"> pripomočke</w:delText>
              </w:r>
              <w:r w:rsidR="007837B4">
                <w:rPr>
                  <w:rFonts w:ascii="Arial" w:hAnsi="Arial" w:cs="Arial"/>
                  <w:color w:val="000000"/>
                  <w:sz w:val="18"/>
                  <w:szCs w:val="18"/>
                </w:rPr>
                <w:delText xml:space="preserve"> potrošnega značaja</w:delText>
              </w:r>
            </w:del>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67F196EE" w14:textId="77777777" w:rsidR="008E704B" w:rsidRDefault="008E704B" w:rsidP="00122ACA">
            <w:pPr>
              <w:rPr>
                <w:del w:id="1272" w:author="Romana Šafarič" w:date="2025-08-06T14:30:00Z"/>
                <w:rFonts w:ascii="Arial" w:hAnsi="Arial" w:cs="Arial"/>
                <w:sz w:val="18"/>
                <w:szCs w:val="18"/>
              </w:rPr>
            </w:pPr>
          </w:p>
          <w:p w14:paraId="165754B0" w14:textId="3A381F86"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del w:id="1273" w:author="Romana Šafarič" w:date="2025-08-06T14:30:00Z">
              <w:r>
                <w:rPr>
                  <w:rFonts w:ascii="Arial" w:hAnsi="Arial" w:cs="Arial"/>
                  <w:sz w:val="18"/>
                  <w:szCs w:val="18"/>
                </w:rPr>
                <w:delText>,</w:delText>
              </w:r>
              <w:r w:rsidR="00D6754F">
                <w:rPr>
                  <w:rFonts w:ascii="Arial" w:hAnsi="Arial" w:cs="Arial"/>
                  <w:sz w:val="18"/>
                  <w:szCs w:val="18"/>
                </w:rPr>
                <w:delText xml:space="preserve"> pri</w:delText>
              </w:r>
              <w:r>
                <w:rPr>
                  <w:rFonts w:ascii="Arial" w:hAnsi="Arial" w:cs="Arial"/>
                  <w:color w:val="000000"/>
                  <w:sz w:val="18"/>
                  <w:szCs w:val="18"/>
                </w:rPr>
                <w:delText xml:space="preserve"> potrošnem materialu,</w:delText>
              </w:r>
            </w:del>
            <w:ins w:id="1274" w:author="Romana Šafarič" w:date="2025-08-06T14:30:00Z">
              <w:r w:rsidR="00781299">
                <w:rPr>
                  <w:rFonts w:ascii="Arial" w:hAnsi="Arial" w:cs="Arial"/>
                  <w:color w:val="000000"/>
                  <w:sz w:val="18"/>
                  <w:szCs w:val="18"/>
                </w:rPr>
                <w:t xml:space="preserve"> </w:t>
              </w:r>
              <w:r w:rsidR="00BE1B33">
                <w:rPr>
                  <w:rFonts w:ascii="Arial" w:hAnsi="Arial" w:cs="Arial"/>
                  <w:color w:val="000000"/>
                  <w:sz w:val="18"/>
                  <w:szCs w:val="18"/>
                </w:rPr>
                <w:t>ali</w:t>
              </w:r>
            </w:ins>
            <w:r w:rsidR="00BE1B33">
              <w:rPr>
                <w:rFonts w:ascii="Arial" w:hAnsi="Arial" w:cs="Arial"/>
                <w:color w:val="000000"/>
                <w:sz w:val="18"/>
                <w:szCs w:val="18"/>
              </w:rPr>
              <w:t xml:space="preserve">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275"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275"/>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276"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277" w:name="_Hlk109908977"/>
            <w:bookmarkEnd w:id="1276"/>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278" w:name="_Hlk109908946"/>
            <w:bookmarkEnd w:id="1277"/>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278"/>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279" w:name="_Hlk83029184"/>
            <w:bookmarkStart w:id="1280"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281"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1282" w:name="_Toc212509995"/>
      <w:bookmarkStart w:id="1283" w:name="_Toc309802125"/>
      <w:bookmarkStart w:id="1284" w:name="_Toc367967322"/>
      <w:bookmarkStart w:id="1285" w:name="_Toc400961730"/>
      <w:bookmarkStart w:id="1286" w:name="_Toc453236227"/>
      <w:bookmarkStart w:id="1287" w:name="_Toc491079254"/>
      <w:bookmarkStart w:id="1288" w:name="_Toc501005854"/>
      <w:bookmarkStart w:id="1289" w:name="_Toc71016656"/>
      <w:bookmarkStart w:id="1290" w:name="_Toc147388349"/>
      <w:bookmarkStart w:id="1291" w:name="_Toc179277569"/>
      <w:bookmarkStart w:id="1292" w:name="_Toc188611773"/>
      <w:bookmarkStart w:id="1293" w:name="_Toc192682271"/>
      <w:bookmarkStart w:id="1294" w:name="_Toc205380683"/>
      <w:bookmarkStart w:id="1295" w:name="_Toc201131251"/>
      <w:bookmarkEnd w:id="1279"/>
      <w:bookmarkEnd w:id="1280"/>
      <w:bookmarkEnd w:id="1281"/>
      <w:r>
        <w:t>Zapis podatkov o izdaji medicinsk</w:t>
      </w:r>
      <w:r w:rsidR="003D2011">
        <w:t>ega</w:t>
      </w:r>
      <w:r>
        <w:t xml:space="preserve"> pripomočka</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87" w:type="pct"/>
        <w:tblLayout w:type="fixed"/>
        <w:tblCellMar>
          <w:left w:w="70" w:type="dxa"/>
          <w:right w:w="70" w:type="dxa"/>
        </w:tblCellMar>
        <w:tblLook w:val="0000" w:firstRow="0" w:lastRow="0" w:firstColumn="0" w:lastColumn="0" w:noHBand="0" w:noVBand="0"/>
      </w:tblPr>
      <w:tblGrid>
        <w:gridCol w:w="2844"/>
        <w:gridCol w:w="975"/>
        <w:gridCol w:w="9"/>
        <w:gridCol w:w="6"/>
        <w:gridCol w:w="988"/>
        <w:gridCol w:w="13"/>
        <w:gridCol w:w="1977"/>
        <w:gridCol w:w="1414"/>
        <w:gridCol w:w="11"/>
        <w:gridCol w:w="983"/>
      </w:tblGrid>
      <w:tr w:rsidR="007837B4" w:rsidRPr="001B19ED" w14:paraId="5CBA26F5" w14:textId="77777777" w:rsidTr="00DD3E4F">
        <w:trPr>
          <w:trHeight w:val="510"/>
          <w:tblHeader/>
        </w:trPr>
        <w:tc>
          <w:tcPr>
            <w:tcW w:w="154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DD3E4F">
            <w:pPr>
              <w:jc w:val="center"/>
              <w:rPr>
                <w:rFonts w:ascii="Arial" w:hAnsi="Arial" w:cs="Arial"/>
                <w:b/>
                <w:bCs/>
                <w:sz w:val="18"/>
                <w:szCs w:val="18"/>
              </w:rPr>
            </w:pPr>
            <w:bookmarkStart w:id="1296" w:name="_Toc212509996"/>
            <w:r w:rsidRPr="001B19ED">
              <w:rPr>
                <w:rFonts w:ascii="Arial" w:hAnsi="Arial" w:cs="Arial"/>
                <w:b/>
                <w:bCs/>
                <w:sz w:val="18"/>
                <w:szCs w:val="18"/>
              </w:rPr>
              <w:t>Kontrola</w:t>
            </w:r>
          </w:p>
        </w:tc>
        <w:tc>
          <w:tcPr>
            <w:tcW w:w="537" w:type="pct"/>
            <w:gridSpan w:val="3"/>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Naročilnico v on-line vpisal</w:t>
            </w:r>
          </w:p>
        </w:tc>
        <w:tc>
          <w:tcPr>
            <w:tcW w:w="542"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Šifra napake</w:t>
            </w:r>
          </w:p>
        </w:tc>
        <w:tc>
          <w:tcPr>
            <w:tcW w:w="1072"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Opis napake</w:t>
            </w:r>
          </w:p>
        </w:tc>
        <w:tc>
          <w:tcPr>
            <w:tcW w:w="773"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37" w:type="pct"/>
            <w:gridSpan w:val="3"/>
            <w:tcBorders>
              <w:top w:val="single" w:sz="4" w:space="0" w:color="auto"/>
              <w:left w:val="nil"/>
              <w:bottom w:val="single" w:sz="4" w:space="0" w:color="auto"/>
              <w:right w:val="single" w:sz="4" w:space="0" w:color="auto"/>
            </w:tcBorders>
          </w:tcPr>
          <w:p w14:paraId="7070775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DD3E4F">
            <w:pPr>
              <w:rPr>
                <w:rFonts w:ascii="Arial" w:hAnsi="Arial" w:cs="Arial"/>
                <w:sz w:val="18"/>
                <w:szCs w:val="18"/>
              </w:rPr>
            </w:pPr>
            <w:r w:rsidRPr="001B19ED">
              <w:rPr>
                <w:rFonts w:ascii="Arial" w:hAnsi="Arial" w:cs="Arial"/>
                <w:sz w:val="18"/>
                <w:szCs w:val="18"/>
              </w:rPr>
              <w:t>NSKZ001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773"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tcPr>
          <w:p w14:paraId="03D4009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37" w:type="pct"/>
            <w:gridSpan w:val="3"/>
            <w:tcBorders>
              <w:top w:val="single" w:sz="4" w:space="0" w:color="auto"/>
              <w:left w:val="nil"/>
              <w:bottom w:val="single" w:sz="4" w:space="0" w:color="auto"/>
              <w:right w:val="single" w:sz="4" w:space="0" w:color="auto"/>
            </w:tcBorders>
          </w:tcPr>
          <w:p w14:paraId="3BBD912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ali dobavitelj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DD3E4F">
            <w:pPr>
              <w:rPr>
                <w:rFonts w:ascii="Arial" w:hAnsi="Arial" w:cs="Arial"/>
                <w:sz w:val="18"/>
                <w:szCs w:val="18"/>
              </w:rPr>
            </w:pPr>
            <w:r w:rsidRPr="001B19ED">
              <w:rPr>
                <w:rFonts w:ascii="Arial" w:hAnsi="Arial" w:cs="Arial"/>
                <w:sz w:val="18"/>
                <w:szCs w:val="18"/>
              </w:rPr>
              <w:t>NSKZ004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73"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v vašo aplikacijo.</w:t>
            </w:r>
          </w:p>
        </w:tc>
        <w:tc>
          <w:tcPr>
            <w:tcW w:w="534" w:type="pct"/>
            <w:tcBorders>
              <w:top w:val="single" w:sz="4" w:space="0" w:color="auto"/>
              <w:left w:val="nil"/>
              <w:bottom w:val="single" w:sz="4" w:space="0" w:color="auto"/>
              <w:right w:val="single" w:sz="4" w:space="0" w:color="auto"/>
            </w:tcBorders>
          </w:tcPr>
          <w:p w14:paraId="25C9AA5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AC6274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37" w:type="pct"/>
            <w:gridSpan w:val="3"/>
          </w:tcPr>
          <w:p w14:paraId="2EDE5EB6"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3E42643" w14:textId="77777777" w:rsidR="008E704B" w:rsidRPr="001B19ED" w:rsidRDefault="008E704B" w:rsidP="00DD3E4F">
            <w:pPr>
              <w:rPr>
                <w:rFonts w:ascii="Arial" w:hAnsi="Arial" w:cs="Arial"/>
                <w:sz w:val="18"/>
                <w:szCs w:val="18"/>
              </w:rPr>
            </w:pPr>
            <w:r w:rsidRPr="001B19ED">
              <w:rPr>
                <w:rFonts w:ascii="Arial" w:hAnsi="Arial" w:cs="Arial"/>
                <w:sz w:val="18"/>
                <w:szCs w:val="18"/>
              </w:rPr>
              <w:t>NSKZ009</w:t>
            </w:r>
          </w:p>
        </w:tc>
        <w:tc>
          <w:tcPr>
            <w:tcW w:w="1072" w:type="pct"/>
            <w:shd w:val="clear" w:color="auto" w:fill="auto"/>
          </w:tcPr>
          <w:p w14:paraId="029CB062" w14:textId="77777777" w:rsidR="008E704B" w:rsidRPr="001B19ED" w:rsidRDefault="008E704B"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773" w:type="pct"/>
            <w:gridSpan w:val="2"/>
            <w:shd w:val="clear" w:color="auto" w:fill="auto"/>
          </w:tcPr>
          <w:p w14:paraId="5027637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vnosa identifikacije osebe.</w:t>
            </w:r>
          </w:p>
        </w:tc>
        <w:tc>
          <w:tcPr>
            <w:tcW w:w="534" w:type="pct"/>
          </w:tcPr>
          <w:p w14:paraId="12207B9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42" w:type="pct"/>
            <w:shd w:val="clear" w:color="auto" w:fill="auto"/>
          </w:tcPr>
          <w:p w14:paraId="5F108FB1" w14:textId="0DC04F73"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37" w:type="pct"/>
            <w:gridSpan w:val="3"/>
          </w:tcPr>
          <w:p w14:paraId="19656846"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25E1048" w14:textId="77777777" w:rsidR="008E704B" w:rsidRPr="001B19ED" w:rsidRDefault="008E704B" w:rsidP="00DD3E4F">
            <w:pPr>
              <w:rPr>
                <w:rFonts w:ascii="Arial" w:hAnsi="Arial" w:cs="Arial"/>
                <w:sz w:val="18"/>
                <w:szCs w:val="18"/>
              </w:rPr>
            </w:pPr>
            <w:r w:rsidRPr="001B19ED">
              <w:rPr>
                <w:rFonts w:ascii="Arial" w:hAnsi="Arial" w:cs="Arial"/>
                <w:sz w:val="18"/>
                <w:szCs w:val="18"/>
              </w:rPr>
              <w:t>NSKZ010</w:t>
            </w:r>
          </w:p>
        </w:tc>
        <w:tc>
          <w:tcPr>
            <w:tcW w:w="1072" w:type="pct"/>
            <w:shd w:val="clear" w:color="auto" w:fill="auto"/>
          </w:tcPr>
          <w:p w14:paraId="4DA3859A" w14:textId="77777777" w:rsidR="008E704B" w:rsidRPr="001B19ED" w:rsidRDefault="008E704B" w:rsidP="00DD3E4F">
            <w:pPr>
              <w:rPr>
                <w:rFonts w:ascii="Arial" w:hAnsi="Arial" w:cs="Arial"/>
                <w:sz w:val="18"/>
                <w:szCs w:val="18"/>
              </w:rPr>
            </w:pPr>
            <w:r w:rsidRPr="001B19ED">
              <w:rPr>
                <w:rFonts w:ascii="Arial" w:hAnsi="Arial" w:cs="Arial"/>
                <w:sz w:val="18"/>
                <w:szCs w:val="18"/>
              </w:rPr>
              <w:t>Ni sledi o preverjanju OZZ, oz. je sled neustrezna.</w:t>
            </w:r>
          </w:p>
        </w:tc>
        <w:tc>
          <w:tcPr>
            <w:tcW w:w="773" w:type="pct"/>
            <w:gridSpan w:val="2"/>
            <w:shd w:val="clear" w:color="auto" w:fill="auto"/>
          </w:tcPr>
          <w:p w14:paraId="154950EB" w14:textId="77777777" w:rsidR="008E704B" w:rsidRPr="001B19ED" w:rsidRDefault="008E704B" w:rsidP="00DD3E4F">
            <w:pPr>
              <w:rPr>
                <w:rFonts w:ascii="Arial" w:hAnsi="Arial" w:cs="Arial"/>
                <w:sz w:val="18"/>
                <w:szCs w:val="18"/>
              </w:rPr>
            </w:pPr>
            <w:r w:rsidRPr="001B19ED">
              <w:rPr>
                <w:rFonts w:ascii="Arial" w:hAnsi="Arial" w:cs="Arial"/>
                <w:sz w:val="18"/>
                <w:szCs w:val="18"/>
              </w:rPr>
              <w:t>Ponovno preverite OZZ.</w:t>
            </w:r>
          </w:p>
        </w:tc>
        <w:tc>
          <w:tcPr>
            <w:tcW w:w="534" w:type="pct"/>
          </w:tcPr>
          <w:p w14:paraId="38B2176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3774E9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37" w:type="pct"/>
            <w:gridSpan w:val="3"/>
          </w:tcPr>
          <w:p w14:paraId="530F071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28FF073" w14:textId="77777777" w:rsidR="008E704B" w:rsidRPr="001B19ED" w:rsidRDefault="008E704B" w:rsidP="00DD3E4F">
            <w:pPr>
              <w:rPr>
                <w:rFonts w:ascii="Arial" w:hAnsi="Arial" w:cs="Arial"/>
                <w:sz w:val="18"/>
                <w:szCs w:val="18"/>
              </w:rPr>
            </w:pPr>
            <w:r w:rsidRPr="001B19ED">
              <w:rPr>
                <w:rFonts w:ascii="Arial" w:hAnsi="Arial" w:cs="Arial"/>
                <w:sz w:val="18"/>
                <w:szCs w:val="18"/>
              </w:rPr>
              <w:t>NSKZ014</w:t>
            </w:r>
          </w:p>
        </w:tc>
        <w:tc>
          <w:tcPr>
            <w:tcW w:w="1072" w:type="pct"/>
            <w:shd w:val="clear" w:color="auto" w:fill="auto"/>
          </w:tcPr>
          <w:p w14:paraId="67081F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73" w:type="pct"/>
            <w:gridSpan w:val="2"/>
            <w:shd w:val="clear" w:color="auto" w:fill="auto"/>
          </w:tcPr>
          <w:p w14:paraId="3DA3D24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34" w:type="pct"/>
          </w:tcPr>
          <w:p w14:paraId="50C72AE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6199F632" w14:textId="25B4A241"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37" w:type="pct"/>
            <w:gridSpan w:val="3"/>
          </w:tcPr>
          <w:p w14:paraId="6A86CE6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0AA2BE0" w14:textId="77777777" w:rsidR="008E704B" w:rsidRPr="001B19ED" w:rsidRDefault="008E704B" w:rsidP="00DD3E4F">
            <w:pPr>
              <w:rPr>
                <w:rFonts w:ascii="Arial" w:hAnsi="Arial" w:cs="Arial"/>
                <w:sz w:val="18"/>
                <w:szCs w:val="18"/>
              </w:rPr>
            </w:pPr>
            <w:r w:rsidRPr="001B19ED">
              <w:rPr>
                <w:rFonts w:ascii="Arial" w:hAnsi="Arial" w:cs="Arial"/>
                <w:sz w:val="18"/>
                <w:szCs w:val="18"/>
              </w:rPr>
              <w:t>NSKZ015</w:t>
            </w:r>
          </w:p>
        </w:tc>
        <w:tc>
          <w:tcPr>
            <w:tcW w:w="1072" w:type="pct"/>
            <w:shd w:val="clear" w:color="auto" w:fill="auto"/>
          </w:tcPr>
          <w:p w14:paraId="2B6209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73" w:type="pct"/>
            <w:gridSpan w:val="2"/>
            <w:shd w:val="clear" w:color="auto" w:fill="auto"/>
          </w:tcPr>
          <w:p w14:paraId="6B00B3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34" w:type="pct"/>
          </w:tcPr>
          <w:p w14:paraId="14FB8EC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1DD03092" w14:textId="77777777" w:rsidR="008E704B" w:rsidRPr="001B19ED" w:rsidRDefault="008E704B" w:rsidP="00DD3E4F">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37" w:type="pct"/>
            <w:gridSpan w:val="3"/>
          </w:tcPr>
          <w:p w14:paraId="56E4094F"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2" w:type="pct"/>
            <w:gridSpan w:val="2"/>
            <w:shd w:val="clear" w:color="auto" w:fill="auto"/>
            <w:noWrap/>
          </w:tcPr>
          <w:p w14:paraId="0546055A"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72" w:type="pct"/>
            <w:shd w:val="clear" w:color="auto" w:fill="auto"/>
          </w:tcPr>
          <w:p w14:paraId="6A48058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73" w:type="pct"/>
            <w:gridSpan w:val="2"/>
            <w:shd w:val="clear" w:color="auto" w:fill="auto"/>
          </w:tcPr>
          <w:p w14:paraId="68087F27"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34" w:type="pct"/>
          </w:tcPr>
          <w:p w14:paraId="2902F21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42" w:type="pct"/>
            <w:shd w:val="clear" w:color="auto" w:fill="auto"/>
          </w:tcPr>
          <w:p w14:paraId="3986C306" w14:textId="77777777" w:rsidR="008E704B" w:rsidRPr="001B19ED" w:rsidRDefault="008E704B" w:rsidP="00DD3E4F">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37" w:type="pct"/>
            <w:gridSpan w:val="3"/>
          </w:tcPr>
          <w:p w14:paraId="01F4836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2" w:type="pct"/>
            <w:gridSpan w:val="2"/>
            <w:shd w:val="clear" w:color="auto" w:fill="auto"/>
            <w:noWrap/>
          </w:tcPr>
          <w:p w14:paraId="1C614E60"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72" w:type="pct"/>
            <w:shd w:val="clear" w:color="auto" w:fill="auto"/>
          </w:tcPr>
          <w:p w14:paraId="5C087172"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73" w:type="pct"/>
            <w:gridSpan w:val="2"/>
            <w:shd w:val="clear" w:color="auto" w:fill="auto"/>
          </w:tcPr>
          <w:p w14:paraId="4AF51893"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34" w:type="pct"/>
          </w:tcPr>
          <w:p w14:paraId="37BCAA6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064A5D8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37" w:type="pct"/>
            <w:gridSpan w:val="3"/>
          </w:tcPr>
          <w:p w14:paraId="6DF2683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79603D2" w14:textId="77777777" w:rsidR="008E704B" w:rsidRPr="001B19ED" w:rsidRDefault="008E704B" w:rsidP="00DD3E4F">
            <w:pPr>
              <w:rPr>
                <w:rFonts w:ascii="Arial" w:hAnsi="Arial" w:cs="Arial"/>
                <w:sz w:val="18"/>
                <w:szCs w:val="18"/>
              </w:rPr>
            </w:pPr>
            <w:r w:rsidRPr="001B19ED">
              <w:rPr>
                <w:rFonts w:ascii="Arial" w:hAnsi="Arial" w:cs="Arial"/>
                <w:sz w:val="18"/>
                <w:szCs w:val="18"/>
              </w:rPr>
              <w:t>NMTZ001</w:t>
            </w:r>
          </w:p>
        </w:tc>
        <w:tc>
          <w:tcPr>
            <w:tcW w:w="1072" w:type="pct"/>
            <w:shd w:val="clear" w:color="auto" w:fill="auto"/>
          </w:tcPr>
          <w:p w14:paraId="211D34F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ni veljavna oznaka.</w:t>
            </w:r>
          </w:p>
        </w:tc>
        <w:tc>
          <w:tcPr>
            <w:tcW w:w="773" w:type="pct"/>
            <w:gridSpan w:val="2"/>
            <w:shd w:val="clear" w:color="auto" w:fill="auto"/>
          </w:tcPr>
          <w:p w14:paraId="788642A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34" w:type="pct"/>
          </w:tcPr>
          <w:p w14:paraId="51B890E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DD3E4F">
        <w:trPr>
          <w:trHeight w:val="20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37" w:type="pct"/>
            <w:gridSpan w:val="3"/>
            <w:tcBorders>
              <w:top w:val="single" w:sz="4" w:space="0" w:color="auto"/>
              <w:left w:val="nil"/>
              <w:bottom w:val="single" w:sz="4" w:space="0" w:color="auto"/>
              <w:right w:val="single" w:sz="4" w:space="0" w:color="auto"/>
            </w:tcBorders>
          </w:tcPr>
          <w:p w14:paraId="0C79079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DD3E4F">
            <w:pPr>
              <w:rPr>
                <w:rFonts w:ascii="Arial" w:hAnsi="Arial" w:cs="Arial"/>
                <w:sz w:val="18"/>
                <w:szCs w:val="18"/>
              </w:rPr>
            </w:pPr>
            <w:r w:rsidRPr="001B19ED">
              <w:rPr>
                <w:rFonts w:ascii="Arial" w:hAnsi="Arial" w:cs="Arial"/>
                <w:sz w:val="18"/>
                <w:szCs w:val="18"/>
              </w:rPr>
              <w:t>NMTZ003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773" w:type="pct"/>
            <w:gridSpan w:val="2"/>
            <w:tcBorders>
              <w:top w:val="single" w:sz="4" w:space="0" w:color="auto"/>
              <w:left w:val="nil"/>
              <w:bottom w:val="single" w:sz="4" w:space="0" w:color="auto"/>
              <w:right w:val="single" w:sz="4" w:space="0" w:color="auto"/>
            </w:tcBorders>
          </w:tcPr>
          <w:p w14:paraId="298C39CC" w14:textId="1D8E30D7" w:rsidR="007837B4" w:rsidRPr="001B19ED" w:rsidRDefault="007837B4"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34" w:type="pct"/>
            <w:tcBorders>
              <w:top w:val="single" w:sz="4" w:space="0" w:color="auto"/>
              <w:left w:val="nil"/>
              <w:bottom w:val="single" w:sz="4" w:space="0" w:color="auto"/>
              <w:right w:val="single" w:sz="4" w:space="0" w:color="auto"/>
            </w:tcBorders>
          </w:tcPr>
          <w:p w14:paraId="039217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7DE23919"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37" w:type="pct"/>
            <w:gridSpan w:val="3"/>
          </w:tcPr>
          <w:p w14:paraId="6AB55D94"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shd w:val="clear" w:color="auto" w:fill="auto"/>
            <w:noWrap/>
          </w:tcPr>
          <w:p w14:paraId="4AD3ED60" w14:textId="77777777" w:rsidR="008E704B" w:rsidRPr="001B19ED" w:rsidRDefault="008E704B" w:rsidP="00DD3E4F">
            <w:pPr>
              <w:rPr>
                <w:rFonts w:ascii="Arial" w:hAnsi="Arial" w:cs="Arial"/>
                <w:sz w:val="18"/>
                <w:szCs w:val="18"/>
              </w:rPr>
            </w:pPr>
            <w:r w:rsidRPr="001B19ED">
              <w:rPr>
                <w:rFonts w:ascii="Arial" w:hAnsi="Arial" w:cs="Arial"/>
                <w:sz w:val="18"/>
                <w:szCs w:val="18"/>
              </w:rPr>
              <w:t>NMTZ100</w:t>
            </w:r>
          </w:p>
        </w:tc>
        <w:tc>
          <w:tcPr>
            <w:tcW w:w="1072" w:type="pct"/>
            <w:shd w:val="clear" w:color="auto" w:fill="auto"/>
          </w:tcPr>
          <w:p w14:paraId="3F466A52" w14:textId="6D7D55C6" w:rsidR="008E70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73" w:type="pct"/>
            <w:gridSpan w:val="2"/>
            <w:shd w:val="clear" w:color="auto" w:fill="auto"/>
          </w:tcPr>
          <w:p w14:paraId="0B699B97" w14:textId="77777777" w:rsidR="008E704B" w:rsidRPr="001B19ED" w:rsidRDefault="00775CBC"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34" w:type="pct"/>
          </w:tcPr>
          <w:p w14:paraId="4A530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DD3E4F">
        <w:trPr>
          <w:trHeight w:val="9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17AA7291" w14:textId="4A5D6F8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0F9EBA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DD3E4F">
            <w:pPr>
              <w:rPr>
                <w:rFonts w:ascii="Arial" w:hAnsi="Arial" w:cs="Arial"/>
                <w:sz w:val="18"/>
                <w:szCs w:val="18"/>
              </w:rPr>
            </w:pPr>
            <w:r w:rsidRPr="001B19ED">
              <w:rPr>
                <w:rFonts w:ascii="Arial" w:hAnsi="Arial" w:cs="Arial"/>
                <w:sz w:val="18"/>
                <w:szCs w:val="18"/>
              </w:rPr>
              <w:t>NMTZ101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34" w:type="pct"/>
            <w:tcBorders>
              <w:top w:val="single" w:sz="4" w:space="0" w:color="auto"/>
              <w:left w:val="nil"/>
              <w:bottom w:val="single" w:sz="4" w:space="0" w:color="auto"/>
              <w:right w:val="single" w:sz="4" w:space="0" w:color="auto"/>
            </w:tcBorders>
          </w:tcPr>
          <w:p w14:paraId="37FC270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E704B" w:rsidRDefault="008E704B"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216C46A1" w14:textId="3E1B6EB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51DE56B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DD3E4F">
            <w:pPr>
              <w:rPr>
                <w:rFonts w:ascii="Arial" w:hAnsi="Arial" w:cs="Arial"/>
                <w:sz w:val="18"/>
                <w:szCs w:val="18"/>
              </w:rPr>
            </w:pPr>
            <w:r w:rsidRPr="001B19ED">
              <w:rPr>
                <w:rFonts w:ascii="Arial" w:hAnsi="Arial" w:cs="Arial"/>
                <w:sz w:val="18"/>
                <w:szCs w:val="18"/>
              </w:rPr>
              <w:t>NMTZ102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773"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34" w:type="pct"/>
            <w:tcBorders>
              <w:top w:val="single" w:sz="4" w:space="0" w:color="auto"/>
              <w:left w:val="nil"/>
              <w:bottom w:val="single" w:sz="4" w:space="0" w:color="auto"/>
              <w:right w:val="single" w:sz="4" w:space="0" w:color="auto"/>
            </w:tcBorders>
          </w:tcPr>
          <w:p w14:paraId="71BB938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E704B" w:rsidRDefault="008E704B"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69FFCB3C" w14:textId="06B7077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1524B8A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DD3E4F">
            <w:pPr>
              <w:rPr>
                <w:rFonts w:ascii="Arial" w:hAnsi="Arial" w:cs="Arial"/>
                <w:sz w:val="18"/>
                <w:szCs w:val="18"/>
              </w:rPr>
            </w:pPr>
            <w:r w:rsidRPr="001B19ED">
              <w:rPr>
                <w:rFonts w:ascii="Arial" w:hAnsi="Arial" w:cs="Arial"/>
                <w:sz w:val="18"/>
                <w:szCs w:val="18"/>
              </w:rPr>
              <w:t>NMTZ103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DD3E4F">
            <w:pPr>
              <w:rPr>
                <w:rFonts w:ascii="Arial" w:hAnsi="Arial" w:cs="Arial"/>
                <w:sz w:val="18"/>
                <w:szCs w:val="18"/>
              </w:rPr>
            </w:pPr>
          </w:p>
        </w:tc>
        <w:tc>
          <w:tcPr>
            <w:tcW w:w="534" w:type="pct"/>
            <w:tcBorders>
              <w:top w:val="single" w:sz="4" w:space="0" w:color="auto"/>
              <w:left w:val="nil"/>
              <w:bottom w:val="single" w:sz="4" w:space="0" w:color="auto"/>
              <w:right w:val="single" w:sz="4" w:space="0" w:color="auto"/>
            </w:tcBorders>
          </w:tcPr>
          <w:p w14:paraId="6448D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E704B" w:rsidRDefault="008E704B"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171B2179" w14:textId="412AF364"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6DFE877"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DD3E4F">
            <w:pPr>
              <w:rPr>
                <w:rFonts w:ascii="Arial" w:hAnsi="Arial" w:cs="Arial"/>
                <w:sz w:val="18"/>
                <w:szCs w:val="18"/>
              </w:rPr>
            </w:pPr>
            <w:r w:rsidRPr="001B19ED">
              <w:rPr>
                <w:rFonts w:ascii="Arial" w:hAnsi="Arial" w:cs="Arial"/>
                <w:sz w:val="18"/>
                <w:szCs w:val="18"/>
              </w:rPr>
              <w:t>NMTZ104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ni veljaven podatek.</w:t>
            </w:r>
          </w:p>
        </w:tc>
        <w:tc>
          <w:tcPr>
            <w:tcW w:w="773"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534" w:type="pct"/>
            <w:tcBorders>
              <w:top w:val="single" w:sz="4" w:space="0" w:color="auto"/>
              <w:left w:val="nil"/>
              <w:bottom w:val="single" w:sz="4" w:space="0" w:color="auto"/>
              <w:right w:val="single" w:sz="4" w:space="0" w:color="auto"/>
            </w:tcBorders>
          </w:tcPr>
          <w:p w14:paraId="54D11AC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E704B" w:rsidRDefault="008E704B"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2EBD48FB" w14:textId="012EC9B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EA58CA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DD3E4F">
            <w:pPr>
              <w:rPr>
                <w:rFonts w:ascii="Arial" w:hAnsi="Arial" w:cs="Arial"/>
                <w:sz w:val="18"/>
                <w:szCs w:val="18"/>
              </w:rPr>
            </w:pPr>
            <w:r w:rsidRPr="001B19ED">
              <w:rPr>
                <w:rFonts w:ascii="Arial" w:hAnsi="Arial" w:cs="Arial"/>
                <w:sz w:val="18"/>
                <w:szCs w:val="18"/>
              </w:rPr>
              <w:t>NMTZ105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DD3E4F">
            <w:pPr>
              <w:rPr>
                <w:rFonts w:ascii="Arial" w:hAnsi="Arial" w:cs="Arial"/>
                <w:sz w:val="18"/>
                <w:szCs w:val="18"/>
              </w:rPr>
            </w:pPr>
          </w:p>
        </w:tc>
        <w:tc>
          <w:tcPr>
            <w:tcW w:w="534" w:type="pct"/>
            <w:tcBorders>
              <w:top w:val="single" w:sz="4" w:space="0" w:color="auto"/>
              <w:left w:val="nil"/>
              <w:bottom w:val="single" w:sz="4" w:space="0" w:color="auto"/>
              <w:right w:val="single" w:sz="4" w:space="0" w:color="auto"/>
            </w:tcBorders>
          </w:tcPr>
          <w:p w14:paraId="54BCF40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FD0A6E" w:rsidRPr="001B19ED" w14:paraId="00827A16" w14:textId="77777777" w:rsidTr="00DD3E4F">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DD3E4F">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D80025" w:rsidRDefault="00D80025" w:rsidP="00DD3E4F">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r w:rsidR="008B272E">
              <w:rPr>
                <w:rFonts w:ascii="Arial" w:hAnsi="Arial" w:cs="Arial"/>
                <w:sz w:val="18"/>
                <w:szCs w:val="18"/>
              </w:rPr>
              <w:t>.</w:t>
            </w:r>
          </w:p>
          <w:p w14:paraId="17BF75C1" w14:textId="5BC3A8D3" w:rsidR="008B272E" w:rsidRPr="001B19ED" w:rsidRDefault="008B272E" w:rsidP="00DD3E4F">
            <w:pPr>
              <w:rPr>
                <w:rFonts w:ascii="Arial" w:hAnsi="Arial" w:cs="Arial"/>
                <w:sz w:val="18"/>
                <w:szCs w:val="18"/>
              </w:rPr>
            </w:pPr>
            <w:r>
              <w:rPr>
                <w:rFonts w:ascii="Arial" w:hAnsi="Arial" w:cs="Arial"/>
                <w:sz w:val="18"/>
                <w:szCs w:val="18"/>
              </w:rPr>
              <w:t>Za vzdrževanje ali popravilo</w:t>
            </w:r>
            <w:r w:rsidR="000E5A50">
              <w:rPr>
                <w:rFonts w:ascii="Arial" w:hAnsi="Arial" w:cs="Arial"/>
                <w:sz w:val="18"/>
                <w:szCs w:val="18"/>
              </w:rPr>
              <w:t>,</w:t>
            </w:r>
            <w:r>
              <w:rPr>
                <w:rFonts w:ascii="Arial" w:hAnsi="Arial" w:cs="Arial"/>
                <w:sz w:val="18"/>
                <w:szCs w:val="18"/>
              </w:rPr>
              <w:t xml:space="preserve">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715277C" w14:textId="1FF0EEE9" w:rsidR="008E704B" w:rsidRPr="001B19ED" w:rsidRDefault="00D80025" w:rsidP="00DD3E4F">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DD3E4F">
            <w:pPr>
              <w:rPr>
                <w:rFonts w:ascii="Arial" w:hAnsi="Arial" w:cs="Arial"/>
                <w:sz w:val="18"/>
                <w:szCs w:val="18"/>
              </w:rPr>
            </w:pPr>
            <w:r w:rsidRPr="001B19ED">
              <w:rPr>
                <w:rFonts w:ascii="Arial" w:hAnsi="Arial" w:cs="Arial"/>
                <w:sz w:val="18"/>
                <w:szCs w:val="18"/>
              </w:rPr>
              <w:t>NMTZ106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ni veljaven podatek.</w:t>
            </w:r>
          </w:p>
        </w:tc>
        <w:tc>
          <w:tcPr>
            <w:tcW w:w="773"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DD3E4F">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34" w:type="pct"/>
            <w:tcBorders>
              <w:top w:val="single" w:sz="4" w:space="0" w:color="auto"/>
              <w:left w:val="nil"/>
              <w:bottom w:val="single" w:sz="4" w:space="0" w:color="auto"/>
              <w:right w:val="single" w:sz="4" w:space="0" w:color="auto"/>
            </w:tcBorders>
          </w:tcPr>
          <w:p w14:paraId="70E0F0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E704B" w:rsidRDefault="008E704B"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2892457B" w14:textId="1D5EBCDE"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E804EF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DD3E4F">
            <w:pPr>
              <w:rPr>
                <w:rFonts w:ascii="Arial" w:hAnsi="Arial" w:cs="Arial"/>
                <w:sz w:val="18"/>
                <w:szCs w:val="18"/>
              </w:rPr>
            </w:pPr>
            <w:r w:rsidRPr="001B19ED">
              <w:rPr>
                <w:rFonts w:ascii="Arial" w:hAnsi="Arial" w:cs="Arial"/>
                <w:sz w:val="18"/>
                <w:szCs w:val="18"/>
              </w:rPr>
              <w:t>NMTZ107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DD3E4F">
            <w:pPr>
              <w:rPr>
                <w:rFonts w:ascii="Arial" w:hAnsi="Arial" w:cs="Arial"/>
                <w:sz w:val="18"/>
                <w:szCs w:val="18"/>
              </w:rPr>
            </w:pPr>
            <w:r w:rsidRPr="001B19ED">
              <w:rPr>
                <w:rFonts w:ascii="Arial" w:hAnsi="Arial" w:cs="Arial"/>
                <w:sz w:val="18"/>
                <w:szCs w:val="18"/>
              </w:rPr>
              <w:t>Podatek oznaka nujne izdaje ni veljaven podatek.</w:t>
            </w:r>
          </w:p>
        </w:tc>
        <w:tc>
          <w:tcPr>
            <w:tcW w:w="773"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34" w:type="pct"/>
            <w:tcBorders>
              <w:top w:val="single" w:sz="4" w:space="0" w:color="auto"/>
              <w:left w:val="nil"/>
              <w:bottom w:val="single" w:sz="4" w:space="0" w:color="auto"/>
              <w:right w:val="single" w:sz="4" w:space="0" w:color="auto"/>
            </w:tcBorders>
          </w:tcPr>
          <w:p w14:paraId="328F372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4016CC" w14:textId="1D35CD3F"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sidR="000E5A50">
              <w:rPr>
                <w:rFonts w:ascii="Arial" w:hAnsi="Arial" w:cs="Arial"/>
                <w:sz w:val="18"/>
                <w:szCs w:val="18"/>
              </w:rPr>
              <w:t xml:space="preserve"> ali na datum prejema</w:t>
            </w:r>
            <w:r w:rsidRPr="001B19ED">
              <w:rPr>
                <w:rFonts w:ascii="Arial" w:hAnsi="Arial" w:cs="Arial"/>
                <w:sz w:val="18"/>
                <w:szCs w:val="18"/>
              </w:rPr>
              <w:t xml:space="preserve"> program javi napako.</w:t>
            </w:r>
          </w:p>
        </w:tc>
        <w:tc>
          <w:tcPr>
            <w:tcW w:w="537" w:type="pct"/>
            <w:gridSpan w:val="3"/>
            <w:tcBorders>
              <w:top w:val="single" w:sz="4" w:space="0" w:color="auto"/>
              <w:left w:val="nil"/>
              <w:bottom w:val="single" w:sz="4" w:space="0" w:color="auto"/>
              <w:right w:val="single" w:sz="4" w:space="0" w:color="auto"/>
            </w:tcBorders>
          </w:tcPr>
          <w:p w14:paraId="57B744A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DD3E4F">
            <w:pPr>
              <w:rPr>
                <w:rFonts w:ascii="Arial" w:hAnsi="Arial" w:cs="Arial"/>
                <w:sz w:val="18"/>
                <w:szCs w:val="18"/>
              </w:rPr>
            </w:pPr>
            <w:r w:rsidRPr="001B19ED">
              <w:rPr>
                <w:rFonts w:ascii="Arial" w:hAnsi="Arial" w:cs="Arial"/>
                <w:sz w:val="18"/>
                <w:szCs w:val="18"/>
              </w:rPr>
              <w:t>NMTZ108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73"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34" w:type="pct"/>
            <w:tcBorders>
              <w:top w:val="single" w:sz="4" w:space="0" w:color="auto"/>
              <w:left w:val="nil"/>
              <w:bottom w:val="single" w:sz="4" w:space="0" w:color="auto"/>
              <w:right w:val="single" w:sz="4" w:space="0" w:color="auto"/>
            </w:tcBorders>
          </w:tcPr>
          <w:p w14:paraId="23AF9D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E704B" w:rsidRPr="001B19ED" w:rsidRDefault="008E704B" w:rsidP="00DD3E4F">
            <w:pPr>
              <w:rPr>
                <w:rFonts w:ascii="Arial" w:hAnsi="Arial" w:cs="Arial"/>
                <w:sz w:val="18"/>
                <w:szCs w:val="18"/>
              </w:rPr>
            </w:pPr>
            <w:r w:rsidRPr="001B19ED">
              <w:rPr>
                <w:rFonts w:ascii="Arial" w:hAnsi="Arial" w:cs="Arial"/>
                <w:b/>
                <w:sz w:val="18"/>
                <w:szCs w:val="18"/>
              </w:rPr>
              <w:t xml:space="preserve">Kontrola na podatek:  datum </w:t>
            </w:r>
            <w:r w:rsidR="000E5A50">
              <w:rPr>
                <w:rFonts w:ascii="Arial" w:hAnsi="Arial" w:cs="Arial"/>
                <w:b/>
                <w:sz w:val="18"/>
                <w:szCs w:val="18"/>
              </w:rPr>
              <w:t>izdaje</w:t>
            </w:r>
            <w:r w:rsidR="000E5A50" w:rsidRPr="001B19ED">
              <w:rPr>
                <w:rFonts w:ascii="Arial" w:hAnsi="Arial" w:cs="Arial"/>
                <w:b/>
                <w:sz w:val="18"/>
                <w:szCs w:val="18"/>
              </w:rPr>
              <w:t xml:space="preserve"> </w:t>
            </w:r>
            <w:r w:rsidRPr="001B19ED">
              <w:rPr>
                <w:rFonts w:ascii="Arial" w:hAnsi="Arial" w:cs="Arial"/>
                <w:b/>
                <w:sz w:val="18"/>
                <w:szCs w:val="18"/>
              </w:rPr>
              <w:t>naročilnice</w:t>
            </w:r>
            <w:r w:rsidRPr="001B19ED">
              <w:rPr>
                <w:rFonts w:ascii="Arial" w:hAnsi="Arial" w:cs="Arial"/>
                <w:sz w:val="18"/>
                <w:szCs w:val="18"/>
              </w:rPr>
              <w:t>. Če je datum kasnejši od datuma vnosa podatkov v informacijski sistem Zavoda program javi napako</w:t>
            </w:r>
          </w:p>
          <w:p w14:paraId="5CC5306B" w14:textId="77777777" w:rsidR="008E704B" w:rsidRDefault="008E704B" w:rsidP="00DD3E4F">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05AF77A3" w14:textId="72E9F5ED"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378D66EE"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DD3E4F">
            <w:pPr>
              <w:rPr>
                <w:rFonts w:ascii="Arial" w:hAnsi="Arial" w:cs="Arial"/>
                <w:sz w:val="18"/>
                <w:szCs w:val="18"/>
              </w:rPr>
            </w:pPr>
            <w:r w:rsidRPr="001B19ED">
              <w:rPr>
                <w:rFonts w:ascii="Arial" w:hAnsi="Arial" w:cs="Arial"/>
                <w:sz w:val="18"/>
                <w:szCs w:val="18"/>
              </w:rPr>
              <w:t>NMTZ109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34" w:type="pct"/>
            <w:tcBorders>
              <w:top w:val="single" w:sz="4" w:space="0" w:color="auto"/>
              <w:left w:val="nil"/>
              <w:bottom w:val="single" w:sz="4" w:space="0" w:color="auto"/>
              <w:right w:val="single" w:sz="4" w:space="0" w:color="auto"/>
            </w:tcBorders>
          </w:tcPr>
          <w:p w14:paraId="49C907D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37" w:type="pct"/>
            <w:gridSpan w:val="3"/>
            <w:tcBorders>
              <w:top w:val="single" w:sz="4" w:space="0" w:color="auto"/>
              <w:left w:val="nil"/>
              <w:bottom w:val="single" w:sz="4" w:space="0" w:color="auto"/>
              <w:right w:val="single" w:sz="4" w:space="0" w:color="auto"/>
            </w:tcBorders>
          </w:tcPr>
          <w:p w14:paraId="39466C6A"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DD3E4F">
            <w:pPr>
              <w:rPr>
                <w:rFonts w:ascii="Arial" w:hAnsi="Arial" w:cs="Arial"/>
                <w:sz w:val="18"/>
                <w:szCs w:val="18"/>
              </w:rPr>
            </w:pPr>
            <w:r w:rsidRPr="001B19ED">
              <w:rPr>
                <w:rFonts w:ascii="Arial" w:hAnsi="Arial" w:cs="Arial"/>
                <w:sz w:val="18"/>
                <w:szCs w:val="18"/>
              </w:rPr>
              <w:t>NMTZ110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73"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534" w:type="pct"/>
            <w:tcBorders>
              <w:top w:val="single" w:sz="4" w:space="0" w:color="auto"/>
              <w:left w:val="nil"/>
              <w:bottom w:val="single" w:sz="4" w:space="0" w:color="auto"/>
              <w:right w:val="single" w:sz="4" w:space="0" w:color="auto"/>
            </w:tcBorders>
          </w:tcPr>
          <w:p w14:paraId="614185D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52BBDB14" w14:textId="6378EE36"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D06BA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DD3E4F">
            <w:pPr>
              <w:rPr>
                <w:rFonts w:ascii="Arial" w:hAnsi="Arial" w:cs="Arial"/>
                <w:sz w:val="18"/>
                <w:szCs w:val="18"/>
              </w:rPr>
            </w:pPr>
            <w:r w:rsidRPr="001B19ED">
              <w:rPr>
                <w:rFonts w:ascii="Arial" w:hAnsi="Arial" w:cs="Arial"/>
                <w:sz w:val="18"/>
                <w:szCs w:val="18"/>
              </w:rPr>
              <w:t>NMTZ111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73"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34" w:type="pct"/>
            <w:tcBorders>
              <w:top w:val="single" w:sz="4" w:space="0" w:color="auto"/>
              <w:left w:val="nil"/>
              <w:bottom w:val="single" w:sz="4" w:space="0" w:color="auto"/>
              <w:right w:val="single" w:sz="4" w:space="0" w:color="auto"/>
            </w:tcBorders>
          </w:tcPr>
          <w:p w14:paraId="6FC3B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44C4B72"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p w14:paraId="48DFD42F" w14:textId="13FBA64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4DDBDBF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DD3E4F">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DD3E4F">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73"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34" w:type="pct"/>
            <w:tcBorders>
              <w:top w:val="single" w:sz="4" w:space="0" w:color="auto"/>
              <w:left w:val="nil"/>
              <w:bottom w:val="single" w:sz="4" w:space="0" w:color="auto"/>
              <w:right w:val="single" w:sz="4" w:space="0" w:color="auto"/>
            </w:tcBorders>
          </w:tcPr>
          <w:p w14:paraId="332210E7" w14:textId="325F6D96" w:rsidR="008E704B" w:rsidRPr="0044515A" w:rsidRDefault="0044515A" w:rsidP="00DD3E4F">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DD3E4F">
            <w:pPr>
              <w:rPr>
                <w:rFonts w:ascii="Arial" w:hAnsi="Arial" w:cs="Arial"/>
                <w:sz w:val="18"/>
                <w:szCs w:val="18"/>
              </w:rPr>
            </w:pPr>
          </w:p>
        </w:tc>
      </w:tr>
      <w:tr w:rsidR="007837B4" w:rsidRPr="001B19ED" w14:paraId="51312EC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F42A2E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37" w:type="pct"/>
            <w:gridSpan w:val="3"/>
          </w:tcPr>
          <w:p w14:paraId="4A70649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4CED0B0" w14:textId="77777777" w:rsidR="008E704B" w:rsidRPr="001B19ED" w:rsidRDefault="008E704B" w:rsidP="00DD3E4F">
            <w:pPr>
              <w:rPr>
                <w:rFonts w:ascii="Arial" w:hAnsi="Arial" w:cs="Arial"/>
                <w:sz w:val="18"/>
                <w:szCs w:val="18"/>
              </w:rPr>
            </w:pPr>
            <w:r w:rsidRPr="001B19ED">
              <w:rPr>
                <w:rFonts w:ascii="Arial" w:hAnsi="Arial" w:cs="Arial"/>
                <w:sz w:val="18"/>
                <w:szCs w:val="18"/>
              </w:rPr>
              <w:t>NMTZ113</w:t>
            </w:r>
          </w:p>
        </w:tc>
        <w:tc>
          <w:tcPr>
            <w:tcW w:w="1072" w:type="pct"/>
            <w:shd w:val="clear" w:color="auto" w:fill="auto"/>
          </w:tcPr>
          <w:p w14:paraId="1D28CAC1" w14:textId="77777777" w:rsidR="008E704B" w:rsidRDefault="008E704B"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DD3E4F">
            <w:pPr>
              <w:rPr>
                <w:rFonts w:ascii="Arial" w:hAnsi="Arial" w:cs="Arial"/>
                <w:sz w:val="18"/>
                <w:szCs w:val="18"/>
              </w:rPr>
            </w:pPr>
          </w:p>
        </w:tc>
        <w:tc>
          <w:tcPr>
            <w:tcW w:w="773" w:type="pct"/>
            <w:gridSpan w:val="2"/>
            <w:shd w:val="clear" w:color="auto" w:fill="auto"/>
          </w:tcPr>
          <w:p w14:paraId="1381B720" w14:textId="77777777" w:rsidR="008E704B" w:rsidRPr="001B19ED" w:rsidRDefault="008E704B" w:rsidP="00DD3E4F">
            <w:pPr>
              <w:rPr>
                <w:rFonts w:ascii="Arial" w:hAnsi="Arial" w:cs="Arial"/>
                <w:sz w:val="18"/>
                <w:szCs w:val="18"/>
              </w:rPr>
            </w:pPr>
            <w:r w:rsidRPr="001B19ED">
              <w:rPr>
                <w:rFonts w:ascii="Arial" w:hAnsi="Arial" w:cs="Arial"/>
                <w:sz w:val="18"/>
                <w:szCs w:val="18"/>
              </w:rPr>
              <w:t>OZZ osebe ne dovoljuje prejema pripomočka.</w:t>
            </w:r>
          </w:p>
        </w:tc>
        <w:tc>
          <w:tcPr>
            <w:tcW w:w="534" w:type="pct"/>
          </w:tcPr>
          <w:p w14:paraId="725B0AF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DD3E4F">
            <w:pPr>
              <w:rPr>
                <w:rFonts w:ascii="Arial" w:hAnsi="Arial" w:cs="Arial"/>
                <w:sz w:val="18"/>
                <w:szCs w:val="18"/>
              </w:rPr>
            </w:pPr>
          </w:p>
        </w:tc>
      </w:tr>
      <w:tr w:rsidR="007837B4" w:rsidRPr="001B19ED" w14:paraId="4148ADA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6DBCB99"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37" w:type="pct"/>
            <w:gridSpan w:val="3"/>
          </w:tcPr>
          <w:p w14:paraId="191EA7D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w:t>
            </w:r>
          </w:p>
        </w:tc>
        <w:tc>
          <w:tcPr>
            <w:tcW w:w="542" w:type="pct"/>
            <w:gridSpan w:val="2"/>
            <w:shd w:val="clear" w:color="auto" w:fill="auto"/>
            <w:noWrap/>
          </w:tcPr>
          <w:p w14:paraId="4819B53A" w14:textId="77777777" w:rsidR="008E704B" w:rsidRPr="001B19ED" w:rsidRDefault="008E704B" w:rsidP="00DD3E4F">
            <w:pPr>
              <w:rPr>
                <w:rFonts w:ascii="Arial" w:hAnsi="Arial" w:cs="Arial"/>
                <w:sz w:val="18"/>
                <w:szCs w:val="18"/>
              </w:rPr>
            </w:pPr>
            <w:r w:rsidRPr="001B19ED">
              <w:rPr>
                <w:rFonts w:ascii="Arial" w:hAnsi="Arial" w:cs="Arial"/>
                <w:sz w:val="18"/>
                <w:szCs w:val="18"/>
              </w:rPr>
              <w:t>NMTZ114</w:t>
            </w:r>
          </w:p>
        </w:tc>
        <w:tc>
          <w:tcPr>
            <w:tcW w:w="1072" w:type="pct"/>
            <w:shd w:val="clear" w:color="auto" w:fill="auto"/>
          </w:tcPr>
          <w:p w14:paraId="1D4A4EE9"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nima pravice do prejema MP.</w:t>
            </w:r>
          </w:p>
        </w:tc>
        <w:tc>
          <w:tcPr>
            <w:tcW w:w="773" w:type="pct"/>
            <w:gridSpan w:val="2"/>
            <w:shd w:val="clear" w:color="auto" w:fill="auto"/>
          </w:tcPr>
          <w:p w14:paraId="46C1F625" w14:textId="77777777" w:rsidR="008E704B" w:rsidRPr="001B19ED" w:rsidRDefault="008E704B"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34" w:type="pct"/>
          </w:tcPr>
          <w:p w14:paraId="1A0CB77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DD3E4F">
            <w:pPr>
              <w:rPr>
                <w:rFonts w:ascii="Arial" w:hAnsi="Arial" w:cs="Arial"/>
                <w:sz w:val="18"/>
                <w:szCs w:val="18"/>
              </w:rPr>
            </w:pPr>
          </w:p>
        </w:tc>
      </w:tr>
      <w:tr w:rsidR="007837B4" w:rsidRPr="001B19ED" w14:paraId="1BA1E35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3BCC0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E704B" w:rsidRDefault="008E704B"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3D0FA80D" w14:textId="3EACC8BE"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Pr>
          <w:p w14:paraId="1CAEBD5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76A25213" w14:textId="77777777" w:rsidR="008E704B" w:rsidRPr="001B19ED" w:rsidRDefault="008E704B" w:rsidP="00DD3E4F">
            <w:pPr>
              <w:rPr>
                <w:rFonts w:ascii="Arial" w:hAnsi="Arial" w:cs="Arial"/>
                <w:sz w:val="18"/>
                <w:szCs w:val="18"/>
              </w:rPr>
            </w:pPr>
            <w:r w:rsidRPr="001B19ED">
              <w:rPr>
                <w:rFonts w:ascii="Arial" w:hAnsi="Arial" w:cs="Arial"/>
                <w:sz w:val="18"/>
                <w:szCs w:val="18"/>
              </w:rPr>
              <w:t>NMTZ115</w:t>
            </w:r>
          </w:p>
        </w:tc>
        <w:tc>
          <w:tcPr>
            <w:tcW w:w="1072" w:type="pct"/>
            <w:shd w:val="clear" w:color="auto" w:fill="auto"/>
          </w:tcPr>
          <w:p w14:paraId="4C3387D5" w14:textId="77777777" w:rsidR="008E704B" w:rsidRPr="001B19ED" w:rsidRDefault="008E704B" w:rsidP="00DD3E4F">
            <w:pPr>
              <w:rPr>
                <w:rFonts w:ascii="Arial" w:hAnsi="Arial" w:cs="Arial"/>
                <w:sz w:val="18"/>
                <w:szCs w:val="18"/>
              </w:rPr>
            </w:pPr>
            <w:r w:rsidRPr="001B19ED">
              <w:rPr>
                <w:rFonts w:ascii="Arial" w:hAnsi="Arial" w:cs="Arial"/>
                <w:sz w:val="18"/>
                <w:szCs w:val="18"/>
              </w:rPr>
              <w:t>Predpisana količina MP ni podana ali je prevelika.</w:t>
            </w:r>
          </w:p>
        </w:tc>
        <w:tc>
          <w:tcPr>
            <w:tcW w:w="773" w:type="pct"/>
            <w:gridSpan w:val="2"/>
            <w:shd w:val="clear" w:color="auto" w:fill="auto"/>
          </w:tcPr>
          <w:p w14:paraId="6FEEC3A1" w14:textId="77777777" w:rsidR="008E704B" w:rsidRPr="001B19ED" w:rsidRDefault="008E704B" w:rsidP="00DD3E4F">
            <w:pPr>
              <w:rPr>
                <w:rFonts w:ascii="Arial" w:hAnsi="Arial" w:cs="Arial"/>
                <w:sz w:val="18"/>
                <w:szCs w:val="18"/>
              </w:rPr>
            </w:pPr>
            <w:r w:rsidRPr="001B19ED">
              <w:rPr>
                <w:rFonts w:ascii="Arial" w:hAnsi="Arial" w:cs="Arial"/>
                <w:sz w:val="18"/>
                <w:szCs w:val="18"/>
              </w:rPr>
              <w:t>Popravite podatek predpisana količina MP.</w:t>
            </w:r>
          </w:p>
        </w:tc>
        <w:tc>
          <w:tcPr>
            <w:tcW w:w="534" w:type="pct"/>
          </w:tcPr>
          <w:p w14:paraId="35D3DBB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42" w:type="pct"/>
            <w:shd w:val="clear" w:color="auto" w:fill="auto"/>
          </w:tcPr>
          <w:p w14:paraId="2C9C2A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37" w:type="pct"/>
            <w:gridSpan w:val="3"/>
          </w:tcPr>
          <w:p w14:paraId="7E125234"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1FE890F9" w14:textId="77777777" w:rsidR="008E704B" w:rsidRPr="001B19ED" w:rsidRDefault="008E704B" w:rsidP="00DD3E4F">
            <w:pPr>
              <w:rPr>
                <w:rFonts w:ascii="Arial" w:hAnsi="Arial" w:cs="Arial"/>
                <w:sz w:val="18"/>
                <w:szCs w:val="18"/>
              </w:rPr>
            </w:pPr>
            <w:r w:rsidRPr="001B19ED">
              <w:rPr>
                <w:rFonts w:ascii="Arial" w:hAnsi="Arial" w:cs="Arial"/>
                <w:sz w:val="18"/>
                <w:szCs w:val="18"/>
              </w:rPr>
              <w:t>NMTZ116</w:t>
            </w:r>
          </w:p>
        </w:tc>
        <w:tc>
          <w:tcPr>
            <w:tcW w:w="1072" w:type="pct"/>
            <w:shd w:val="clear" w:color="auto" w:fill="auto"/>
          </w:tcPr>
          <w:p w14:paraId="380E7281"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73" w:type="pct"/>
            <w:gridSpan w:val="2"/>
            <w:shd w:val="clear" w:color="auto" w:fill="auto"/>
          </w:tcPr>
          <w:p w14:paraId="1D4B94BC" w14:textId="77777777" w:rsidR="008E704B" w:rsidRPr="001B19ED" w:rsidRDefault="008E704B"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34" w:type="pct"/>
          </w:tcPr>
          <w:p w14:paraId="7795A9E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42" w:type="pct"/>
            <w:shd w:val="clear" w:color="auto" w:fill="auto"/>
          </w:tcPr>
          <w:p w14:paraId="15833C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37" w:type="pct"/>
            <w:gridSpan w:val="3"/>
          </w:tcPr>
          <w:p w14:paraId="66AFCF1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1A8A99C" w14:textId="77777777" w:rsidR="008E704B" w:rsidRPr="001B19ED" w:rsidRDefault="008E704B" w:rsidP="00DD3E4F">
            <w:pPr>
              <w:rPr>
                <w:rFonts w:ascii="Arial" w:hAnsi="Arial" w:cs="Arial"/>
                <w:sz w:val="18"/>
                <w:szCs w:val="18"/>
              </w:rPr>
            </w:pPr>
            <w:r w:rsidRPr="001B19ED">
              <w:rPr>
                <w:rFonts w:ascii="Arial" w:hAnsi="Arial" w:cs="Arial"/>
                <w:sz w:val="18"/>
                <w:szCs w:val="18"/>
              </w:rPr>
              <w:t>NMTZ117</w:t>
            </w:r>
          </w:p>
        </w:tc>
        <w:tc>
          <w:tcPr>
            <w:tcW w:w="1072" w:type="pct"/>
            <w:shd w:val="clear" w:color="auto" w:fill="auto"/>
          </w:tcPr>
          <w:p w14:paraId="3E7F69A3"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73" w:type="pct"/>
            <w:gridSpan w:val="2"/>
            <w:shd w:val="clear" w:color="auto" w:fill="auto"/>
          </w:tcPr>
          <w:p w14:paraId="39047340" w14:textId="77777777" w:rsidR="008E704B" w:rsidRPr="001B19ED" w:rsidRDefault="008E704B"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34" w:type="pct"/>
          </w:tcPr>
          <w:p w14:paraId="7AC625C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42" w:type="pct"/>
            <w:shd w:val="clear" w:color="auto" w:fill="auto"/>
          </w:tcPr>
          <w:p w14:paraId="4E2BEB26" w14:textId="11FBD249"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37" w:type="pct"/>
            <w:gridSpan w:val="3"/>
          </w:tcPr>
          <w:p w14:paraId="05E8EB9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3A3EBEE" w14:textId="77777777" w:rsidR="008E704B" w:rsidRPr="001B19ED" w:rsidRDefault="008E704B" w:rsidP="00DD3E4F">
            <w:pPr>
              <w:rPr>
                <w:rFonts w:ascii="Arial" w:hAnsi="Arial" w:cs="Arial"/>
                <w:sz w:val="18"/>
                <w:szCs w:val="18"/>
              </w:rPr>
            </w:pPr>
            <w:r w:rsidRPr="001B19ED">
              <w:rPr>
                <w:rFonts w:ascii="Arial" w:hAnsi="Arial" w:cs="Arial"/>
                <w:sz w:val="18"/>
                <w:szCs w:val="18"/>
              </w:rPr>
              <w:t>NMTZ119</w:t>
            </w:r>
          </w:p>
        </w:tc>
        <w:tc>
          <w:tcPr>
            <w:tcW w:w="1072" w:type="pct"/>
            <w:shd w:val="clear" w:color="auto" w:fill="auto"/>
          </w:tcPr>
          <w:p w14:paraId="529EFA01" w14:textId="04BEF63E" w:rsidR="008E704B" w:rsidRPr="001B19ED" w:rsidRDefault="008E704B" w:rsidP="00DD3E4F">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73" w:type="pct"/>
            <w:gridSpan w:val="2"/>
            <w:shd w:val="clear" w:color="auto" w:fill="auto"/>
          </w:tcPr>
          <w:p w14:paraId="37E9CB76" w14:textId="77777777" w:rsidR="008E704B" w:rsidRPr="001B19ED" w:rsidRDefault="008E704B"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DD3E4F">
            <w:pPr>
              <w:rPr>
                <w:rFonts w:ascii="Arial" w:hAnsi="Arial" w:cs="Arial"/>
                <w:sz w:val="18"/>
                <w:szCs w:val="18"/>
              </w:rPr>
            </w:pPr>
          </w:p>
        </w:tc>
        <w:tc>
          <w:tcPr>
            <w:tcW w:w="534" w:type="pct"/>
          </w:tcPr>
          <w:p w14:paraId="70A5C1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5C02017" w14:textId="3FA3A35F"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DD3E4F">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37" w:type="pct"/>
            <w:gridSpan w:val="3"/>
          </w:tcPr>
          <w:p w14:paraId="58B815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9124D13" w14:textId="77777777" w:rsidR="008E704B" w:rsidRPr="001B19ED" w:rsidRDefault="008E704B" w:rsidP="00DD3E4F">
            <w:pPr>
              <w:rPr>
                <w:rFonts w:ascii="Arial" w:hAnsi="Arial" w:cs="Arial"/>
                <w:sz w:val="18"/>
                <w:szCs w:val="18"/>
              </w:rPr>
            </w:pPr>
            <w:r w:rsidRPr="001B19ED">
              <w:rPr>
                <w:rFonts w:ascii="Arial" w:hAnsi="Arial" w:cs="Arial"/>
                <w:sz w:val="18"/>
                <w:szCs w:val="18"/>
              </w:rPr>
              <w:t>NMTZ120</w:t>
            </w:r>
          </w:p>
        </w:tc>
        <w:tc>
          <w:tcPr>
            <w:tcW w:w="1072" w:type="pct"/>
            <w:shd w:val="clear" w:color="auto" w:fill="auto"/>
          </w:tcPr>
          <w:p w14:paraId="3E239BEF" w14:textId="03BF3DEB" w:rsidR="008E704B" w:rsidRPr="001B19ED" w:rsidRDefault="008E704B"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6A5A641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DD3E4F">
            <w:pPr>
              <w:rPr>
                <w:rFonts w:ascii="Arial" w:hAnsi="Arial" w:cs="Arial"/>
                <w:sz w:val="18"/>
                <w:szCs w:val="18"/>
              </w:rPr>
            </w:pPr>
          </w:p>
        </w:tc>
        <w:tc>
          <w:tcPr>
            <w:tcW w:w="534" w:type="pct"/>
          </w:tcPr>
          <w:p w14:paraId="3FE92A6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E704B" w:rsidRDefault="008E704B"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71330DF4" w14:textId="603A4C78"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4EAB357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DD3E4F">
            <w:pPr>
              <w:rPr>
                <w:rFonts w:ascii="Arial" w:hAnsi="Arial" w:cs="Arial"/>
                <w:sz w:val="18"/>
                <w:szCs w:val="18"/>
              </w:rPr>
            </w:pPr>
            <w:r w:rsidRPr="001B19ED">
              <w:rPr>
                <w:rFonts w:ascii="Arial" w:hAnsi="Arial" w:cs="Arial"/>
                <w:sz w:val="18"/>
                <w:szCs w:val="18"/>
              </w:rPr>
              <w:t>NMTZ121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je obvezen podatek.</w:t>
            </w:r>
          </w:p>
        </w:tc>
        <w:tc>
          <w:tcPr>
            <w:tcW w:w="773"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534" w:type="pct"/>
            <w:tcBorders>
              <w:top w:val="single" w:sz="4" w:space="0" w:color="auto"/>
              <w:left w:val="nil"/>
              <w:bottom w:val="single" w:sz="4" w:space="0" w:color="auto"/>
              <w:right w:val="single" w:sz="4" w:space="0" w:color="auto"/>
            </w:tcBorders>
          </w:tcPr>
          <w:p w14:paraId="2448FBE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61ED73D" w14:textId="1CB2092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6833E93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DD3E4F">
            <w:pPr>
              <w:rPr>
                <w:rFonts w:ascii="Arial" w:hAnsi="Arial" w:cs="Arial"/>
                <w:sz w:val="18"/>
                <w:szCs w:val="18"/>
              </w:rPr>
            </w:pPr>
            <w:r w:rsidRPr="001B19ED">
              <w:rPr>
                <w:rFonts w:ascii="Arial" w:hAnsi="Arial" w:cs="Arial"/>
                <w:sz w:val="18"/>
                <w:szCs w:val="18"/>
              </w:rPr>
              <w:t>NMTZ122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34" w:type="pct"/>
            <w:tcBorders>
              <w:top w:val="single" w:sz="4" w:space="0" w:color="auto"/>
              <w:left w:val="nil"/>
              <w:bottom w:val="single" w:sz="4" w:space="0" w:color="auto"/>
              <w:right w:val="single" w:sz="4" w:space="0" w:color="auto"/>
            </w:tcBorders>
          </w:tcPr>
          <w:p w14:paraId="271E1B8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DD3E4F">
            <w:pPr>
              <w:rPr>
                <w:rFonts w:ascii="Arial" w:hAnsi="Arial" w:cs="Arial"/>
                <w:sz w:val="18"/>
                <w:szCs w:val="18"/>
              </w:rPr>
            </w:pPr>
          </w:p>
        </w:tc>
      </w:tr>
      <w:tr w:rsidR="007837B4" w:rsidRPr="001B19ED" w14:paraId="60122112" w14:textId="77777777" w:rsidTr="00DD3E4F">
        <w:trPr>
          <w:trHeight w:val="422"/>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75EFC959" w14:textId="7603939F"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0C4F8D"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DD3E4F">
            <w:pPr>
              <w:rPr>
                <w:rFonts w:ascii="Arial" w:hAnsi="Arial" w:cs="Arial"/>
                <w:sz w:val="18"/>
                <w:szCs w:val="18"/>
              </w:rPr>
            </w:pPr>
            <w:r w:rsidRPr="001B19ED">
              <w:rPr>
                <w:rFonts w:ascii="Arial" w:hAnsi="Arial" w:cs="Arial"/>
                <w:sz w:val="18"/>
                <w:szCs w:val="18"/>
              </w:rPr>
              <w:t>NMTZ123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34" w:type="pct"/>
            <w:tcBorders>
              <w:top w:val="single" w:sz="4" w:space="0" w:color="auto"/>
              <w:left w:val="nil"/>
              <w:bottom w:val="single" w:sz="4" w:space="0" w:color="auto"/>
              <w:right w:val="single" w:sz="4" w:space="0" w:color="auto"/>
            </w:tcBorders>
          </w:tcPr>
          <w:p w14:paraId="66A0D2F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DD3E4F">
            <w:pPr>
              <w:rPr>
                <w:rFonts w:ascii="Arial" w:hAnsi="Arial" w:cs="Arial"/>
                <w:sz w:val="18"/>
                <w:szCs w:val="18"/>
              </w:rPr>
            </w:pPr>
          </w:p>
        </w:tc>
      </w:tr>
      <w:tr w:rsidR="007837B4" w:rsidRPr="001B19ED" w14:paraId="10C5929B"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37" w:type="pct"/>
            <w:gridSpan w:val="3"/>
            <w:tcBorders>
              <w:top w:val="single" w:sz="4" w:space="0" w:color="auto"/>
              <w:left w:val="nil"/>
              <w:bottom w:val="single" w:sz="4" w:space="0" w:color="auto"/>
              <w:right w:val="single" w:sz="4" w:space="0" w:color="auto"/>
            </w:tcBorders>
          </w:tcPr>
          <w:p w14:paraId="329FEC2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DD3E4F">
            <w:pPr>
              <w:rPr>
                <w:rFonts w:ascii="Arial" w:hAnsi="Arial" w:cs="Arial"/>
                <w:sz w:val="18"/>
                <w:szCs w:val="18"/>
              </w:rPr>
            </w:pPr>
            <w:r w:rsidRPr="001B19ED">
              <w:rPr>
                <w:rFonts w:ascii="Arial" w:hAnsi="Arial" w:cs="Arial"/>
                <w:sz w:val="18"/>
                <w:szCs w:val="18"/>
              </w:rPr>
              <w:t>NMTZ124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vzdržuje v breme OZZ.                                                                                         </w:t>
            </w:r>
          </w:p>
        </w:tc>
        <w:tc>
          <w:tcPr>
            <w:tcW w:w="773"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4" w:type="pct"/>
            <w:tcBorders>
              <w:top w:val="single" w:sz="4" w:space="0" w:color="auto"/>
              <w:left w:val="nil"/>
              <w:bottom w:val="single" w:sz="4" w:space="0" w:color="auto"/>
              <w:right w:val="single" w:sz="4" w:space="0" w:color="auto"/>
            </w:tcBorders>
          </w:tcPr>
          <w:p w14:paraId="4223EA62" w14:textId="77777777" w:rsidR="008E704B" w:rsidRPr="00FD0A6E" w:rsidRDefault="008E704B" w:rsidP="00DD3E4F">
            <w:pPr>
              <w:rPr>
                <w:rFonts w:ascii="Arial" w:hAnsi="Arial"/>
                <w:sz w:val="16"/>
              </w:rPr>
            </w:pPr>
            <w:r w:rsidRPr="001B19ED">
              <w:rPr>
                <w:rFonts w:ascii="Arial" w:hAnsi="Arial" w:cs="Arial"/>
                <w:sz w:val="18"/>
                <w:szCs w:val="18"/>
              </w:rPr>
              <w:t>Zavrnitev</w:t>
            </w:r>
          </w:p>
          <w:p w14:paraId="08B0113F" w14:textId="41A6C9F9" w:rsidR="004A1761" w:rsidRPr="006264F0" w:rsidRDefault="004A1761" w:rsidP="00DD3E4F">
            <w:pPr>
              <w:rPr>
                <w:rFonts w:ascii="Arial" w:hAnsi="Arial" w:cs="Arial"/>
                <w:sz w:val="16"/>
                <w:szCs w:val="16"/>
              </w:rPr>
            </w:pPr>
            <w:r w:rsidRPr="006264F0">
              <w:rPr>
                <w:rFonts w:ascii="Arial" w:hAnsi="Arial" w:cs="Arial"/>
                <w:sz w:val="16"/>
                <w:szCs w:val="16"/>
              </w:rPr>
              <w:t>Kontrola se ukinja: 30.6.2025</w:t>
            </w:r>
          </w:p>
          <w:p w14:paraId="6656D499" w14:textId="77777777" w:rsidR="000E5A50" w:rsidRPr="001B19ED" w:rsidRDefault="000E5A50" w:rsidP="00DD3E4F">
            <w:pPr>
              <w:rPr>
                <w:rFonts w:ascii="Arial" w:hAnsi="Arial" w:cs="Arial"/>
                <w:sz w:val="18"/>
                <w:szCs w:val="18"/>
              </w:rPr>
            </w:pPr>
          </w:p>
          <w:p w14:paraId="76E3807F" w14:textId="77777777" w:rsidR="008E704B" w:rsidRPr="001B19ED" w:rsidRDefault="008E704B" w:rsidP="00DD3E4F">
            <w:pPr>
              <w:rPr>
                <w:rFonts w:ascii="Arial" w:hAnsi="Arial" w:cs="Arial"/>
                <w:sz w:val="18"/>
                <w:szCs w:val="18"/>
              </w:rPr>
            </w:pPr>
          </w:p>
        </w:tc>
      </w:tr>
      <w:tr w:rsidR="007837B4" w:rsidRPr="001B19ED" w14:paraId="1E4AA52F"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37" w:type="pct"/>
            <w:gridSpan w:val="3"/>
            <w:tcBorders>
              <w:top w:val="single" w:sz="4" w:space="0" w:color="auto"/>
              <w:left w:val="nil"/>
              <w:bottom w:val="single" w:sz="4" w:space="0" w:color="auto"/>
              <w:right w:val="single" w:sz="4" w:space="0" w:color="auto"/>
            </w:tcBorders>
          </w:tcPr>
          <w:p w14:paraId="462C7F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DD3E4F">
            <w:pPr>
              <w:rPr>
                <w:rFonts w:ascii="Arial" w:hAnsi="Arial" w:cs="Arial"/>
                <w:sz w:val="18"/>
                <w:szCs w:val="18"/>
              </w:rPr>
            </w:pPr>
            <w:r w:rsidRPr="001B19ED">
              <w:rPr>
                <w:rFonts w:ascii="Arial" w:hAnsi="Arial" w:cs="Arial"/>
                <w:sz w:val="18"/>
                <w:szCs w:val="18"/>
              </w:rPr>
              <w:t>NMTZ125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popravlja v breme OZZ.                                                                                         </w:t>
            </w:r>
          </w:p>
        </w:tc>
        <w:tc>
          <w:tcPr>
            <w:tcW w:w="773"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4" w:type="pct"/>
            <w:tcBorders>
              <w:top w:val="single" w:sz="4" w:space="0" w:color="auto"/>
              <w:left w:val="nil"/>
              <w:bottom w:val="single" w:sz="4" w:space="0" w:color="auto"/>
              <w:right w:val="single" w:sz="4" w:space="0" w:color="auto"/>
            </w:tcBorders>
          </w:tcPr>
          <w:p w14:paraId="5531DDE7" w14:textId="77777777" w:rsidR="008E704B" w:rsidRPr="00FD0A6E" w:rsidRDefault="008E704B" w:rsidP="00DD3E4F">
            <w:pPr>
              <w:rPr>
                <w:rFonts w:ascii="Arial" w:hAnsi="Arial"/>
                <w:sz w:val="16"/>
              </w:rPr>
            </w:pPr>
            <w:r w:rsidRPr="001B19ED">
              <w:rPr>
                <w:rFonts w:ascii="Arial" w:hAnsi="Arial" w:cs="Arial"/>
                <w:sz w:val="18"/>
                <w:szCs w:val="18"/>
              </w:rPr>
              <w:t>Zavrnitev</w:t>
            </w:r>
          </w:p>
          <w:p w14:paraId="399A079C" w14:textId="51154513" w:rsidR="004A1761" w:rsidRPr="001B19ED" w:rsidRDefault="004A1761" w:rsidP="00DD3E4F">
            <w:pPr>
              <w:rPr>
                <w:rFonts w:ascii="Arial" w:hAnsi="Arial" w:cs="Arial"/>
                <w:sz w:val="18"/>
                <w:szCs w:val="18"/>
              </w:rPr>
            </w:pPr>
            <w:r w:rsidRPr="006264F0">
              <w:rPr>
                <w:rFonts w:ascii="Arial" w:hAnsi="Arial" w:cs="Arial"/>
                <w:sz w:val="16"/>
                <w:szCs w:val="16"/>
              </w:rPr>
              <w:t>Kontrola se ukinja: 30.6.2025</w:t>
            </w:r>
          </w:p>
          <w:p w14:paraId="751AC028" w14:textId="77777777" w:rsidR="008E704B" w:rsidRPr="001B19ED" w:rsidRDefault="008E704B" w:rsidP="00DD3E4F">
            <w:pPr>
              <w:rPr>
                <w:rFonts w:ascii="Arial" w:hAnsi="Arial" w:cs="Arial"/>
                <w:sz w:val="18"/>
                <w:szCs w:val="18"/>
              </w:rPr>
            </w:pPr>
          </w:p>
        </w:tc>
      </w:tr>
      <w:tr w:rsidR="007837B4" w:rsidRPr="001B19ED" w14:paraId="2AE6FC4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0AFD038" w14:textId="2AC5E80B" w:rsidR="008E704B" w:rsidRPr="006F0216" w:rsidRDefault="008E704B" w:rsidP="00DD3E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DD3E4F">
            <w:pPr>
              <w:rPr>
                <w:rFonts w:ascii="Arial" w:hAnsi="Arial" w:cs="Arial"/>
                <w:sz w:val="18"/>
                <w:szCs w:val="18"/>
              </w:rPr>
            </w:pPr>
          </w:p>
          <w:p w14:paraId="4F7FD3E9" w14:textId="77777777" w:rsidR="00E70673" w:rsidRPr="006F0216" w:rsidRDefault="00E70673" w:rsidP="00DD3E4F">
            <w:pPr>
              <w:rPr>
                <w:rFonts w:ascii="Arial" w:hAnsi="Arial" w:cs="Arial"/>
                <w:sz w:val="18"/>
                <w:szCs w:val="18"/>
              </w:rPr>
            </w:pPr>
          </w:p>
        </w:tc>
        <w:tc>
          <w:tcPr>
            <w:tcW w:w="537" w:type="pct"/>
            <w:gridSpan w:val="3"/>
          </w:tcPr>
          <w:p w14:paraId="75F169C2" w14:textId="77777777" w:rsidR="008E704B" w:rsidRPr="006F0216" w:rsidRDefault="008E704B" w:rsidP="00DD3E4F">
            <w:pPr>
              <w:rPr>
                <w:rFonts w:ascii="Arial" w:hAnsi="Arial" w:cs="Arial"/>
                <w:sz w:val="18"/>
                <w:szCs w:val="18"/>
              </w:rPr>
            </w:pPr>
            <w:r w:rsidRPr="006F0216">
              <w:rPr>
                <w:rFonts w:ascii="Arial" w:hAnsi="Arial" w:cs="Arial"/>
                <w:sz w:val="18"/>
                <w:szCs w:val="18"/>
              </w:rPr>
              <w:t>Zdravnik ali dobavitelj</w:t>
            </w:r>
          </w:p>
        </w:tc>
        <w:tc>
          <w:tcPr>
            <w:tcW w:w="542" w:type="pct"/>
            <w:gridSpan w:val="2"/>
            <w:shd w:val="clear" w:color="auto" w:fill="auto"/>
            <w:noWrap/>
          </w:tcPr>
          <w:p w14:paraId="497328B1" w14:textId="77777777" w:rsidR="008E704B" w:rsidRPr="006F0216" w:rsidRDefault="008E704B" w:rsidP="00DD3E4F">
            <w:pPr>
              <w:rPr>
                <w:rFonts w:ascii="Arial" w:hAnsi="Arial" w:cs="Arial"/>
                <w:sz w:val="18"/>
                <w:szCs w:val="18"/>
              </w:rPr>
            </w:pPr>
            <w:r w:rsidRPr="006F0216">
              <w:rPr>
                <w:rFonts w:ascii="Arial" w:hAnsi="Arial" w:cs="Arial"/>
                <w:sz w:val="18"/>
                <w:szCs w:val="18"/>
              </w:rPr>
              <w:t>NMTZ127</w:t>
            </w:r>
          </w:p>
        </w:tc>
        <w:tc>
          <w:tcPr>
            <w:tcW w:w="1072" w:type="pct"/>
            <w:shd w:val="clear" w:color="auto" w:fill="auto"/>
          </w:tcPr>
          <w:p w14:paraId="61ECF9D2" w14:textId="58F53093" w:rsidR="00917E43" w:rsidRPr="006F0216" w:rsidRDefault="00917E43"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E704B" w:rsidRPr="006F0216" w:rsidRDefault="008E704B" w:rsidP="00DD3E4F">
            <w:pPr>
              <w:rPr>
                <w:rFonts w:ascii="Arial" w:hAnsi="Arial" w:cs="Arial"/>
                <w:sz w:val="18"/>
                <w:szCs w:val="18"/>
              </w:rPr>
            </w:pPr>
          </w:p>
        </w:tc>
        <w:tc>
          <w:tcPr>
            <w:tcW w:w="773" w:type="pct"/>
            <w:gridSpan w:val="2"/>
            <w:shd w:val="clear" w:color="auto" w:fill="auto"/>
          </w:tcPr>
          <w:p w14:paraId="652FD427" w14:textId="543105A1" w:rsidR="00917E43" w:rsidRPr="006F0216" w:rsidRDefault="00917E43"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w:t>
            </w:r>
            <w:r w:rsidR="004A1761">
              <w:rPr>
                <w:rFonts w:ascii="Arial" w:hAnsi="Arial" w:cs="Arial"/>
                <w:sz w:val="18"/>
                <w:szCs w:val="18"/>
              </w:rPr>
              <w:t>očilnice</w:t>
            </w:r>
            <w:r>
              <w:rPr>
                <w:rFonts w:ascii="Arial" w:hAnsi="Arial" w:cs="Arial"/>
                <w:sz w:val="18"/>
                <w:szCs w:val="18"/>
              </w:rPr>
              <w:t xml:space="preserve"> </w:t>
            </w:r>
            <w:r w:rsidR="004A1761">
              <w:rPr>
                <w:rFonts w:ascii="Arial" w:hAnsi="Arial" w:cs="Arial"/>
                <w:sz w:val="18"/>
                <w:szCs w:val="18"/>
              </w:rPr>
              <w:t xml:space="preserve"> </w:t>
            </w:r>
            <w:r>
              <w:rPr>
                <w:rFonts w:ascii="Arial" w:hAnsi="Arial" w:cs="Arial"/>
                <w:sz w:val="18"/>
                <w:szCs w:val="18"/>
              </w:rPr>
              <w:t>mora biti starejši od dneva izdaje</w:t>
            </w:r>
            <w:r w:rsidR="004A1761">
              <w:rPr>
                <w:rFonts w:ascii="Arial" w:hAnsi="Arial" w:cs="Arial"/>
                <w:sz w:val="18"/>
                <w:szCs w:val="18"/>
              </w:rPr>
              <w:t xml:space="preserve"> MP ali </w:t>
            </w:r>
            <w:r>
              <w:rPr>
                <w:rFonts w:ascii="Arial" w:hAnsi="Arial" w:cs="Arial"/>
                <w:sz w:val="18"/>
                <w:szCs w:val="18"/>
              </w:rPr>
              <w:t xml:space="preserve">prilagoditve in ne večji od dne zapisa v OL. </w:t>
            </w:r>
          </w:p>
        </w:tc>
        <w:tc>
          <w:tcPr>
            <w:tcW w:w="534" w:type="pct"/>
          </w:tcPr>
          <w:p w14:paraId="76EADB2B" w14:textId="77777777" w:rsidR="008E704B" w:rsidRPr="001B19ED" w:rsidRDefault="008E704B" w:rsidP="00DD3E4F">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42" w:type="pct"/>
            <w:shd w:val="clear" w:color="auto" w:fill="auto"/>
          </w:tcPr>
          <w:p w14:paraId="7A68185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37" w:type="pct"/>
            <w:gridSpan w:val="3"/>
          </w:tcPr>
          <w:p w14:paraId="4A9BCF4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66BEE99" w14:textId="77777777" w:rsidR="008E704B" w:rsidRPr="001B19ED" w:rsidRDefault="008E704B" w:rsidP="00DD3E4F">
            <w:pPr>
              <w:rPr>
                <w:rFonts w:ascii="Arial" w:hAnsi="Arial" w:cs="Arial"/>
                <w:sz w:val="18"/>
                <w:szCs w:val="18"/>
              </w:rPr>
            </w:pPr>
            <w:r w:rsidRPr="001B19ED">
              <w:rPr>
                <w:rFonts w:ascii="Arial" w:hAnsi="Arial" w:cs="Arial"/>
                <w:sz w:val="18"/>
                <w:szCs w:val="18"/>
              </w:rPr>
              <w:t>NMTZ128</w:t>
            </w:r>
          </w:p>
        </w:tc>
        <w:tc>
          <w:tcPr>
            <w:tcW w:w="1072" w:type="pct"/>
            <w:shd w:val="clear" w:color="auto" w:fill="auto"/>
          </w:tcPr>
          <w:p w14:paraId="05AD3D9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73" w:type="pct"/>
            <w:gridSpan w:val="2"/>
            <w:shd w:val="clear" w:color="auto" w:fill="auto"/>
          </w:tcPr>
          <w:p w14:paraId="621FE9A5" w14:textId="77777777" w:rsidR="008E704B" w:rsidRPr="001B19ED" w:rsidRDefault="008E704B"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34" w:type="pct"/>
          </w:tcPr>
          <w:p w14:paraId="7D53567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73B96C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37" w:type="pct"/>
            <w:gridSpan w:val="3"/>
          </w:tcPr>
          <w:p w14:paraId="4778276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78BC1AA" w14:textId="77777777" w:rsidR="008E704B" w:rsidRPr="001B19ED" w:rsidRDefault="008E704B" w:rsidP="00DD3E4F">
            <w:pPr>
              <w:rPr>
                <w:rFonts w:ascii="Arial" w:hAnsi="Arial" w:cs="Arial"/>
                <w:sz w:val="18"/>
                <w:szCs w:val="18"/>
              </w:rPr>
            </w:pPr>
            <w:r w:rsidRPr="001B19ED">
              <w:rPr>
                <w:rFonts w:ascii="Arial" w:hAnsi="Arial" w:cs="Arial"/>
                <w:sz w:val="18"/>
                <w:szCs w:val="18"/>
              </w:rPr>
              <w:t>NMTZ130</w:t>
            </w:r>
          </w:p>
        </w:tc>
        <w:tc>
          <w:tcPr>
            <w:tcW w:w="1072" w:type="pct"/>
            <w:shd w:val="clear" w:color="auto" w:fill="auto"/>
          </w:tcPr>
          <w:p w14:paraId="77917DDB"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773" w:type="pct"/>
            <w:gridSpan w:val="2"/>
            <w:shd w:val="clear" w:color="auto" w:fill="auto"/>
          </w:tcPr>
          <w:p w14:paraId="2396385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Pr>
          <w:p w14:paraId="54FD20B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D7A1CC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37" w:type="pct"/>
            <w:gridSpan w:val="3"/>
          </w:tcPr>
          <w:p w14:paraId="0FFA09E6"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shd w:val="clear" w:color="auto" w:fill="auto"/>
            <w:noWrap/>
          </w:tcPr>
          <w:p w14:paraId="065A7342" w14:textId="77777777" w:rsidR="008E704B" w:rsidRPr="001B19ED" w:rsidRDefault="008E704B" w:rsidP="00DD3E4F">
            <w:pPr>
              <w:rPr>
                <w:rFonts w:ascii="Arial" w:hAnsi="Arial" w:cs="Arial"/>
                <w:sz w:val="18"/>
                <w:szCs w:val="18"/>
              </w:rPr>
            </w:pPr>
            <w:r w:rsidRPr="001B19ED">
              <w:rPr>
                <w:rFonts w:ascii="Arial" w:hAnsi="Arial" w:cs="Arial"/>
                <w:sz w:val="18"/>
                <w:szCs w:val="18"/>
              </w:rPr>
              <w:t>NMTZ132</w:t>
            </w:r>
          </w:p>
        </w:tc>
        <w:tc>
          <w:tcPr>
            <w:tcW w:w="1072" w:type="pct"/>
            <w:shd w:val="clear" w:color="auto" w:fill="auto"/>
          </w:tcPr>
          <w:p w14:paraId="57044F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73" w:type="pct"/>
            <w:gridSpan w:val="2"/>
            <w:shd w:val="clear" w:color="auto" w:fill="auto"/>
          </w:tcPr>
          <w:p w14:paraId="5B58347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Pr>
          <w:p w14:paraId="61E1247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FF8C962"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37" w:type="pct"/>
            <w:gridSpan w:val="3"/>
          </w:tcPr>
          <w:p w14:paraId="2F8FE1C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3DD492C3" w14:textId="77777777" w:rsidR="008E704B" w:rsidRPr="001B19ED" w:rsidRDefault="008E704B" w:rsidP="00DD3E4F">
            <w:pPr>
              <w:rPr>
                <w:rFonts w:ascii="Arial" w:hAnsi="Arial" w:cs="Arial"/>
                <w:sz w:val="18"/>
                <w:szCs w:val="18"/>
              </w:rPr>
            </w:pPr>
            <w:r w:rsidRPr="001B19ED">
              <w:rPr>
                <w:rFonts w:ascii="Arial" w:hAnsi="Arial" w:cs="Arial"/>
                <w:sz w:val="18"/>
                <w:szCs w:val="18"/>
              </w:rPr>
              <w:t>NMTZ134</w:t>
            </w:r>
          </w:p>
        </w:tc>
        <w:tc>
          <w:tcPr>
            <w:tcW w:w="1072" w:type="pct"/>
            <w:shd w:val="clear" w:color="auto" w:fill="auto"/>
          </w:tcPr>
          <w:p w14:paraId="1F0F2107" w14:textId="2CF95316"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73" w:type="pct"/>
            <w:gridSpan w:val="2"/>
            <w:shd w:val="clear" w:color="auto" w:fill="auto"/>
          </w:tcPr>
          <w:p w14:paraId="2272C9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28A4852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42" w:type="pct"/>
            <w:shd w:val="clear" w:color="auto" w:fill="auto"/>
          </w:tcPr>
          <w:p w14:paraId="4D658627"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537" w:type="pct"/>
            <w:gridSpan w:val="3"/>
          </w:tcPr>
          <w:p w14:paraId="6CB3BE3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6946738" w14:textId="77777777" w:rsidR="008E704B" w:rsidRPr="001B19ED" w:rsidRDefault="008E704B" w:rsidP="00DD3E4F">
            <w:pPr>
              <w:rPr>
                <w:rFonts w:ascii="Arial" w:hAnsi="Arial" w:cs="Arial"/>
                <w:sz w:val="18"/>
                <w:szCs w:val="18"/>
              </w:rPr>
            </w:pPr>
            <w:r w:rsidRPr="001B19ED">
              <w:rPr>
                <w:rFonts w:ascii="Arial" w:hAnsi="Arial" w:cs="Arial"/>
                <w:sz w:val="18"/>
                <w:szCs w:val="18"/>
              </w:rPr>
              <w:t>NMTZ135</w:t>
            </w:r>
          </w:p>
        </w:tc>
        <w:tc>
          <w:tcPr>
            <w:tcW w:w="1072" w:type="pct"/>
            <w:shd w:val="clear" w:color="auto" w:fill="auto"/>
          </w:tcPr>
          <w:p w14:paraId="4648AE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73" w:type="pct"/>
            <w:gridSpan w:val="2"/>
            <w:shd w:val="clear" w:color="auto" w:fill="auto"/>
          </w:tcPr>
          <w:p w14:paraId="6D52B8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198E36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42" w:type="pct"/>
            <w:shd w:val="clear" w:color="auto" w:fill="auto"/>
          </w:tcPr>
          <w:p w14:paraId="25D46C09"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37" w:type="pct"/>
            <w:gridSpan w:val="3"/>
          </w:tcPr>
          <w:p w14:paraId="209C188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F665567" w14:textId="77777777" w:rsidR="008E704B" w:rsidRPr="001B19ED" w:rsidRDefault="008E704B" w:rsidP="00DD3E4F">
            <w:pPr>
              <w:rPr>
                <w:rFonts w:ascii="Arial" w:hAnsi="Arial" w:cs="Arial"/>
                <w:sz w:val="18"/>
                <w:szCs w:val="18"/>
              </w:rPr>
            </w:pPr>
            <w:r w:rsidRPr="001B19ED">
              <w:rPr>
                <w:rFonts w:ascii="Arial" w:hAnsi="Arial" w:cs="Arial"/>
                <w:sz w:val="18"/>
                <w:szCs w:val="18"/>
              </w:rPr>
              <w:t>NMTZ136</w:t>
            </w:r>
          </w:p>
        </w:tc>
        <w:tc>
          <w:tcPr>
            <w:tcW w:w="1072" w:type="pct"/>
            <w:shd w:val="clear" w:color="auto" w:fill="auto"/>
          </w:tcPr>
          <w:p w14:paraId="33E7202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73" w:type="pct"/>
            <w:gridSpan w:val="2"/>
            <w:shd w:val="clear" w:color="auto" w:fill="auto"/>
          </w:tcPr>
          <w:p w14:paraId="44C8E91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6AA39D7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7CC9C5" w14:textId="7C4E2B1E" w:rsidR="008E704B" w:rsidRPr="001B19ED" w:rsidRDefault="008E704B"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DD3E4F">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37" w:type="pct"/>
            <w:gridSpan w:val="3"/>
          </w:tcPr>
          <w:p w14:paraId="341473D7" w14:textId="2243BD90"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FACD25B" w14:textId="43B43E24" w:rsidR="008E704B" w:rsidRPr="001B19ED" w:rsidRDefault="008E704B" w:rsidP="00DD3E4F">
            <w:pPr>
              <w:rPr>
                <w:rFonts w:ascii="Arial" w:hAnsi="Arial" w:cs="Arial"/>
                <w:sz w:val="18"/>
                <w:szCs w:val="18"/>
              </w:rPr>
            </w:pPr>
            <w:r w:rsidRPr="001B19ED">
              <w:rPr>
                <w:rFonts w:ascii="Arial" w:hAnsi="Arial" w:cs="Arial"/>
                <w:sz w:val="18"/>
                <w:szCs w:val="18"/>
              </w:rPr>
              <w:t>NMTZ137</w:t>
            </w:r>
          </w:p>
        </w:tc>
        <w:tc>
          <w:tcPr>
            <w:tcW w:w="1072" w:type="pct"/>
            <w:shd w:val="clear" w:color="auto" w:fill="auto"/>
          </w:tcPr>
          <w:p w14:paraId="6F0F2680" w14:textId="7D111427" w:rsidR="008E704B" w:rsidRPr="001B19ED" w:rsidRDefault="008B6CA6"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73" w:type="pct"/>
            <w:gridSpan w:val="2"/>
            <w:shd w:val="clear" w:color="auto" w:fill="auto"/>
          </w:tcPr>
          <w:p w14:paraId="3344F68F" w14:textId="761966E0" w:rsidR="008E704B" w:rsidRPr="001B19ED" w:rsidRDefault="00D756F4"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34" w:type="pct"/>
          </w:tcPr>
          <w:p w14:paraId="77B3A1BD" w14:textId="05089EA3"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4238461"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37" w:type="pct"/>
            <w:gridSpan w:val="3"/>
          </w:tcPr>
          <w:p w14:paraId="4A0580B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026AC24" w14:textId="77777777" w:rsidR="008E704B" w:rsidRPr="001B19ED" w:rsidRDefault="008E704B" w:rsidP="00DD3E4F">
            <w:pPr>
              <w:rPr>
                <w:rFonts w:ascii="Arial" w:hAnsi="Arial" w:cs="Arial"/>
                <w:sz w:val="18"/>
                <w:szCs w:val="18"/>
              </w:rPr>
            </w:pPr>
            <w:r w:rsidRPr="001B19ED">
              <w:rPr>
                <w:rFonts w:ascii="Arial" w:hAnsi="Arial" w:cs="Arial"/>
                <w:sz w:val="18"/>
                <w:szCs w:val="18"/>
              </w:rPr>
              <w:t>NMTZ138</w:t>
            </w:r>
          </w:p>
        </w:tc>
        <w:tc>
          <w:tcPr>
            <w:tcW w:w="1072" w:type="pct"/>
            <w:shd w:val="clear" w:color="auto" w:fill="auto"/>
          </w:tcPr>
          <w:p w14:paraId="76A6B08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773" w:type="pct"/>
            <w:gridSpan w:val="2"/>
            <w:shd w:val="clear" w:color="auto" w:fill="auto"/>
          </w:tcPr>
          <w:p w14:paraId="73CE0D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534" w:type="pct"/>
          </w:tcPr>
          <w:p w14:paraId="42D64FA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37BCF06"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DD3E4F">
            <w:pPr>
              <w:rPr>
                <w:rFonts w:ascii="Arial" w:hAnsi="Arial"/>
                <w:sz w:val="18"/>
              </w:rPr>
            </w:pPr>
            <w:r w:rsidRPr="001B19ED">
              <w:rPr>
                <w:rFonts w:ascii="Arial" w:hAnsi="Arial" w:cs="Arial"/>
                <w:sz w:val="18"/>
                <w:szCs w:val="18"/>
              </w:rPr>
              <w:t>Preverjamo obstoj ZZZS številke organizacije v evidenci organizacij.</w:t>
            </w:r>
          </w:p>
        </w:tc>
        <w:tc>
          <w:tcPr>
            <w:tcW w:w="537" w:type="pct"/>
            <w:gridSpan w:val="3"/>
          </w:tcPr>
          <w:p w14:paraId="4FBA0B4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F503DA6" w14:textId="77777777" w:rsidR="008E704B" w:rsidRPr="001B19ED" w:rsidRDefault="008E704B" w:rsidP="00DD3E4F">
            <w:pPr>
              <w:rPr>
                <w:rFonts w:ascii="Arial" w:hAnsi="Arial" w:cs="Arial"/>
                <w:sz w:val="18"/>
                <w:szCs w:val="18"/>
              </w:rPr>
            </w:pPr>
            <w:r w:rsidRPr="001B19ED">
              <w:rPr>
                <w:rFonts w:ascii="Arial" w:hAnsi="Arial" w:cs="Arial"/>
                <w:sz w:val="18"/>
                <w:szCs w:val="18"/>
              </w:rPr>
              <w:t>NMTZ141</w:t>
            </w:r>
          </w:p>
        </w:tc>
        <w:tc>
          <w:tcPr>
            <w:tcW w:w="1072" w:type="pct"/>
            <w:shd w:val="clear" w:color="auto" w:fill="auto"/>
          </w:tcPr>
          <w:p w14:paraId="3459D7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73" w:type="pct"/>
            <w:gridSpan w:val="2"/>
            <w:shd w:val="clear" w:color="auto" w:fill="auto"/>
          </w:tcPr>
          <w:p w14:paraId="75A8886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34" w:type="pct"/>
          </w:tcPr>
          <w:p w14:paraId="5D86451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DD3E4F">
            <w:pPr>
              <w:rPr>
                <w:rFonts w:ascii="Arial" w:hAnsi="Arial" w:cs="Arial"/>
                <w:sz w:val="18"/>
                <w:szCs w:val="18"/>
              </w:rPr>
            </w:pPr>
          </w:p>
        </w:tc>
      </w:tr>
      <w:tr w:rsidR="007837B4" w:rsidRPr="001B19ED" w14:paraId="458CED5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8D161F3"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37" w:type="pct"/>
            <w:gridSpan w:val="3"/>
          </w:tcPr>
          <w:p w14:paraId="53A7859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CBDA5CF" w14:textId="77777777" w:rsidR="008E704B" w:rsidRPr="001B19ED" w:rsidRDefault="008E704B" w:rsidP="00DD3E4F">
            <w:pPr>
              <w:rPr>
                <w:rFonts w:ascii="Arial" w:hAnsi="Arial" w:cs="Arial"/>
                <w:sz w:val="18"/>
                <w:szCs w:val="18"/>
              </w:rPr>
            </w:pPr>
            <w:r w:rsidRPr="001B19ED">
              <w:rPr>
                <w:rFonts w:ascii="Arial" w:hAnsi="Arial" w:cs="Arial"/>
                <w:sz w:val="18"/>
                <w:szCs w:val="18"/>
              </w:rPr>
              <w:t>NMTZ142</w:t>
            </w:r>
          </w:p>
        </w:tc>
        <w:tc>
          <w:tcPr>
            <w:tcW w:w="1072" w:type="pct"/>
            <w:shd w:val="clear" w:color="auto" w:fill="auto"/>
          </w:tcPr>
          <w:p w14:paraId="728EE4D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73" w:type="pct"/>
            <w:gridSpan w:val="2"/>
            <w:shd w:val="clear" w:color="auto" w:fill="auto"/>
          </w:tcPr>
          <w:p w14:paraId="6EEEFD5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34" w:type="pct"/>
          </w:tcPr>
          <w:p w14:paraId="617A44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DD3E4F">
            <w:pPr>
              <w:rPr>
                <w:rFonts w:ascii="Arial" w:hAnsi="Arial" w:cs="Arial"/>
                <w:sz w:val="18"/>
                <w:szCs w:val="18"/>
              </w:rPr>
            </w:pPr>
          </w:p>
        </w:tc>
      </w:tr>
      <w:tr w:rsidR="007837B4" w:rsidRPr="001B19ED" w14:paraId="3402D91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A78F82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37" w:type="pct"/>
            <w:gridSpan w:val="3"/>
          </w:tcPr>
          <w:p w14:paraId="1DD4745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A80F437" w14:textId="77777777" w:rsidR="008E704B" w:rsidRPr="001B19ED" w:rsidRDefault="008E704B" w:rsidP="00DD3E4F">
            <w:pPr>
              <w:rPr>
                <w:rFonts w:ascii="Arial" w:hAnsi="Arial" w:cs="Arial"/>
                <w:sz w:val="18"/>
                <w:szCs w:val="18"/>
              </w:rPr>
            </w:pPr>
            <w:r w:rsidRPr="001B19ED">
              <w:rPr>
                <w:rFonts w:ascii="Arial" w:hAnsi="Arial" w:cs="Arial"/>
                <w:sz w:val="18"/>
                <w:szCs w:val="18"/>
              </w:rPr>
              <w:t>NMTZ143</w:t>
            </w:r>
          </w:p>
        </w:tc>
        <w:tc>
          <w:tcPr>
            <w:tcW w:w="1072" w:type="pct"/>
            <w:shd w:val="clear" w:color="auto" w:fill="auto"/>
          </w:tcPr>
          <w:p w14:paraId="4025D96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 z ZZZS nima veljavne pogodbe.</w:t>
            </w:r>
          </w:p>
        </w:tc>
        <w:tc>
          <w:tcPr>
            <w:tcW w:w="773" w:type="pct"/>
            <w:gridSpan w:val="2"/>
            <w:shd w:val="clear" w:color="auto" w:fill="auto"/>
          </w:tcPr>
          <w:p w14:paraId="0712A60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34" w:type="pct"/>
          </w:tcPr>
          <w:p w14:paraId="717831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DD3E4F">
            <w:pPr>
              <w:rPr>
                <w:rFonts w:ascii="Arial" w:hAnsi="Arial" w:cs="Arial"/>
                <w:sz w:val="18"/>
                <w:szCs w:val="18"/>
              </w:rPr>
            </w:pPr>
          </w:p>
          <w:p w14:paraId="01B91262" w14:textId="77777777" w:rsidR="008E704B" w:rsidRPr="001B19ED" w:rsidRDefault="008E704B" w:rsidP="00DD3E4F">
            <w:pPr>
              <w:rPr>
                <w:rFonts w:ascii="Arial" w:hAnsi="Arial" w:cs="Arial"/>
                <w:sz w:val="18"/>
                <w:szCs w:val="18"/>
              </w:rPr>
            </w:pPr>
          </w:p>
        </w:tc>
      </w:tr>
      <w:tr w:rsidR="007837B4" w:rsidRPr="001B19ED" w14:paraId="6D43C44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C4E6C7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37" w:type="pct"/>
            <w:gridSpan w:val="3"/>
          </w:tcPr>
          <w:p w14:paraId="17A41BC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DCA4F3A" w14:textId="77777777" w:rsidR="008E704B" w:rsidRPr="001B19ED" w:rsidRDefault="008E704B" w:rsidP="00DD3E4F">
            <w:pPr>
              <w:rPr>
                <w:rFonts w:ascii="Arial" w:hAnsi="Arial" w:cs="Arial"/>
                <w:sz w:val="18"/>
                <w:szCs w:val="18"/>
              </w:rPr>
            </w:pPr>
            <w:r w:rsidRPr="001B19ED">
              <w:rPr>
                <w:rFonts w:ascii="Arial" w:hAnsi="Arial" w:cs="Arial"/>
                <w:sz w:val="18"/>
                <w:szCs w:val="18"/>
              </w:rPr>
              <w:t>NMTZ145</w:t>
            </w:r>
          </w:p>
        </w:tc>
        <w:tc>
          <w:tcPr>
            <w:tcW w:w="1072" w:type="pct"/>
            <w:shd w:val="clear" w:color="auto" w:fill="auto"/>
          </w:tcPr>
          <w:p w14:paraId="254E24CF" w14:textId="77777777" w:rsidR="006F0216" w:rsidRDefault="008E704B"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53AA9C7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34" w:type="pct"/>
          </w:tcPr>
          <w:p w14:paraId="5340853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BCED40D"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37" w:type="pct"/>
            <w:gridSpan w:val="3"/>
          </w:tcPr>
          <w:p w14:paraId="28A9F05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A75BF27" w14:textId="77777777" w:rsidR="008E704B" w:rsidRPr="001B19ED" w:rsidRDefault="008E704B" w:rsidP="00DD3E4F">
            <w:pPr>
              <w:rPr>
                <w:rFonts w:ascii="Arial" w:hAnsi="Arial" w:cs="Arial"/>
                <w:sz w:val="18"/>
                <w:szCs w:val="18"/>
              </w:rPr>
            </w:pPr>
            <w:r w:rsidRPr="001B19ED">
              <w:rPr>
                <w:rFonts w:ascii="Arial" w:hAnsi="Arial" w:cs="Arial"/>
                <w:sz w:val="18"/>
                <w:szCs w:val="18"/>
              </w:rPr>
              <w:t>NMTZ148</w:t>
            </w:r>
          </w:p>
        </w:tc>
        <w:tc>
          <w:tcPr>
            <w:tcW w:w="1072" w:type="pct"/>
            <w:shd w:val="clear" w:color="auto" w:fill="auto"/>
          </w:tcPr>
          <w:p w14:paraId="3232FF9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73" w:type="pct"/>
            <w:gridSpan w:val="2"/>
            <w:shd w:val="clear" w:color="auto" w:fill="auto"/>
          </w:tcPr>
          <w:p w14:paraId="6983A4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4" w:type="pct"/>
          </w:tcPr>
          <w:p w14:paraId="7A4638B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DD3E4F">
            <w:pPr>
              <w:rPr>
                <w:rFonts w:ascii="Arial" w:hAnsi="Arial" w:cs="Arial"/>
                <w:sz w:val="18"/>
                <w:szCs w:val="18"/>
              </w:rPr>
            </w:pPr>
          </w:p>
        </w:tc>
      </w:tr>
      <w:tr w:rsidR="007837B4" w:rsidRPr="001B19ED" w14:paraId="12DC7F5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136E06E" w14:textId="5E08B10B" w:rsidR="008E704B" w:rsidRPr="001B19ED"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37" w:type="pct"/>
            <w:gridSpan w:val="3"/>
          </w:tcPr>
          <w:p w14:paraId="714CBCE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7F85EDC" w14:textId="77777777" w:rsidR="008E704B" w:rsidRPr="001B19ED" w:rsidRDefault="008E704B" w:rsidP="00DD3E4F">
            <w:pPr>
              <w:rPr>
                <w:rFonts w:ascii="Arial" w:hAnsi="Arial" w:cs="Arial"/>
                <w:sz w:val="18"/>
                <w:szCs w:val="18"/>
              </w:rPr>
            </w:pPr>
            <w:r w:rsidRPr="001B19ED">
              <w:rPr>
                <w:rFonts w:ascii="Arial" w:hAnsi="Arial" w:cs="Arial"/>
                <w:sz w:val="18"/>
                <w:szCs w:val="18"/>
              </w:rPr>
              <w:t>NMTZ149</w:t>
            </w:r>
          </w:p>
        </w:tc>
        <w:tc>
          <w:tcPr>
            <w:tcW w:w="1072" w:type="pct"/>
            <w:shd w:val="clear" w:color="auto" w:fill="auto"/>
          </w:tcPr>
          <w:p w14:paraId="7E5BEF8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280093B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DD3E4F">
            <w:pPr>
              <w:rPr>
                <w:rFonts w:ascii="Arial" w:hAnsi="Arial" w:cs="Arial"/>
                <w:sz w:val="18"/>
                <w:szCs w:val="18"/>
              </w:rPr>
            </w:pPr>
          </w:p>
        </w:tc>
        <w:tc>
          <w:tcPr>
            <w:tcW w:w="534" w:type="pct"/>
          </w:tcPr>
          <w:p w14:paraId="1677F41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00CC8D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DD3E4F">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4B45FD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6CE6073" w14:textId="77777777" w:rsidR="008E704B" w:rsidRPr="001B19ED" w:rsidRDefault="008E704B" w:rsidP="00DD3E4F">
            <w:pPr>
              <w:rPr>
                <w:rFonts w:ascii="Arial" w:hAnsi="Arial" w:cs="Arial"/>
                <w:sz w:val="18"/>
                <w:szCs w:val="18"/>
              </w:rPr>
            </w:pPr>
            <w:r w:rsidRPr="001B19ED">
              <w:rPr>
                <w:rFonts w:ascii="Arial" w:hAnsi="Arial" w:cs="Arial"/>
                <w:sz w:val="18"/>
                <w:szCs w:val="18"/>
              </w:rPr>
              <w:t>NMTZ150</w:t>
            </w:r>
          </w:p>
        </w:tc>
        <w:tc>
          <w:tcPr>
            <w:tcW w:w="1072" w:type="pct"/>
            <w:shd w:val="clear" w:color="auto" w:fill="auto"/>
          </w:tcPr>
          <w:p w14:paraId="7656FA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73" w:type="pct"/>
            <w:gridSpan w:val="2"/>
            <w:shd w:val="clear" w:color="auto" w:fill="auto"/>
          </w:tcPr>
          <w:p w14:paraId="01D177C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34" w:type="pct"/>
          </w:tcPr>
          <w:p w14:paraId="4217446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E17D643"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5DA19B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B1A04A8" w14:textId="77777777" w:rsidR="008E704B" w:rsidRPr="001B19ED" w:rsidRDefault="008E704B" w:rsidP="00DD3E4F">
            <w:pPr>
              <w:rPr>
                <w:rFonts w:ascii="Arial" w:hAnsi="Arial" w:cs="Arial"/>
                <w:sz w:val="18"/>
                <w:szCs w:val="18"/>
              </w:rPr>
            </w:pPr>
            <w:r w:rsidRPr="001B19ED">
              <w:rPr>
                <w:rFonts w:ascii="Arial" w:hAnsi="Arial" w:cs="Arial"/>
                <w:sz w:val="18"/>
                <w:szCs w:val="18"/>
              </w:rPr>
              <w:t>NMTZ151</w:t>
            </w:r>
          </w:p>
        </w:tc>
        <w:tc>
          <w:tcPr>
            <w:tcW w:w="1072" w:type="pct"/>
            <w:shd w:val="clear" w:color="auto" w:fill="auto"/>
          </w:tcPr>
          <w:p w14:paraId="403186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46F87B0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34" w:type="pct"/>
          </w:tcPr>
          <w:p w14:paraId="459488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FE0591D"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40B0334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2AD2F5F" w14:textId="77777777" w:rsidR="008E704B" w:rsidRPr="001B19ED" w:rsidRDefault="008E704B" w:rsidP="00DD3E4F">
            <w:pPr>
              <w:rPr>
                <w:rFonts w:ascii="Arial" w:hAnsi="Arial" w:cs="Arial"/>
                <w:sz w:val="18"/>
                <w:szCs w:val="18"/>
              </w:rPr>
            </w:pPr>
            <w:r w:rsidRPr="001B19ED">
              <w:rPr>
                <w:rFonts w:ascii="Arial" w:hAnsi="Arial" w:cs="Arial"/>
                <w:sz w:val="18"/>
                <w:szCs w:val="18"/>
              </w:rPr>
              <w:t>NMTZ152</w:t>
            </w:r>
          </w:p>
        </w:tc>
        <w:tc>
          <w:tcPr>
            <w:tcW w:w="1072" w:type="pct"/>
            <w:shd w:val="clear" w:color="auto" w:fill="auto"/>
          </w:tcPr>
          <w:p w14:paraId="08FF28E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73" w:type="pct"/>
            <w:gridSpan w:val="2"/>
            <w:shd w:val="clear" w:color="auto" w:fill="auto"/>
          </w:tcPr>
          <w:p w14:paraId="3FD0F425" w14:textId="77777777" w:rsidR="008E704B" w:rsidRPr="001B19ED" w:rsidRDefault="008E704B" w:rsidP="00DD3E4F">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34" w:type="pct"/>
          </w:tcPr>
          <w:p w14:paraId="4E32FB3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D3CDE72" w14:textId="169E1DC4" w:rsidR="00B31D95" w:rsidRDefault="008E704B" w:rsidP="00DD3E4F">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56B9C3E3"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F9CB11C" w14:textId="77777777" w:rsidR="008E704B" w:rsidRPr="001B19ED" w:rsidRDefault="008E704B" w:rsidP="00DD3E4F">
            <w:pPr>
              <w:rPr>
                <w:rFonts w:ascii="Arial" w:hAnsi="Arial" w:cs="Arial"/>
                <w:sz w:val="18"/>
                <w:szCs w:val="18"/>
              </w:rPr>
            </w:pPr>
            <w:r w:rsidRPr="001B19ED">
              <w:rPr>
                <w:rFonts w:ascii="Arial" w:hAnsi="Arial" w:cs="Arial"/>
                <w:sz w:val="18"/>
                <w:szCs w:val="18"/>
              </w:rPr>
              <w:t>NMTZ153</w:t>
            </w:r>
          </w:p>
        </w:tc>
        <w:tc>
          <w:tcPr>
            <w:tcW w:w="1072" w:type="pct"/>
            <w:shd w:val="clear" w:color="auto" w:fill="auto"/>
          </w:tcPr>
          <w:p w14:paraId="29434A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73" w:type="pct"/>
            <w:gridSpan w:val="2"/>
            <w:shd w:val="clear" w:color="auto" w:fill="auto"/>
          </w:tcPr>
          <w:p w14:paraId="1584533E" w14:textId="77777777" w:rsidR="008E704B" w:rsidRPr="001B19ED" w:rsidRDefault="008E704B" w:rsidP="00DD3E4F">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34" w:type="pct"/>
          </w:tcPr>
          <w:p w14:paraId="39C798B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26C143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D3E4F">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37" w:type="pct"/>
            <w:gridSpan w:val="3"/>
          </w:tcPr>
          <w:p w14:paraId="3E5E55C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40E7124" w14:textId="77777777" w:rsidR="008E704B" w:rsidRPr="001B19ED" w:rsidRDefault="008E704B" w:rsidP="00DD3E4F">
            <w:pPr>
              <w:rPr>
                <w:rFonts w:ascii="Arial" w:hAnsi="Arial" w:cs="Arial"/>
                <w:sz w:val="18"/>
                <w:szCs w:val="18"/>
              </w:rPr>
            </w:pPr>
            <w:r w:rsidRPr="001B19ED">
              <w:rPr>
                <w:rFonts w:ascii="Arial" w:hAnsi="Arial" w:cs="Arial"/>
                <w:sz w:val="18"/>
                <w:szCs w:val="18"/>
              </w:rPr>
              <w:t>NMTZ154</w:t>
            </w:r>
          </w:p>
        </w:tc>
        <w:tc>
          <w:tcPr>
            <w:tcW w:w="1072" w:type="pct"/>
            <w:shd w:val="clear" w:color="auto" w:fill="auto"/>
          </w:tcPr>
          <w:p w14:paraId="7917397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73" w:type="pct"/>
            <w:gridSpan w:val="2"/>
            <w:shd w:val="clear" w:color="auto" w:fill="auto"/>
          </w:tcPr>
          <w:p w14:paraId="5FD6E648" w14:textId="35EBE742" w:rsidR="008E704B" w:rsidRPr="001B19ED" w:rsidRDefault="00D80025"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34" w:type="pct"/>
          </w:tcPr>
          <w:p w14:paraId="524D3D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623869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delež MP PZZ.</w:t>
            </w:r>
          </w:p>
          <w:p w14:paraId="6CDBCB43" w14:textId="7CB7703C" w:rsidR="008E704B" w:rsidRDefault="008E704B" w:rsidP="00DD3E4F">
            <w:pPr>
              <w:rPr>
                <w:rFonts w:ascii="Arial" w:hAnsi="Arial" w:cs="Arial"/>
                <w:sz w:val="18"/>
                <w:szCs w:val="18"/>
              </w:rPr>
            </w:pPr>
            <w:r w:rsidRPr="001B19ED">
              <w:rPr>
                <w:rFonts w:ascii="Arial" w:hAnsi="Arial" w:cs="Arial"/>
                <w:sz w:val="18"/>
                <w:szCs w:val="18"/>
              </w:rPr>
              <w:t xml:space="preserve">Če je tip ZO 18 ali 19  in razlog obravnave 1, 2 ali 5 in način doplačila 3 izvajamo kontrolo na </w:t>
            </w:r>
            <w:r w:rsidR="00DD3E4F">
              <w:rPr>
                <w:rFonts w:ascii="Arial" w:hAnsi="Arial" w:cs="Arial"/>
                <w:sz w:val="18"/>
                <w:szCs w:val="18"/>
              </w:rPr>
              <w:t>vrednost</w:t>
            </w:r>
            <w:r w:rsidR="00DD3E4F" w:rsidRPr="001B19ED">
              <w:rPr>
                <w:rFonts w:ascii="Arial" w:hAnsi="Arial" w:cs="Arial"/>
                <w:sz w:val="18"/>
                <w:szCs w:val="18"/>
              </w:rPr>
              <w:t xml:space="preserve"> </w:t>
            </w:r>
            <w:r w:rsidRPr="001B19ED">
              <w:rPr>
                <w:rFonts w:ascii="Arial" w:hAnsi="Arial" w:cs="Arial"/>
                <w:sz w:val="18"/>
                <w:szCs w:val="18"/>
              </w:rPr>
              <w:t>PZZ.</w:t>
            </w:r>
            <w:r w:rsidRPr="001B19ED">
              <w:rPr>
                <w:rFonts w:ascii="Arial" w:hAnsi="Arial" w:cs="Arial"/>
                <w:sz w:val="18"/>
                <w:szCs w:val="18"/>
              </w:rPr>
              <w:br/>
              <w:t xml:space="preserve">Če </w:t>
            </w:r>
            <w:r w:rsidR="00DD3E4F">
              <w:rPr>
                <w:rFonts w:ascii="Arial" w:hAnsi="Arial" w:cs="Arial"/>
                <w:sz w:val="18"/>
                <w:szCs w:val="18"/>
              </w:rPr>
              <w:t>vrednost</w:t>
            </w:r>
            <w:r w:rsidRPr="001B19ED">
              <w:rPr>
                <w:rFonts w:ascii="Arial" w:hAnsi="Arial" w:cs="Arial"/>
                <w:sz w:val="18"/>
                <w:szCs w:val="18"/>
              </w:rPr>
              <w:t xml:space="preserve"> PZZ ni posredovan</w:t>
            </w:r>
            <w:r w:rsidR="00DD3E4F">
              <w:rPr>
                <w:rFonts w:ascii="Arial" w:hAnsi="Arial" w:cs="Arial"/>
                <w:sz w:val="18"/>
                <w:szCs w:val="18"/>
              </w:rPr>
              <w:t>a</w:t>
            </w:r>
            <w:r w:rsidRPr="001B19ED">
              <w:rPr>
                <w:rFonts w:ascii="Arial" w:hAnsi="Arial" w:cs="Arial"/>
                <w:sz w:val="18"/>
                <w:szCs w:val="18"/>
              </w:rPr>
              <w:t xml:space="preserve"> je napaka.</w:t>
            </w:r>
          </w:p>
          <w:p w14:paraId="5BEEBC32" w14:textId="6EEF277F" w:rsidR="00D80025" w:rsidRPr="001B19ED" w:rsidRDefault="00D80025" w:rsidP="00DD3E4F">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w:t>
            </w:r>
            <w:r w:rsidR="00DD3E4F">
              <w:rPr>
                <w:rFonts w:ascii="Arial" w:hAnsi="Arial" w:cs="Arial"/>
                <w:sz w:val="18"/>
                <w:szCs w:val="18"/>
              </w:rPr>
              <w:t xml:space="preserve"> vrednosti</w:t>
            </w:r>
            <w:r w:rsidRPr="00EA4593">
              <w:rPr>
                <w:rFonts w:ascii="Arial" w:hAnsi="Arial" w:cs="Arial"/>
                <w:sz w:val="18"/>
                <w:szCs w:val="18"/>
              </w:rPr>
              <w:t xml:space="preserve"> PZZ deleža.</w:t>
            </w:r>
          </w:p>
        </w:tc>
        <w:tc>
          <w:tcPr>
            <w:tcW w:w="537" w:type="pct"/>
            <w:gridSpan w:val="3"/>
          </w:tcPr>
          <w:p w14:paraId="70B6C19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E2DF8F4" w14:textId="77777777" w:rsidR="008E704B" w:rsidRPr="001B19ED" w:rsidRDefault="008E704B" w:rsidP="00DD3E4F">
            <w:pPr>
              <w:rPr>
                <w:rFonts w:ascii="Arial" w:hAnsi="Arial" w:cs="Arial"/>
                <w:sz w:val="18"/>
                <w:szCs w:val="18"/>
              </w:rPr>
            </w:pPr>
            <w:r w:rsidRPr="001B19ED">
              <w:rPr>
                <w:rFonts w:ascii="Arial" w:hAnsi="Arial" w:cs="Arial"/>
                <w:sz w:val="18"/>
                <w:szCs w:val="18"/>
              </w:rPr>
              <w:t>NMTZ155</w:t>
            </w:r>
          </w:p>
        </w:tc>
        <w:tc>
          <w:tcPr>
            <w:tcW w:w="1072" w:type="pct"/>
            <w:shd w:val="clear" w:color="auto" w:fill="auto"/>
          </w:tcPr>
          <w:p w14:paraId="34B4718C" w14:textId="2459A29D" w:rsidR="008E704B" w:rsidRPr="001B19ED" w:rsidRDefault="008E704B" w:rsidP="00DD3E4F">
            <w:pPr>
              <w:rPr>
                <w:rFonts w:ascii="Arial" w:hAnsi="Arial" w:cs="Arial"/>
                <w:sz w:val="18"/>
                <w:szCs w:val="18"/>
              </w:rPr>
            </w:pPr>
            <w:r w:rsidRPr="001B19ED">
              <w:rPr>
                <w:rFonts w:ascii="Arial" w:hAnsi="Arial" w:cs="Arial"/>
                <w:sz w:val="18"/>
                <w:szCs w:val="18"/>
              </w:rPr>
              <w:t xml:space="preserve">Podatek o </w:t>
            </w:r>
            <w:r w:rsidR="00DD3E4F">
              <w:rPr>
                <w:rFonts w:ascii="Arial" w:hAnsi="Arial" w:cs="Arial"/>
                <w:sz w:val="18"/>
                <w:szCs w:val="18"/>
              </w:rPr>
              <w:t>vrednosti</w:t>
            </w:r>
            <w:r w:rsidRPr="001B19ED">
              <w:rPr>
                <w:rFonts w:ascii="Arial" w:hAnsi="Arial" w:cs="Arial"/>
                <w:sz w:val="18"/>
                <w:szCs w:val="18"/>
              </w:rPr>
              <w:t xml:space="preserve">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73" w:type="pct"/>
            <w:gridSpan w:val="2"/>
            <w:shd w:val="clear" w:color="auto" w:fill="auto"/>
          </w:tcPr>
          <w:p w14:paraId="0974D79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49A6122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89E0405"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DD3E4F">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DD3E4F">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37" w:type="pct"/>
            <w:gridSpan w:val="3"/>
          </w:tcPr>
          <w:p w14:paraId="0DAC44E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4DB35C5" w14:textId="77777777" w:rsidR="008E704B" w:rsidRPr="001B19ED" w:rsidRDefault="008E704B" w:rsidP="00DD3E4F">
            <w:pPr>
              <w:rPr>
                <w:rFonts w:ascii="Arial" w:hAnsi="Arial" w:cs="Arial"/>
                <w:sz w:val="18"/>
                <w:szCs w:val="18"/>
              </w:rPr>
            </w:pPr>
            <w:r w:rsidRPr="001B19ED">
              <w:rPr>
                <w:rFonts w:ascii="Arial" w:hAnsi="Arial" w:cs="Arial"/>
                <w:sz w:val="18"/>
                <w:szCs w:val="18"/>
              </w:rPr>
              <w:t>NMTZ156</w:t>
            </w:r>
          </w:p>
        </w:tc>
        <w:tc>
          <w:tcPr>
            <w:tcW w:w="1072" w:type="pct"/>
            <w:shd w:val="clear" w:color="auto" w:fill="auto"/>
          </w:tcPr>
          <w:p w14:paraId="08AA8BB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Vrednost doplačila ni pravilno izračunana.                                                                                  </w:t>
            </w:r>
          </w:p>
        </w:tc>
        <w:tc>
          <w:tcPr>
            <w:tcW w:w="773" w:type="pct"/>
            <w:gridSpan w:val="2"/>
            <w:shd w:val="clear" w:color="auto" w:fill="auto"/>
          </w:tcPr>
          <w:p w14:paraId="11BF2B2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564525A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18EB31D"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37" w:type="pct"/>
            <w:gridSpan w:val="3"/>
          </w:tcPr>
          <w:p w14:paraId="2688FF2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0B1A5A1" w14:textId="77777777" w:rsidR="008E704B" w:rsidRPr="001B19ED" w:rsidRDefault="008E704B" w:rsidP="00DD3E4F">
            <w:pPr>
              <w:rPr>
                <w:rFonts w:ascii="Arial" w:hAnsi="Arial" w:cs="Arial"/>
                <w:sz w:val="18"/>
                <w:szCs w:val="18"/>
              </w:rPr>
            </w:pPr>
            <w:r w:rsidRPr="001B19ED">
              <w:rPr>
                <w:rFonts w:ascii="Arial" w:hAnsi="Arial" w:cs="Arial"/>
                <w:sz w:val="18"/>
                <w:szCs w:val="18"/>
              </w:rPr>
              <w:t>NMTZ157</w:t>
            </w:r>
          </w:p>
        </w:tc>
        <w:tc>
          <w:tcPr>
            <w:tcW w:w="1072" w:type="pct"/>
            <w:shd w:val="clear" w:color="auto" w:fill="auto"/>
          </w:tcPr>
          <w:p w14:paraId="6A2BF43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73" w:type="pct"/>
            <w:gridSpan w:val="2"/>
            <w:shd w:val="clear" w:color="auto" w:fill="auto"/>
          </w:tcPr>
          <w:p w14:paraId="3345D7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042490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4B94A5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37" w:type="pct"/>
            <w:gridSpan w:val="3"/>
          </w:tcPr>
          <w:p w14:paraId="159C497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7BAD00B" w14:textId="77777777" w:rsidR="008E704B" w:rsidRPr="001B19ED" w:rsidRDefault="008E704B" w:rsidP="00DD3E4F">
            <w:pPr>
              <w:rPr>
                <w:rFonts w:ascii="Arial" w:hAnsi="Arial" w:cs="Arial"/>
                <w:sz w:val="18"/>
                <w:szCs w:val="18"/>
              </w:rPr>
            </w:pPr>
            <w:r w:rsidRPr="001B19ED">
              <w:rPr>
                <w:rFonts w:ascii="Arial" w:hAnsi="Arial" w:cs="Arial"/>
                <w:sz w:val="18"/>
                <w:szCs w:val="18"/>
              </w:rPr>
              <w:t>NMTZ158</w:t>
            </w:r>
          </w:p>
        </w:tc>
        <w:tc>
          <w:tcPr>
            <w:tcW w:w="1072" w:type="pct"/>
            <w:shd w:val="clear" w:color="auto" w:fill="auto"/>
          </w:tcPr>
          <w:p w14:paraId="44CBF4D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73" w:type="pct"/>
            <w:gridSpan w:val="2"/>
            <w:shd w:val="clear" w:color="auto" w:fill="auto"/>
          </w:tcPr>
          <w:p w14:paraId="5F7D84F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0C99F1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38DAFCE"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37" w:type="pct"/>
            <w:gridSpan w:val="3"/>
          </w:tcPr>
          <w:p w14:paraId="1A8557A5"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88022CC" w14:textId="77777777" w:rsidR="008E704B" w:rsidRPr="001B19ED" w:rsidRDefault="008E704B" w:rsidP="00DD3E4F">
            <w:pPr>
              <w:rPr>
                <w:rFonts w:ascii="Arial" w:hAnsi="Arial" w:cs="Arial"/>
                <w:sz w:val="18"/>
                <w:szCs w:val="18"/>
              </w:rPr>
            </w:pPr>
            <w:r w:rsidRPr="001B19ED">
              <w:rPr>
                <w:rFonts w:ascii="Arial" w:hAnsi="Arial" w:cs="Arial"/>
                <w:sz w:val="18"/>
                <w:szCs w:val="18"/>
              </w:rPr>
              <w:t>NMTZ159</w:t>
            </w:r>
          </w:p>
        </w:tc>
        <w:tc>
          <w:tcPr>
            <w:tcW w:w="1072" w:type="pct"/>
            <w:shd w:val="clear" w:color="auto" w:fill="auto"/>
          </w:tcPr>
          <w:p w14:paraId="36C3950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73" w:type="pct"/>
            <w:gridSpan w:val="2"/>
            <w:shd w:val="clear" w:color="auto" w:fill="auto"/>
          </w:tcPr>
          <w:p w14:paraId="0838C16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34" w:type="pct"/>
          </w:tcPr>
          <w:p w14:paraId="0460451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14F695CF" w14:textId="77777777" w:rsidR="00E35968" w:rsidRDefault="008E704B"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66CE5743" w:rsidR="008E704B" w:rsidRPr="001B19ED" w:rsidRDefault="008E704B"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37" w:type="pct"/>
            <w:gridSpan w:val="3"/>
          </w:tcPr>
          <w:p w14:paraId="1D1D67DC"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C262456" w14:textId="77777777" w:rsidR="008E704B" w:rsidRPr="001B19ED" w:rsidRDefault="008E704B" w:rsidP="00DD3E4F">
            <w:pPr>
              <w:rPr>
                <w:rFonts w:ascii="Arial" w:hAnsi="Arial" w:cs="Arial"/>
                <w:sz w:val="18"/>
                <w:szCs w:val="18"/>
              </w:rPr>
            </w:pPr>
            <w:r w:rsidRPr="001B19ED">
              <w:rPr>
                <w:rFonts w:ascii="Arial" w:hAnsi="Arial" w:cs="Arial"/>
                <w:sz w:val="18"/>
                <w:szCs w:val="18"/>
              </w:rPr>
              <w:t>NMTZ160</w:t>
            </w:r>
          </w:p>
        </w:tc>
        <w:tc>
          <w:tcPr>
            <w:tcW w:w="1072" w:type="pct"/>
            <w:shd w:val="clear" w:color="auto" w:fill="auto"/>
          </w:tcPr>
          <w:p w14:paraId="2E4CC0A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73" w:type="pct"/>
            <w:gridSpan w:val="2"/>
            <w:shd w:val="clear" w:color="auto" w:fill="auto"/>
          </w:tcPr>
          <w:p w14:paraId="5188609F" w14:textId="77777777" w:rsidR="008E704B" w:rsidRPr="001B19ED" w:rsidRDefault="008E704B"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34" w:type="pct"/>
          </w:tcPr>
          <w:p w14:paraId="77EFA14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EB2361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37" w:type="pct"/>
            <w:gridSpan w:val="3"/>
          </w:tcPr>
          <w:p w14:paraId="1AA38B5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F26312D" w14:textId="77777777" w:rsidR="008E704B" w:rsidRPr="001B19ED" w:rsidRDefault="008E704B" w:rsidP="00DD3E4F">
            <w:pPr>
              <w:rPr>
                <w:rFonts w:ascii="Arial" w:hAnsi="Arial" w:cs="Arial"/>
                <w:sz w:val="18"/>
                <w:szCs w:val="18"/>
              </w:rPr>
            </w:pPr>
            <w:r w:rsidRPr="001B19ED">
              <w:rPr>
                <w:rFonts w:ascii="Arial" w:hAnsi="Arial" w:cs="Arial"/>
                <w:sz w:val="18"/>
                <w:szCs w:val="18"/>
              </w:rPr>
              <w:t>NMTZ161</w:t>
            </w:r>
          </w:p>
        </w:tc>
        <w:tc>
          <w:tcPr>
            <w:tcW w:w="1072" w:type="pct"/>
            <w:shd w:val="clear" w:color="auto" w:fill="auto"/>
          </w:tcPr>
          <w:p w14:paraId="47393C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773" w:type="pct"/>
            <w:gridSpan w:val="2"/>
            <w:shd w:val="clear" w:color="auto" w:fill="auto"/>
          </w:tcPr>
          <w:p w14:paraId="79CA3A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534" w:type="pct"/>
          </w:tcPr>
          <w:p w14:paraId="5E3B974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78DDC34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37" w:type="pct"/>
            <w:gridSpan w:val="3"/>
          </w:tcPr>
          <w:p w14:paraId="159F65E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F1431A5" w14:textId="77777777" w:rsidR="008E704B" w:rsidRPr="001B19ED" w:rsidRDefault="008E704B" w:rsidP="00DD3E4F">
            <w:pPr>
              <w:rPr>
                <w:rFonts w:ascii="Arial" w:hAnsi="Arial" w:cs="Arial"/>
                <w:sz w:val="18"/>
                <w:szCs w:val="18"/>
              </w:rPr>
            </w:pPr>
            <w:r w:rsidRPr="001B19ED">
              <w:rPr>
                <w:rFonts w:ascii="Arial" w:hAnsi="Arial" w:cs="Arial"/>
                <w:sz w:val="18"/>
                <w:szCs w:val="18"/>
              </w:rPr>
              <w:t>NMTZ162</w:t>
            </w:r>
          </w:p>
        </w:tc>
        <w:tc>
          <w:tcPr>
            <w:tcW w:w="1072" w:type="pct"/>
            <w:shd w:val="clear" w:color="auto" w:fill="auto"/>
          </w:tcPr>
          <w:p w14:paraId="64C156AA" w14:textId="77777777" w:rsidR="008E704B" w:rsidRPr="001B19ED" w:rsidRDefault="008E704B" w:rsidP="00DD3E4F">
            <w:pPr>
              <w:rPr>
                <w:rFonts w:ascii="Arial" w:hAnsi="Arial" w:cs="Arial"/>
                <w:sz w:val="18"/>
                <w:szCs w:val="18"/>
              </w:rPr>
            </w:pPr>
            <w:r w:rsidRPr="001B19ED">
              <w:rPr>
                <w:rFonts w:ascii="Arial" w:hAnsi="Arial" w:cs="Arial"/>
                <w:sz w:val="18"/>
                <w:szCs w:val="18"/>
              </w:rPr>
              <w:t>Niste posredovali podatka o vrednosti izdanega MP.</w:t>
            </w:r>
          </w:p>
        </w:tc>
        <w:tc>
          <w:tcPr>
            <w:tcW w:w="773" w:type="pct"/>
            <w:gridSpan w:val="2"/>
            <w:shd w:val="clear" w:color="auto" w:fill="auto"/>
          </w:tcPr>
          <w:p w14:paraId="68269BC9" w14:textId="77777777" w:rsidR="008E704B" w:rsidRPr="001B19ED" w:rsidRDefault="008E704B"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DD3E4F">
            <w:pPr>
              <w:rPr>
                <w:rFonts w:ascii="Arial" w:hAnsi="Arial" w:cs="Arial"/>
                <w:sz w:val="18"/>
                <w:szCs w:val="18"/>
              </w:rPr>
            </w:pPr>
          </w:p>
        </w:tc>
        <w:tc>
          <w:tcPr>
            <w:tcW w:w="534" w:type="pct"/>
          </w:tcPr>
          <w:p w14:paraId="492A142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97825C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37" w:type="pct"/>
            <w:gridSpan w:val="3"/>
          </w:tcPr>
          <w:p w14:paraId="2169851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8229D63" w14:textId="77777777" w:rsidR="008E704B" w:rsidRPr="001B19ED" w:rsidRDefault="008E704B" w:rsidP="00DD3E4F">
            <w:pPr>
              <w:rPr>
                <w:rFonts w:ascii="Arial" w:hAnsi="Arial" w:cs="Arial"/>
                <w:sz w:val="18"/>
                <w:szCs w:val="18"/>
              </w:rPr>
            </w:pPr>
            <w:r w:rsidRPr="001B19ED">
              <w:rPr>
                <w:rFonts w:ascii="Arial" w:hAnsi="Arial" w:cs="Arial"/>
                <w:sz w:val="18"/>
                <w:szCs w:val="18"/>
              </w:rPr>
              <w:t>NMTZ163</w:t>
            </w:r>
          </w:p>
        </w:tc>
        <w:tc>
          <w:tcPr>
            <w:tcW w:w="1072" w:type="pct"/>
            <w:shd w:val="clear" w:color="auto" w:fill="auto"/>
          </w:tcPr>
          <w:p w14:paraId="12FCD25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73" w:type="pct"/>
            <w:gridSpan w:val="2"/>
            <w:shd w:val="clear" w:color="auto" w:fill="auto"/>
          </w:tcPr>
          <w:p w14:paraId="081EBC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534" w:type="pct"/>
          </w:tcPr>
          <w:p w14:paraId="1E2EC95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DD3E4F">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37" w:type="pct"/>
            <w:gridSpan w:val="3"/>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DD3E4F">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DD3E4F">
            <w:pPr>
              <w:rPr>
                <w:rFonts w:ascii="Arial" w:hAnsi="Arial" w:cs="Arial"/>
                <w:sz w:val="18"/>
                <w:szCs w:val="18"/>
              </w:rPr>
            </w:pPr>
            <w:r>
              <w:rPr>
                <w:rFonts w:ascii="Arial" w:hAnsi="Arial" w:cs="Arial"/>
                <w:sz w:val="18"/>
                <w:szCs w:val="18"/>
              </w:rPr>
              <w:t>Popravite podatek o izdani količini.</w:t>
            </w:r>
          </w:p>
        </w:tc>
        <w:tc>
          <w:tcPr>
            <w:tcW w:w="534"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DD3E4F">
            <w:pPr>
              <w:rPr>
                <w:rFonts w:ascii="Arial" w:hAnsi="Arial" w:cs="Arial"/>
                <w:sz w:val="18"/>
                <w:szCs w:val="18"/>
              </w:rPr>
            </w:pPr>
          </w:p>
          <w:p w14:paraId="498967A0" w14:textId="77777777" w:rsidR="00875520" w:rsidRPr="001B19ED" w:rsidRDefault="00875520" w:rsidP="00DD3E4F">
            <w:pPr>
              <w:rPr>
                <w:rFonts w:ascii="Arial" w:hAnsi="Arial" w:cs="Arial"/>
                <w:sz w:val="18"/>
                <w:szCs w:val="18"/>
              </w:rPr>
            </w:pPr>
            <w:r>
              <w:rPr>
                <w:rFonts w:ascii="Arial" w:hAnsi="Arial" w:cs="Arial"/>
                <w:sz w:val="18"/>
                <w:szCs w:val="18"/>
              </w:rPr>
              <w:t>Zavrnitev</w:t>
            </w:r>
          </w:p>
        </w:tc>
      </w:tr>
      <w:tr w:rsidR="007837B4" w:rsidRPr="001B19ED" w14:paraId="2CB25B2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DD3E4F">
            <w:pPr>
              <w:rPr>
                <w:rFonts w:ascii="Arial" w:hAnsi="Arial"/>
                <w:sz w:val="18"/>
              </w:rPr>
            </w:pPr>
            <w:r w:rsidRPr="001B19ED">
              <w:rPr>
                <w:rFonts w:ascii="Arial" w:hAnsi="Arial"/>
                <w:sz w:val="18"/>
              </w:rPr>
              <w:t>Ob izdaji MP s šifro 1943 mora biti izdana količina enaka 2 ali 4.</w:t>
            </w:r>
          </w:p>
        </w:tc>
        <w:tc>
          <w:tcPr>
            <w:tcW w:w="537" w:type="pct"/>
            <w:gridSpan w:val="3"/>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DD3E4F">
            <w:pPr>
              <w:rPr>
                <w:rFonts w:ascii="Arial" w:hAnsi="Arial" w:cs="Arial"/>
                <w:sz w:val="18"/>
                <w:szCs w:val="18"/>
              </w:rPr>
            </w:pPr>
            <w:r w:rsidRPr="001B19ED">
              <w:rPr>
                <w:rFonts w:ascii="Arial" w:hAnsi="Arial" w:cs="Arial"/>
                <w:sz w:val="18"/>
                <w:szCs w:val="18"/>
              </w:rPr>
              <w:t>NMTZ165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534"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5160F2B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37" w:type="pct"/>
            <w:gridSpan w:val="3"/>
          </w:tcPr>
          <w:p w14:paraId="0F4C2BC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8373359" w14:textId="77777777" w:rsidR="008E704B" w:rsidRPr="001B19ED" w:rsidRDefault="008E704B" w:rsidP="00DD3E4F">
            <w:pPr>
              <w:rPr>
                <w:rFonts w:ascii="Arial" w:hAnsi="Arial" w:cs="Arial"/>
                <w:sz w:val="18"/>
                <w:szCs w:val="18"/>
              </w:rPr>
            </w:pPr>
            <w:r w:rsidRPr="001B19ED">
              <w:rPr>
                <w:rFonts w:ascii="Arial" w:hAnsi="Arial" w:cs="Arial"/>
                <w:sz w:val="18"/>
                <w:szCs w:val="18"/>
              </w:rPr>
              <w:t>NMTE166</w:t>
            </w:r>
          </w:p>
        </w:tc>
        <w:tc>
          <w:tcPr>
            <w:tcW w:w="1072" w:type="pct"/>
            <w:shd w:val="clear" w:color="auto" w:fill="auto"/>
          </w:tcPr>
          <w:p w14:paraId="78B9CBE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773" w:type="pct"/>
            <w:gridSpan w:val="2"/>
            <w:shd w:val="clear" w:color="auto" w:fill="auto"/>
          </w:tcPr>
          <w:p w14:paraId="0AD120D6" w14:textId="36139077" w:rsidR="008E704B" w:rsidRPr="001B19ED" w:rsidRDefault="008E704B" w:rsidP="00DD3E4F">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34" w:type="pct"/>
          </w:tcPr>
          <w:p w14:paraId="13E56E36" w14:textId="77777777" w:rsidR="008E704B" w:rsidRPr="001B19ED" w:rsidRDefault="008E704B" w:rsidP="00DD3E4F">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DD3E4F">
            <w:pPr>
              <w:rPr>
                <w:rFonts w:ascii="Arial" w:hAnsi="Arial" w:cs="Arial"/>
                <w:sz w:val="18"/>
                <w:szCs w:val="18"/>
              </w:rPr>
            </w:pPr>
          </w:p>
        </w:tc>
      </w:tr>
      <w:tr w:rsidR="007837B4" w:rsidRPr="001B19ED" w14:paraId="461FAF8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37" w:type="pct"/>
            <w:gridSpan w:val="3"/>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DD3E4F">
            <w:pPr>
              <w:rPr>
                <w:rFonts w:ascii="Arial" w:hAnsi="Arial" w:cs="Arial"/>
                <w:sz w:val="18"/>
                <w:szCs w:val="18"/>
              </w:rPr>
            </w:pPr>
            <w:r w:rsidRPr="001B19ED">
              <w:rPr>
                <w:rFonts w:ascii="Arial" w:hAnsi="Arial" w:cs="Arial"/>
                <w:sz w:val="18"/>
                <w:szCs w:val="18"/>
              </w:rPr>
              <w:t>NMTZ167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34"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DD3E4F">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37" w:type="pct"/>
            <w:gridSpan w:val="3"/>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DD3E4F">
            <w:pPr>
              <w:rPr>
                <w:rFonts w:ascii="Arial" w:hAnsi="Arial" w:cs="Arial"/>
                <w:sz w:val="18"/>
                <w:szCs w:val="18"/>
              </w:rPr>
            </w:pPr>
            <w:r w:rsidRPr="001B19ED">
              <w:rPr>
                <w:rFonts w:ascii="Arial" w:hAnsi="Arial" w:cs="Arial"/>
                <w:sz w:val="18"/>
                <w:szCs w:val="18"/>
              </w:rPr>
              <w:t>NMTZ171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DD3E4F">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7FBC493" w14:textId="4AF82169" w:rsidR="008E704B" w:rsidRPr="001B19ED" w:rsidRDefault="00C0740D"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37" w:type="pct"/>
            <w:gridSpan w:val="3"/>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DD3E4F">
            <w:pPr>
              <w:rPr>
                <w:rFonts w:ascii="Arial" w:hAnsi="Arial" w:cs="Arial"/>
                <w:sz w:val="18"/>
                <w:szCs w:val="18"/>
              </w:rPr>
            </w:pPr>
            <w:r w:rsidRPr="001B19ED">
              <w:rPr>
                <w:rFonts w:ascii="Arial" w:hAnsi="Arial" w:cs="Arial"/>
                <w:sz w:val="18"/>
                <w:szCs w:val="18"/>
              </w:rPr>
              <w:t>NMTZ172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73461D" w14:textId="42C3C9E7" w:rsidR="008E704B" w:rsidRPr="001B19ED" w:rsidRDefault="00AE199F"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1CA78D1" w14:textId="23AD77EB"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w:t>
            </w:r>
            <w:r w:rsidRPr="00643349">
              <w:rPr>
                <w:rFonts w:ascii="Arial" w:hAnsi="Arial" w:cs="Arial"/>
                <w:b/>
                <w:sz w:val="18"/>
                <w:szCs w:val="18"/>
              </w:rPr>
              <w:t>(vzdrževanje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DD3E4F">
            <w:pPr>
              <w:rPr>
                <w:rFonts w:ascii="Arial" w:hAnsi="Arial" w:cs="Arial"/>
                <w:sz w:val="18"/>
                <w:szCs w:val="18"/>
              </w:rPr>
            </w:pPr>
            <w:r w:rsidRPr="001B19ED">
              <w:rPr>
                <w:rFonts w:ascii="Arial" w:hAnsi="Arial" w:cs="Arial"/>
                <w:sz w:val="18"/>
                <w:szCs w:val="18"/>
              </w:rPr>
              <w:t>NMTZ173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BB14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w:t>
            </w:r>
            <w:r w:rsidR="00ED21AD">
              <w:rPr>
                <w:rFonts w:ascii="Arial" w:hAnsi="Arial" w:cs="Arial"/>
                <w:sz w:val="18"/>
                <w:szCs w:val="18"/>
              </w:rPr>
              <w:t>a</w:t>
            </w:r>
            <w:r w:rsidR="00C71DF7">
              <w:rPr>
                <w:rFonts w:ascii="Arial" w:hAnsi="Arial" w:cs="Arial"/>
                <w:sz w:val="18"/>
                <w:szCs w:val="18"/>
              </w:rPr>
              <w:t xml:space="preserve"> </w:t>
            </w:r>
            <w:r w:rsidR="00C55B4F">
              <w:rPr>
                <w:rFonts w:ascii="Arial" w:hAnsi="Arial" w:cs="Arial"/>
                <w:sz w:val="18"/>
                <w:szCs w:val="18"/>
              </w:rPr>
              <w:t>prilagoditev</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34E581A" w:rsidR="008E704B" w:rsidRPr="001B19ED" w:rsidRDefault="008E704B" w:rsidP="00DD3E4F">
            <w:pPr>
              <w:rPr>
                <w:rFonts w:ascii="Arial" w:hAnsi="Arial" w:cs="Arial"/>
                <w:sz w:val="18"/>
                <w:szCs w:val="18"/>
              </w:rPr>
            </w:pPr>
            <w:r w:rsidRPr="001B19ED">
              <w:rPr>
                <w:rFonts w:ascii="Arial" w:hAnsi="Arial" w:cs="Arial"/>
                <w:sz w:val="18"/>
                <w:szCs w:val="18"/>
              </w:rPr>
              <w:t xml:space="preserve">Mogoče ste na to naročilnico že zapisali </w:t>
            </w:r>
            <w:r w:rsidR="00C55B4F">
              <w:rPr>
                <w:rFonts w:ascii="Arial" w:hAnsi="Arial" w:cs="Arial"/>
                <w:sz w:val="18"/>
                <w:szCs w:val="18"/>
              </w:rPr>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34" w:type="pct"/>
            <w:tcBorders>
              <w:top w:val="single" w:sz="4" w:space="0" w:color="auto"/>
              <w:left w:val="single" w:sz="4" w:space="0" w:color="auto"/>
              <w:bottom w:val="single" w:sz="4" w:space="0" w:color="auto"/>
              <w:right w:val="single" w:sz="4" w:space="0" w:color="auto"/>
            </w:tcBorders>
          </w:tcPr>
          <w:p w14:paraId="670D433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CE86B1B" w14:textId="4B5246EE"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ED21AD" w:rsidRPr="001B19ED" w:rsidRDefault="00ED21AD" w:rsidP="00DD3E4F">
            <w:pPr>
              <w:rPr>
                <w:rFonts w:ascii="Arial" w:hAnsi="Arial" w:cs="Arial"/>
                <w:sz w:val="18"/>
                <w:szCs w:val="18"/>
              </w:rPr>
            </w:pPr>
          </w:p>
          <w:p w14:paraId="02D78A71" w14:textId="77777777" w:rsidR="008E704B" w:rsidRPr="001B19ED" w:rsidRDefault="008E704B" w:rsidP="00DD3E4F">
            <w:pPr>
              <w:rPr>
                <w:rFonts w:ascii="Arial" w:hAnsi="Arial" w:cs="Arial"/>
                <w:sz w:val="18"/>
                <w:szCs w:val="18"/>
              </w:rPr>
            </w:pPr>
          </w:p>
        </w:tc>
      </w:tr>
      <w:tr w:rsidR="007837B4" w:rsidRPr="001B19ED" w14:paraId="0B3DDAF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(p</w:t>
            </w:r>
            <w:r w:rsidR="00415E7A">
              <w:rPr>
                <w:rFonts w:ascii="Arial" w:hAnsi="Arial" w:cs="Arial"/>
                <w:b/>
                <w:sz w:val="18"/>
                <w:szCs w:val="18"/>
              </w:rPr>
              <w:t>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sidR="00ED21AD">
              <w:rPr>
                <w:rFonts w:ascii="Arial" w:hAnsi="Arial" w:cs="Arial"/>
                <w:sz w:val="18"/>
                <w:szCs w:val="18"/>
              </w:rPr>
              <w:t xml:space="preserve">a </w:t>
            </w:r>
            <w:r w:rsidR="00415E7A">
              <w:rPr>
                <w:rFonts w:ascii="Arial" w:hAnsi="Arial" w:cs="Arial"/>
                <w:sz w:val="18"/>
                <w:szCs w:val="18"/>
              </w:rPr>
              <w:t xml:space="preserve">ali prilagoditev </w:t>
            </w:r>
            <w:r w:rsidRPr="001B19ED">
              <w:rPr>
                <w:rFonts w:ascii="Arial" w:hAnsi="Arial" w:cs="Arial"/>
                <w:sz w:val="18"/>
                <w:szCs w:val="18"/>
              </w:rPr>
              <w:t>pripomočka. Če je bil</w:t>
            </w:r>
            <w:r w:rsidR="00ED21AD">
              <w:rPr>
                <w:rFonts w:ascii="Arial" w:hAnsi="Arial" w:cs="Arial"/>
                <w:sz w:val="18"/>
                <w:szCs w:val="18"/>
              </w:rPr>
              <w:t>a izvedena</w:t>
            </w:r>
            <w:r w:rsidRPr="001B19ED">
              <w:rPr>
                <w:rFonts w:ascii="Arial" w:hAnsi="Arial" w:cs="Arial"/>
                <w:sz w:val="18"/>
                <w:szCs w:val="18"/>
              </w:rPr>
              <w:t>,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DD3E4F">
            <w:pPr>
              <w:rPr>
                <w:rFonts w:ascii="Arial" w:hAnsi="Arial" w:cs="Arial"/>
                <w:sz w:val="18"/>
                <w:szCs w:val="18"/>
              </w:rPr>
            </w:pPr>
            <w:r w:rsidRPr="001B19ED">
              <w:rPr>
                <w:rFonts w:ascii="Arial" w:hAnsi="Arial" w:cs="Arial"/>
                <w:sz w:val="18"/>
                <w:szCs w:val="18"/>
              </w:rPr>
              <w:t>NMTZ174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E704B" w:rsidRPr="001B19ED" w:rsidRDefault="008E704B" w:rsidP="00DD3E4F">
            <w:pPr>
              <w:rPr>
                <w:rFonts w:ascii="Arial" w:hAnsi="Arial" w:cs="Arial"/>
                <w:sz w:val="18"/>
                <w:szCs w:val="18"/>
              </w:rPr>
            </w:pPr>
            <w:r w:rsidRPr="001B19ED">
              <w:rPr>
                <w:rFonts w:ascii="Arial" w:hAnsi="Arial" w:cs="Arial"/>
                <w:sz w:val="18"/>
                <w:szCs w:val="18"/>
              </w:rPr>
              <w:t>Za zavarovano osebo je bil</w:t>
            </w:r>
            <w:r w:rsidR="00C853C1">
              <w:rPr>
                <w:rFonts w:ascii="Arial" w:hAnsi="Arial" w:cs="Arial"/>
                <w:sz w:val="18"/>
                <w:szCs w:val="18"/>
              </w:rPr>
              <w:t>a</w:t>
            </w:r>
            <w:r w:rsidRPr="001B19ED">
              <w:rPr>
                <w:rFonts w:ascii="Arial" w:hAnsi="Arial" w:cs="Arial"/>
                <w:sz w:val="18"/>
                <w:szCs w:val="18"/>
              </w:rPr>
              <w:t xml:space="preserve"> na tej številki naročilnice že izveden</w:t>
            </w:r>
            <w:r w:rsidR="00ED21AD">
              <w:rPr>
                <w:rFonts w:ascii="Arial" w:hAnsi="Arial" w:cs="Arial"/>
                <w:sz w:val="18"/>
                <w:szCs w:val="18"/>
              </w:rPr>
              <w:t>a</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Borders>
              <w:top w:val="single" w:sz="4" w:space="0" w:color="auto"/>
              <w:left w:val="single" w:sz="4" w:space="0" w:color="auto"/>
              <w:bottom w:val="single" w:sz="4" w:space="0" w:color="auto"/>
              <w:right w:val="single" w:sz="4" w:space="0" w:color="auto"/>
            </w:tcBorders>
          </w:tcPr>
          <w:p w14:paraId="1D43CF3A"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7155CD5" w14:textId="1B2663CC"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ED21AD" w:rsidRPr="001B19ED" w:rsidRDefault="00ED21AD" w:rsidP="00DD3E4F">
            <w:pPr>
              <w:rPr>
                <w:rFonts w:ascii="Arial" w:hAnsi="Arial" w:cs="Arial"/>
                <w:sz w:val="18"/>
                <w:szCs w:val="18"/>
              </w:rPr>
            </w:pPr>
          </w:p>
        </w:tc>
      </w:tr>
      <w:tr w:rsidR="007837B4" w:rsidRPr="001B19ED" w14:paraId="3537ACC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DD3E4F">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37" w:type="pct"/>
            <w:gridSpan w:val="3"/>
            <w:tcBorders>
              <w:top w:val="single" w:sz="4" w:space="0" w:color="auto"/>
              <w:left w:val="single" w:sz="4" w:space="0" w:color="auto"/>
              <w:bottom w:val="single" w:sz="4" w:space="0" w:color="auto"/>
              <w:right w:val="single" w:sz="4" w:space="0" w:color="auto"/>
            </w:tcBorders>
          </w:tcPr>
          <w:p w14:paraId="2BBAB9A5" w14:textId="1E0292A2"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DD3E4F">
            <w:pPr>
              <w:rPr>
                <w:rFonts w:ascii="Arial" w:hAnsi="Arial" w:cs="Arial"/>
                <w:sz w:val="18"/>
                <w:szCs w:val="18"/>
              </w:rPr>
            </w:pPr>
            <w:r w:rsidRPr="001B19ED">
              <w:rPr>
                <w:rFonts w:ascii="Arial" w:hAnsi="Arial" w:cs="Arial"/>
                <w:sz w:val="18"/>
                <w:szCs w:val="18"/>
              </w:rPr>
              <w:t>NMTZ175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34"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DD3E4F">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37" w:type="pct"/>
            <w:gridSpan w:val="3"/>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DD3E4F">
            <w:pPr>
              <w:rPr>
                <w:rFonts w:ascii="Arial" w:hAnsi="Arial" w:cs="Arial"/>
                <w:sz w:val="18"/>
                <w:szCs w:val="18"/>
              </w:rPr>
            </w:pPr>
            <w:r w:rsidRPr="001B19ED">
              <w:rPr>
                <w:rFonts w:ascii="Arial" w:hAnsi="Arial" w:cs="Arial"/>
                <w:sz w:val="18"/>
                <w:szCs w:val="18"/>
              </w:rPr>
              <w:t>NMTZ176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BB144B" w:rsidRPr="001B19ED" w:rsidRDefault="008E704B" w:rsidP="00DD3E4F">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 xml:space="preserve">za katero posredujete stornacijo </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4" w:type="pct"/>
            <w:tcBorders>
              <w:top w:val="single" w:sz="4" w:space="0" w:color="auto"/>
              <w:left w:val="single" w:sz="4" w:space="0" w:color="auto"/>
              <w:bottom w:val="single" w:sz="4" w:space="0" w:color="auto"/>
              <w:right w:val="single" w:sz="4" w:space="0" w:color="auto"/>
            </w:tcBorders>
          </w:tcPr>
          <w:p w14:paraId="106858A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1DC930D" w14:textId="54821B1E" w:rsidR="00ED21AD" w:rsidRPr="001B19ED" w:rsidRDefault="00ED21AD"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7837B4" w:rsidRPr="001B19ED" w14:paraId="45E605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37" w:type="pct"/>
            <w:gridSpan w:val="3"/>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DD3E4F">
            <w:pPr>
              <w:rPr>
                <w:rFonts w:ascii="Arial" w:hAnsi="Arial" w:cs="Arial"/>
                <w:sz w:val="18"/>
                <w:szCs w:val="18"/>
              </w:rPr>
            </w:pPr>
            <w:r w:rsidRPr="001B19ED">
              <w:rPr>
                <w:rFonts w:ascii="Arial" w:hAnsi="Arial" w:cs="Arial"/>
                <w:sz w:val="18"/>
                <w:szCs w:val="18"/>
              </w:rPr>
              <w:t>NMTZ178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534"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37" w:type="pct"/>
            <w:gridSpan w:val="3"/>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DD3E4F">
            <w:pPr>
              <w:rPr>
                <w:rFonts w:ascii="Arial" w:hAnsi="Arial" w:cs="Arial"/>
                <w:sz w:val="18"/>
                <w:szCs w:val="18"/>
              </w:rPr>
            </w:pPr>
            <w:r w:rsidRPr="001B19ED">
              <w:rPr>
                <w:rFonts w:ascii="Arial" w:hAnsi="Arial" w:cs="Arial"/>
                <w:sz w:val="18"/>
                <w:szCs w:val="18"/>
              </w:rPr>
              <w:t>NMTZ179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podatek o vrednosti popravila.</w:t>
            </w:r>
          </w:p>
        </w:tc>
        <w:tc>
          <w:tcPr>
            <w:tcW w:w="534"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37" w:type="pct"/>
            <w:gridSpan w:val="3"/>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DD3E4F">
            <w:pPr>
              <w:rPr>
                <w:rFonts w:ascii="Arial" w:hAnsi="Arial" w:cs="Arial"/>
                <w:sz w:val="18"/>
                <w:szCs w:val="18"/>
              </w:rPr>
            </w:pPr>
            <w:r w:rsidRPr="001B19ED">
              <w:rPr>
                <w:rFonts w:ascii="Arial" w:hAnsi="Arial" w:cs="Arial"/>
                <w:sz w:val="18"/>
                <w:szCs w:val="18"/>
              </w:rPr>
              <w:t>NMTZ182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34"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0D396C2" w14:textId="161E2336"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del w:id="1297" w:author="Romana Šafarič" w:date="2025-08-06T14:30:00Z">
              <w:r w:rsidR="007837B4">
                <w:rPr>
                  <w:rFonts w:ascii="Arial" w:hAnsi="Arial" w:cs="Arial"/>
                  <w:sz w:val="18"/>
                  <w:szCs w:val="18"/>
                </w:rPr>
                <w:delText xml:space="preserve">, </w:delText>
              </w:r>
              <w:r w:rsidR="007837B4">
                <w:rPr>
                  <w:rFonts w:ascii="Arial" w:hAnsi="Arial" w:cs="Arial"/>
                  <w:color w:val="000000"/>
                  <w:sz w:val="18"/>
                  <w:szCs w:val="18"/>
                </w:rPr>
                <w:delText xml:space="preserve"> </w:delText>
              </w:r>
              <w:r w:rsidR="007837B4">
                <w:rPr>
                  <w:rFonts w:ascii="Arial" w:hAnsi="Arial" w:cs="Arial"/>
                  <w:sz w:val="18"/>
                  <w:szCs w:val="18"/>
                </w:rPr>
                <w:delText xml:space="preserve"> pripomočke </w:delText>
              </w:r>
              <w:r w:rsidR="007837B4">
                <w:rPr>
                  <w:rFonts w:ascii="Arial" w:hAnsi="Arial" w:cs="Arial"/>
                  <w:color w:val="000000"/>
                  <w:sz w:val="18"/>
                  <w:szCs w:val="18"/>
                </w:rPr>
                <w:delText>potrošnega značaja</w:delText>
              </w:r>
            </w:del>
            <w:r w:rsidR="007837B4">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DD3E4F">
            <w:pPr>
              <w:rPr>
                <w:rFonts w:ascii="Arial" w:hAnsi="Arial" w:cs="Arial"/>
                <w:sz w:val="18"/>
                <w:szCs w:val="18"/>
              </w:rPr>
            </w:pPr>
            <w:r w:rsidRPr="001B19ED">
              <w:rPr>
                <w:rFonts w:ascii="Arial" w:hAnsi="Arial" w:cs="Arial"/>
                <w:sz w:val="18"/>
                <w:szCs w:val="18"/>
              </w:rPr>
              <w:t>NMTZ183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87A4911" w14:textId="1D3985B1" w:rsidR="008E704B" w:rsidRPr="007837B4" w:rsidRDefault="007837B4"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del w:id="1298" w:author="Romana Šafarič" w:date="2025-08-06T14:30:00Z">
              <w:r>
                <w:rPr>
                  <w:rFonts w:ascii="Arial" w:hAnsi="Arial" w:cs="Arial"/>
                  <w:sz w:val="18"/>
                  <w:szCs w:val="18"/>
                </w:rPr>
                <w:delText xml:space="preserve">, </w:delText>
              </w:r>
              <w:r>
                <w:rPr>
                  <w:rFonts w:ascii="Arial" w:hAnsi="Arial" w:cs="Arial"/>
                  <w:color w:val="000000"/>
                  <w:sz w:val="18"/>
                  <w:szCs w:val="18"/>
                </w:rPr>
                <w:delText xml:space="preserve"> potrošni material,</w:delText>
              </w:r>
            </w:del>
            <w:ins w:id="1299" w:author="Romana Šafarič" w:date="2025-08-06T14:30:00Z">
              <w:r w:rsidR="00BE1B33">
                <w:rPr>
                  <w:rFonts w:ascii="Arial" w:hAnsi="Arial" w:cs="Arial"/>
                  <w:color w:val="000000"/>
                  <w:sz w:val="18"/>
                  <w:szCs w:val="18"/>
                </w:rPr>
                <w:t xml:space="preserve"> ali</w:t>
              </w:r>
            </w:ins>
            <w:r w:rsidR="00BE1B33">
              <w:rPr>
                <w:rFonts w:ascii="Arial" w:hAnsi="Arial" w:cs="Arial"/>
                <w:color w:val="000000"/>
                <w:sz w:val="18"/>
                <w:szCs w:val="18"/>
              </w:rPr>
              <w:t xml:space="preserve"> </w:t>
            </w:r>
            <w:r>
              <w:rPr>
                <w:rFonts w:ascii="Arial" w:hAnsi="Arial" w:cs="Arial"/>
                <w:color w:val="000000"/>
                <w:sz w:val="18"/>
                <w:szCs w:val="18"/>
              </w:rPr>
              <w:t>pri izdaji artiklov</w:t>
            </w:r>
            <w:r w:rsidRPr="00CA04C2">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DD3E4F">
            <w:pPr>
              <w:rPr>
                <w:rFonts w:ascii="Arial" w:hAnsi="Arial" w:cs="Arial"/>
                <w:sz w:val="18"/>
                <w:szCs w:val="18"/>
              </w:rPr>
            </w:pPr>
            <w:r w:rsidRPr="001B19ED">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A1D4C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DD3E4F">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DD3E4F">
            <w:pPr>
              <w:rPr>
                <w:rFonts w:ascii="Arial" w:hAnsi="Arial" w:cs="Arial"/>
                <w:sz w:val="18"/>
                <w:szCs w:val="18"/>
              </w:rPr>
            </w:pPr>
            <w:r w:rsidRPr="00CA04C2">
              <w:rPr>
                <w:rFonts w:ascii="Arial" w:hAnsi="Arial" w:cs="Arial"/>
                <w:sz w:val="18"/>
                <w:szCs w:val="18"/>
              </w:rPr>
              <w:t>NMTZ057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34"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DD3E4F">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DD3E4F">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DD3E4F">
            <w:pPr>
              <w:rPr>
                <w:rFonts w:ascii="Arial" w:hAnsi="Arial" w:cs="Arial"/>
                <w:sz w:val="18"/>
                <w:szCs w:val="18"/>
              </w:rPr>
            </w:pPr>
            <w:r w:rsidRPr="001B19ED">
              <w:rPr>
                <w:rFonts w:ascii="Arial" w:hAnsi="Arial" w:cs="Arial"/>
                <w:sz w:val="18"/>
                <w:szCs w:val="18"/>
              </w:rPr>
              <w:t>NMTZ187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34"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37" w:type="pct"/>
            <w:gridSpan w:val="3"/>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DD3E4F">
            <w:pPr>
              <w:rPr>
                <w:rFonts w:ascii="Arial" w:hAnsi="Arial" w:cs="Arial"/>
                <w:sz w:val="18"/>
                <w:szCs w:val="18"/>
              </w:rPr>
            </w:pPr>
            <w:r w:rsidRPr="001B19ED">
              <w:rPr>
                <w:rFonts w:ascii="Arial" w:hAnsi="Arial" w:cs="Arial"/>
                <w:sz w:val="18"/>
                <w:szCs w:val="18"/>
              </w:rPr>
              <w:t>NMTZ188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534"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37" w:type="pct"/>
            <w:gridSpan w:val="3"/>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DD3E4F">
            <w:pPr>
              <w:rPr>
                <w:rFonts w:ascii="Arial" w:hAnsi="Arial" w:cs="Arial"/>
                <w:sz w:val="18"/>
                <w:szCs w:val="18"/>
              </w:rPr>
            </w:pPr>
            <w:r w:rsidRPr="001B19ED">
              <w:rPr>
                <w:rFonts w:ascii="Arial" w:hAnsi="Arial" w:cs="Arial"/>
                <w:sz w:val="18"/>
                <w:szCs w:val="18"/>
              </w:rPr>
              <w:t>NMTZ189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DD3E4F">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34" w:type="pct"/>
            <w:tcBorders>
              <w:top w:val="single" w:sz="4" w:space="0" w:color="auto"/>
              <w:left w:val="single" w:sz="4" w:space="0" w:color="auto"/>
              <w:bottom w:val="single" w:sz="4" w:space="0" w:color="auto"/>
              <w:right w:val="single" w:sz="4" w:space="0" w:color="auto"/>
            </w:tcBorders>
          </w:tcPr>
          <w:p w14:paraId="0447CC67" w14:textId="77777777" w:rsidR="00E35968" w:rsidRDefault="008E704B" w:rsidP="00DD3E4F">
            <w:pPr>
              <w:rPr>
                <w:rFonts w:ascii="Arial" w:hAnsi="Arial" w:cs="Arial"/>
                <w:sz w:val="18"/>
                <w:szCs w:val="18"/>
              </w:rPr>
            </w:pPr>
            <w:r w:rsidRPr="001B19ED">
              <w:rPr>
                <w:rFonts w:ascii="Arial" w:hAnsi="Arial" w:cs="Arial"/>
                <w:sz w:val="18"/>
                <w:szCs w:val="18"/>
              </w:rPr>
              <w:t>Zavrnitev</w:t>
            </w:r>
          </w:p>
          <w:p w14:paraId="628EA603" w14:textId="37AA65B7" w:rsidR="00E35968" w:rsidRPr="001B19ED"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7837B4" w:rsidRPr="001B19ED" w14:paraId="5E71AA7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DD3E4F">
            <w:pPr>
              <w:rPr>
                <w:rFonts w:ascii="Arial" w:hAnsi="Arial" w:cs="Arial"/>
                <w:sz w:val="18"/>
                <w:szCs w:val="18"/>
              </w:rPr>
            </w:pPr>
            <w:r w:rsidRPr="001B19ED">
              <w:rPr>
                <w:rFonts w:ascii="Arial" w:hAnsi="Arial" w:cs="Arial"/>
                <w:sz w:val="18"/>
                <w:szCs w:val="18"/>
              </w:rPr>
              <w:t>NMTZ190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34" w:type="pct"/>
            <w:tcBorders>
              <w:top w:val="single" w:sz="4" w:space="0" w:color="auto"/>
              <w:left w:val="single" w:sz="4" w:space="0" w:color="auto"/>
              <w:bottom w:val="single" w:sz="4" w:space="0" w:color="auto"/>
              <w:right w:val="single" w:sz="4" w:space="0" w:color="auto"/>
            </w:tcBorders>
          </w:tcPr>
          <w:p w14:paraId="05C7AE62" w14:textId="4A54882A" w:rsidR="008E704B" w:rsidRDefault="008E704B" w:rsidP="00DD3E4F">
            <w:pPr>
              <w:rPr>
                <w:rFonts w:ascii="Arial" w:hAnsi="Arial" w:cs="Arial"/>
                <w:sz w:val="18"/>
                <w:szCs w:val="18"/>
              </w:rPr>
            </w:pPr>
            <w:r w:rsidRPr="001B19ED">
              <w:rPr>
                <w:rFonts w:ascii="Arial" w:hAnsi="Arial" w:cs="Arial"/>
                <w:sz w:val="18"/>
                <w:szCs w:val="18"/>
              </w:rPr>
              <w:t>Zavrnitev</w:t>
            </w:r>
          </w:p>
          <w:p w14:paraId="7C9AEC8C" w14:textId="2EE93E5D" w:rsidR="00E35968" w:rsidRPr="001B19ED" w:rsidRDefault="00E35968"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7837B4" w:rsidRPr="001B19ED" w14:paraId="732020E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DD3E4F">
            <w:pPr>
              <w:rPr>
                <w:rFonts w:ascii="Arial" w:hAnsi="Arial" w:cs="Arial"/>
                <w:sz w:val="18"/>
                <w:szCs w:val="18"/>
              </w:rPr>
            </w:pPr>
            <w:r w:rsidRPr="001B19ED">
              <w:rPr>
                <w:rFonts w:ascii="Arial" w:hAnsi="Arial" w:cs="Arial"/>
                <w:sz w:val="18"/>
                <w:szCs w:val="18"/>
              </w:rPr>
              <w:t>NMTZ191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71955087" w14:textId="14B7CAF8" w:rsidR="008E704B" w:rsidRPr="006264F0" w:rsidRDefault="008E704B" w:rsidP="00DD3E4F">
            <w:pPr>
              <w:rPr>
                <w:rFonts w:ascii="Arial" w:hAnsi="Arial" w:cs="Arial"/>
                <w:sz w:val="16"/>
                <w:szCs w:val="16"/>
              </w:rPr>
            </w:pPr>
            <w:r w:rsidRPr="001B19ED">
              <w:rPr>
                <w:rFonts w:ascii="Arial" w:hAnsi="Arial" w:cs="Arial"/>
                <w:sz w:val="18"/>
                <w:szCs w:val="18"/>
              </w:rPr>
              <w:t>Zavrnitev</w:t>
            </w:r>
          </w:p>
          <w:p w14:paraId="160C5B88" w14:textId="4ED2B630"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2FFF5DD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DD3E4F">
            <w:pPr>
              <w:rPr>
                <w:rFonts w:ascii="Arial" w:hAnsi="Arial" w:cs="Arial"/>
                <w:sz w:val="18"/>
                <w:szCs w:val="18"/>
              </w:rPr>
            </w:pPr>
            <w:r w:rsidRPr="001B19ED">
              <w:rPr>
                <w:rFonts w:ascii="Arial" w:hAnsi="Arial" w:cs="Arial"/>
                <w:sz w:val="18"/>
                <w:szCs w:val="18"/>
              </w:rPr>
              <w:t>NMTZ192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7EF7D942" w14:textId="77777777" w:rsidR="008E704B" w:rsidRPr="006264F0" w:rsidRDefault="008E704B"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7E330C2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DD3E4F">
            <w:pPr>
              <w:rPr>
                <w:rFonts w:ascii="Arial" w:hAnsi="Arial" w:cs="Arial"/>
                <w:sz w:val="18"/>
                <w:szCs w:val="18"/>
              </w:rPr>
            </w:pPr>
            <w:r w:rsidRPr="001B19ED">
              <w:rPr>
                <w:rFonts w:ascii="Arial" w:hAnsi="Arial" w:cs="Arial"/>
                <w:sz w:val="18"/>
                <w:szCs w:val="18"/>
              </w:rPr>
              <w:t>NMTZ193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DD3E4F">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34"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37" w:type="pct"/>
            <w:gridSpan w:val="3"/>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DD3E4F">
            <w:pPr>
              <w:rPr>
                <w:rFonts w:ascii="Arial" w:hAnsi="Arial" w:cs="Arial"/>
                <w:sz w:val="18"/>
                <w:szCs w:val="18"/>
              </w:rPr>
            </w:pPr>
            <w:r w:rsidRPr="001B19ED">
              <w:rPr>
                <w:rFonts w:ascii="Arial" w:hAnsi="Arial" w:cs="Arial"/>
                <w:sz w:val="18"/>
                <w:szCs w:val="18"/>
              </w:rPr>
              <w:t>NMTZ194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DD3E4F">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249E38" w14:textId="1E259E46" w:rsidR="00650F3A" w:rsidRPr="001B19ED" w:rsidRDefault="00650F3A" w:rsidP="00DD3E4F">
            <w:pPr>
              <w:rPr>
                <w:rFonts w:ascii="Arial" w:hAnsi="Arial" w:cs="Arial"/>
                <w:bCs/>
                <w:sz w:val="18"/>
                <w:szCs w:val="18"/>
              </w:rPr>
            </w:pPr>
            <w:r>
              <w:rPr>
                <w:rFonts w:ascii="Arial" w:hAnsi="Arial" w:cs="Arial"/>
                <w:bCs/>
                <w:sz w:val="18"/>
                <w:szCs w:val="18"/>
              </w:rPr>
              <w:t>Zavrnite izdajo pripomočka.</w:t>
            </w:r>
          </w:p>
        </w:tc>
        <w:tc>
          <w:tcPr>
            <w:tcW w:w="534"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DD3E4F">
            <w:pPr>
              <w:rPr>
                <w:rFonts w:ascii="Arial" w:hAnsi="Arial" w:cs="Arial"/>
                <w:sz w:val="18"/>
                <w:szCs w:val="18"/>
              </w:rPr>
            </w:pPr>
          </w:p>
        </w:tc>
      </w:tr>
      <w:tr w:rsidR="007837B4" w:rsidRPr="001B19ED" w14:paraId="35D6BC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DD3E4F">
            <w:pPr>
              <w:rPr>
                <w:rFonts w:ascii="Arial" w:hAnsi="Arial" w:cs="Arial"/>
                <w:sz w:val="18"/>
                <w:szCs w:val="18"/>
              </w:rPr>
            </w:pPr>
            <w:r w:rsidRPr="001B19ED">
              <w:rPr>
                <w:rFonts w:ascii="Arial" w:hAnsi="Arial" w:cs="Arial"/>
                <w:sz w:val="18"/>
                <w:szCs w:val="18"/>
              </w:rPr>
              <w:t>NMTI195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DD3E4F">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DD3E4F">
            <w:pPr>
              <w:rPr>
                <w:rFonts w:ascii="Arial" w:hAnsi="Arial" w:cs="Arial"/>
                <w:bCs/>
                <w:sz w:val="18"/>
                <w:szCs w:val="18"/>
              </w:rPr>
            </w:pPr>
            <w:r w:rsidRPr="001B19ED">
              <w:rPr>
                <w:rFonts w:ascii="Arial" w:hAnsi="Arial" w:cs="Arial"/>
                <w:sz w:val="18"/>
                <w:szCs w:val="18"/>
              </w:rPr>
              <w:t>Če je MP izposojen, ga je treba vrniti.</w:t>
            </w:r>
          </w:p>
        </w:tc>
        <w:tc>
          <w:tcPr>
            <w:tcW w:w="534"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DD3E4F">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37" w:type="pct"/>
            <w:gridSpan w:val="3"/>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DD3E4F">
            <w:pPr>
              <w:rPr>
                <w:rFonts w:ascii="Arial" w:hAnsi="Arial" w:cs="Arial"/>
                <w:sz w:val="18"/>
                <w:szCs w:val="18"/>
              </w:rPr>
            </w:pPr>
            <w:r w:rsidRPr="001B19ED">
              <w:rPr>
                <w:rFonts w:ascii="Arial" w:hAnsi="Arial" w:cs="Arial"/>
                <w:sz w:val="18"/>
                <w:szCs w:val="18"/>
              </w:rPr>
              <w:t>NMTI196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34"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255F9BCB" w:rsidR="008E704B" w:rsidRPr="001B19ED" w:rsidRDefault="007837B4"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37" w:type="pct"/>
            <w:gridSpan w:val="3"/>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DD3E4F">
            <w:pPr>
              <w:rPr>
                <w:rFonts w:ascii="Arial" w:hAnsi="Arial" w:cs="Arial"/>
                <w:sz w:val="18"/>
                <w:szCs w:val="18"/>
              </w:rPr>
            </w:pPr>
            <w:r w:rsidRPr="001B19ED">
              <w:rPr>
                <w:rFonts w:ascii="Arial" w:hAnsi="Arial" w:cs="Arial"/>
                <w:sz w:val="18"/>
                <w:szCs w:val="18"/>
              </w:rPr>
              <w:t>NMTZ197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DD3E4F">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Zavrnitev sprejem naročilnice.</w:t>
            </w:r>
          </w:p>
        </w:tc>
        <w:tc>
          <w:tcPr>
            <w:tcW w:w="534"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DD3E4F">
            <w:pPr>
              <w:widowControl w:val="0"/>
              <w:rPr>
                <w:rFonts w:ascii="Arial" w:hAnsi="Arial" w:cs="Arial"/>
                <w:sz w:val="18"/>
                <w:szCs w:val="18"/>
                <w:u w:val="single"/>
              </w:rPr>
            </w:pPr>
          </w:p>
          <w:p w14:paraId="6A70DF01" w14:textId="30D3B0E4" w:rsidR="00AE199F" w:rsidRDefault="00AE199F"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DD3E4F">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DD3E4F">
            <w:pPr>
              <w:widowControl w:val="0"/>
              <w:rPr>
                <w:rFonts w:ascii="Arial" w:hAnsi="Arial" w:cs="Arial"/>
                <w:sz w:val="18"/>
                <w:szCs w:val="18"/>
              </w:rPr>
            </w:pPr>
          </w:p>
          <w:p w14:paraId="119990F5" w14:textId="40C27FAB" w:rsidR="00AE199F" w:rsidRPr="001B19ED" w:rsidRDefault="0061214D"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DD3E4F">
            <w:pPr>
              <w:rPr>
                <w:rFonts w:ascii="Arial" w:hAnsi="Arial" w:cs="Arial"/>
                <w:sz w:val="18"/>
                <w:szCs w:val="18"/>
              </w:rPr>
            </w:pPr>
            <w:r w:rsidRPr="001B19ED">
              <w:rPr>
                <w:rFonts w:ascii="Arial" w:hAnsi="Arial" w:cs="Arial"/>
                <w:sz w:val="18"/>
                <w:szCs w:val="18"/>
              </w:rPr>
              <w:t>NMTZ198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DD3E4F">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34"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DD3E4F">
            <w:pPr>
              <w:rPr>
                <w:rFonts w:ascii="Arial" w:hAnsi="Arial" w:cs="Arial"/>
                <w:sz w:val="16"/>
                <w:szCs w:val="16"/>
              </w:rPr>
            </w:pPr>
            <w:r w:rsidRPr="00E35968">
              <w:rPr>
                <w:rFonts w:ascii="Arial" w:hAnsi="Arial" w:cs="Arial"/>
                <w:sz w:val="18"/>
                <w:szCs w:val="18"/>
              </w:rPr>
              <w:t xml:space="preserve">Zavrnitev </w:t>
            </w:r>
          </w:p>
        </w:tc>
      </w:tr>
      <w:tr w:rsidR="007837B4" w:rsidRPr="001B19ED" w14:paraId="028DE30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DD3E4F">
            <w:pPr>
              <w:rPr>
                <w:rFonts w:ascii="Arial" w:hAnsi="Arial" w:cs="Arial"/>
                <w:sz w:val="18"/>
                <w:szCs w:val="18"/>
              </w:rPr>
            </w:pPr>
            <w:r>
              <w:rPr>
                <w:rFonts w:ascii="Arial" w:hAnsi="Arial" w:cs="Arial"/>
                <w:sz w:val="18"/>
                <w:szCs w:val="18"/>
              </w:rPr>
              <w:t>NMTZ398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DD3E4F">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34"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DD3E4F">
            <w:pPr>
              <w:rPr>
                <w:rFonts w:ascii="Arial" w:hAnsi="Arial" w:cs="Arial"/>
                <w:sz w:val="16"/>
                <w:szCs w:val="16"/>
              </w:rPr>
            </w:pPr>
            <w:r w:rsidRPr="00E35968">
              <w:rPr>
                <w:rFonts w:ascii="Arial" w:hAnsi="Arial" w:cs="Arial"/>
                <w:sz w:val="18"/>
                <w:szCs w:val="18"/>
              </w:rPr>
              <w:t>Zavrnitev</w:t>
            </w:r>
          </w:p>
        </w:tc>
      </w:tr>
      <w:tr w:rsidR="007837B4" w:rsidRPr="001B19ED" w14:paraId="326C1CC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62B9418" w:rsidR="008E704B" w:rsidRPr="001B19ED" w:rsidRDefault="008E704B" w:rsidP="00DD3E4F">
            <w:pPr>
              <w:widowControl w:val="0"/>
              <w:rPr>
                <w:rFonts w:ascii="Arial" w:hAnsi="Arial" w:cs="Arial"/>
                <w:sz w:val="18"/>
                <w:szCs w:val="18"/>
              </w:rPr>
            </w:pPr>
            <w:r w:rsidRPr="001B19ED">
              <w:rPr>
                <w:rFonts w:ascii="Arial" w:hAnsi="Arial" w:cs="Arial"/>
                <w:sz w:val="18"/>
                <w:szCs w:val="18"/>
              </w:rPr>
              <w:t xml:space="preserve">V primeru funkcionalne ustreznosti </w:t>
            </w:r>
            <w:r w:rsidR="00C55B4F" w:rsidRPr="001B19ED">
              <w:rPr>
                <w:rFonts w:ascii="Arial" w:hAnsi="Arial" w:cs="Arial"/>
                <w:sz w:val="18"/>
                <w:szCs w:val="18"/>
              </w:rPr>
              <w:t xml:space="preserve">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DD3E4F">
            <w:pPr>
              <w:rPr>
                <w:rFonts w:ascii="Arial" w:hAnsi="Arial" w:cs="Arial"/>
                <w:sz w:val="18"/>
                <w:szCs w:val="18"/>
              </w:rPr>
            </w:pPr>
            <w:r w:rsidRPr="001B19ED">
              <w:rPr>
                <w:rFonts w:ascii="Arial" w:hAnsi="Arial" w:cs="Arial"/>
                <w:sz w:val="18"/>
                <w:szCs w:val="18"/>
              </w:rPr>
              <w:t>NMTZ199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E704B" w:rsidRPr="001B19ED" w:rsidRDefault="008E704B" w:rsidP="00DD3E4F">
            <w:pPr>
              <w:rPr>
                <w:rFonts w:ascii="Arial" w:hAnsi="Arial" w:cs="Arial"/>
                <w:sz w:val="18"/>
                <w:szCs w:val="18"/>
              </w:rPr>
            </w:pPr>
            <w:r w:rsidRPr="001B19ED">
              <w:rPr>
                <w:rFonts w:ascii="Arial" w:hAnsi="Arial" w:cs="Arial"/>
                <w:sz w:val="18"/>
                <w:szCs w:val="18"/>
              </w:rPr>
              <w:t>V primeru funkcionalne ustreznosti</w:t>
            </w:r>
            <w:r w:rsidR="00ED21AD">
              <w:rPr>
                <w:rFonts w:ascii="Arial" w:hAnsi="Arial" w:cs="Arial"/>
                <w:sz w:val="18"/>
                <w:szCs w:val="18"/>
              </w:rPr>
              <w:t xml:space="preserve"> 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586C98" w:rsidR="008E704B" w:rsidRPr="001B19ED" w:rsidRDefault="008E704B"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34"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DD3E4F">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DD3E4F">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DD3E4F">
            <w:pPr>
              <w:rPr>
                <w:rFonts w:ascii="Arial" w:hAnsi="Arial" w:cs="Arial"/>
                <w:sz w:val="18"/>
                <w:szCs w:val="18"/>
              </w:rPr>
            </w:pPr>
            <w:r w:rsidRPr="001B19ED">
              <w:rPr>
                <w:rFonts w:ascii="Arial" w:hAnsi="Arial" w:cs="Arial"/>
                <w:sz w:val="18"/>
                <w:szCs w:val="18"/>
              </w:rPr>
              <w:t>NMTZ201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DD3E4F">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DD3E4F">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34"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DD3E4F">
            <w:pPr>
              <w:rPr>
                <w:rFonts w:ascii="Arial" w:hAnsi="Arial" w:cs="Arial"/>
                <w:sz w:val="16"/>
                <w:szCs w:val="18"/>
              </w:rPr>
            </w:pPr>
            <w:r w:rsidRPr="00E35968">
              <w:rPr>
                <w:rFonts w:ascii="Arial" w:hAnsi="Arial" w:cs="Arial"/>
                <w:sz w:val="18"/>
                <w:szCs w:val="20"/>
              </w:rPr>
              <w:t>Zavrnitev</w:t>
            </w:r>
          </w:p>
        </w:tc>
      </w:tr>
      <w:tr w:rsidR="007837B4" w:rsidRPr="001B19ED" w14:paraId="531A18A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DD3E4F">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DD3E4F">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DD3E4F">
            <w:pPr>
              <w:rPr>
                <w:rFonts w:ascii="Arial" w:hAnsi="Arial" w:cs="Arial"/>
                <w:sz w:val="18"/>
                <w:szCs w:val="18"/>
              </w:rPr>
            </w:pPr>
            <w:r w:rsidRPr="001B19ED">
              <w:rPr>
                <w:rFonts w:ascii="Arial" w:hAnsi="Arial" w:cs="Arial"/>
                <w:sz w:val="18"/>
                <w:szCs w:val="18"/>
              </w:rPr>
              <w:t>NMTZ202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DD3E4F">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DD3E4F">
            <w:pPr>
              <w:rPr>
                <w:rFonts w:ascii="Arial" w:hAnsi="Arial" w:cs="Arial"/>
                <w:bCs/>
                <w:sz w:val="18"/>
                <w:szCs w:val="18"/>
              </w:rPr>
            </w:pPr>
            <w:r w:rsidRPr="001B19ED">
              <w:rPr>
                <w:rFonts w:ascii="Arial" w:hAnsi="Arial" w:cs="Arial"/>
                <w:bCs/>
                <w:sz w:val="18"/>
                <w:szCs w:val="18"/>
              </w:rPr>
              <w:t>Preverite preostalo predpisano količino za izdajo MP.</w:t>
            </w:r>
          </w:p>
        </w:tc>
        <w:tc>
          <w:tcPr>
            <w:tcW w:w="534"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DD3E4F">
            <w:pPr>
              <w:rPr>
                <w:rFonts w:ascii="Arial" w:hAnsi="Arial" w:cs="Arial"/>
                <w:sz w:val="16"/>
                <w:szCs w:val="18"/>
              </w:rPr>
            </w:pPr>
            <w:r w:rsidRPr="00E35968">
              <w:rPr>
                <w:rFonts w:ascii="Arial" w:hAnsi="Arial" w:cs="Arial"/>
                <w:sz w:val="18"/>
                <w:szCs w:val="20"/>
              </w:rPr>
              <w:t xml:space="preserve">Zavrnitev </w:t>
            </w:r>
          </w:p>
        </w:tc>
      </w:tr>
      <w:tr w:rsidR="007837B4" w:rsidRPr="001B19ED" w14:paraId="170EF9D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37" w:type="pct"/>
            <w:gridSpan w:val="3"/>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DD3E4F">
            <w:pPr>
              <w:rPr>
                <w:rFonts w:ascii="Arial" w:hAnsi="Arial" w:cs="Arial"/>
                <w:sz w:val="18"/>
                <w:szCs w:val="18"/>
              </w:rPr>
            </w:pPr>
            <w:r w:rsidRPr="001B19ED">
              <w:rPr>
                <w:rFonts w:ascii="Arial" w:hAnsi="Arial" w:cs="Arial"/>
                <w:sz w:val="18"/>
                <w:szCs w:val="18"/>
              </w:rPr>
              <w:t>NMTZ203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DD3E4F">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DD3E4F">
            <w:pPr>
              <w:rPr>
                <w:rFonts w:ascii="Arial" w:hAnsi="Arial" w:cs="Arial"/>
                <w:bCs/>
                <w:sz w:val="18"/>
                <w:szCs w:val="18"/>
              </w:rPr>
            </w:pPr>
            <w:r w:rsidRPr="001B19ED">
              <w:rPr>
                <w:rFonts w:ascii="Arial" w:hAnsi="Arial" w:cs="Arial"/>
                <w:bCs/>
                <w:sz w:val="18"/>
                <w:szCs w:val="18"/>
              </w:rPr>
              <w:t>naročilnico preberete v IS Zavoda.</w:t>
            </w:r>
          </w:p>
        </w:tc>
        <w:tc>
          <w:tcPr>
            <w:tcW w:w="534"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DD3E4F">
            <w:pPr>
              <w:rPr>
                <w:rFonts w:ascii="Arial" w:hAnsi="Arial" w:cs="Arial"/>
                <w:sz w:val="16"/>
                <w:szCs w:val="18"/>
              </w:rPr>
            </w:pPr>
            <w:r w:rsidRPr="00E35968">
              <w:rPr>
                <w:rFonts w:ascii="Arial" w:hAnsi="Arial" w:cs="Arial"/>
                <w:sz w:val="18"/>
                <w:szCs w:val="20"/>
              </w:rPr>
              <w:t>Zavrnitev</w:t>
            </w:r>
          </w:p>
        </w:tc>
      </w:tr>
      <w:tr w:rsidR="007837B4" w:rsidRPr="001B19ED" w14:paraId="53D9B68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DD3E4F">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37" w:type="pct"/>
            <w:gridSpan w:val="3"/>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DD3E4F">
            <w:pPr>
              <w:rPr>
                <w:rFonts w:ascii="Arial" w:hAnsi="Arial" w:cs="Arial"/>
                <w:sz w:val="18"/>
                <w:szCs w:val="18"/>
              </w:rPr>
            </w:pPr>
            <w:r w:rsidRPr="001B19ED">
              <w:rPr>
                <w:rFonts w:ascii="Arial" w:hAnsi="Arial" w:cs="Arial"/>
                <w:sz w:val="18"/>
                <w:szCs w:val="18"/>
              </w:rPr>
              <w:t>NMTZ204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34" w:type="pct"/>
            <w:tcBorders>
              <w:top w:val="single" w:sz="4" w:space="0" w:color="auto"/>
              <w:left w:val="single" w:sz="4" w:space="0" w:color="auto"/>
              <w:bottom w:val="single" w:sz="4" w:space="0" w:color="auto"/>
              <w:right w:val="single" w:sz="4" w:space="0" w:color="auto"/>
            </w:tcBorders>
          </w:tcPr>
          <w:p w14:paraId="26A2EFE4" w14:textId="6DE82B5C" w:rsidR="008E704B" w:rsidRPr="001B19ED" w:rsidRDefault="008E704B" w:rsidP="00DD3E4F">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37" w:type="pct"/>
            <w:gridSpan w:val="3"/>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DD3E4F">
            <w:pPr>
              <w:rPr>
                <w:rFonts w:ascii="Arial" w:hAnsi="Arial" w:cs="Arial"/>
                <w:sz w:val="18"/>
                <w:szCs w:val="18"/>
              </w:rPr>
            </w:pPr>
            <w:r w:rsidRPr="001B19ED">
              <w:rPr>
                <w:rFonts w:ascii="Arial" w:hAnsi="Arial" w:cs="Arial"/>
                <w:sz w:val="18"/>
                <w:szCs w:val="18"/>
              </w:rPr>
              <w:t>NMTZ205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DD3E4F">
            <w:pPr>
              <w:rPr>
                <w:rFonts w:ascii="Arial" w:hAnsi="Arial" w:cs="Arial"/>
                <w:sz w:val="18"/>
                <w:szCs w:val="18"/>
              </w:rPr>
            </w:pPr>
          </w:p>
        </w:tc>
      </w:tr>
      <w:tr w:rsidR="007837B4" w:rsidRPr="001B19ED" w14:paraId="6B7CF2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37" w:type="pct"/>
            <w:gridSpan w:val="3"/>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DD3E4F">
            <w:pPr>
              <w:rPr>
                <w:rFonts w:ascii="Arial" w:hAnsi="Arial" w:cs="Arial"/>
                <w:sz w:val="18"/>
                <w:szCs w:val="18"/>
              </w:rPr>
            </w:pPr>
            <w:r w:rsidRPr="001B19ED">
              <w:rPr>
                <w:rFonts w:ascii="Arial" w:hAnsi="Arial" w:cs="Arial"/>
                <w:sz w:val="18"/>
                <w:szCs w:val="18"/>
              </w:rPr>
              <w:t>NMTZ206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534"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3F03AC5" w14:textId="172E0D88" w:rsidR="008E704B" w:rsidRDefault="008E704B" w:rsidP="00DD3E4F">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DD3E4F">
            <w:pPr>
              <w:rPr>
                <w:rFonts w:ascii="Arial" w:hAnsi="Arial" w:cs="Arial"/>
                <w:sz w:val="18"/>
                <w:szCs w:val="18"/>
              </w:rPr>
            </w:pPr>
          </w:p>
          <w:p w14:paraId="2C9A2DFD" w14:textId="77777777" w:rsidR="002515CB" w:rsidRPr="001B19ED" w:rsidRDefault="002515CB" w:rsidP="00DD3E4F">
            <w:pPr>
              <w:rPr>
                <w:rFonts w:ascii="Arial" w:hAnsi="Arial" w:cs="Arial"/>
                <w:sz w:val="18"/>
                <w:szCs w:val="18"/>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DD3E4F">
            <w:pPr>
              <w:rPr>
                <w:rFonts w:ascii="Arial" w:hAnsi="Arial" w:cs="Arial"/>
                <w:sz w:val="18"/>
                <w:szCs w:val="18"/>
              </w:rPr>
            </w:pPr>
            <w:r w:rsidRPr="001B19ED">
              <w:rPr>
                <w:rFonts w:ascii="Arial" w:hAnsi="Arial" w:cs="Arial"/>
                <w:sz w:val="18"/>
                <w:szCs w:val="18"/>
              </w:rPr>
              <w:t>NMTZ207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DD3E4F">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34"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DD3E4F">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37" w:type="pct"/>
            <w:gridSpan w:val="3"/>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DD3E4F">
            <w:pPr>
              <w:rPr>
                <w:rFonts w:ascii="Arial" w:hAnsi="Arial" w:cs="Arial"/>
                <w:sz w:val="18"/>
                <w:szCs w:val="18"/>
              </w:rPr>
            </w:pPr>
            <w:r w:rsidRPr="001B19ED">
              <w:rPr>
                <w:rFonts w:ascii="Arial" w:hAnsi="Arial" w:cs="Arial"/>
                <w:sz w:val="18"/>
                <w:szCs w:val="18"/>
              </w:rPr>
              <w:t>NMTZ208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DD3E4F">
            <w:pPr>
              <w:rPr>
                <w:rFonts w:ascii="Arial" w:hAnsi="Arial" w:cs="Arial"/>
                <w:sz w:val="18"/>
                <w:szCs w:val="18"/>
              </w:rPr>
            </w:pPr>
            <w:r w:rsidRPr="001B19ED">
              <w:rPr>
                <w:rFonts w:ascii="Arial" w:hAnsi="Arial" w:cs="Arial"/>
                <w:sz w:val="18"/>
                <w:szCs w:val="18"/>
              </w:rPr>
              <w:t>Podali ste oznako o izdaji nadstandardnega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534"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37" w:type="pct"/>
            <w:gridSpan w:val="3"/>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DD3E4F">
            <w:pPr>
              <w:rPr>
                <w:rFonts w:ascii="Arial" w:hAnsi="Arial" w:cs="Arial"/>
                <w:sz w:val="18"/>
                <w:szCs w:val="18"/>
              </w:rPr>
            </w:pPr>
            <w:r w:rsidRPr="001B19ED">
              <w:rPr>
                <w:rFonts w:ascii="Arial" w:hAnsi="Arial" w:cs="Arial"/>
                <w:sz w:val="18"/>
                <w:szCs w:val="18"/>
              </w:rPr>
              <w:t>NMTZ209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534"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37" w:type="pct"/>
            <w:gridSpan w:val="3"/>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DD3E4F">
            <w:pPr>
              <w:rPr>
                <w:rFonts w:ascii="Arial" w:hAnsi="Arial" w:cs="Arial"/>
                <w:b/>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DD3E4F">
            <w:pPr>
              <w:rPr>
                <w:rFonts w:ascii="Arial" w:hAnsi="Arial" w:cs="Arial"/>
                <w:sz w:val="18"/>
                <w:szCs w:val="18"/>
              </w:rPr>
            </w:pPr>
            <w:r w:rsidRPr="001B19ED">
              <w:rPr>
                <w:rFonts w:ascii="Arial" w:hAnsi="Arial" w:cs="Arial"/>
                <w:sz w:val="18"/>
                <w:szCs w:val="18"/>
              </w:rPr>
              <w:t>NMTZ210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Posredujte identifikator izdaje.</w:t>
            </w:r>
          </w:p>
        </w:tc>
        <w:tc>
          <w:tcPr>
            <w:tcW w:w="534"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DD3E4F">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37" w:type="pct"/>
            <w:gridSpan w:val="3"/>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DD3E4F">
            <w:pPr>
              <w:rPr>
                <w:rFonts w:ascii="Arial" w:hAnsi="Arial" w:cs="Arial"/>
                <w:sz w:val="18"/>
                <w:szCs w:val="18"/>
              </w:rPr>
            </w:pPr>
            <w:r>
              <w:rPr>
                <w:rFonts w:ascii="Arial" w:hAnsi="Arial" w:cs="Arial"/>
                <w:sz w:val="18"/>
                <w:szCs w:val="18"/>
              </w:rPr>
              <w:t>NMTZ211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34"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DD3E4F">
            <w:pPr>
              <w:rPr>
                <w:rFonts w:ascii="Arial" w:hAnsi="Arial" w:cs="Arial"/>
                <w:sz w:val="18"/>
                <w:szCs w:val="18"/>
              </w:rPr>
            </w:pPr>
            <w:r>
              <w:rPr>
                <w:rFonts w:ascii="Arial" w:hAnsi="Arial" w:cs="Arial"/>
                <w:sz w:val="18"/>
                <w:szCs w:val="18"/>
              </w:rPr>
              <w:t>Zavrnitev</w:t>
            </w:r>
          </w:p>
        </w:tc>
      </w:tr>
      <w:tr w:rsidR="007837B4" w:rsidRPr="001B19ED" w14:paraId="46269BE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DD3E4F">
            <w:pPr>
              <w:widowControl w:val="0"/>
              <w:rPr>
                <w:rFonts w:ascii="Arial" w:hAnsi="Arial" w:cs="Arial"/>
                <w:b/>
                <w:sz w:val="18"/>
                <w:szCs w:val="18"/>
              </w:rPr>
            </w:pPr>
          </w:p>
        </w:tc>
        <w:tc>
          <w:tcPr>
            <w:tcW w:w="537" w:type="pct"/>
            <w:gridSpan w:val="3"/>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DD3E4F">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DD3E4F">
            <w:pPr>
              <w:rPr>
                <w:rFonts w:ascii="Arial" w:hAnsi="Arial" w:cs="Arial"/>
                <w:sz w:val="18"/>
                <w:szCs w:val="18"/>
              </w:rPr>
            </w:pPr>
            <w:r>
              <w:rPr>
                <w:rFonts w:ascii="Arial" w:hAnsi="Arial" w:cs="Arial"/>
                <w:sz w:val="18"/>
                <w:szCs w:val="18"/>
              </w:rPr>
              <w:t>MP ni predpisal pooblaščeni zdravnik.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DD3E4F">
            <w:pPr>
              <w:rPr>
                <w:rFonts w:ascii="Arial" w:hAnsi="Arial" w:cs="Arial"/>
                <w:sz w:val="18"/>
                <w:szCs w:val="18"/>
              </w:rPr>
            </w:pPr>
            <w:r>
              <w:rPr>
                <w:rFonts w:ascii="Arial" w:hAnsi="Arial" w:cs="Arial"/>
                <w:sz w:val="16"/>
                <w:szCs w:val="18"/>
              </w:rPr>
              <w:t>Zavrnitev</w:t>
            </w:r>
          </w:p>
        </w:tc>
      </w:tr>
      <w:tr w:rsidR="007837B4" w:rsidRPr="001B19ED" w14:paraId="4ECD4F2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DD3E4F">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DD3E4F">
            <w:pPr>
              <w:rPr>
                <w:rFonts w:ascii="Arial" w:hAnsi="Arial" w:cs="Arial"/>
                <w:sz w:val="18"/>
                <w:szCs w:val="18"/>
              </w:rPr>
            </w:pPr>
            <w:r w:rsidRPr="007837B4">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DD3E4F">
            <w:pPr>
              <w:rPr>
                <w:rFonts w:ascii="Arial" w:hAnsi="Arial" w:cs="Arial"/>
                <w:sz w:val="18"/>
                <w:szCs w:val="18"/>
              </w:rPr>
            </w:pPr>
            <w:r w:rsidRPr="007837B4">
              <w:rPr>
                <w:rFonts w:ascii="Arial" w:hAnsi="Arial" w:cs="Arial"/>
                <w:sz w:val="18"/>
                <w:szCs w:val="18"/>
              </w:rPr>
              <w:t>NMTZ638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8EA029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DD3E4F">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DD3E4F">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37" w:type="pct"/>
            <w:gridSpan w:val="3"/>
            <w:tcBorders>
              <w:top w:val="single" w:sz="4" w:space="0" w:color="auto"/>
              <w:left w:val="single" w:sz="4" w:space="0" w:color="auto"/>
              <w:bottom w:val="single" w:sz="4" w:space="0" w:color="auto"/>
              <w:right w:val="single" w:sz="4" w:space="0" w:color="auto"/>
            </w:tcBorders>
          </w:tcPr>
          <w:p w14:paraId="2727ED83" w14:textId="77777777" w:rsidR="007837B4" w:rsidRDefault="007837B4"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DD3E4F">
            <w:pPr>
              <w:rPr>
                <w:rFonts w:ascii="Arial" w:hAnsi="Arial" w:cs="Arial"/>
                <w:sz w:val="18"/>
                <w:szCs w:val="18"/>
              </w:rPr>
            </w:pPr>
            <w:r>
              <w:rPr>
                <w:rFonts w:ascii="Arial" w:hAnsi="Arial" w:cs="Arial"/>
                <w:sz w:val="18"/>
                <w:szCs w:val="18"/>
              </w:rPr>
              <w:t>NMTZ213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DD3E4F">
            <w:pPr>
              <w:rPr>
                <w:rFonts w:ascii="Arial" w:hAnsi="Arial" w:cs="Arial"/>
                <w:sz w:val="18"/>
                <w:szCs w:val="18"/>
              </w:rPr>
            </w:pPr>
            <w:r>
              <w:rPr>
                <w:rFonts w:ascii="Arial" w:hAnsi="Arial" w:cs="Arial"/>
                <w:sz w:val="18"/>
                <w:szCs w:val="18"/>
              </w:rPr>
              <w:t>Naročilnica je porabljena. Izvedene so vse dovoljene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DD3E4F">
            <w:pPr>
              <w:spacing w:after="200" w:line="276" w:lineRule="auto"/>
              <w:rPr>
                <w:rFonts w:ascii="Arial" w:hAnsi="Arial" w:cs="Arial"/>
                <w:bCs/>
                <w:sz w:val="18"/>
                <w:szCs w:val="18"/>
              </w:rPr>
            </w:pPr>
            <w:r>
              <w:rPr>
                <w:rFonts w:ascii="Arial" w:hAnsi="Arial" w:cs="Arial"/>
                <w:bCs/>
                <w:sz w:val="18"/>
                <w:szCs w:val="18"/>
              </w:rPr>
              <w:t>Zavrnite izdajo MP.</w:t>
            </w:r>
          </w:p>
        </w:tc>
        <w:tc>
          <w:tcPr>
            <w:tcW w:w="534"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DD3E4F">
            <w:pPr>
              <w:rPr>
                <w:rFonts w:ascii="Arial" w:hAnsi="Arial" w:cs="Arial"/>
                <w:sz w:val="16"/>
                <w:szCs w:val="18"/>
              </w:rPr>
            </w:pPr>
            <w:r>
              <w:rPr>
                <w:rFonts w:ascii="Arial" w:hAnsi="Arial" w:cs="Arial"/>
                <w:sz w:val="18"/>
                <w:szCs w:val="18"/>
              </w:rPr>
              <w:t>Zavrnitev</w:t>
            </w:r>
          </w:p>
        </w:tc>
      </w:tr>
      <w:tr w:rsidR="007837B4" w14:paraId="23C1BAE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DD3E4F">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37" w:type="pct"/>
            <w:gridSpan w:val="3"/>
            <w:tcBorders>
              <w:top w:val="single" w:sz="4" w:space="0" w:color="auto"/>
              <w:left w:val="single" w:sz="4" w:space="0" w:color="auto"/>
              <w:bottom w:val="single" w:sz="4" w:space="0" w:color="auto"/>
              <w:right w:val="single" w:sz="4" w:space="0" w:color="auto"/>
            </w:tcBorders>
          </w:tcPr>
          <w:p w14:paraId="05C79EB4" w14:textId="6AD5008C" w:rsidR="007837B4" w:rsidRDefault="007837B4"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DD3E4F">
            <w:pPr>
              <w:rPr>
                <w:rFonts w:ascii="Arial" w:hAnsi="Arial" w:cs="Arial"/>
                <w:sz w:val="18"/>
                <w:szCs w:val="18"/>
              </w:rPr>
            </w:pPr>
            <w:r>
              <w:rPr>
                <w:rFonts w:ascii="Arial" w:hAnsi="Arial" w:cs="Arial"/>
                <w:sz w:val="18"/>
                <w:szCs w:val="18"/>
              </w:rPr>
              <w:t>NMTZ214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DD3E4F">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DD3E4F">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34" w:type="pct"/>
            <w:tcBorders>
              <w:top w:val="single" w:sz="4" w:space="0" w:color="auto"/>
              <w:left w:val="single" w:sz="4" w:space="0" w:color="auto"/>
              <w:bottom w:val="single" w:sz="4" w:space="0" w:color="auto"/>
              <w:right w:val="single" w:sz="4" w:space="0" w:color="auto"/>
            </w:tcBorders>
          </w:tcPr>
          <w:p w14:paraId="7CCA9BAE" w14:textId="77777777" w:rsidR="007837B4" w:rsidRPr="006264F0" w:rsidRDefault="007837B4" w:rsidP="00DD3E4F">
            <w:pPr>
              <w:rPr>
                <w:rFonts w:ascii="Arial" w:hAnsi="Arial" w:cs="Arial"/>
                <w:sz w:val="16"/>
                <w:szCs w:val="16"/>
              </w:rPr>
            </w:pPr>
            <w:r>
              <w:rPr>
                <w:rFonts w:ascii="Arial" w:hAnsi="Arial" w:cs="Arial"/>
                <w:sz w:val="18"/>
                <w:szCs w:val="18"/>
              </w:rPr>
              <w:t>Zavrnitev</w:t>
            </w:r>
          </w:p>
          <w:p w14:paraId="203B7344" w14:textId="0C4886AD" w:rsidR="007C2152" w:rsidRDefault="007C2152" w:rsidP="00DD3E4F">
            <w:pPr>
              <w:rPr>
                <w:rFonts w:ascii="Arial" w:hAnsi="Arial" w:cs="Arial"/>
                <w:sz w:val="18"/>
                <w:szCs w:val="18"/>
              </w:rPr>
            </w:pPr>
            <w:r w:rsidRPr="006264F0">
              <w:rPr>
                <w:rFonts w:ascii="Arial" w:hAnsi="Arial" w:cs="Arial"/>
                <w:sz w:val="16"/>
                <w:szCs w:val="16"/>
              </w:rPr>
              <w:t>Kontrola se ukinja 30.6.2025</w:t>
            </w:r>
          </w:p>
        </w:tc>
      </w:tr>
      <w:tr w:rsidR="007837B4" w:rsidRPr="00A74885" w14:paraId="4511586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DD3E4F">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37" w:type="pct"/>
            <w:gridSpan w:val="3"/>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DD3E4F">
            <w:pPr>
              <w:rPr>
                <w:rFonts w:ascii="Arial" w:hAnsi="Arial" w:cs="Arial"/>
                <w:sz w:val="18"/>
                <w:szCs w:val="18"/>
              </w:rPr>
            </w:pPr>
            <w:r w:rsidRPr="00A7488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DD3E4F">
            <w:pPr>
              <w:rPr>
                <w:rFonts w:ascii="Arial" w:hAnsi="Arial" w:cs="Arial"/>
                <w:sz w:val="18"/>
                <w:szCs w:val="18"/>
              </w:rPr>
            </w:pPr>
            <w:r w:rsidRPr="00A74885">
              <w:rPr>
                <w:rFonts w:ascii="Arial" w:hAnsi="Arial" w:cs="Arial"/>
                <w:sz w:val="18"/>
                <w:szCs w:val="18"/>
              </w:rPr>
              <w:t>NMTZ216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DD3E4F">
            <w:pPr>
              <w:rPr>
                <w:rFonts w:ascii="Arial" w:hAnsi="Arial" w:cs="Arial"/>
                <w:sz w:val="18"/>
                <w:szCs w:val="18"/>
              </w:rPr>
            </w:pPr>
            <w:r w:rsidRPr="00A74885">
              <w:rPr>
                <w:rFonts w:ascii="Arial" w:hAnsi="Arial" w:cs="Arial"/>
                <w:bCs/>
                <w:sz w:val="18"/>
                <w:szCs w:val="18"/>
              </w:rPr>
              <w:t>Pripomoček ni bil izdan v izposojo.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DD3E4F">
            <w:pPr>
              <w:rPr>
                <w:rFonts w:ascii="Arial" w:hAnsi="Arial" w:cs="Arial"/>
                <w:bCs/>
                <w:sz w:val="18"/>
                <w:szCs w:val="18"/>
              </w:rPr>
            </w:pPr>
            <w:r w:rsidRPr="00A74885">
              <w:rPr>
                <w:rFonts w:ascii="Arial" w:hAnsi="Arial" w:cs="Arial"/>
                <w:sz w:val="18"/>
                <w:szCs w:val="18"/>
              </w:rPr>
              <w:t>Zapis vračila ni možen.</w:t>
            </w:r>
          </w:p>
        </w:tc>
        <w:tc>
          <w:tcPr>
            <w:tcW w:w="534"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DD3E4F">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DD3E4F">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37" w:type="pct"/>
            <w:gridSpan w:val="3"/>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DD3E4F">
            <w:pPr>
              <w:rPr>
                <w:rFonts w:ascii="Arial" w:hAnsi="Arial" w:cs="Arial"/>
                <w:sz w:val="18"/>
                <w:szCs w:val="18"/>
              </w:rPr>
            </w:pPr>
            <w:r w:rsidRPr="00153087">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DD3E4F">
            <w:pPr>
              <w:rPr>
                <w:rFonts w:ascii="Arial" w:hAnsi="Arial" w:cs="Arial"/>
                <w:sz w:val="18"/>
                <w:szCs w:val="18"/>
              </w:rPr>
            </w:pPr>
            <w:r w:rsidRPr="00153087">
              <w:rPr>
                <w:rFonts w:ascii="Arial" w:hAnsi="Arial" w:cs="Arial"/>
                <w:sz w:val="18"/>
                <w:szCs w:val="18"/>
              </w:rPr>
              <w:t>NMTZ217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34"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DD3E4F">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DD3E4F">
            <w:pPr>
              <w:rPr>
                <w:rFonts w:ascii="Arial" w:hAnsi="Arial" w:cs="Arial"/>
                <w:sz w:val="18"/>
                <w:szCs w:val="18"/>
              </w:rPr>
            </w:pPr>
            <w:r w:rsidRPr="000B41EA">
              <w:rPr>
                <w:rFonts w:ascii="Arial" w:hAnsi="Arial" w:cs="Arial"/>
                <w:sz w:val="18"/>
                <w:szCs w:val="18"/>
              </w:rPr>
              <w:t>NMTZ218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DD3E4F">
            <w:pPr>
              <w:rPr>
                <w:rFonts w:ascii="Arial" w:hAnsi="Arial" w:cs="Arial"/>
                <w:sz w:val="18"/>
                <w:szCs w:val="18"/>
              </w:rPr>
            </w:pPr>
            <w:r w:rsidRPr="000B41EA">
              <w:rPr>
                <w:rFonts w:ascii="Arial" w:hAnsi="Arial" w:cs="Arial"/>
                <w:sz w:val="18"/>
                <w:szCs w:val="18"/>
              </w:rPr>
              <w:t>Izdaja MP na to naročilnico ni dovoljena.</w:t>
            </w:r>
          </w:p>
        </w:tc>
        <w:tc>
          <w:tcPr>
            <w:tcW w:w="534"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DD3E4F">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37" w:type="pct"/>
            <w:gridSpan w:val="3"/>
            <w:tcBorders>
              <w:top w:val="single" w:sz="4" w:space="0" w:color="auto"/>
              <w:left w:val="single" w:sz="4" w:space="0" w:color="auto"/>
              <w:bottom w:val="single" w:sz="4" w:space="0" w:color="auto"/>
              <w:right w:val="single" w:sz="4" w:space="0" w:color="auto"/>
            </w:tcBorders>
          </w:tcPr>
          <w:p w14:paraId="7965E09F"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DD3E4F">
            <w:pPr>
              <w:rPr>
                <w:rFonts w:ascii="Arial" w:hAnsi="Arial" w:cs="Arial"/>
                <w:sz w:val="18"/>
                <w:szCs w:val="18"/>
              </w:rPr>
            </w:pPr>
            <w:r>
              <w:rPr>
                <w:rFonts w:ascii="Arial" w:hAnsi="Arial" w:cs="Arial"/>
                <w:sz w:val="18"/>
                <w:szCs w:val="18"/>
              </w:rPr>
              <w:t>NMTZ219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534"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37" w:type="pct"/>
            <w:gridSpan w:val="3"/>
            <w:tcBorders>
              <w:top w:val="single" w:sz="4" w:space="0" w:color="auto"/>
              <w:left w:val="single" w:sz="4" w:space="0" w:color="auto"/>
              <w:bottom w:val="single" w:sz="4" w:space="0" w:color="auto"/>
              <w:right w:val="single" w:sz="4" w:space="0" w:color="auto"/>
            </w:tcBorders>
          </w:tcPr>
          <w:p w14:paraId="396B1D39" w14:textId="77777777" w:rsidR="007837B4" w:rsidRDefault="007837B4" w:rsidP="00DD3E4F">
            <w:pPr>
              <w:rPr>
                <w:rFonts w:ascii="Arial" w:hAnsi="Arial" w:cs="Arial"/>
                <w:sz w:val="18"/>
                <w:szCs w:val="18"/>
              </w:rPr>
            </w:pPr>
            <w:r>
              <w:rPr>
                <w:rFonts w:ascii="Arial" w:hAnsi="Arial" w:cs="Arial"/>
                <w:sz w:val="18"/>
                <w:szCs w:val="18"/>
              </w:rPr>
              <w:t xml:space="preserve">Dobavitelj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DD3E4F">
            <w:pPr>
              <w:rPr>
                <w:rFonts w:ascii="Arial" w:hAnsi="Arial" w:cs="Arial"/>
                <w:sz w:val="18"/>
                <w:szCs w:val="18"/>
              </w:rPr>
            </w:pPr>
            <w:r>
              <w:rPr>
                <w:rFonts w:ascii="Arial" w:hAnsi="Arial" w:cs="Arial"/>
                <w:sz w:val="18"/>
                <w:szCs w:val="18"/>
              </w:rPr>
              <w:t>NMTZ222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34"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093D0E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DD3E4F">
            <w:pPr>
              <w:rPr>
                <w:rFonts w:ascii="Arial" w:hAnsi="Arial" w:cs="Arial"/>
                <w:sz w:val="18"/>
                <w:szCs w:val="18"/>
              </w:rPr>
            </w:pPr>
            <w:r>
              <w:rPr>
                <w:rFonts w:ascii="Arial" w:hAnsi="Arial" w:cs="Arial"/>
                <w:sz w:val="18"/>
                <w:szCs w:val="18"/>
              </w:rPr>
              <w:t>NMZ224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7DA64D" w14:textId="79D62255" w:rsidR="007837B4" w:rsidRPr="001B19ED" w:rsidRDefault="007837B4"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37" w:type="pct"/>
            <w:gridSpan w:val="3"/>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DD3E4F">
            <w:pPr>
              <w:rPr>
                <w:rFonts w:ascii="Arial" w:hAnsi="Arial" w:cs="Arial"/>
                <w:sz w:val="18"/>
                <w:szCs w:val="18"/>
              </w:rPr>
            </w:pPr>
            <w:r>
              <w:rPr>
                <w:rFonts w:ascii="Arial" w:hAnsi="Arial" w:cs="Arial"/>
                <w:sz w:val="18"/>
                <w:szCs w:val="18"/>
              </w:rPr>
              <w:t>NMTZ225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DD3E4F">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DD3E4F">
            <w:pPr>
              <w:rPr>
                <w:rFonts w:ascii="Arial" w:hAnsi="Arial" w:cs="Arial"/>
                <w:sz w:val="18"/>
                <w:szCs w:val="18"/>
              </w:rPr>
            </w:pPr>
            <w:r>
              <w:rPr>
                <w:rFonts w:ascii="Arial" w:hAnsi="Arial" w:cs="Arial"/>
                <w:sz w:val="18"/>
                <w:szCs w:val="18"/>
              </w:rPr>
              <w:t>NMTZ226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DD3E4F">
            <w:pPr>
              <w:rPr>
                <w:rFonts w:ascii="Arial" w:hAnsi="Arial" w:cs="Arial"/>
                <w:sz w:val="18"/>
                <w:szCs w:val="18"/>
              </w:rPr>
            </w:pPr>
            <w:r>
              <w:rPr>
                <w:rFonts w:ascii="Arial" w:hAnsi="Arial" w:cs="Arial"/>
                <w:sz w:val="18"/>
                <w:szCs w:val="18"/>
              </w:rPr>
              <w:t>NMTZ227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4"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DD3E4F">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87385DB"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DD3E4F">
            <w:pPr>
              <w:rPr>
                <w:rFonts w:ascii="Arial" w:hAnsi="Arial" w:cs="Arial"/>
                <w:sz w:val="18"/>
                <w:szCs w:val="18"/>
              </w:rPr>
            </w:pPr>
            <w:r>
              <w:rPr>
                <w:rFonts w:ascii="Arial" w:hAnsi="Arial" w:cs="Arial"/>
                <w:sz w:val="18"/>
                <w:szCs w:val="18"/>
              </w:rPr>
              <w:t>NMTZ228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37" w:type="pct"/>
            <w:gridSpan w:val="3"/>
            <w:tcBorders>
              <w:top w:val="single" w:sz="4" w:space="0" w:color="auto"/>
              <w:left w:val="single" w:sz="4" w:space="0" w:color="auto"/>
              <w:bottom w:val="single" w:sz="4" w:space="0" w:color="auto"/>
              <w:right w:val="single" w:sz="4" w:space="0" w:color="auto"/>
            </w:tcBorders>
          </w:tcPr>
          <w:p w14:paraId="2817A6EF" w14:textId="77777777"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DD3E4F">
            <w:pPr>
              <w:rPr>
                <w:rFonts w:ascii="Arial" w:hAnsi="Arial" w:cs="Arial"/>
                <w:sz w:val="18"/>
                <w:szCs w:val="18"/>
              </w:rPr>
            </w:pPr>
            <w:r>
              <w:rPr>
                <w:rFonts w:ascii="Arial" w:hAnsi="Arial" w:cs="Arial"/>
                <w:sz w:val="18"/>
                <w:szCs w:val="18"/>
              </w:rPr>
              <w:t>NMTZ229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DD3E4F">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DD3E4F">
            <w:pPr>
              <w:rPr>
                <w:rFonts w:ascii="Arial" w:hAnsi="Arial" w:cs="Arial"/>
                <w:sz w:val="18"/>
                <w:szCs w:val="18"/>
              </w:rPr>
            </w:pPr>
            <w:r>
              <w:rPr>
                <w:rFonts w:ascii="Arial" w:hAnsi="Arial" w:cs="Arial"/>
                <w:sz w:val="18"/>
                <w:szCs w:val="18"/>
              </w:rPr>
              <w:t>NMTZ231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4"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4BD70DA"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DD3E4F">
            <w:pPr>
              <w:rPr>
                <w:rFonts w:ascii="Arial" w:hAnsi="Arial" w:cs="Arial"/>
                <w:sz w:val="18"/>
                <w:szCs w:val="18"/>
              </w:rPr>
            </w:pPr>
            <w:r>
              <w:rPr>
                <w:rFonts w:ascii="Arial" w:hAnsi="Arial" w:cs="Arial"/>
                <w:sz w:val="18"/>
                <w:szCs w:val="18"/>
              </w:rPr>
              <w:t>NMTZ232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DD3E4F">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DD3E4F">
            <w:pPr>
              <w:rPr>
                <w:rFonts w:ascii="Arial" w:hAnsi="Arial" w:cs="Arial"/>
                <w:sz w:val="18"/>
                <w:szCs w:val="18"/>
              </w:rPr>
            </w:pPr>
            <w:r w:rsidRPr="00152C1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DD3E4F">
            <w:pPr>
              <w:rPr>
                <w:rFonts w:ascii="Arial" w:hAnsi="Arial" w:cs="Arial"/>
                <w:sz w:val="18"/>
                <w:szCs w:val="18"/>
              </w:rPr>
            </w:pPr>
          </w:p>
        </w:tc>
        <w:tc>
          <w:tcPr>
            <w:tcW w:w="534"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DD3E4F">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DD3E4F">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37" w:type="pct"/>
            <w:gridSpan w:val="3"/>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DD3E4F">
            <w:pPr>
              <w:rPr>
                <w:rFonts w:ascii="Arial" w:hAnsi="Arial" w:cs="Arial"/>
                <w:sz w:val="18"/>
                <w:szCs w:val="18"/>
              </w:rPr>
            </w:pPr>
            <w:r w:rsidRPr="00152C1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34"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DD3E4F">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37" w:type="pct"/>
            <w:gridSpan w:val="3"/>
            <w:tcBorders>
              <w:top w:val="single" w:sz="4" w:space="0" w:color="auto"/>
              <w:left w:val="single" w:sz="4" w:space="0" w:color="auto"/>
              <w:bottom w:val="single" w:sz="4" w:space="0" w:color="auto"/>
              <w:right w:val="single" w:sz="4" w:space="0" w:color="auto"/>
            </w:tcBorders>
          </w:tcPr>
          <w:p w14:paraId="532722E1" w14:textId="1530482D"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DD3E4F">
            <w:pPr>
              <w:rPr>
                <w:rFonts w:ascii="Arial" w:hAnsi="Arial" w:cs="Arial"/>
                <w:b/>
                <w:sz w:val="18"/>
                <w:szCs w:val="18"/>
              </w:rPr>
            </w:pPr>
            <w:r>
              <w:rPr>
                <w:rFonts w:ascii="Arial" w:hAnsi="Arial" w:cs="Arial"/>
                <w:bCs/>
                <w:sz w:val="18"/>
                <w:szCs w:val="18"/>
              </w:rPr>
              <w:t>Če je MP predpisan na nivoju vrste MP je napaka.</w:t>
            </w:r>
          </w:p>
        </w:tc>
        <w:tc>
          <w:tcPr>
            <w:tcW w:w="537" w:type="pct"/>
            <w:gridSpan w:val="3"/>
            <w:tcBorders>
              <w:top w:val="single" w:sz="4" w:space="0" w:color="auto"/>
              <w:left w:val="single" w:sz="4" w:space="0" w:color="auto"/>
              <w:bottom w:val="single" w:sz="4" w:space="0" w:color="auto"/>
              <w:right w:val="single" w:sz="4" w:space="0" w:color="auto"/>
            </w:tcBorders>
          </w:tcPr>
          <w:p w14:paraId="0B9539FE" w14:textId="784D94E0"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DD3E4F">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37" w:type="pct"/>
            <w:gridSpan w:val="3"/>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DD3E4F">
            <w:pPr>
              <w:rPr>
                <w:rFonts w:ascii="Arial" w:hAnsi="Arial" w:cs="Arial"/>
                <w:sz w:val="18"/>
                <w:szCs w:val="18"/>
              </w:rPr>
            </w:pPr>
            <w:r w:rsidRPr="00C14402">
              <w:rPr>
                <w:rFonts w:ascii="Arial" w:hAnsi="Arial" w:cs="Arial"/>
                <w:sz w:val="18"/>
                <w:szCs w:val="18"/>
              </w:rPr>
              <w:t>NMTZ615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DD3E4F">
            <w:pPr>
              <w:rPr>
                <w:rFonts w:ascii="Arial" w:hAnsi="Arial" w:cs="Arial"/>
                <w:sz w:val="18"/>
                <w:szCs w:val="18"/>
              </w:rPr>
            </w:pPr>
            <w:r w:rsidRPr="00C14402">
              <w:rPr>
                <w:rFonts w:ascii="Arial" w:hAnsi="Arial" w:cs="Arial"/>
                <w:sz w:val="18"/>
                <w:szCs w:val="18"/>
              </w:rPr>
              <w:t>Navedite količino predpisanega/ih MP.</w:t>
            </w:r>
          </w:p>
        </w:tc>
        <w:tc>
          <w:tcPr>
            <w:tcW w:w="534"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DD3E4F">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37" w:type="pct"/>
            <w:gridSpan w:val="3"/>
            <w:tcBorders>
              <w:top w:val="single" w:sz="4" w:space="0" w:color="auto"/>
              <w:left w:val="single" w:sz="4" w:space="0" w:color="auto"/>
              <w:bottom w:val="single" w:sz="4" w:space="0" w:color="auto"/>
              <w:right w:val="single" w:sz="4" w:space="0" w:color="auto"/>
            </w:tcBorders>
          </w:tcPr>
          <w:p w14:paraId="7FE2A5CF" w14:textId="0A98CDC3"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34"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DD3E4F">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3703FA0A" w14:textId="231A6757"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34"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DD3E4F">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gridSpan w:val="3"/>
            <w:tcBorders>
              <w:top w:val="single" w:sz="4" w:space="0" w:color="auto"/>
              <w:left w:val="single" w:sz="4" w:space="0" w:color="auto"/>
              <w:bottom w:val="single" w:sz="4" w:space="0" w:color="auto"/>
              <w:right w:val="single" w:sz="4" w:space="0" w:color="auto"/>
            </w:tcBorders>
          </w:tcPr>
          <w:p w14:paraId="3C81C7BB" w14:textId="46FB429B"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34"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DD3E4F">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37" w:type="pct"/>
            <w:gridSpan w:val="3"/>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DD3E4F">
            <w:pPr>
              <w:rPr>
                <w:rFonts w:ascii="Arial" w:hAnsi="Arial" w:cs="Arial"/>
                <w:sz w:val="18"/>
                <w:szCs w:val="18"/>
              </w:rPr>
            </w:pPr>
            <w:r w:rsidRPr="00C14402">
              <w:rPr>
                <w:rFonts w:ascii="Arial" w:hAnsi="Arial" w:cs="Arial"/>
                <w:sz w:val="18"/>
                <w:szCs w:val="18"/>
              </w:rPr>
              <w:t>NMTZ619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34"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DD3E4F">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37" w:type="pct"/>
            <w:gridSpan w:val="3"/>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DD3E4F">
            <w:pPr>
              <w:rPr>
                <w:rFonts w:ascii="Arial" w:hAnsi="Arial" w:cs="Arial"/>
                <w:sz w:val="18"/>
                <w:szCs w:val="18"/>
              </w:rPr>
            </w:pPr>
            <w:r w:rsidRPr="00C14402">
              <w:rPr>
                <w:rFonts w:ascii="Arial" w:hAnsi="Arial" w:cs="Arial"/>
                <w:sz w:val="18"/>
                <w:szCs w:val="18"/>
              </w:rPr>
              <w:t>NMTZ620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DD3E4F">
            <w:pPr>
              <w:rPr>
                <w:rFonts w:ascii="Arial" w:hAnsi="Arial" w:cs="Arial"/>
                <w:sz w:val="18"/>
                <w:szCs w:val="18"/>
              </w:rPr>
            </w:pPr>
            <w:r w:rsidRPr="00C14402">
              <w:rPr>
                <w:rFonts w:ascii="Arial" w:hAnsi="Arial" w:cs="Arial"/>
                <w:sz w:val="18"/>
                <w:szCs w:val="18"/>
              </w:rPr>
              <w:t xml:space="preserve">Popravite podatke.                                                                                                      </w:t>
            </w:r>
          </w:p>
        </w:tc>
        <w:tc>
          <w:tcPr>
            <w:tcW w:w="534"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DD3E4F">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37" w:type="pct"/>
            <w:gridSpan w:val="3"/>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DD3E4F">
            <w:pPr>
              <w:rPr>
                <w:rFonts w:ascii="Arial" w:hAnsi="Arial" w:cs="Arial"/>
                <w:sz w:val="18"/>
                <w:szCs w:val="18"/>
              </w:rPr>
            </w:pPr>
            <w:r w:rsidRPr="00C14402">
              <w:rPr>
                <w:rFonts w:ascii="Arial" w:hAnsi="Arial" w:cs="Arial"/>
                <w:sz w:val="18"/>
                <w:szCs w:val="18"/>
              </w:rPr>
              <w:t>NMTZ621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34"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DD3E4F">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B67E8F8" w14:textId="722ED9C2"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DD3E4F">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DD3E4F">
            <w:pPr>
              <w:rPr>
                <w:rFonts w:ascii="Arial" w:hAnsi="Arial" w:cs="Arial"/>
                <w:sz w:val="18"/>
                <w:szCs w:val="18"/>
              </w:rPr>
            </w:pPr>
            <w:bookmarkStart w:id="1300"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300"/>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34"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E270501" w14:textId="1B45584B" w:rsidR="007837B4" w:rsidRDefault="007837B4"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DD3E4F">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534"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DD3E4F">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37" w:type="pct"/>
            <w:gridSpan w:val="3"/>
            <w:tcBorders>
              <w:top w:val="single" w:sz="4" w:space="0" w:color="auto"/>
              <w:left w:val="single" w:sz="4" w:space="0" w:color="auto"/>
              <w:bottom w:val="single" w:sz="4" w:space="0" w:color="auto"/>
              <w:right w:val="single" w:sz="4" w:space="0" w:color="auto"/>
            </w:tcBorders>
          </w:tcPr>
          <w:p w14:paraId="6D02A86D" w14:textId="5492D370"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DD3E4F">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34"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37" w:type="pct"/>
            <w:gridSpan w:val="3"/>
            <w:tcBorders>
              <w:top w:val="single" w:sz="4" w:space="0" w:color="auto"/>
              <w:left w:val="single" w:sz="4" w:space="0" w:color="auto"/>
              <w:bottom w:val="single" w:sz="4" w:space="0" w:color="auto"/>
              <w:right w:val="single" w:sz="4" w:space="0" w:color="auto"/>
            </w:tcBorders>
          </w:tcPr>
          <w:p w14:paraId="2793CF11" w14:textId="1FC64D33"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DD3E4F">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34"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832B406" w14:textId="158C6B61"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DD3E4F">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34"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DD3E4F" w:rsidRPr="00EE3FB1" w14:paraId="7920982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22A7084" w14:textId="7ED46CAB" w:rsidR="00DD3E4F" w:rsidRPr="00D03B05" w:rsidRDefault="00DD3E4F"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534" w:type="pct"/>
            <w:gridSpan w:val="2"/>
            <w:tcBorders>
              <w:top w:val="single" w:sz="4" w:space="0" w:color="auto"/>
              <w:left w:val="single" w:sz="4" w:space="0" w:color="auto"/>
              <w:bottom w:val="single" w:sz="4" w:space="0" w:color="auto"/>
              <w:right w:val="single" w:sz="4" w:space="0" w:color="auto"/>
            </w:tcBorders>
          </w:tcPr>
          <w:p w14:paraId="512B39D0" w14:textId="77777777" w:rsidR="00DD3E4F" w:rsidRPr="001B19ED" w:rsidRDefault="00DD3E4F" w:rsidP="00DD3E4F">
            <w:pPr>
              <w:rPr>
                <w:rFonts w:ascii="Arial" w:hAnsi="Arial" w:cs="Arial"/>
                <w:sz w:val="18"/>
                <w:szCs w:val="18"/>
              </w:rPr>
            </w:pPr>
            <w:r w:rsidRPr="001B19ED">
              <w:rPr>
                <w:rFonts w:ascii="Arial" w:hAnsi="Arial" w:cs="Arial"/>
                <w:sz w:val="18"/>
                <w:szCs w:val="18"/>
              </w:rPr>
              <w:t>Zdravnik ali dobavitelj</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255D3CE" w14:textId="77777777" w:rsidR="00DD3E4F" w:rsidRPr="00EE3FB1" w:rsidRDefault="00DD3E4F" w:rsidP="00DD3E4F">
            <w:pPr>
              <w:rPr>
                <w:rFonts w:ascii="Arial" w:hAnsi="Arial" w:cs="Arial"/>
                <w:sz w:val="18"/>
                <w:szCs w:val="18"/>
              </w:rPr>
            </w:pPr>
            <w:r>
              <w:rPr>
                <w:rFonts w:ascii="Arial" w:hAnsi="Arial" w:cs="Arial"/>
                <w:sz w:val="18"/>
                <w:szCs w:val="18"/>
              </w:rPr>
              <w:t>NMTZ627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AB4740" w14:textId="77777777" w:rsidR="00DD3E4F" w:rsidRPr="00EE3FB1" w:rsidRDefault="00DD3E4F"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DD3E4F" w:rsidRPr="00F760DB" w:rsidRDefault="00DD3E4F" w:rsidP="00DD3E4F">
            <w:pPr>
              <w:rPr>
                <w:rFonts w:ascii="Arial" w:hAnsi="Arial" w:cs="Arial"/>
                <w:sz w:val="18"/>
                <w:szCs w:val="18"/>
              </w:rPr>
            </w:pPr>
            <w:r>
              <w:rPr>
                <w:rFonts w:ascii="Arial" w:hAnsi="Arial" w:cs="Arial"/>
                <w:sz w:val="18"/>
                <w:szCs w:val="18"/>
              </w:rPr>
              <w:t>Izdajte količino MP, ki ni večja od predpisane.</w:t>
            </w:r>
          </w:p>
        </w:tc>
        <w:tc>
          <w:tcPr>
            <w:tcW w:w="534" w:type="pct"/>
            <w:tcBorders>
              <w:top w:val="single" w:sz="4" w:space="0" w:color="auto"/>
              <w:left w:val="single" w:sz="4" w:space="0" w:color="auto"/>
              <w:bottom w:val="single" w:sz="4" w:space="0" w:color="auto"/>
              <w:right w:val="single" w:sz="4" w:space="0" w:color="auto"/>
            </w:tcBorders>
          </w:tcPr>
          <w:p w14:paraId="306DA35B" w14:textId="77777777" w:rsidR="00DD3E4F" w:rsidRPr="00EE3FB1" w:rsidRDefault="00DD3E4F" w:rsidP="00DD3E4F">
            <w:pPr>
              <w:rPr>
                <w:rFonts w:ascii="Arial" w:hAnsi="Arial" w:cs="Arial"/>
                <w:sz w:val="18"/>
                <w:szCs w:val="18"/>
              </w:rPr>
            </w:pPr>
            <w:r>
              <w:rPr>
                <w:rFonts w:ascii="Arial" w:hAnsi="Arial" w:cs="Arial"/>
                <w:sz w:val="18"/>
                <w:szCs w:val="18"/>
              </w:rPr>
              <w:t>Zavrnitev</w:t>
            </w:r>
          </w:p>
        </w:tc>
      </w:tr>
      <w:tr w:rsidR="00DD3E4F" w14:paraId="341BD31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7AC013" w14:textId="3659CCE4" w:rsidR="00DD3E4F" w:rsidRDefault="00DD3E4F" w:rsidP="00DD3E4F">
            <w:pPr>
              <w:widowControl w:val="0"/>
              <w:rPr>
                <w:rFonts w:ascii="Arial" w:hAnsi="Arial" w:cs="Arial"/>
                <w:b/>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534" w:type="pct"/>
            <w:gridSpan w:val="2"/>
            <w:tcBorders>
              <w:top w:val="single" w:sz="4" w:space="0" w:color="auto"/>
              <w:left w:val="single" w:sz="4" w:space="0" w:color="auto"/>
              <w:bottom w:val="single" w:sz="4" w:space="0" w:color="auto"/>
              <w:right w:val="single" w:sz="4" w:space="0" w:color="auto"/>
            </w:tcBorders>
          </w:tcPr>
          <w:p w14:paraId="6A278EEA" w14:textId="77777777" w:rsidR="00DD3E4F" w:rsidRPr="001B19ED" w:rsidRDefault="00DD3E4F" w:rsidP="00DD3E4F">
            <w:pPr>
              <w:rPr>
                <w:rFonts w:ascii="Arial" w:hAnsi="Arial" w:cs="Arial"/>
                <w:sz w:val="18"/>
                <w:szCs w:val="18"/>
              </w:rPr>
            </w:pPr>
            <w:r w:rsidRPr="001B19ED">
              <w:rPr>
                <w:rFonts w:ascii="Arial" w:hAnsi="Arial" w:cs="Arial"/>
                <w:sz w:val="18"/>
                <w:szCs w:val="18"/>
              </w:rPr>
              <w:t>Zdravnik ali dobavitelj</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AA28426" w14:textId="77777777" w:rsidR="00DD3E4F" w:rsidRDefault="00DD3E4F" w:rsidP="00DD3E4F">
            <w:pPr>
              <w:rPr>
                <w:rFonts w:ascii="Arial" w:hAnsi="Arial" w:cs="Arial"/>
                <w:sz w:val="18"/>
                <w:szCs w:val="18"/>
              </w:rPr>
            </w:pPr>
            <w:r>
              <w:rPr>
                <w:rFonts w:ascii="Arial" w:hAnsi="Arial" w:cs="Arial"/>
                <w:sz w:val="18"/>
                <w:szCs w:val="18"/>
              </w:rPr>
              <w:t>NMTZ628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7B450D1" w14:textId="77777777" w:rsidR="00DD3E4F" w:rsidRDefault="00DD3E4F"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DD3E4F" w:rsidRDefault="00DD3E4F" w:rsidP="00DD3E4F">
            <w:pPr>
              <w:rPr>
                <w:rFonts w:ascii="Arial" w:hAnsi="Arial" w:cs="Arial"/>
                <w:sz w:val="18"/>
                <w:szCs w:val="18"/>
              </w:rPr>
            </w:pPr>
            <w:r>
              <w:rPr>
                <w:rFonts w:ascii="Arial" w:hAnsi="Arial" w:cs="Arial"/>
                <w:sz w:val="18"/>
                <w:szCs w:val="18"/>
              </w:rPr>
              <w:t>Izdajte dovoljeno količino.</w:t>
            </w:r>
          </w:p>
        </w:tc>
        <w:tc>
          <w:tcPr>
            <w:tcW w:w="534" w:type="pct"/>
            <w:tcBorders>
              <w:top w:val="single" w:sz="4" w:space="0" w:color="auto"/>
              <w:left w:val="single" w:sz="4" w:space="0" w:color="auto"/>
              <w:bottom w:val="single" w:sz="4" w:space="0" w:color="auto"/>
              <w:right w:val="single" w:sz="4" w:space="0" w:color="auto"/>
            </w:tcBorders>
          </w:tcPr>
          <w:p w14:paraId="6FFC10C2" w14:textId="77777777" w:rsidR="00DD3E4F" w:rsidRDefault="00DD3E4F" w:rsidP="00DD3E4F">
            <w:pPr>
              <w:rPr>
                <w:rFonts w:ascii="Arial" w:hAnsi="Arial" w:cs="Arial"/>
                <w:sz w:val="18"/>
                <w:szCs w:val="18"/>
              </w:rPr>
            </w:pPr>
            <w:r>
              <w:rPr>
                <w:rFonts w:ascii="Arial" w:hAnsi="Arial" w:cs="Arial"/>
                <w:sz w:val="18"/>
                <w:szCs w:val="18"/>
              </w:rPr>
              <w:t>Zavrnitev</w:t>
            </w:r>
          </w:p>
        </w:tc>
      </w:tr>
      <w:tr w:rsidR="007837B4" w:rsidRPr="000F0321" w14:paraId="10A9E5F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37" w:type="pct"/>
            <w:gridSpan w:val="3"/>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NMTZ636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34"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DD3E4F">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34"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DD3E4F">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34"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7837B4" w:rsidRDefault="007837B4" w:rsidP="00DD3E4F">
            <w:pPr>
              <w:widowControl w:val="0"/>
              <w:rPr>
                <w:rFonts w:ascii="Arial" w:hAnsi="Arial" w:cs="Arial"/>
                <w:b/>
                <w:sz w:val="18"/>
                <w:szCs w:val="18"/>
              </w:rPr>
            </w:pPr>
            <w:r w:rsidRPr="00643349">
              <w:rPr>
                <w:rFonts w:ascii="Arial" w:hAnsi="Arial" w:cs="Arial"/>
                <w:b/>
                <w:sz w:val="18"/>
                <w:szCs w:val="18"/>
              </w:rPr>
              <w:t>Kontrola na podatek: celoten zapis</w:t>
            </w:r>
            <w:r w:rsidR="00DD3E4F">
              <w:rPr>
                <w:rFonts w:ascii="Arial" w:hAnsi="Arial" w:cs="Arial"/>
                <w:b/>
                <w:sz w:val="18"/>
                <w:szCs w:val="18"/>
              </w:rPr>
              <w:t xml:space="preserve"> pri ponovni izdaji</w:t>
            </w:r>
            <w:r w:rsidRPr="00643349">
              <w:rPr>
                <w:rFonts w:ascii="Arial" w:hAnsi="Arial" w:cs="Arial"/>
                <w:b/>
                <w:sz w:val="18"/>
                <w:szCs w:val="18"/>
              </w:rPr>
              <w:t>.</w:t>
            </w:r>
          </w:p>
          <w:p w14:paraId="155D10AE" w14:textId="3FD71206" w:rsidR="007837B4" w:rsidRPr="00D808BB" w:rsidRDefault="007837B4"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7837B4" w:rsidRDefault="007837B4" w:rsidP="00DD3E4F">
            <w:pPr>
              <w:widowControl w:val="0"/>
              <w:rPr>
                <w:rFonts w:ascii="Arial" w:hAnsi="Arial" w:cs="Arial"/>
                <w:sz w:val="18"/>
                <w:szCs w:val="18"/>
              </w:rPr>
            </w:pPr>
            <w:r w:rsidRPr="001B19ED">
              <w:rPr>
                <w:rFonts w:ascii="Arial" w:hAnsi="Arial" w:cs="Arial"/>
                <w:sz w:val="18"/>
                <w:szCs w:val="18"/>
              </w:rPr>
              <w:t>šifra vrste posredovanega podatka,</w:t>
            </w:r>
            <w:r w:rsidR="00DD3E4F">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r w:rsidR="00DD3E4F">
              <w:rPr>
                <w:rFonts w:ascii="Arial" w:hAnsi="Arial" w:cs="Arial"/>
                <w:sz w:val="18"/>
                <w:szCs w:val="18"/>
              </w:rPr>
              <w:t xml:space="preserve"> </w:t>
            </w:r>
            <w:r w:rsidR="00DD3E4F">
              <w:rPr>
                <w:rFonts w:ascii="Arial" w:hAnsi="Arial" w:cs="Arial"/>
                <w:bCs/>
                <w:sz w:val="18"/>
                <w:szCs w:val="18"/>
              </w:rPr>
              <w:t xml:space="preserve"> Ne navajajte šifre zdravnika, šifre dejavnosti in šifre izvajalca.</w:t>
            </w:r>
          </w:p>
          <w:p w14:paraId="475D7929" w14:textId="77777777" w:rsidR="007837B4" w:rsidRDefault="007837B4" w:rsidP="00DD3E4F">
            <w:pPr>
              <w:widowControl w:val="0"/>
              <w:rPr>
                <w:rFonts w:ascii="Arial" w:hAnsi="Arial" w:cs="Arial"/>
                <w:sz w:val="18"/>
                <w:szCs w:val="18"/>
                <w:u w:val="single"/>
              </w:rPr>
            </w:pPr>
          </w:p>
          <w:p w14:paraId="777F4FEB" w14:textId="00B9A287" w:rsidR="007837B4" w:rsidRDefault="007837B4"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DD3E4F">
            <w:pPr>
              <w:widowControl w:val="0"/>
              <w:rPr>
                <w:rFonts w:ascii="Arial" w:hAnsi="Arial" w:cs="Arial"/>
                <w:b/>
                <w:sz w:val="18"/>
                <w:szCs w:val="18"/>
              </w:rPr>
            </w:pPr>
          </w:p>
          <w:p w14:paraId="45C9632F" w14:textId="20E25CE8" w:rsidR="007837B4" w:rsidRPr="00812A22" w:rsidRDefault="007837B4"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16426867" w:rsidR="007837B4" w:rsidRPr="002C7791" w:rsidDel="005E7118" w:rsidRDefault="007837B4"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sidR="00DD3E4F">
              <w:rPr>
                <w:rFonts w:ascii="Arial" w:hAnsi="Arial" w:cs="Arial"/>
                <w:bCs/>
                <w:sz w:val="18"/>
                <w:szCs w:val="18"/>
              </w:rPr>
              <w:t xml:space="preserve"> Ne navajajte šifre zdravnika, šifre dejavnosti in šifre izvajalca.</w:t>
            </w:r>
          </w:p>
        </w:tc>
        <w:tc>
          <w:tcPr>
            <w:tcW w:w="534"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5C7BD39" w14:textId="77777777" w:rsidR="007837B4" w:rsidRPr="007837B4" w:rsidRDefault="007837B4" w:rsidP="00DD3E4F">
            <w:pPr>
              <w:rPr>
                <w:rFonts w:ascii="Arial" w:hAnsi="Arial" w:cs="Arial"/>
                <w:sz w:val="18"/>
                <w:szCs w:val="18"/>
              </w:rPr>
            </w:pPr>
            <w:bookmarkStart w:id="1301" w:name="_Toc309802126"/>
            <w:bookmarkStart w:id="1302" w:name="_Toc367967323"/>
            <w:bookmarkStart w:id="1303"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37" w:type="pct"/>
            <w:gridSpan w:val="3"/>
          </w:tcPr>
          <w:p w14:paraId="4AB30E25"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36" w:type="pct"/>
            <w:shd w:val="clear" w:color="auto" w:fill="auto"/>
            <w:noWrap/>
          </w:tcPr>
          <w:p w14:paraId="5232847F" w14:textId="77777777" w:rsidR="007837B4" w:rsidRPr="007837B4" w:rsidRDefault="007837B4" w:rsidP="00DD3E4F">
            <w:pPr>
              <w:rPr>
                <w:rFonts w:ascii="Arial" w:hAnsi="Arial" w:cs="Arial"/>
                <w:sz w:val="18"/>
                <w:szCs w:val="18"/>
              </w:rPr>
            </w:pPr>
            <w:r w:rsidRPr="007837B4">
              <w:rPr>
                <w:rFonts w:ascii="Arial" w:hAnsi="Arial" w:cs="Arial"/>
                <w:sz w:val="18"/>
                <w:szCs w:val="18"/>
              </w:rPr>
              <w:t>NMTZ629</w:t>
            </w:r>
          </w:p>
        </w:tc>
        <w:tc>
          <w:tcPr>
            <w:tcW w:w="1078" w:type="pct"/>
            <w:gridSpan w:val="2"/>
            <w:shd w:val="clear" w:color="auto" w:fill="auto"/>
          </w:tcPr>
          <w:p w14:paraId="7711DAEB" w14:textId="77777777" w:rsidR="007837B4" w:rsidRPr="007837B4" w:rsidRDefault="007837B4"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DD3E4F">
            <w:pPr>
              <w:rPr>
                <w:rFonts w:ascii="Arial" w:hAnsi="Arial" w:cs="Arial"/>
                <w:sz w:val="18"/>
                <w:szCs w:val="18"/>
              </w:rPr>
            </w:pPr>
          </w:p>
        </w:tc>
        <w:tc>
          <w:tcPr>
            <w:tcW w:w="767" w:type="pct"/>
            <w:shd w:val="clear" w:color="auto" w:fill="auto"/>
          </w:tcPr>
          <w:p w14:paraId="737C6CF2"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DD3E4F">
            <w:pPr>
              <w:rPr>
                <w:rFonts w:ascii="Arial" w:hAnsi="Arial" w:cs="Arial"/>
                <w:sz w:val="18"/>
                <w:szCs w:val="18"/>
              </w:rPr>
            </w:pPr>
          </w:p>
        </w:tc>
        <w:tc>
          <w:tcPr>
            <w:tcW w:w="540" w:type="pct"/>
            <w:gridSpan w:val="2"/>
          </w:tcPr>
          <w:p w14:paraId="64B3333B"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5EFE2E" w14:textId="77777777" w:rsidR="007837B4" w:rsidRPr="007837B4" w:rsidRDefault="007837B4"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29" w:type="pct"/>
          </w:tcPr>
          <w:p w14:paraId="7849F44A"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482DA2F5" w14:textId="77777777" w:rsidR="007837B4" w:rsidRPr="007837B4" w:rsidRDefault="007837B4" w:rsidP="00DD3E4F">
            <w:pPr>
              <w:rPr>
                <w:rFonts w:ascii="Arial" w:hAnsi="Arial" w:cs="Arial"/>
                <w:sz w:val="18"/>
                <w:szCs w:val="18"/>
              </w:rPr>
            </w:pPr>
            <w:r w:rsidRPr="007837B4">
              <w:rPr>
                <w:rFonts w:ascii="Arial" w:hAnsi="Arial" w:cs="Arial"/>
                <w:sz w:val="18"/>
                <w:szCs w:val="18"/>
              </w:rPr>
              <w:t>NMTZ630</w:t>
            </w:r>
          </w:p>
        </w:tc>
        <w:tc>
          <w:tcPr>
            <w:tcW w:w="1072" w:type="pct"/>
            <w:shd w:val="clear" w:color="auto" w:fill="auto"/>
          </w:tcPr>
          <w:p w14:paraId="19D17662" w14:textId="77777777" w:rsidR="007837B4" w:rsidRPr="007837B4" w:rsidRDefault="007837B4"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DD3E4F">
            <w:pPr>
              <w:rPr>
                <w:rFonts w:ascii="Arial" w:hAnsi="Arial" w:cs="Arial"/>
                <w:sz w:val="18"/>
                <w:szCs w:val="18"/>
              </w:rPr>
            </w:pPr>
          </w:p>
        </w:tc>
        <w:tc>
          <w:tcPr>
            <w:tcW w:w="767" w:type="pct"/>
            <w:shd w:val="clear" w:color="auto" w:fill="auto"/>
          </w:tcPr>
          <w:p w14:paraId="7CA69BA0"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DD3E4F">
            <w:pPr>
              <w:rPr>
                <w:rFonts w:ascii="Arial" w:hAnsi="Arial" w:cs="Arial"/>
                <w:sz w:val="18"/>
                <w:szCs w:val="18"/>
              </w:rPr>
            </w:pPr>
          </w:p>
        </w:tc>
        <w:tc>
          <w:tcPr>
            <w:tcW w:w="540" w:type="pct"/>
            <w:gridSpan w:val="2"/>
          </w:tcPr>
          <w:p w14:paraId="7A0B0003"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6630E" w14:textId="77777777" w:rsidR="007837B4" w:rsidRPr="007837B4" w:rsidRDefault="007837B4"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29" w:type="pct"/>
          </w:tcPr>
          <w:p w14:paraId="4A22FF6E"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3BADF5A7" w14:textId="77777777" w:rsidR="007837B4" w:rsidRPr="007837B4" w:rsidRDefault="007837B4" w:rsidP="00DD3E4F">
            <w:pPr>
              <w:rPr>
                <w:rFonts w:ascii="Arial" w:hAnsi="Arial" w:cs="Arial"/>
                <w:sz w:val="18"/>
                <w:szCs w:val="18"/>
              </w:rPr>
            </w:pPr>
            <w:r w:rsidRPr="007837B4">
              <w:rPr>
                <w:rFonts w:ascii="Arial" w:hAnsi="Arial" w:cs="Arial"/>
                <w:sz w:val="18"/>
                <w:szCs w:val="18"/>
              </w:rPr>
              <w:t>NMTZ631</w:t>
            </w:r>
          </w:p>
        </w:tc>
        <w:tc>
          <w:tcPr>
            <w:tcW w:w="1072" w:type="pct"/>
            <w:shd w:val="clear" w:color="auto" w:fill="auto"/>
          </w:tcPr>
          <w:p w14:paraId="1BB5E79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767" w:type="pct"/>
            <w:shd w:val="clear" w:color="auto" w:fill="auto"/>
          </w:tcPr>
          <w:p w14:paraId="2C81DF6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DD3E4F">
            <w:pPr>
              <w:rPr>
                <w:rFonts w:ascii="Arial" w:hAnsi="Arial" w:cs="Arial"/>
                <w:sz w:val="18"/>
                <w:szCs w:val="18"/>
              </w:rPr>
            </w:pPr>
          </w:p>
        </w:tc>
        <w:tc>
          <w:tcPr>
            <w:tcW w:w="540" w:type="pct"/>
            <w:gridSpan w:val="2"/>
          </w:tcPr>
          <w:p w14:paraId="7A33938F"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7105DC7" w14:textId="77777777" w:rsidR="007837B4" w:rsidRPr="007837B4" w:rsidRDefault="007837B4"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29" w:type="pct"/>
          </w:tcPr>
          <w:p w14:paraId="59EA7A73"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136881D8" w14:textId="77777777" w:rsidR="007837B4" w:rsidRPr="007837B4" w:rsidRDefault="007837B4" w:rsidP="00DD3E4F">
            <w:pPr>
              <w:rPr>
                <w:rFonts w:ascii="Arial" w:hAnsi="Arial" w:cs="Arial"/>
                <w:sz w:val="18"/>
                <w:szCs w:val="18"/>
              </w:rPr>
            </w:pPr>
            <w:r w:rsidRPr="007837B4">
              <w:rPr>
                <w:rFonts w:ascii="Arial" w:hAnsi="Arial" w:cs="Arial"/>
                <w:sz w:val="18"/>
                <w:szCs w:val="18"/>
              </w:rPr>
              <w:t>NMTZ632</w:t>
            </w:r>
          </w:p>
        </w:tc>
        <w:tc>
          <w:tcPr>
            <w:tcW w:w="1072" w:type="pct"/>
            <w:shd w:val="clear" w:color="auto" w:fill="auto"/>
          </w:tcPr>
          <w:p w14:paraId="2B49FCCF" w14:textId="13E87C52" w:rsidR="007837B4" w:rsidRPr="00836AE8" w:rsidRDefault="00836AE8"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67" w:type="pct"/>
            <w:shd w:val="clear" w:color="auto" w:fill="auto"/>
          </w:tcPr>
          <w:p w14:paraId="507453A9"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DD3E4F">
            <w:pPr>
              <w:rPr>
                <w:rFonts w:ascii="Arial" w:hAnsi="Arial" w:cs="Arial"/>
                <w:sz w:val="18"/>
                <w:szCs w:val="18"/>
              </w:rPr>
            </w:pPr>
          </w:p>
        </w:tc>
        <w:tc>
          <w:tcPr>
            <w:tcW w:w="540" w:type="pct"/>
            <w:gridSpan w:val="2"/>
          </w:tcPr>
          <w:p w14:paraId="1CE7EBD7"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8AA3CBC" w14:textId="77777777" w:rsidR="007837B4" w:rsidRPr="007837B4" w:rsidRDefault="007837B4"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29" w:type="pct"/>
          </w:tcPr>
          <w:p w14:paraId="65E8DA73" w14:textId="77777777" w:rsidR="007837B4" w:rsidRPr="007837B4" w:rsidRDefault="007837B4" w:rsidP="00DD3E4F">
            <w:pPr>
              <w:rPr>
                <w:rFonts w:ascii="Arial" w:hAnsi="Arial" w:cs="Arial"/>
                <w:sz w:val="18"/>
                <w:szCs w:val="18"/>
              </w:rPr>
            </w:pPr>
            <w:r w:rsidRPr="007837B4">
              <w:rPr>
                <w:rFonts w:ascii="Arial" w:hAnsi="Arial" w:cs="Arial"/>
                <w:sz w:val="18"/>
                <w:szCs w:val="18"/>
              </w:rPr>
              <w:t>Zdravnik ali dobavitelj</w:t>
            </w:r>
          </w:p>
        </w:tc>
        <w:tc>
          <w:tcPr>
            <w:tcW w:w="550" w:type="pct"/>
            <w:gridSpan w:val="4"/>
            <w:shd w:val="clear" w:color="auto" w:fill="auto"/>
            <w:noWrap/>
          </w:tcPr>
          <w:p w14:paraId="31116C08" w14:textId="77777777" w:rsidR="007837B4" w:rsidRPr="007837B4" w:rsidRDefault="007837B4" w:rsidP="00DD3E4F">
            <w:pPr>
              <w:rPr>
                <w:rFonts w:ascii="Arial" w:hAnsi="Arial" w:cs="Arial"/>
                <w:sz w:val="18"/>
                <w:szCs w:val="18"/>
              </w:rPr>
            </w:pPr>
            <w:r w:rsidRPr="007837B4">
              <w:rPr>
                <w:rFonts w:ascii="Arial" w:hAnsi="Arial" w:cs="Arial"/>
                <w:sz w:val="18"/>
                <w:szCs w:val="18"/>
              </w:rPr>
              <w:t>NMTZ635</w:t>
            </w:r>
          </w:p>
        </w:tc>
        <w:tc>
          <w:tcPr>
            <w:tcW w:w="1072" w:type="pct"/>
            <w:shd w:val="clear" w:color="auto" w:fill="auto"/>
          </w:tcPr>
          <w:p w14:paraId="046A4B39"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67" w:type="pct"/>
            <w:shd w:val="clear" w:color="auto" w:fill="auto"/>
          </w:tcPr>
          <w:p w14:paraId="7CD474CA" w14:textId="77777777" w:rsidR="007837B4" w:rsidRPr="007837B4" w:rsidRDefault="007837B4" w:rsidP="00DD3E4F">
            <w:pPr>
              <w:rPr>
                <w:rFonts w:ascii="Arial" w:hAnsi="Arial" w:cs="Arial"/>
                <w:bCs/>
                <w:sz w:val="18"/>
                <w:szCs w:val="18"/>
              </w:rPr>
            </w:pPr>
            <w:r w:rsidRPr="007837B4">
              <w:rPr>
                <w:rFonts w:ascii="Arial" w:hAnsi="Arial" w:cs="Arial"/>
                <w:sz w:val="18"/>
                <w:szCs w:val="18"/>
              </w:rPr>
              <w:t>Preverite in uredite podatke po pogodbi z ZZZS.</w:t>
            </w:r>
          </w:p>
        </w:tc>
        <w:tc>
          <w:tcPr>
            <w:tcW w:w="540" w:type="pct"/>
            <w:gridSpan w:val="2"/>
          </w:tcPr>
          <w:p w14:paraId="7D91543A"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DD3E4F">
            <w:pPr>
              <w:rPr>
                <w:rFonts w:ascii="Arial" w:hAnsi="Arial" w:cs="Arial"/>
                <w:sz w:val="18"/>
                <w:szCs w:val="18"/>
              </w:rPr>
            </w:pPr>
          </w:p>
        </w:tc>
      </w:tr>
      <w:tr w:rsidR="007837B4" w:rsidRPr="0079032E" w14:paraId="0B7B635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BDE565" w14:textId="77777777" w:rsidR="007837B4" w:rsidRPr="007837B4" w:rsidRDefault="007837B4"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DD3E4F">
            <w:pPr>
              <w:rPr>
                <w:rFonts w:ascii="Arial" w:hAnsi="Arial" w:cs="Arial"/>
                <w:b/>
                <w:sz w:val="18"/>
                <w:szCs w:val="18"/>
              </w:rPr>
            </w:pPr>
            <w:r w:rsidRPr="007837B4">
              <w:rPr>
                <w:rFonts w:ascii="Arial" w:hAnsi="Arial" w:cs="Arial"/>
                <w:bCs/>
                <w:sz w:val="18"/>
                <w:szCs w:val="18"/>
              </w:rPr>
              <w:t>Oznaka izdaje nadstandardnega artikla ni dovoljena.</w:t>
            </w:r>
          </w:p>
        </w:tc>
        <w:tc>
          <w:tcPr>
            <w:tcW w:w="529" w:type="pct"/>
          </w:tcPr>
          <w:p w14:paraId="372E5F7A" w14:textId="77777777" w:rsidR="007837B4" w:rsidRPr="007837B4" w:rsidRDefault="007837B4" w:rsidP="00DD3E4F">
            <w:pPr>
              <w:rPr>
                <w:rFonts w:ascii="Arial" w:hAnsi="Arial" w:cs="Arial"/>
                <w:sz w:val="18"/>
                <w:szCs w:val="18"/>
              </w:rPr>
            </w:pPr>
            <w:r w:rsidRPr="007837B4">
              <w:rPr>
                <w:rFonts w:ascii="Arial" w:hAnsi="Arial" w:cs="Arial"/>
                <w:sz w:val="18"/>
                <w:szCs w:val="18"/>
              </w:rPr>
              <w:t>Dobavitelj</w:t>
            </w:r>
          </w:p>
        </w:tc>
        <w:tc>
          <w:tcPr>
            <w:tcW w:w="550" w:type="pct"/>
            <w:gridSpan w:val="4"/>
            <w:shd w:val="clear" w:color="auto" w:fill="auto"/>
            <w:noWrap/>
          </w:tcPr>
          <w:p w14:paraId="0911A90F" w14:textId="77777777" w:rsidR="007837B4" w:rsidRPr="007837B4" w:rsidRDefault="007837B4" w:rsidP="00DD3E4F">
            <w:pPr>
              <w:rPr>
                <w:rFonts w:ascii="Arial" w:hAnsi="Arial" w:cs="Arial"/>
                <w:sz w:val="18"/>
                <w:szCs w:val="18"/>
              </w:rPr>
            </w:pPr>
            <w:r w:rsidRPr="007837B4">
              <w:rPr>
                <w:rFonts w:ascii="Arial" w:hAnsi="Arial" w:cs="Arial"/>
                <w:sz w:val="18"/>
                <w:szCs w:val="18"/>
              </w:rPr>
              <w:t>NMTZ639</w:t>
            </w:r>
          </w:p>
        </w:tc>
        <w:tc>
          <w:tcPr>
            <w:tcW w:w="1072" w:type="pct"/>
            <w:shd w:val="clear" w:color="auto" w:fill="auto"/>
          </w:tcPr>
          <w:p w14:paraId="058F60D8" w14:textId="77777777" w:rsidR="007837B4" w:rsidRPr="007837B4" w:rsidRDefault="007837B4" w:rsidP="00DD3E4F">
            <w:pPr>
              <w:rPr>
                <w:rFonts w:ascii="Arial" w:hAnsi="Arial" w:cs="Arial"/>
                <w:sz w:val="18"/>
                <w:szCs w:val="18"/>
              </w:rPr>
            </w:pPr>
            <w:r w:rsidRPr="007837B4">
              <w:rPr>
                <w:rFonts w:ascii="Arial" w:hAnsi="Arial" w:cs="Arial"/>
                <w:sz w:val="18"/>
                <w:szCs w:val="18"/>
              </w:rPr>
              <w:t>Izdaja nadstandardnega artikla ni dovoljena.</w:t>
            </w:r>
          </w:p>
        </w:tc>
        <w:tc>
          <w:tcPr>
            <w:tcW w:w="767" w:type="pct"/>
            <w:shd w:val="clear" w:color="auto" w:fill="auto"/>
          </w:tcPr>
          <w:p w14:paraId="68830161"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04D8C7F3"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79F8F19" w14:textId="77777777" w:rsidR="007837B4" w:rsidRDefault="007837B4"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29" w:type="pct"/>
          </w:tcPr>
          <w:p w14:paraId="5F418148" w14:textId="77777777" w:rsidR="007837B4" w:rsidRPr="007837B4" w:rsidRDefault="007837B4"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6F0980C5" w14:textId="77777777" w:rsidR="007837B4" w:rsidRPr="007837B4" w:rsidRDefault="007837B4" w:rsidP="00DD3E4F">
            <w:pPr>
              <w:rPr>
                <w:rFonts w:ascii="Arial" w:hAnsi="Arial" w:cs="Arial"/>
                <w:sz w:val="18"/>
                <w:szCs w:val="18"/>
              </w:rPr>
            </w:pPr>
            <w:r w:rsidRPr="007837B4">
              <w:rPr>
                <w:rFonts w:ascii="Arial" w:hAnsi="Arial" w:cs="Arial"/>
                <w:sz w:val="18"/>
                <w:szCs w:val="18"/>
              </w:rPr>
              <w:t>NMTZ640</w:t>
            </w:r>
          </w:p>
        </w:tc>
        <w:tc>
          <w:tcPr>
            <w:tcW w:w="1072" w:type="pct"/>
            <w:shd w:val="clear" w:color="auto" w:fill="auto"/>
          </w:tcPr>
          <w:p w14:paraId="5A9DE8B2"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67" w:type="pct"/>
            <w:shd w:val="clear" w:color="auto" w:fill="auto"/>
          </w:tcPr>
          <w:p w14:paraId="76F4DA7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2A6EE7D8"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A54EC4E" w14:textId="77777777" w:rsidR="007837B4" w:rsidRPr="00F47FDC" w:rsidRDefault="007837B4"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29" w:type="pct"/>
          </w:tcPr>
          <w:p w14:paraId="66FA3BFC" w14:textId="77777777" w:rsidR="007837B4" w:rsidRPr="007837B4" w:rsidRDefault="007837B4"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28DC0F9C" w14:textId="77777777" w:rsidR="007837B4" w:rsidRPr="007837B4" w:rsidRDefault="007837B4" w:rsidP="00DD3E4F">
            <w:pPr>
              <w:rPr>
                <w:rFonts w:ascii="Arial" w:hAnsi="Arial" w:cs="Arial"/>
                <w:sz w:val="18"/>
                <w:szCs w:val="18"/>
              </w:rPr>
            </w:pPr>
            <w:r w:rsidRPr="007837B4">
              <w:rPr>
                <w:rFonts w:ascii="Arial" w:hAnsi="Arial" w:cs="Arial"/>
                <w:sz w:val="18"/>
                <w:szCs w:val="18"/>
              </w:rPr>
              <w:t>NMTZ641</w:t>
            </w:r>
          </w:p>
        </w:tc>
        <w:tc>
          <w:tcPr>
            <w:tcW w:w="1072" w:type="pct"/>
            <w:shd w:val="clear" w:color="auto" w:fill="auto"/>
          </w:tcPr>
          <w:p w14:paraId="1D4F9E1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67" w:type="pct"/>
            <w:shd w:val="clear" w:color="auto" w:fill="auto"/>
          </w:tcPr>
          <w:p w14:paraId="127026E8"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73914A40"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5F0A2E" w14:paraId="18D93F0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1A35DCA" w14:textId="77777777" w:rsidR="005F0A2E" w:rsidRDefault="005F0A2E"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29" w:type="pct"/>
          </w:tcPr>
          <w:p w14:paraId="7351B44B"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207E9E01" w14:textId="2DABADBE" w:rsidR="005F0A2E" w:rsidRPr="007837B4" w:rsidRDefault="005F0A2E" w:rsidP="00DD3E4F">
            <w:pPr>
              <w:rPr>
                <w:rFonts w:ascii="Arial" w:hAnsi="Arial" w:cs="Arial"/>
                <w:sz w:val="18"/>
                <w:szCs w:val="18"/>
              </w:rPr>
            </w:pPr>
            <w:r w:rsidRPr="00EE31B7">
              <w:rPr>
                <w:rFonts w:ascii="Arial" w:hAnsi="Arial" w:cs="Arial"/>
                <w:sz w:val="18"/>
                <w:szCs w:val="18"/>
              </w:rPr>
              <w:t>NMTZ633</w:t>
            </w:r>
          </w:p>
        </w:tc>
        <w:tc>
          <w:tcPr>
            <w:tcW w:w="1072" w:type="pct"/>
            <w:shd w:val="clear" w:color="auto" w:fill="auto"/>
          </w:tcPr>
          <w:p w14:paraId="34805C03" w14:textId="77777777" w:rsidR="005F0A2E" w:rsidRPr="007837B4" w:rsidRDefault="005F0A2E"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67" w:type="pct"/>
            <w:shd w:val="clear" w:color="auto" w:fill="auto"/>
          </w:tcPr>
          <w:p w14:paraId="3B56BC27" w14:textId="77777777" w:rsidR="005F0A2E" w:rsidRPr="007837B4" w:rsidRDefault="005F0A2E" w:rsidP="00DD3E4F">
            <w:pPr>
              <w:rPr>
                <w:rFonts w:ascii="Arial" w:hAnsi="Arial" w:cs="Arial"/>
                <w:sz w:val="18"/>
                <w:szCs w:val="18"/>
              </w:rPr>
            </w:pPr>
            <w:r w:rsidRPr="007837B4">
              <w:rPr>
                <w:rFonts w:ascii="Arial" w:hAnsi="Arial" w:cs="Arial"/>
                <w:sz w:val="18"/>
                <w:szCs w:val="18"/>
              </w:rPr>
              <w:t>Dodajte vse artikle iz sistema na pogodbo.</w:t>
            </w:r>
          </w:p>
        </w:tc>
        <w:tc>
          <w:tcPr>
            <w:tcW w:w="540" w:type="pct"/>
            <w:gridSpan w:val="2"/>
          </w:tcPr>
          <w:p w14:paraId="6B33BCD1" w14:textId="511595A6" w:rsidR="005F0A2E" w:rsidRDefault="00EE31B7" w:rsidP="00DD3E4F">
            <w:pPr>
              <w:rPr>
                <w:rFonts w:ascii="Arial" w:hAnsi="Arial" w:cs="Arial"/>
                <w:sz w:val="18"/>
                <w:szCs w:val="18"/>
              </w:rPr>
            </w:pPr>
            <w:r>
              <w:rPr>
                <w:rFonts w:ascii="Arial" w:hAnsi="Arial" w:cs="Arial"/>
                <w:sz w:val="18"/>
                <w:szCs w:val="18"/>
              </w:rPr>
              <w:t>Zavrnitev</w:t>
            </w:r>
          </w:p>
          <w:p w14:paraId="097CEE93" w14:textId="0D560217" w:rsidR="00E35968" w:rsidRPr="00EE31B7"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5135998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440F7" w14:textId="77777777" w:rsidR="005F0A2E" w:rsidRDefault="005F0A2E"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29" w:type="pct"/>
          </w:tcPr>
          <w:p w14:paraId="784D37DE"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45652E51" w14:textId="708688DA" w:rsidR="005F0A2E" w:rsidRPr="007837B4" w:rsidRDefault="005F0A2E" w:rsidP="00DD3E4F">
            <w:pPr>
              <w:rPr>
                <w:rFonts w:ascii="Arial" w:hAnsi="Arial" w:cs="Arial"/>
                <w:sz w:val="18"/>
                <w:szCs w:val="18"/>
              </w:rPr>
            </w:pPr>
            <w:r w:rsidRPr="00EE31B7">
              <w:rPr>
                <w:rFonts w:ascii="Arial" w:hAnsi="Arial" w:cs="Arial"/>
                <w:sz w:val="18"/>
                <w:szCs w:val="18"/>
              </w:rPr>
              <w:t>NMTZ634</w:t>
            </w:r>
          </w:p>
        </w:tc>
        <w:tc>
          <w:tcPr>
            <w:tcW w:w="1072" w:type="pct"/>
            <w:shd w:val="clear" w:color="auto" w:fill="auto"/>
          </w:tcPr>
          <w:p w14:paraId="55AEBE34"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67" w:type="pct"/>
            <w:shd w:val="clear" w:color="auto" w:fill="auto"/>
          </w:tcPr>
          <w:p w14:paraId="2BC3B67F" w14:textId="77777777" w:rsidR="005F0A2E" w:rsidRPr="007837B4" w:rsidRDefault="005F0A2E" w:rsidP="00DD3E4F">
            <w:pPr>
              <w:rPr>
                <w:rFonts w:ascii="Arial" w:hAnsi="Arial" w:cs="Arial"/>
                <w:sz w:val="18"/>
                <w:szCs w:val="18"/>
              </w:rPr>
            </w:pPr>
            <w:r w:rsidRPr="007837B4">
              <w:rPr>
                <w:rFonts w:ascii="Arial" w:hAnsi="Arial" w:cs="Arial"/>
                <w:sz w:val="18"/>
                <w:szCs w:val="18"/>
              </w:rPr>
              <w:t>Dodajte artikel na pogodbo.</w:t>
            </w:r>
          </w:p>
        </w:tc>
        <w:tc>
          <w:tcPr>
            <w:tcW w:w="540" w:type="pct"/>
            <w:gridSpan w:val="2"/>
          </w:tcPr>
          <w:p w14:paraId="48AF0948" w14:textId="77777777" w:rsidR="005F0A2E" w:rsidRDefault="00EE31B7"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E35968" w:rsidRPr="007837B4"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281208F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04FD917" w14:textId="77777777" w:rsidR="005F0A2E" w:rsidRPr="00CD202D" w:rsidRDefault="005F0A2E"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29" w:type="pct"/>
          </w:tcPr>
          <w:p w14:paraId="6248034C"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7FB3606F" w14:textId="77777777" w:rsidR="005F0A2E" w:rsidRPr="007837B4" w:rsidRDefault="005F0A2E" w:rsidP="00DD3E4F">
            <w:pPr>
              <w:rPr>
                <w:rFonts w:ascii="Arial" w:hAnsi="Arial" w:cs="Arial"/>
                <w:sz w:val="18"/>
                <w:szCs w:val="18"/>
              </w:rPr>
            </w:pPr>
            <w:r w:rsidRPr="007837B4">
              <w:rPr>
                <w:rFonts w:ascii="Arial" w:hAnsi="Arial" w:cs="Arial"/>
                <w:sz w:val="18"/>
                <w:szCs w:val="18"/>
              </w:rPr>
              <w:t>NMTZ642</w:t>
            </w:r>
          </w:p>
        </w:tc>
        <w:tc>
          <w:tcPr>
            <w:tcW w:w="1072" w:type="pct"/>
            <w:shd w:val="clear" w:color="auto" w:fill="auto"/>
          </w:tcPr>
          <w:p w14:paraId="1F877CC2" w14:textId="77777777" w:rsidR="005F0A2E" w:rsidRPr="007837B4" w:rsidRDefault="005F0A2E"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67" w:type="pct"/>
            <w:shd w:val="clear" w:color="auto" w:fill="auto"/>
          </w:tcPr>
          <w:p w14:paraId="2BC9F0D3" w14:textId="77777777" w:rsidR="005F0A2E" w:rsidRPr="007837B4" w:rsidRDefault="005F0A2E"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540" w:type="pct"/>
            <w:gridSpan w:val="2"/>
          </w:tcPr>
          <w:p w14:paraId="7D289A07" w14:textId="1A8D4203" w:rsidR="005F0A2E" w:rsidRPr="007837B4" w:rsidRDefault="005F0A2E" w:rsidP="00DD3E4F">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DD3E4F">
            <w:pPr>
              <w:rPr>
                <w:rFonts w:ascii="Arial" w:hAnsi="Arial" w:cs="Arial"/>
                <w:sz w:val="18"/>
                <w:szCs w:val="18"/>
              </w:rPr>
            </w:pPr>
          </w:p>
        </w:tc>
      </w:tr>
      <w:tr w:rsidR="005F0A2E" w14:paraId="5B47EF5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6EF5ECC" w14:textId="56F02076" w:rsidR="005F0A2E" w:rsidRDefault="005F0A2E" w:rsidP="00DD3E4F">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29" w:type="pct"/>
          </w:tcPr>
          <w:p w14:paraId="38149B3E" w14:textId="77777777" w:rsidR="005F0A2E" w:rsidRPr="007837B4" w:rsidRDefault="005F0A2E" w:rsidP="00DD3E4F">
            <w:pPr>
              <w:rPr>
                <w:rFonts w:ascii="Arial" w:hAnsi="Arial" w:cs="Arial"/>
                <w:sz w:val="18"/>
                <w:szCs w:val="18"/>
              </w:rPr>
            </w:pPr>
            <w:r w:rsidRPr="007837B4">
              <w:rPr>
                <w:rFonts w:ascii="Arial" w:hAnsi="Arial" w:cs="Arial"/>
                <w:bCs/>
                <w:sz w:val="18"/>
                <w:szCs w:val="18"/>
              </w:rPr>
              <w:t>Dobavitelj</w:t>
            </w:r>
          </w:p>
        </w:tc>
        <w:tc>
          <w:tcPr>
            <w:tcW w:w="550" w:type="pct"/>
            <w:gridSpan w:val="4"/>
            <w:shd w:val="clear" w:color="auto" w:fill="auto"/>
            <w:noWrap/>
          </w:tcPr>
          <w:p w14:paraId="099458EB" w14:textId="77777777" w:rsidR="005F0A2E" w:rsidRPr="007837B4" w:rsidRDefault="005F0A2E" w:rsidP="00DD3E4F">
            <w:pPr>
              <w:rPr>
                <w:rFonts w:ascii="Arial" w:hAnsi="Arial" w:cs="Arial"/>
                <w:sz w:val="18"/>
                <w:szCs w:val="18"/>
              </w:rPr>
            </w:pPr>
            <w:r w:rsidRPr="007837B4">
              <w:rPr>
                <w:rFonts w:ascii="Arial" w:hAnsi="Arial" w:cs="Arial"/>
                <w:sz w:val="18"/>
                <w:szCs w:val="18"/>
              </w:rPr>
              <w:t>NMTZ643</w:t>
            </w:r>
          </w:p>
        </w:tc>
        <w:tc>
          <w:tcPr>
            <w:tcW w:w="1072" w:type="pct"/>
            <w:shd w:val="clear" w:color="auto" w:fill="auto"/>
          </w:tcPr>
          <w:p w14:paraId="1B23D61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67" w:type="pct"/>
            <w:shd w:val="clear" w:color="auto" w:fill="auto"/>
          </w:tcPr>
          <w:p w14:paraId="48D9C67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Zavrnite izdajo MP. </w:t>
            </w:r>
          </w:p>
        </w:tc>
        <w:tc>
          <w:tcPr>
            <w:tcW w:w="540" w:type="pct"/>
            <w:gridSpan w:val="2"/>
          </w:tcPr>
          <w:p w14:paraId="65A08CD7" w14:textId="77777777" w:rsidR="005F0A2E" w:rsidRPr="007837B4" w:rsidRDefault="005F0A2E" w:rsidP="00DD3E4F">
            <w:pPr>
              <w:rPr>
                <w:rFonts w:ascii="Arial" w:hAnsi="Arial" w:cs="Arial"/>
                <w:sz w:val="18"/>
                <w:szCs w:val="18"/>
              </w:rPr>
            </w:pPr>
            <w:r w:rsidRPr="007837B4">
              <w:rPr>
                <w:rFonts w:ascii="Arial" w:hAnsi="Arial" w:cs="Arial"/>
                <w:sz w:val="18"/>
                <w:szCs w:val="18"/>
              </w:rPr>
              <w:t>Zavrnitev</w:t>
            </w:r>
          </w:p>
        </w:tc>
      </w:tr>
      <w:tr w:rsidR="005F0A2E" w14:paraId="567115A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1B6CC20" w14:textId="77777777" w:rsidR="005F0A2E" w:rsidRPr="008B42AA" w:rsidRDefault="005F0A2E"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29" w:type="pct"/>
          </w:tcPr>
          <w:p w14:paraId="0CC1E5CF" w14:textId="77777777" w:rsidR="005F0A2E" w:rsidRPr="00895510" w:rsidRDefault="005F0A2E" w:rsidP="00DD3E4F">
            <w:pPr>
              <w:rPr>
                <w:rFonts w:ascii="Arial" w:hAnsi="Arial" w:cs="Arial"/>
                <w:bCs/>
                <w:sz w:val="18"/>
                <w:szCs w:val="18"/>
              </w:rPr>
            </w:pPr>
            <w:r>
              <w:rPr>
                <w:rFonts w:ascii="Arial" w:hAnsi="Arial" w:cs="Arial"/>
                <w:bCs/>
                <w:sz w:val="18"/>
                <w:szCs w:val="18"/>
              </w:rPr>
              <w:t xml:space="preserve">Zdravnik  ali dobavitelj </w:t>
            </w:r>
          </w:p>
        </w:tc>
        <w:tc>
          <w:tcPr>
            <w:tcW w:w="550" w:type="pct"/>
            <w:gridSpan w:val="4"/>
            <w:shd w:val="clear" w:color="auto" w:fill="auto"/>
            <w:noWrap/>
          </w:tcPr>
          <w:p w14:paraId="0599E52F" w14:textId="77777777" w:rsidR="005F0A2E" w:rsidRDefault="005F0A2E"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72" w:type="pct"/>
            <w:shd w:val="clear" w:color="auto" w:fill="auto"/>
          </w:tcPr>
          <w:p w14:paraId="7BF9EB47" w14:textId="77777777" w:rsidR="005F0A2E" w:rsidRDefault="005F0A2E"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767" w:type="pct"/>
            <w:shd w:val="clear" w:color="auto" w:fill="auto"/>
          </w:tcPr>
          <w:p w14:paraId="3DC3ED44" w14:textId="77777777" w:rsidR="005F0A2E" w:rsidRDefault="005F0A2E"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540" w:type="pct"/>
            <w:gridSpan w:val="2"/>
          </w:tcPr>
          <w:p w14:paraId="207227E4" w14:textId="77777777" w:rsidR="005F0A2E" w:rsidRDefault="005F0A2E" w:rsidP="00DD3E4F">
            <w:pPr>
              <w:rPr>
                <w:rFonts w:ascii="Arial" w:hAnsi="Arial" w:cs="Arial"/>
                <w:sz w:val="18"/>
                <w:szCs w:val="18"/>
                <w:highlight w:val="green"/>
              </w:rPr>
            </w:pPr>
            <w:r w:rsidRPr="00AD7BE3">
              <w:rPr>
                <w:rFonts w:ascii="Arial" w:hAnsi="Arial" w:cs="Arial"/>
                <w:sz w:val="18"/>
                <w:szCs w:val="18"/>
              </w:rPr>
              <w:t>Zavrnitev</w:t>
            </w:r>
          </w:p>
        </w:tc>
      </w:tr>
      <w:tr w:rsidR="00B83799" w:rsidRPr="006264F0" w14:paraId="4F96FF8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42" w:type="pct"/>
            <w:shd w:val="clear" w:color="auto" w:fill="auto"/>
          </w:tcPr>
          <w:p w14:paraId="46CC02BF" w14:textId="275C7979" w:rsidR="00B8379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00DD3E4F" w:rsidRPr="00DD3E4F">
              <w:rPr>
                <w:rFonts w:ascii="Arial" w:hAnsi="Arial" w:cs="Arial"/>
                <w:bCs/>
                <w:sz w:val="18"/>
                <w:szCs w:val="18"/>
              </w:rPr>
              <w:t>Napaka je tudi, če je MP vrnjen.</w:t>
            </w:r>
          </w:p>
        </w:tc>
        <w:tc>
          <w:tcPr>
            <w:tcW w:w="529" w:type="pct"/>
          </w:tcPr>
          <w:p w14:paraId="1B922F42"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22BB098" w14:textId="77777777" w:rsidR="00B83799" w:rsidRPr="006264F0" w:rsidRDefault="00B83799" w:rsidP="00DD3E4F">
            <w:pPr>
              <w:rPr>
                <w:rFonts w:ascii="Arial" w:hAnsi="Arial" w:cs="Arial"/>
                <w:sz w:val="18"/>
                <w:szCs w:val="18"/>
              </w:rPr>
            </w:pPr>
            <w:r w:rsidRPr="006264F0">
              <w:rPr>
                <w:rFonts w:ascii="Arial" w:hAnsi="Arial" w:cs="Arial"/>
                <w:sz w:val="18"/>
                <w:szCs w:val="18"/>
              </w:rPr>
              <w:t>NMTZ645</w:t>
            </w:r>
          </w:p>
        </w:tc>
        <w:tc>
          <w:tcPr>
            <w:tcW w:w="1072" w:type="pct"/>
            <w:shd w:val="clear" w:color="auto" w:fill="auto"/>
          </w:tcPr>
          <w:p w14:paraId="7122AB34" w14:textId="12C983B9" w:rsidR="00B83799" w:rsidRPr="006264F0" w:rsidRDefault="00B83799" w:rsidP="00DD3E4F">
            <w:pPr>
              <w:rPr>
                <w:rFonts w:ascii="Arial" w:hAnsi="Arial" w:cs="Arial"/>
                <w:sz w:val="18"/>
                <w:szCs w:val="18"/>
              </w:rPr>
            </w:pPr>
            <w:r w:rsidRPr="006264F0">
              <w:rPr>
                <w:rFonts w:ascii="Arial" w:hAnsi="Arial" w:cs="Arial"/>
                <w:bCs/>
                <w:sz w:val="18"/>
                <w:szCs w:val="18"/>
              </w:rPr>
              <w:t>Zavarovana oseba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w:t>
            </w:r>
            <w:r w:rsidR="00DD3E4F">
              <w:rPr>
                <w:rFonts w:ascii="Arial" w:hAnsi="Arial" w:cs="Arial"/>
                <w:bCs/>
                <w:sz w:val="18"/>
                <w:szCs w:val="18"/>
              </w:rPr>
              <w:t xml:space="preserve"> ali je MP vrnjen.</w:t>
            </w:r>
          </w:p>
        </w:tc>
        <w:tc>
          <w:tcPr>
            <w:tcW w:w="767" w:type="pct"/>
            <w:shd w:val="clear" w:color="auto" w:fill="auto"/>
          </w:tcPr>
          <w:p w14:paraId="5A0EF0FC" w14:textId="613FE187" w:rsidR="00B83799" w:rsidRPr="006264F0" w:rsidRDefault="00B83799" w:rsidP="00DD3E4F">
            <w:pPr>
              <w:rPr>
                <w:rFonts w:ascii="Arial" w:hAnsi="Arial" w:cs="Arial"/>
                <w:sz w:val="18"/>
                <w:szCs w:val="18"/>
              </w:rPr>
            </w:pPr>
            <w:r w:rsidRPr="006264F0">
              <w:rPr>
                <w:rFonts w:ascii="Arial" w:hAnsi="Arial" w:cs="Arial"/>
                <w:sz w:val="18"/>
                <w:szCs w:val="18"/>
              </w:rPr>
              <w:t>Preverite prejete pripomočke zavarovane osebe.</w:t>
            </w:r>
          </w:p>
        </w:tc>
        <w:tc>
          <w:tcPr>
            <w:tcW w:w="540" w:type="pct"/>
            <w:gridSpan w:val="2"/>
          </w:tcPr>
          <w:p w14:paraId="0A3FE09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535417B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0435F4B" w14:textId="77777777"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0157BA4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p w14:paraId="6ED5CA9D" w14:textId="441AE27D" w:rsidR="00B83799" w:rsidRPr="006264F0" w:rsidRDefault="00B83799" w:rsidP="00DD3E4F">
            <w:pPr>
              <w:rPr>
                <w:rFonts w:ascii="Arial" w:hAnsi="Arial" w:cs="Arial"/>
                <w:bCs/>
                <w:sz w:val="18"/>
                <w:szCs w:val="18"/>
              </w:rPr>
            </w:pPr>
          </w:p>
        </w:tc>
        <w:tc>
          <w:tcPr>
            <w:tcW w:w="529" w:type="pct"/>
          </w:tcPr>
          <w:p w14:paraId="1ACACA72"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70C52FFB" w14:textId="77777777" w:rsidR="00B83799" w:rsidRPr="006264F0" w:rsidRDefault="00B83799" w:rsidP="00DD3E4F">
            <w:pPr>
              <w:rPr>
                <w:rFonts w:ascii="Arial" w:hAnsi="Arial" w:cs="Arial"/>
                <w:sz w:val="18"/>
                <w:szCs w:val="18"/>
              </w:rPr>
            </w:pPr>
            <w:r w:rsidRPr="006264F0">
              <w:rPr>
                <w:rFonts w:ascii="Arial" w:hAnsi="Arial" w:cs="Arial"/>
                <w:sz w:val="18"/>
                <w:szCs w:val="18"/>
              </w:rPr>
              <w:t>NMTZ646</w:t>
            </w:r>
          </w:p>
        </w:tc>
        <w:tc>
          <w:tcPr>
            <w:tcW w:w="1072" w:type="pct"/>
            <w:shd w:val="clear" w:color="auto" w:fill="auto"/>
          </w:tcPr>
          <w:p w14:paraId="57CEB5B4" w14:textId="566F9F70"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767" w:type="pct"/>
            <w:shd w:val="clear" w:color="auto" w:fill="auto"/>
          </w:tcPr>
          <w:p w14:paraId="301DAE9B"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40" w:type="pct"/>
            <w:gridSpan w:val="2"/>
          </w:tcPr>
          <w:p w14:paraId="7DC03F94"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33A9A4F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02A61C" w14:textId="425BB146"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B83799" w:rsidRPr="006264F0" w:rsidRDefault="00B83799"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529" w:type="pct"/>
          </w:tcPr>
          <w:p w14:paraId="192911A0"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795EC95" w14:textId="42CA9E2F" w:rsidR="00B83799" w:rsidRPr="006264F0" w:rsidRDefault="00B83799" w:rsidP="00DD3E4F">
            <w:pPr>
              <w:rPr>
                <w:rFonts w:ascii="Arial" w:hAnsi="Arial" w:cs="Arial"/>
                <w:sz w:val="18"/>
                <w:szCs w:val="18"/>
              </w:rPr>
            </w:pPr>
            <w:del w:id="1304" w:author="Romana Šafarič" w:date="2025-08-06T14:30:00Z">
              <w:r w:rsidRPr="006264F0">
                <w:rPr>
                  <w:rFonts w:ascii="Arial" w:hAnsi="Arial" w:cs="Arial"/>
                  <w:sz w:val="18"/>
                  <w:szCs w:val="18"/>
                </w:rPr>
                <w:delText>NMTZ666</w:delText>
              </w:r>
            </w:del>
            <w:ins w:id="1305" w:author="Romana Šafarič" w:date="2025-08-06T14:30:00Z">
              <w:r w:rsidRPr="006264F0">
                <w:rPr>
                  <w:rFonts w:ascii="Arial" w:hAnsi="Arial" w:cs="Arial"/>
                  <w:sz w:val="18"/>
                  <w:szCs w:val="18"/>
                </w:rPr>
                <w:t>NMT</w:t>
              </w:r>
              <w:r w:rsidR="003A7D1A">
                <w:rPr>
                  <w:rFonts w:ascii="Arial" w:hAnsi="Arial" w:cs="Arial"/>
                  <w:sz w:val="18"/>
                  <w:szCs w:val="18"/>
                </w:rPr>
                <w:t>E</w:t>
              </w:r>
              <w:r w:rsidRPr="006264F0">
                <w:rPr>
                  <w:rFonts w:ascii="Arial" w:hAnsi="Arial" w:cs="Arial"/>
                  <w:sz w:val="18"/>
                  <w:szCs w:val="18"/>
                </w:rPr>
                <w:t>666</w:t>
              </w:r>
            </w:ins>
          </w:p>
        </w:tc>
        <w:tc>
          <w:tcPr>
            <w:tcW w:w="1072" w:type="pct"/>
            <w:shd w:val="clear" w:color="auto" w:fill="auto"/>
          </w:tcPr>
          <w:p w14:paraId="2DA1F895" w14:textId="77777777" w:rsidR="00B83799" w:rsidRPr="006264F0" w:rsidRDefault="00B83799" w:rsidP="00DD3E4F">
            <w:pPr>
              <w:rPr>
                <w:rFonts w:ascii="Arial" w:hAnsi="Arial" w:cs="Arial"/>
                <w:bCs/>
                <w:sz w:val="18"/>
                <w:szCs w:val="18"/>
              </w:rPr>
            </w:pPr>
            <w:bookmarkStart w:id="1306" w:name="_Hlk195172392"/>
            <w:r w:rsidRPr="006264F0">
              <w:rPr>
                <w:rFonts w:ascii="Arial" w:hAnsi="Arial" w:cs="Arial"/>
                <w:bCs/>
                <w:sz w:val="18"/>
                <w:szCs w:val="18"/>
              </w:rPr>
              <w:t>Zavarovana oseba je kasneje prejela MP, ki se izključuje z MP, za katerega se posreduje vzdrževanje ali popravilo.</w:t>
            </w:r>
            <w:bookmarkEnd w:id="1306"/>
          </w:p>
        </w:tc>
        <w:tc>
          <w:tcPr>
            <w:tcW w:w="767" w:type="pct"/>
            <w:shd w:val="clear" w:color="auto" w:fill="auto"/>
          </w:tcPr>
          <w:p w14:paraId="39CA278C"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40" w:type="pct"/>
            <w:gridSpan w:val="2"/>
          </w:tcPr>
          <w:p w14:paraId="1B5C0146" w14:textId="72234477" w:rsidR="00B83799" w:rsidRPr="00A26930" w:rsidRDefault="00B83799" w:rsidP="00DD3E4F">
            <w:pPr>
              <w:rPr>
                <w:rFonts w:ascii="Arial" w:hAnsi="Arial" w:cs="Arial"/>
                <w:sz w:val="18"/>
                <w:szCs w:val="18"/>
              </w:rPr>
            </w:pPr>
            <w:del w:id="1307" w:author="Romana Šafarič" w:date="2025-08-06T14:30:00Z">
              <w:r w:rsidRPr="006264F0">
                <w:rPr>
                  <w:rFonts w:ascii="Arial" w:hAnsi="Arial" w:cs="Arial"/>
                  <w:sz w:val="18"/>
                  <w:szCs w:val="18"/>
                </w:rPr>
                <w:delText>Zavrnitev</w:delText>
              </w:r>
            </w:del>
            <w:ins w:id="1308" w:author="Romana Šafarič" w:date="2025-08-06T14:30:00Z">
              <w:r w:rsidR="003A7D1A">
                <w:rPr>
                  <w:rFonts w:ascii="Arial" w:hAnsi="Arial" w:cs="Arial"/>
                  <w:sz w:val="18"/>
                  <w:szCs w:val="18"/>
                </w:rPr>
                <w:t>Evidenčna</w:t>
              </w:r>
            </w:ins>
          </w:p>
        </w:tc>
      </w:tr>
      <w:tr w:rsidR="00B83799" w:rsidRPr="006264F0" w14:paraId="5485357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DE0B30" w14:textId="7A4BE8D8"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sidR="006B7389">
              <w:rPr>
                <w:rFonts w:ascii="Arial" w:hAnsi="Arial" w:cs="Arial"/>
                <w:bCs/>
                <w:sz w:val="18"/>
                <w:szCs w:val="18"/>
              </w:rPr>
              <w:t xml:space="preserve">prejet </w:t>
            </w:r>
            <w:r w:rsidRPr="006264F0">
              <w:rPr>
                <w:rFonts w:ascii="Arial" w:hAnsi="Arial" w:cs="Arial"/>
                <w:bCs/>
                <w:sz w:val="18"/>
                <w:szCs w:val="18"/>
              </w:rPr>
              <w:t>pred 1. 3. 2010, je napaka.</w:t>
            </w:r>
          </w:p>
        </w:tc>
        <w:tc>
          <w:tcPr>
            <w:tcW w:w="529" w:type="pct"/>
          </w:tcPr>
          <w:p w14:paraId="2888A65B"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1D62BF96" w14:textId="77777777" w:rsidR="00B83799" w:rsidRPr="006264F0" w:rsidRDefault="00B83799" w:rsidP="00DD3E4F">
            <w:pPr>
              <w:rPr>
                <w:rFonts w:ascii="Arial" w:hAnsi="Arial" w:cs="Arial"/>
                <w:sz w:val="18"/>
                <w:szCs w:val="18"/>
              </w:rPr>
            </w:pPr>
            <w:r w:rsidRPr="006264F0">
              <w:rPr>
                <w:rFonts w:ascii="Arial" w:hAnsi="Arial" w:cs="Arial"/>
                <w:sz w:val="18"/>
                <w:szCs w:val="18"/>
              </w:rPr>
              <w:t>NMTZ659</w:t>
            </w:r>
          </w:p>
        </w:tc>
        <w:tc>
          <w:tcPr>
            <w:tcW w:w="1072" w:type="pct"/>
            <w:shd w:val="clear" w:color="auto" w:fill="auto"/>
          </w:tcPr>
          <w:p w14:paraId="705C9EC1"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767" w:type="pct"/>
            <w:shd w:val="clear" w:color="auto" w:fill="auto"/>
          </w:tcPr>
          <w:p w14:paraId="2C4333F9" w14:textId="4AF80467"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OE </w:t>
            </w:r>
            <w:r w:rsidRPr="006264F0">
              <w:rPr>
                <w:rFonts w:ascii="Arial" w:hAnsi="Arial" w:cs="Arial"/>
                <w:sz w:val="18"/>
                <w:szCs w:val="18"/>
              </w:rPr>
              <w:t>ZZZS.</w:t>
            </w:r>
          </w:p>
        </w:tc>
        <w:tc>
          <w:tcPr>
            <w:tcW w:w="540" w:type="pct"/>
            <w:gridSpan w:val="2"/>
          </w:tcPr>
          <w:p w14:paraId="292D93A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0C643D7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59C6C89" w14:textId="77777777"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ali popravila in ZZZS številka dobavitelja</w:t>
            </w:r>
          </w:p>
          <w:p w14:paraId="156210D9" w14:textId="3C80F551"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 xml:space="preserve">pri prejemu MP, za katerega se posreduje vzdrževanje ali popravilo v evidenci ZZZS ne obstaja podatek o </w:t>
            </w:r>
            <w:r w:rsidRPr="006264F0">
              <w:rPr>
                <w:rFonts w:ascii="Arial" w:hAnsi="Arial" w:cs="Arial"/>
                <w:bCs/>
                <w:sz w:val="18"/>
                <w:szCs w:val="18"/>
              </w:rPr>
              <w:t>dobavitelju</w:t>
            </w:r>
            <w:r w:rsidR="004E5389" w:rsidRPr="006264F0">
              <w:rPr>
                <w:rFonts w:ascii="Arial" w:hAnsi="Arial" w:cs="Arial"/>
                <w:bCs/>
                <w:sz w:val="18"/>
                <w:szCs w:val="18"/>
              </w:rPr>
              <w:t xml:space="preserve">, je </w:t>
            </w:r>
            <w:r w:rsidRPr="006264F0">
              <w:rPr>
                <w:rFonts w:ascii="Arial" w:hAnsi="Arial" w:cs="Arial"/>
                <w:bCs/>
                <w:sz w:val="18"/>
                <w:szCs w:val="18"/>
              </w:rPr>
              <w:t xml:space="preserve">napaka. </w:t>
            </w:r>
          </w:p>
        </w:tc>
        <w:tc>
          <w:tcPr>
            <w:tcW w:w="529" w:type="pct"/>
          </w:tcPr>
          <w:p w14:paraId="6E2D01C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4FAA7B9F" w14:textId="77777777" w:rsidR="00B83799" w:rsidRPr="006264F0" w:rsidRDefault="00B83799" w:rsidP="00DD3E4F">
            <w:pPr>
              <w:rPr>
                <w:rFonts w:ascii="Arial" w:hAnsi="Arial" w:cs="Arial"/>
                <w:sz w:val="18"/>
                <w:szCs w:val="18"/>
              </w:rPr>
            </w:pPr>
            <w:r w:rsidRPr="006264F0">
              <w:rPr>
                <w:rFonts w:ascii="Arial" w:hAnsi="Arial" w:cs="Arial"/>
                <w:sz w:val="18"/>
                <w:szCs w:val="18"/>
              </w:rPr>
              <w:t>NMTZ660</w:t>
            </w:r>
          </w:p>
        </w:tc>
        <w:tc>
          <w:tcPr>
            <w:tcW w:w="1072" w:type="pct"/>
            <w:shd w:val="clear" w:color="auto" w:fill="auto"/>
          </w:tcPr>
          <w:p w14:paraId="5A55697D"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767" w:type="pct"/>
            <w:shd w:val="clear" w:color="auto" w:fill="auto"/>
          </w:tcPr>
          <w:p w14:paraId="19BCBB60" w14:textId="46D8F17C"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 OE </w:t>
            </w:r>
            <w:r w:rsidRPr="006264F0">
              <w:rPr>
                <w:rFonts w:ascii="Arial" w:hAnsi="Arial" w:cs="Arial"/>
                <w:sz w:val="18"/>
                <w:szCs w:val="18"/>
              </w:rPr>
              <w:t>ZZZS.</w:t>
            </w:r>
          </w:p>
        </w:tc>
        <w:tc>
          <w:tcPr>
            <w:tcW w:w="540" w:type="pct"/>
            <w:gridSpan w:val="2"/>
          </w:tcPr>
          <w:p w14:paraId="786D18F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5BDFD6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E55C9" w14:textId="4E2A23DE"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in garancijska doba.</w:t>
            </w:r>
          </w:p>
          <w:p w14:paraId="7C9791E3" w14:textId="0D4C7E8F"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5DC4BB7B"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F594E00" w14:textId="77777777" w:rsidR="00B83799" w:rsidRPr="006264F0" w:rsidRDefault="00B83799" w:rsidP="00DD3E4F">
            <w:pPr>
              <w:rPr>
                <w:rFonts w:ascii="Arial" w:hAnsi="Arial" w:cs="Arial"/>
                <w:sz w:val="18"/>
                <w:szCs w:val="18"/>
              </w:rPr>
            </w:pPr>
            <w:r w:rsidRPr="006264F0">
              <w:rPr>
                <w:rFonts w:ascii="Arial" w:hAnsi="Arial" w:cs="Arial"/>
                <w:sz w:val="18"/>
                <w:szCs w:val="18"/>
              </w:rPr>
              <w:t>NMTZ667</w:t>
            </w:r>
          </w:p>
        </w:tc>
        <w:tc>
          <w:tcPr>
            <w:tcW w:w="1072" w:type="pct"/>
            <w:shd w:val="clear" w:color="auto" w:fill="auto"/>
          </w:tcPr>
          <w:p w14:paraId="00123A8F"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767" w:type="pct"/>
            <w:shd w:val="clear" w:color="auto" w:fill="auto"/>
          </w:tcPr>
          <w:p w14:paraId="565D2A48"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540" w:type="pct"/>
            <w:gridSpan w:val="2"/>
          </w:tcPr>
          <w:p w14:paraId="4F2BFE0C"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2FDA6E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C488303" w14:textId="00B921C6"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in garancijska doba.</w:t>
            </w:r>
          </w:p>
          <w:p w14:paraId="44B05474" w14:textId="5FD3D2BD"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3BA4CAC5"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3C03BF3C" w14:textId="77777777" w:rsidR="00B83799" w:rsidRPr="006264F0" w:rsidRDefault="00B83799" w:rsidP="00DD3E4F">
            <w:pPr>
              <w:rPr>
                <w:rFonts w:ascii="Arial" w:hAnsi="Arial" w:cs="Arial"/>
                <w:sz w:val="18"/>
                <w:szCs w:val="18"/>
              </w:rPr>
            </w:pPr>
            <w:r w:rsidRPr="006264F0">
              <w:rPr>
                <w:rFonts w:ascii="Arial" w:hAnsi="Arial" w:cs="Arial"/>
                <w:sz w:val="18"/>
                <w:szCs w:val="18"/>
              </w:rPr>
              <w:t>NMTZ658</w:t>
            </w:r>
          </w:p>
        </w:tc>
        <w:tc>
          <w:tcPr>
            <w:tcW w:w="1072" w:type="pct"/>
            <w:shd w:val="clear" w:color="auto" w:fill="auto"/>
          </w:tcPr>
          <w:p w14:paraId="76CC2833"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767" w:type="pct"/>
            <w:shd w:val="clear" w:color="auto" w:fill="auto"/>
          </w:tcPr>
          <w:p w14:paraId="112F30B4"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popravilo pripomočka v okviru garancije.</w:t>
            </w:r>
          </w:p>
        </w:tc>
        <w:tc>
          <w:tcPr>
            <w:tcW w:w="540" w:type="pct"/>
            <w:gridSpan w:val="2"/>
          </w:tcPr>
          <w:p w14:paraId="5A6C2CC0"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6012FB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8392DFE" w14:textId="219AB4BF"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v breme OZZ</w:t>
            </w:r>
            <w:r w:rsidRPr="006264F0">
              <w:rPr>
                <w:rFonts w:ascii="Arial" w:hAnsi="Arial" w:cs="Arial"/>
                <w:bCs/>
                <w:sz w:val="18"/>
                <w:szCs w:val="18"/>
              </w:rPr>
              <w:t xml:space="preserve">. </w:t>
            </w:r>
          </w:p>
          <w:p w14:paraId="19D6640A" w14:textId="77777777" w:rsidR="004E538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je v šifrantu vrst MP (šifrant 15.40) opredeljeno, da se MP popravlja v breme OZZ in je v šifrantu vrst MP (šifrant 15.40) naveden odstotek popravila (odstotek je različen od 0) je popravilo dovoljeno, sicer je napaka.</w:t>
            </w:r>
          </w:p>
          <w:p w14:paraId="57F8CDFF" w14:textId="0E53BFCB" w:rsidR="004E5389" w:rsidRPr="006264F0" w:rsidRDefault="004E5389"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529" w:type="pct"/>
          </w:tcPr>
          <w:p w14:paraId="7F03A6EC"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A27A32B" w14:textId="77777777" w:rsidR="00B83799" w:rsidRDefault="00B83799" w:rsidP="00DD3E4F">
            <w:pPr>
              <w:rPr>
                <w:rFonts w:ascii="Arial" w:hAnsi="Arial" w:cs="Arial"/>
                <w:sz w:val="18"/>
                <w:szCs w:val="18"/>
              </w:rPr>
            </w:pPr>
            <w:r>
              <w:rPr>
                <w:rFonts w:ascii="Arial" w:hAnsi="Arial" w:cs="Arial"/>
                <w:sz w:val="18"/>
                <w:szCs w:val="18"/>
              </w:rPr>
              <w:t>NMTZ647</w:t>
            </w:r>
          </w:p>
        </w:tc>
        <w:tc>
          <w:tcPr>
            <w:tcW w:w="1072" w:type="pct"/>
            <w:shd w:val="clear" w:color="auto" w:fill="auto"/>
          </w:tcPr>
          <w:p w14:paraId="6DAB9723"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767" w:type="pct"/>
            <w:shd w:val="clear" w:color="auto" w:fill="auto"/>
          </w:tcPr>
          <w:p w14:paraId="6AD216D8" w14:textId="77777777" w:rsidR="00B83799" w:rsidRDefault="00B83799" w:rsidP="00DD3E4F">
            <w:pPr>
              <w:rPr>
                <w:rFonts w:ascii="Arial" w:hAnsi="Arial" w:cs="Arial"/>
                <w:sz w:val="18"/>
                <w:szCs w:val="18"/>
              </w:rPr>
            </w:pPr>
            <w:r>
              <w:rPr>
                <w:rFonts w:ascii="Arial" w:hAnsi="Arial" w:cs="Arial"/>
                <w:sz w:val="18"/>
                <w:szCs w:val="18"/>
              </w:rPr>
              <w:t xml:space="preserve">Popravilo se ne obračuna Zavodu. </w:t>
            </w:r>
          </w:p>
        </w:tc>
        <w:tc>
          <w:tcPr>
            <w:tcW w:w="540" w:type="pct"/>
            <w:gridSpan w:val="2"/>
          </w:tcPr>
          <w:p w14:paraId="18C3437F"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340CFD3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AE6D5AF" w14:textId="77777777"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 xml:space="preserve"> zapis popravila v breme OZZ</w:t>
            </w:r>
            <w:r w:rsidRPr="006264F0">
              <w:rPr>
                <w:rFonts w:ascii="Arial" w:hAnsi="Arial" w:cs="Arial"/>
                <w:bCs/>
                <w:sz w:val="18"/>
                <w:szCs w:val="18"/>
              </w:rPr>
              <w:t xml:space="preserve">. </w:t>
            </w:r>
          </w:p>
          <w:p w14:paraId="70F4DE90" w14:textId="3ED0DF72" w:rsidR="006B338A" w:rsidRPr="006264F0" w:rsidRDefault="006B338A"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7E4590B8"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DCDCF57" w14:textId="77777777" w:rsidR="00B83799" w:rsidRDefault="00B83799" w:rsidP="00DD3E4F">
            <w:pPr>
              <w:rPr>
                <w:rFonts w:ascii="Arial" w:hAnsi="Arial" w:cs="Arial"/>
                <w:sz w:val="18"/>
                <w:szCs w:val="18"/>
              </w:rPr>
            </w:pPr>
            <w:r>
              <w:rPr>
                <w:rFonts w:ascii="Arial" w:hAnsi="Arial" w:cs="Arial"/>
                <w:sz w:val="18"/>
                <w:szCs w:val="18"/>
              </w:rPr>
              <w:t>NMTZ650</w:t>
            </w:r>
          </w:p>
        </w:tc>
        <w:tc>
          <w:tcPr>
            <w:tcW w:w="1072" w:type="pct"/>
            <w:shd w:val="clear" w:color="auto" w:fill="auto"/>
          </w:tcPr>
          <w:p w14:paraId="6B98170B" w14:textId="4FD507B9" w:rsidR="00B83799" w:rsidRDefault="00B83799"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767" w:type="pct"/>
            <w:shd w:val="clear" w:color="auto" w:fill="auto"/>
          </w:tcPr>
          <w:p w14:paraId="44B8E40D" w14:textId="77777777" w:rsidR="00B83799" w:rsidRDefault="00B83799" w:rsidP="00DD3E4F">
            <w:pPr>
              <w:rPr>
                <w:rFonts w:ascii="Arial" w:hAnsi="Arial" w:cs="Arial"/>
                <w:sz w:val="18"/>
                <w:szCs w:val="18"/>
              </w:rPr>
            </w:pPr>
            <w:r>
              <w:rPr>
                <w:rFonts w:ascii="Arial" w:hAnsi="Arial" w:cs="Arial"/>
                <w:sz w:val="18"/>
                <w:szCs w:val="18"/>
              </w:rPr>
              <w:t xml:space="preserve">Popravilo se ne obračuna Zavodu.  </w:t>
            </w:r>
          </w:p>
        </w:tc>
        <w:tc>
          <w:tcPr>
            <w:tcW w:w="540" w:type="pct"/>
            <w:gridSpan w:val="2"/>
          </w:tcPr>
          <w:p w14:paraId="0411A5A9"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175754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6CA20B" w14:textId="0DAAA4C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6B338A" w:rsidRPr="006264F0" w:rsidRDefault="006B338A"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26EB2C34"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70B895B" w14:textId="77777777" w:rsidR="00B83799" w:rsidRDefault="00B83799" w:rsidP="00DD3E4F">
            <w:pPr>
              <w:rPr>
                <w:rFonts w:ascii="Arial" w:hAnsi="Arial" w:cs="Arial"/>
                <w:sz w:val="18"/>
                <w:szCs w:val="18"/>
              </w:rPr>
            </w:pPr>
            <w:r>
              <w:rPr>
                <w:rFonts w:ascii="Arial" w:hAnsi="Arial" w:cs="Arial"/>
                <w:sz w:val="18"/>
                <w:szCs w:val="18"/>
              </w:rPr>
              <w:t>NMTZ649</w:t>
            </w:r>
          </w:p>
        </w:tc>
        <w:tc>
          <w:tcPr>
            <w:tcW w:w="1072" w:type="pct"/>
            <w:shd w:val="clear" w:color="auto" w:fill="auto"/>
          </w:tcPr>
          <w:p w14:paraId="00A11FF6"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767" w:type="pct"/>
            <w:shd w:val="clear" w:color="auto" w:fill="auto"/>
          </w:tcPr>
          <w:p w14:paraId="4053C0D0" w14:textId="77777777" w:rsidR="00B83799" w:rsidRDefault="00B83799"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540" w:type="pct"/>
            <w:gridSpan w:val="2"/>
          </w:tcPr>
          <w:p w14:paraId="6818B7FD"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6264F0" w14:paraId="39667DA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00F3DF2" w14:textId="11286A3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6B338A" w:rsidRPr="006264F0" w:rsidRDefault="006B338A"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5A7FC396"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727F40C2" w14:textId="77777777" w:rsidR="00B83799" w:rsidRPr="006264F0" w:rsidRDefault="00B83799" w:rsidP="00DD3E4F">
            <w:pPr>
              <w:rPr>
                <w:rFonts w:ascii="Arial" w:hAnsi="Arial" w:cs="Arial"/>
                <w:sz w:val="18"/>
                <w:szCs w:val="18"/>
              </w:rPr>
            </w:pPr>
            <w:r w:rsidRPr="006264F0">
              <w:rPr>
                <w:rFonts w:ascii="Arial" w:hAnsi="Arial" w:cs="Arial"/>
                <w:sz w:val="18"/>
                <w:szCs w:val="18"/>
              </w:rPr>
              <w:t>NMTZ661</w:t>
            </w:r>
          </w:p>
        </w:tc>
        <w:tc>
          <w:tcPr>
            <w:tcW w:w="1072" w:type="pct"/>
            <w:shd w:val="clear" w:color="auto" w:fill="auto"/>
          </w:tcPr>
          <w:p w14:paraId="16E44891" w14:textId="6E28A44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sidR="00F5612C">
              <w:rPr>
                <w:rFonts w:ascii="Arial" w:hAnsi="Arial" w:cs="Arial"/>
                <w:bCs/>
                <w:sz w:val="18"/>
                <w:szCs w:val="18"/>
              </w:rPr>
              <w:t xml:space="preserve">/ </w:t>
            </w:r>
            <w:r w:rsidRPr="006264F0">
              <w:rPr>
                <w:rFonts w:ascii="Arial" w:hAnsi="Arial" w:cs="Arial"/>
                <w:bCs/>
                <w:sz w:val="18"/>
                <w:szCs w:val="18"/>
              </w:rPr>
              <w:t xml:space="preserve">cenovnega standarda. </w:t>
            </w:r>
          </w:p>
        </w:tc>
        <w:tc>
          <w:tcPr>
            <w:tcW w:w="767" w:type="pct"/>
            <w:shd w:val="clear" w:color="auto" w:fill="auto"/>
          </w:tcPr>
          <w:p w14:paraId="4EC0A057" w14:textId="77777777" w:rsidR="00B83799" w:rsidRPr="006264F0" w:rsidRDefault="00B83799"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540" w:type="pct"/>
            <w:gridSpan w:val="2"/>
          </w:tcPr>
          <w:p w14:paraId="4ED4164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0DBBD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7B70DD" w14:textId="194A01D6" w:rsidR="006B338A" w:rsidRPr="006264F0" w:rsidRDefault="00B83799" w:rsidP="00DD3E4F">
            <w:pPr>
              <w:rPr>
                <w:rFonts w:ascii="Arial" w:hAnsi="Arial" w:cs="Arial"/>
                <w:b/>
                <w:sz w:val="18"/>
                <w:szCs w:val="18"/>
              </w:rPr>
            </w:pPr>
            <w:bookmarkStart w:id="1309" w:name="_Hlk195176469"/>
            <w:r w:rsidRPr="006264F0">
              <w:rPr>
                <w:rFonts w:ascii="Arial" w:hAnsi="Arial" w:cs="Arial"/>
                <w:b/>
                <w:sz w:val="18"/>
                <w:szCs w:val="18"/>
              </w:rPr>
              <w:t xml:space="preserve">Kontrola na podatek: </w:t>
            </w:r>
            <w:r w:rsidR="006B338A" w:rsidRPr="006264F0">
              <w:rPr>
                <w:rFonts w:ascii="Arial" w:hAnsi="Arial" w:cs="Arial"/>
                <w:b/>
                <w:sz w:val="18"/>
                <w:szCs w:val="18"/>
              </w:rPr>
              <w:t>zapis vzdrževanja in ZZZS številka dobavitelja</w:t>
            </w:r>
          </w:p>
          <w:p w14:paraId="2BEE3DF1" w14:textId="56FE0E6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529" w:type="pct"/>
          </w:tcPr>
          <w:p w14:paraId="6DCAFFB8"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1FC12663" w14:textId="77777777" w:rsidR="00B83799" w:rsidRPr="006264F0" w:rsidRDefault="00B83799" w:rsidP="00DD3E4F">
            <w:pPr>
              <w:rPr>
                <w:rFonts w:ascii="Arial" w:hAnsi="Arial" w:cs="Arial"/>
                <w:sz w:val="18"/>
                <w:szCs w:val="18"/>
              </w:rPr>
            </w:pPr>
            <w:r w:rsidRPr="006264F0">
              <w:rPr>
                <w:rFonts w:ascii="Arial" w:hAnsi="Arial" w:cs="Arial"/>
                <w:sz w:val="18"/>
                <w:szCs w:val="18"/>
              </w:rPr>
              <w:t>NMTZ662</w:t>
            </w:r>
          </w:p>
        </w:tc>
        <w:tc>
          <w:tcPr>
            <w:tcW w:w="1072" w:type="pct"/>
            <w:shd w:val="clear" w:color="auto" w:fill="auto"/>
          </w:tcPr>
          <w:p w14:paraId="4FEA7736" w14:textId="77777777" w:rsidR="00B83799" w:rsidRPr="006264F0" w:rsidRDefault="00B83799"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B83799" w:rsidRPr="006264F0" w:rsidRDefault="00B83799" w:rsidP="00DD3E4F">
            <w:pPr>
              <w:rPr>
                <w:rFonts w:ascii="Arial" w:hAnsi="Arial" w:cs="Arial"/>
                <w:bCs/>
                <w:sz w:val="18"/>
                <w:szCs w:val="18"/>
              </w:rPr>
            </w:pPr>
          </w:p>
        </w:tc>
        <w:tc>
          <w:tcPr>
            <w:tcW w:w="767" w:type="pct"/>
            <w:shd w:val="clear" w:color="auto" w:fill="auto"/>
          </w:tcPr>
          <w:p w14:paraId="2E50033D"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vzdrževanje.</w:t>
            </w:r>
          </w:p>
        </w:tc>
        <w:tc>
          <w:tcPr>
            <w:tcW w:w="540" w:type="pct"/>
            <w:gridSpan w:val="2"/>
          </w:tcPr>
          <w:p w14:paraId="4E990ED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bookmarkEnd w:id="1309"/>
      <w:tr w:rsidR="00B83799" w:rsidRPr="006264F0" w14:paraId="1DEE16C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9D11A7" w14:textId="13F0FCD3" w:rsidR="006B338A" w:rsidRPr="006264F0" w:rsidRDefault="006B338A"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B83799" w:rsidRPr="006264F0" w:rsidRDefault="006B338A"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529" w:type="pct"/>
          </w:tcPr>
          <w:p w14:paraId="3820F3F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633C7770" w14:textId="77777777" w:rsidR="00B83799" w:rsidRPr="006264F0" w:rsidRDefault="00B83799" w:rsidP="00DD3E4F">
            <w:pPr>
              <w:rPr>
                <w:rFonts w:ascii="Arial" w:hAnsi="Arial" w:cs="Arial"/>
                <w:sz w:val="18"/>
                <w:szCs w:val="18"/>
              </w:rPr>
            </w:pPr>
            <w:r w:rsidRPr="006264F0">
              <w:rPr>
                <w:rFonts w:ascii="Arial" w:hAnsi="Arial" w:cs="Arial"/>
                <w:sz w:val="18"/>
                <w:szCs w:val="18"/>
              </w:rPr>
              <w:t>NMTZ651</w:t>
            </w:r>
          </w:p>
        </w:tc>
        <w:tc>
          <w:tcPr>
            <w:tcW w:w="1072" w:type="pct"/>
            <w:shd w:val="clear" w:color="auto" w:fill="auto"/>
          </w:tcPr>
          <w:p w14:paraId="21BEF7AE" w14:textId="77777777" w:rsidR="00B83799" w:rsidRPr="006264F0" w:rsidRDefault="00B83799"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B83799" w:rsidRPr="006264F0" w:rsidRDefault="00B83799" w:rsidP="00DD3E4F">
            <w:pPr>
              <w:rPr>
                <w:rFonts w:ascii="Arial" w:hAnsi="Arial" w:cs="Arial"/>
                <w:bCs/>
                <w:sz w:val="18"/>
                <w:szCs w:val="18"/>
              </w:rPr>
            </w:pPr>
          </w:p>
        </w:tc>
        <w:tc>
          <w:tcPr>
            <w:tcW w:w="767" w:type="pct"/>
            <w:shd w:val="clear" w:color="auto" w:fill="auto"/>
          </w:tcPr>
          <w:p w14:paraId="7EF482B5" w14:textId="77777777" w:rsidR="00B83799" w:rsidRPr="006264F0" w:rsidRDefault="00B83799" w:rsidP="00DD3E4F">
            <w:pPr>
              <w:rPr>
                <w:rFonts w:ascii="Arial" w:hAnsi="Arial" w:cs="Arial"/>
                <w:sz w:val="18"/>
                <w:szCs w:val="18"/>
              </w:rPr>
            </w:pPr>
            <w:r w:rsidRPr="006264F0">
              <w:rPr>
                <w:rFonts w:ascii="Arial" w:hAnsi="Arial" w:cs="Arial"/>
                <w:sz w:val="18"/>
                <w:szCs w:val="18"/>
              </w:rPr>
              <w:t>Zavrnite popravilo.</w:t>
            </w:r>
          </w:p>
        </w:tc>
        <w:tc>
          <w:tcPr>
            <w:tcW w:w="540" w:type="pct"/>
            <w:gridSpan w:val="2"/>
          </w:tcPr>
          <w:p w14:paraId="05475E0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337FD8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E4174BE" w14:textId="6549BF98" w:rsidR="00614BDD" w:rsidRDefault="00B83799" w:rsidP="00614BDD">
            <w:pPr>
              <w:rPr>
                <w:ins w:id="1310" w:author="Romana Šafarič" w:date="2025-08-06T14:30:00Z"/>
                <w:rFonts w:ascii="Arial" w:hAnsi="Arial" w:cs="Arial"/>
                <w:bCs/>
                <w:sz w:val="18"/>
                <w:szCs w:val="18"/>
              </w:rPr>
            </w:pPr>
            <w:r w:rsidRPr="006264F0">
              <w:rPr>
                <w:rFonts w:ascii="Arial" w:hAnsi="Arial" w:cs="Arial"/>
                <w:b/>
                <w:sz w:val="18"/>
                <w:szCs w:val="18"/>
              </w:rPr>
              <w:t xml:space="preserve">Kontrola na podatek: vrednost prejetega MP pri </w:t>
            </w:r>
            <w:del w:id="1311" w:author="Romana Šafarič" w:date="2025-08-06T14:30:00Z">
              <w:r w:rsidRPr="006264F0">
                <w:rPr>
                  <w:rFonts w:ascii="Arial" w:hAnsi="Arial" w:cs="Arial"/>
                  <w:b/>
                  <w:sz w:val="18"/>
                  <w:szCs w:val="18"/>
                </w:rPr>
                <w:delText>vzdrževanju</w:delText>
              </w:r>
            </w:del>
            <w:ins w:id="1312" w:author="Romana Šafarič" w:date="2025-08-06T14:30:00Z">
              <w:r w:rsidR="00614BDD">
                <w:rPr>
                  <w:rFonts w:ascii="Arial" w:hAnsi="Arial" w:cs="Arial"/>
                  <w:b/>
                  <w:sz w:val="18"/>
                  <w:szCs w:val="18"/>
                </w:rPr>
                <w:t xml:space="preserve">zapisu </w:t>
              </w:r>
              <w:r w:rsidRPr="006264F0">
                <w:rPr>
                  <w:rFonts w:ascii="Arial" w:hAnsi="Arial" w:cs="Arial"/>
                  <w:b/>
                  <w:sz w:val="18"/>
                  <w:szCs w:val="18"/>
                </w:rPr>
                <w:t>vzdrževanj</w:t>
              </w:r>
              <w:r w:rsidR="00614BDD">
                <w:rPr>
                  <w:rFonts w:ascii="Arial" w:hAnsi="Arial" w:cs="Arial"/>
                  <w:b/>
                  <w:sz w:val="18"/>
                  <w:szCs w:val="18"/>
                </w:rPr>
                <w:t>a</w:t>
              </w:r>
            </w:ins>
            <w:r w:rsidRPr="006264F0">
              <w:rPr>
                <w:rFonts w:ascii="Arial" w:hAnsi="Arial" w:cs="Arial"/>
                <w:b/>
                <w:sz w:val="18"/>
                <w:szCs w:val="18"/>
              </w:rPr>
              <w:t xml:space="preserve"> ali </w:t>
            </w:r>
            <w:del w:id="1313" w:author="Romana Šafarič" w:date="2025-08-06T14:30:00Z">
              <w:r w:rsidRPr="006264F0">
                <w:rPr>
                  <w:rFonts w:ascii="Arial" w:hAnsi="Arial" w:cs="Arial"/>
                  <w:b/>
                  <w:sz w:val="18"/>
                  <w:szCs w:val="18"/>
                </w:rPr>
                <w:delText>popravilu.</w:delText>
              </w:r>
              <w:r w:rsidRPr="006264F0">
                <w:rPr>
                  <w:rFonts w:ascii="Arial" w:hAnsi="Arial" w:cs="Arial"/>
                  <w:bCs/>
                  <w:sz w:val="18"/>
                  <w:szCs w:val="18"/>
                </w:rPr>
                <w:delText xml:space="preserve"> Preverimo vrednost </w:delText>
              </w:r>
            </w:del>
            <w:ins w:id="1314" w:author="Romana Šafarič" w:date="2025-08-06T14:30:00Z">
              <w:r w:rsidRPr="006264F0">
                <w:rPr>
                  <w:rFonts w:ascii="Arial" w:hAnsi="Arial" w:cs="Arial"/>
                  <w:b/>
                  <w:sz w:val="18"/>
                  <w:szCs w:val="18"/>
                </w:rPr>
                <w:t>popravil</w:t>
              </w:r>
              <w:r w:rsidR="00614BDD">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sidR="00614BDD">
                <w:rPr>
                  <w:rFonts w:ascii="Arial" w:hAnsi="Arial" w:cs="Arial"/>
                  <w:bCs/>
                  <w:sz w:val="18"/>
                  <w:szCs w:val="18"/>
                </w:rPr>
                <w:t xml:space="preserve"> Pri </w:t>
              </w:r>
            </w:ins>
            <w:r w:rsidR="00614BDD">
              <w:rPr>
                <w:rFonts w:ascii="Arial" w:hAnsi="Arial" w:cs="Arial"/>
                <w:bCs/>
                <w:sz w:val="18"/>
                <w:szCs w:val="18"/>
              </w:rPr>
              <w:t>MP</w:t>
            </w:r>
            <w:del w:id="1315" w:author="Romana Šafarič" w:date="2025-08-06T14:30:00Z">
              <w:r w:rsidRPr="006264F0">
                <w:rPr>
                  <w:rFonts w:ascii="Arial" w:hAnsi="Arial" w:cs="Arial"/>
                  <w:bCs/>
                  <w:sz w:val="18"/>
                  <w:szCs w:val="18"/>
                </w:rPr>
                <w:delText xml:space="preserve"> v evidenci</w:delText>
              </w:r>
            </w:del>
            <w:ins w:id="1316" w:author="Romana Šafarič" w:date="2025-08-06T14:30:00Z">
              <w:r w:rsidR="00614BDD">
                <w:rPr>
                  <w:rFonts w:ascii="Arial" w:hAnsi="Arial" w:cs="Arial"/>
                  <w:bCs/>
                  <w:sz w:val="18"/>
                  <w:szCs w:val="18"/>
                </w:rPr>
                <w:t>,</w:t>
              </w:r>
            </w:ins>
            <w:r w:rsidR="00614BDD">
              <w:rPr>
                <w:rFonts w:ascii="Arial" w:hAnsi="Arial" w:cs="Arial"/>
                <w:bCs/>
                <w:sz w:val="18"/>
                <w:szCs w:val="18"/>
              </w:rPr>
              <w:t xml:space="preserve"> prejetih </w:t>
            </w:r>
            <w:del w:id="1317" w:author="Romana Šafarič" w:date="2025-08-06T14:30:00Z">
              <w:r w:rsidRPr="006264F0">
                <w:rPr>
                  <w:rFonts w:ascii="Arial" w:hAnsi="Arial" w:cs="Arial"/>
                  <w:bCs/>
                  <w:sz w:val="18"/>
                  <w:szCs w:val="18"/>
                </w:rPr>
                <w:delText>MP (</w:delText>
              </w:r>
              <w:r w:rsidR="006B338A" w:rsidRPr="006264F0">
                <w:rPr>
                  <w:rFonts w:ascii="Arial" w:hAnsi="Arial" w:cs="Arial"/>
                  <w:bCs/>
                  <w:sz w:val="18"/>
                  <w:szCs w:val="18"/>
                </w:rPr>
                <w:delText>zapisana v sistem on line</w:delText>
              </w:r>
              <w:r w:rsidRPr="006264F0">
                <w:rPr>
                  <w:rFonts w:ascii="Arial" w:hAnsi="Arial" w:cs="Arial"/>
                  <w:bCs/>
                  <w:sz w:val="18"/>
                  <w:szCs w:val="18"/>
                </w:rPr>
                <w:delText>) in</w:delText>
              </w:r>
            </w:del>
            <w:ins w:id="1318" w:author="Romana Šafarič" w:date="2025-08-06T14:30:00Z">
              <w:r w:rsidR="00614BDD">
                <w:rPr>
                  <w:rFonts w:ascii="Arial" w:hAnsi="Arial" w:cs="Arial"/>
                  <w:bCs/>
                  <w:sz w:val="18"/>
                  <w:szCs w:val="18"/>
                </w:rPr>
                <w:t>pred 1.1.2013, ki v</w:t>
              </w:r>
            </w:ins>
            <w:r w:rsidR="00614BDD">
              <w:rPr>
                <w:rFonts w:ascii="Arial" w:hAnsi="Arial" w:cs="Arial"/>
                <w:bCs/>
                <w:sz w:val="18"/>
                <w:szCs w:val="18"/>
              </w:rPr>
              <w:t xml:space="preserve"> </w:t>
            </w:r>
            <w:r w:rsidR="00614BDD" w:rsidRPr="006264F0">
              <w:rPr>
                <w:rFonts w:ascii="Arial" w:hAnsi="Arial" w:cs="Arial"/>
                <w:bCs/>
                <w:sz w:val="18"/>
                <w:szCs w:val="18"/>
              </w:rPr>
              <w:t xml:space="preserve">ZZZS evidenci vnesenih vrednosti </w:t>
            </w:r>
            <w:del w:id="1319" w:author="Romana Šafarič" w:date="2025-08-06T14:30:00Z">
              <w:r w:rsidRPr="006264F0">
                <w:rPr>
                  <w:rFonts w:ascii="Arial" w:hAnsi="Arial" w:cs="Arial"/>
                  <w:bCs/>
                  <w:sz w:val="18"/>
                  <w:szCs w:val="18"/>
                </w:rPr>
                <w:delText>prejetih</w:delText>
              </w:r>
            </w:del>
            <w:ins w:id="1320" w:author="Romana Šafarič" w:date="2025-08-06T14:30:00Z">
              <w:r w:rsidR="00614BDD">
                <w:rPr>
                  <w:rFonts w:ascii="Arial" w:hAnsi="Arial" w:cs="Arial"/>
                  <w:bCs/>
                  <w:sz w:val="18"/>
                  <w:szCs w:val="18"/>
                </w:rPr>
                <w:t xml:space="preserve">za </w:t>
              </w:r>
              <w:r w:rsidR="00614BDD" w:rsidRPr="006264F0">
                <w:rPr>
                  <w:rFonts w:ascii="Arial" w:hAnsi="Arial" w:cs="Arial"/>
                  <w:bCs/>
                  <w:sz w:val="18"/>
                  <w:szCs w:val="18"/>
                </w:rPr>
                <w:t>prejet</w:t>
              </w:r>
              <w:r w:rsidR="00614BDD">
                <w:rPr>
                  <w:rFonts w:ascii="Arial" w:hAnsi="Arial" w:cs="Arial"/>
                  <w:bCs/>
                  <w:sz w:val="18"/>
                  <w:szCs w:val="18"/>
                </w:rPr>
                <w:t>e</w:t>
              </w:r>
            </w:ins>
            <w:r w:rsidR="00614BDD" w:rsidRPr="006264F0">
              <w:rPr>
                <w:rFonts w:ascii="Arial" w:hAnsi="Arial" w:cs="Arial"/>
                <w:bCs/>
                <w:sz w:val="18"/>
                <w:szCs w:val="18"/>
              </w:rPr>
              <w:t xml:space="preserve"> MP (zajem podatkov na ZZZS</w:t>
            </w:r>
            <w:del w:id="1321" w:author="Romana Šafarič" w:date="2025-08-06T14:30:00Z">
              <w:r w:rsidRPr="006264F0">
                <w:rPr>
                  <w:rFonts w:ascii="Arial" w:hAnsi="Arial" w:cs="Arial"/>
                  <w:bCs/>
                  <w:sz w:val="18"/>
                  <w:szCs w:val="18"/>
                </w:rPr>
                <w:delText>). Za</w:delText>
              </w:r>
            </w:del>
            <w:ins w:id="1322" w:author="Romana Šafarič" w:date="2025-08-06T14:30:00Z">
              <w:r w:rsidR="00614BDD" w:rsidRPr="006264F0">
                <w:rPr>
                  <w:rFonts w:ascii="Arial" w:hAnsi="Arial" w:cs="Arial"/>
                  <w:bCs/>
                  <w:sz w:val="18"/>
                  <w:szCs w:val="18"/>
                </w:rPr>
                <w:t>)</w:t>
              </w:r>
              <w:r w:rsidR="00614BDD">
                <w:rPr>
                  <w:rFonts w:ascii="Arial" w:hAnsi="Arial" w:cs="Arial"/>
                  <w:bCs/>
                  <w:sz w:val="18"/>
                  <w:szCs w:val="18"/>
                </w:rPr>
                <w:t xml:space="preserve"> nimajo zapisane vrednosti in vrednost ne obstaja v šifrantu cenovnih standardov javimo napako.</w:t>
              </w:r>
            </w:ins>
          </w:p>
          <w:p w14:paraId="7028701E" w14:textId="77777777" w:rsidR="00614BDD" w:rsidRDefault="00614BDD" w:rsidP="00614BDD">
            <w:pPr>
              <w:rPr>
                <w:ins w:id="1323" w:author="Romana Šafarič" w:date="2025-08-06T14:30:00Z"/>
                <w:rFonts w:ascii="Arial" w:hAnsi="Arial" w:cs="Arial"/>
                <w:bCs/>
                <w:sz w:val="18"/>
                <w:szCs w:val="18"/>
              </w:rPr>
            </w:pPr>
          </w:p>
          <w:p w14:paraId="5A621998" w14:textId="77777777" w:rsidR="00614BDD" w:rsidRDefault="00614BDD" w:rsidP="00614BDD">
            <w:pPr>
              <w:rPr>
                <w:ins w:id="1324" w:author="Romana Šafarič" w:date="2025-08-06T14:30:00Z"/>
                <w:rFonts w:ascii="Arial" w:hAnsi="Arial" w:cs="Arial"/>
                <w:bCs/>
                <w:sz w:val="18"/>
                <w:szCs w:val="18"/>
              </w:rPr>
            </w:pPr>
            <w:ins w:id="1325" w:author="Romana Šafarič" w:date="2025-08-06T14:30:00Z">
              <w:r>
                <w:rPr>
                  <w:rFonts w:ascii="Arial" w:hAnsi="Arial" w:cs="Arial"/>
                  <w:bCs/>
                  <w:sz w:val="18"/>
                  <w:szCs w:val="18"/>
                </w:rPr>
                <w:t>Pri MP, prejetih po 1.1.2013, ki v sistemu on line nimajo zapisane vrednosti javimo napako.</w:t>
              </w:r>
            </w:ins>
          </w:p>
          <w:p w14:paraId="007CCF3D" w14:textId="77777777" w:rsidR="00614BDD" w:rsidRDefault="00614BDD" w:rsidP="00614BDD">
            <w:pPr>
              <w:rPr>
                <w:ins w:id="1326" w:author="Romana Šafarič" w:date="2025-08-06T14:30:00Z"/>
                <w:rFonts w:ascii="Arial" w:hAnsi="Arial" w:cs="Arial"/>
                <w:bCs/>
                <w:sz w:val="18"/>
                <w:szCs w:val="18"/>
              </w:rPr>
            </w:pPr>
          </w:p>
          <w:p w14:paraId="4F2703AB" w14:textId="3C5F0CCC" w:rsidR="00614BDD" w:rsidRDefault="00614BDD" w:rsidP="00614BDD">
            <w:pPr>
              <w:rPr>
                <w:ins w:id="1327" w:author="Romana Šafarič" w:date="2025-08-06T14:30:00Z"/>
                <w:rFonts w:ascii="Arial" w:hAnsi="Arial" w:cs="Arial"/>
                <w:bCs/>
                <w:sz w:val="18"/>
                <w:szCs w:val="18"/>
              </w:rPr>
            </w:pPr>
            <w:ins w:id="1328" w:author="Romana Šafarič" w:date="2025-08-06T14:30:00Z">
              <w:r>
                <w:rPr>
                  <w:rFonts w:ascii="Arial" w:hAnsi="Arial" w:cs="Arial"/>
                  <w:bCs/>
                  <w:sz w:val="18"/>
                  <w:szCs w:val="18"/>
                </w:rPr>
                <w:t>Pri</w:t>
              </w:r>
            </w:ins>
            <w:r>
              <w:rPr>
                <w:rFonts w:ascii="Arial" w:hAnsi="Arial" w:cs="Arial"/>
                <w:bCs/>
                <w:sz w:val="18"/>
                <w:szCs w:val="18"/>
              </w:rPr>
              <w:t xml:space="preserve"> MP, ki </w:t>
            </w:r>
            <w:del w:id="1329" w:author="Romana Šafarič" w:date="2025-08-06T14:30:00Z">
              <w:r w:rsidR="00B83799" w:rsidRPr="006264F0">
                <w:rPr>
                  <w:rFonts w:ascii="Arial" w:hAnsi="Arial" w:cs="Arial"/>
                  <w:bCs/>
                  <w:sz w:val="18"/>
                  <w:szCs w:val="18"/>
                </w:rPr>
                <w:delText xml:space="preserve">imajo režim izposoje z vrsto cene </w:delText>
              </w:r>
            </w:del>
            <w:ins w:id="1330" w:author="Romana Šafarič" w:date="2025-08-06T14:30:00Z">
              <w:r>
                <w:rPr>
                  <w:rFonts w:ascii="Arial" w:hAnsi="Arial" w:cs="Arial"/>
                  <w:bCs/>
                  <w:sz w:val="18"/>
                  <w:szCs w:val="18"/>
                </w:rPr>
                <w:t>so izjema pri izposoji (</w:t>
              </w:r>
            </w:ins>
            <w:r>
              <w:rPr>
                <w:rFonts w:ascii="Arial" w:hAnsi="Arial" w:cs="Arial"/>
                <w:bCs/>
                <w:sz w:val="18"/>
                <w:szCs w:val="18"/>
              </w:rPr>
              <w:t xml:space="preserve">cenovni standard </w:t>
            </w:r>
            <w:del w:id="1331" w:author="Romana Šafarič" w:date="2025-08-06T14:30:00Z">
              <w:r w:rsidR="00B83799" w:rsidRPr="006264F0">
                <w:rPr>
                  <w:rFonts w:ascii="Arial" w:hAnsi="Arial" w:cs="Arial"/>
                  <w:bCs/>
                  <w:sz w:val="18"/>
                  <w:szCs w:val="18"/>
                </w:rPr>
                <w:delText>ali pogodbena cena</w:delText>
              </w:r>
            </w:del>
            <w:ins w:id="1332" w:author="Romana Šafarič" w:date="2025-08-06T14:30:00Z">
              <w:r>
                <w:rPr>
                  <w:rFonts w:ascii="Arial" w:hAnsi="Arial" w:cs="Arial"/>
                  <w:bCs/>
                  <w:sz w:val="18"/>
                  <w:szCs w:val="18"/>
                </w:rPr>
                <w:t>izposoje)</w:t>
              </w:r>
            </w:ins>
            <w:r>
              <w:rPr>
                <w:rFonts w:ascii="Arial" w:hAnsi="Arial" w:cs="Arial"/>
                <w:bCs/>
                <w:sz w:val="18"/>
                <w:szCs w:val="18"/>
              </w:rPr>
              <w:t xml:space="preserve"> in </w:t>
            </w:r>
            <w:del w:id="1333" w:author="Romana Šafarič" w:date="2025-08-06T14:30:00Z">
              <w:r w:rsidR="00B83799" w:rsidRPr="006264F0">
                <w:rPr>
                  <w:rFonts w:ascii="Arial" w:hAnsi="Arial" w:cs="Arial"/>
                  <w:bCs/>
                  <w:sz w:val="18"/>
                  <w:szCs w:val="18"/>
                </w:rPr>
                <w:delText xml:space="preserve">vrednosti niso bile zajete na Zavodu, se upošteva </w:delText>
              </w:r>
            </w:del>
            <w:r>
              <w:rPr>
                <w:rFonts w:ascii="Arial" w:hAnsi="Arial" w:cs="Arial"/>
                <w:bCs/>
                <w:sz w:val="18"/>
                <w:szCs w:val="18"/>
              </w:rPr>
              <w:t xml:space="preserve">vrednost </w:t>
            </w:r>
            <w:del w:id="1334" w:author="Romana Šafarič" w:date="2025-08-06T14:30:00Z">
              <w:r w:rsidR="00B83799" w:rsidRPr="006264F0">
                <w:rPr>
                  <w:rFonts w:ascii="Arial" w:hAnsi="Arial" w:cs="Arial"/>
                  <w:bCs/>
                  <w:sz w:val="18"/>
                  <w:szCs w:val="18"/>
                </w:rPr>
                <w:delText>cenovnega standarda ali pogodbena cena pripomočka na datum prejema.</w:delText>
              </w:r>
            </w:del>
            <w:ins w:id="1335" w:author="Romana Šafarič" w:date="2025-08-06T14:30:00Z">
              <w:r>
                <w:rPr>
                  <w:rFonts w:ascii="Arial" w:hAnsi="Arial" w:cs="Arial"/>
                  <w:bCs/>
                  <w:sz w:val="18"/>
                  <w:szCs w:val="18"/>
                </w:rPr>
                <w:t>ne obstaja v šifrantu cenovnih standardov javimo napako.</w:t>
              </w:r>
            </w:ins>
          </w:p>
          <w:p w14:paraId="51EC4534" w14:textId="13E92986" w:rsidR="00B83799" w:rsidRPr="006264F0" w:rsidRDefault="00B83799" w:rsidP="00DD3E4F">
            <w:pPr>
              <w:rPr>
                <w:rFonts w:ascii="Arial" w:hAnsi="Arial" w:cs="Arial"/>
                <w:bCs/>
                <w:sz w:val="18"/>
                <w:szCs w:val="18"/>
              </w:rPr>
            </w:pPr>
          </w:p>
          <w:p w14:paraId="7027BA39" w14:textId="77777777" w:rsidR="00B83799" w:rsidRPr="006264F0" w:rsidRDefault="00B83799" w:rsidP="00DD3E4F">
            <w:pPr>
              <w:rPr>
                <w:rFonts w:ascii="Arial" w:hAnsi="Arial" w:cs="Arial"/>
                <w:bCs/>
                <w:sz w:val="18"/>
                <w:szCs w:val="18"/>
              </w:rPr>
            </w:pPr>
          </w:p>
          <w:p w14:paraId="3F2010D9" w14:textId="257AC51A" w:rsidR="00B83799" w:rsidRPr="006264F0" w:rsidRDefault="00B83799"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w:t>
            </w:r>
            <w:del w:id="1336" w:author="Romana Šafarič" w:date="2025-08-06T14:30:00Z">
              <w:r w:rsidRPr="006264F0">
                <w:rPr>
                  <w:rFonts w:ascii="Arial" w:hAnsi="Arial" w:cs="Arial"/>
                  <w:bCs/>
                  <w:sz w:val="18"/>
                  <w:szCs w:val="18"/>
                </w:rPr>
                <w:delText xml:space="preserve"> ali pogodbena cena</w:delText>
              </w:r>
            </w:del>
            <w:r w:rsidRPr="006264F0">
              <w:rPr>
                <w:rFonts w:ascii="Arial" w:hAnsi="Arial" w:cs="Arial"/>
                <w:bCs/>
                <w:sz w:val="18"/>
                <w:szCs w:val="18"/>
              </w:rPr>
              <w:t xml:space="preserve">. </w:t>
            </w:r>
          </w:p>
          <w:p w14:paraId="4C331D4A" w14:textId="77777777" w:rsidR="00B83799" w:rsidRPr="006264F0" w:rsidRDefault="00B83799" w:rsidP="00DD3E4F">
            <w:pPr>
              <w:rPr>
                <w:rFonts w:ascii="Arial" w:hAnsi="Arial" w:cs="Arial"/>
                <w:bCs/>
                <w:sz w:val="18"/>
                <w:szCs w:val="18"/>
              </w:rPr>
            </w:pPr>
          </w:p>
          <w:p w14:paraId="5FF76C28" w14:textId="71E84BDC" w:rsidR="00B83799" w:rsidRPr="006264F0" w:rsidRDefault="00B83799" w:rsidP="00DD3E4F">
            <w:pPr>
              <w:rPr>
                <w:rFonts w:ascii="Arial" w:hAnsi="Arial" w:cs="Arial"/>
                <w:b/>
                <w:sz w:val="18"/>
                <w:szCs w:val="18"/>
              </w:rPr>
            </w:pPr>
            <w:del w:id="1337" w:author="Romana Šafarič" w:date="2025-08-06T14:30:00Z">
              <w:r w:rsidRPr="006264F0">
                <w:rPr>
                  <w:rFonts w:ascii="Arial" w:hAnsi="Arial" w:cs="Arial"/>
                  <w:bCs/>
                  <w:sz w:val="18"/>
                  <w:szCs w:val="18"/>
                </w:rPr>
                <w:delText xml:space="preserve">Če s podatkom o vrednosti ZZZS ne razpolaga, je napaka.  </w:delText>
              </w:r>
            </w:del>
          </w:p>
        </w:tc>
        <w:tc>
          <w:tcPr>
            <w:tcW w:w="529" w:type="pct"/>
          </w:tcPr>
          <w:p w14:paraId="31FD374A"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A3ED5EB" w14:textId="77777777" w:rsidR="00B83799" w:rsidRPr="006264F0" w:rsidRDefault="00B83799" w:rsidP="00DD3E4F">
            <w:pPr>
              <w:rPr>
                <w:rFonts w:ascii="Arial" w:hAnsi="Arial" w:cs="Arial"/>
                <w:sz w:val="18"/>
                <w:szCs w:val="18"/>
              </w:rPr>
            </w:pPr>
            <w:r w:rsidRPr="006264F0">
              <w:rPr>
                <w:rFonts w:ascii="Arial" w:hAnsi="Arial" w:cs="Arial"/>
                <w:sz w:val="18"/>
                <w:szCs w:val="18"/>
              </w:rPr>
              <w:t>NMTZ663</w:t>
            </w:r>
          </w:p>
        </w:tc>
        <w:tc>
          <w:tcPr>
            <w:tcW w:w="1072" w:type="pct"/>
            <w:shd w:val="clear" w:color="auto" w:fill="auto"/>
          </w:tcPr>
          <w:p w14:paraId="37A16F83" w14:textId="77777777" w:rsidR="00B83799" w:rsidRPr="006264F0" w:rsidRDefault="00B83799" w:rsidP="00DD3E4F">
            <w:r w:rsidRPr="006264F0">
              <w:rPr>
                <w:rFonts w:ascii="Arial" w:hAnsi="Arial" w:cs="Arial"/>
                <w:bCs/>
                <w:sz w:val="18"/>
                <w:szCs w:val="18"/>
              </w:rPr>
              <w:t>Zavod ne razpolaga s podatkom o vrednosti prejetega MP.</w:t>
            </w:r>
          </w:p>
          <w:p w14:paraId="473FD7F2" w14:textId="77777777" w:rsidR="00B83799" w:rsidRPr="006264F0" w:rsidRDefault="00B83799" w:rsidP="00DD3E4F">
            <w:pPr>
              <w:rPr>
                <w:rFonts w:ascii="Arial" w:hAnsi="Arial" w:cs="Arial"/>
                <w:bCs/>
                <w:sz w:val="18"/>
                <w:szCs w:val="18"/>
              </w:rPr>
            </w:pPr>
          </w:p>
        </w:tc>
        <w:tc>
          <w:tcPr>
            <w:tcW w:w="767" w:type="pct"/>
            <w:shd w:val="clear" w:color="auto" w:fill="auto"/>
          </w:tcPr>
          <w:p w14:paraId="774C3335" w14:textId="43903B83" w:rsidR="00B83799" w:rsidRPr="006264F0" w:rsidRDefault="00B83799" w:rsidP="00DD3E4F">
            <w:pPr>
              <w:rPr>
                <w:rFonts w:ascii="Arial" w:hAnsi="Arial" w:cs="Arial"/>
                <w:sz w:val="18"/>
                <w:szCs w:val="18"/>
              </w:rPr>
            </w:pPr>
            <w:r w:rsidRPr="006264F0">
              <w:rPr>
                <w:rFonts w:ascii="Arial" w:hAnsi="Arial" w:cs="Arial"/>
                <w:sz w:val="18"/>
                <w:szCs w:val="18"/>
              </w:rPr>
              <w:t xml:space="preserve">Obrnite se na OE </w:t>
            </w:r>
            <w:r w:rsidR="009B489A" w:rsidRPr="006264F0">
              <w:rPr>
                <w:rFonts w:ascii="Arial" w:hAnsi="Arial" w:cs="Arial"/>
                <w:sz w:val="18"/>
                <w:szCs w:val="18"/>
              </w:rPr>
              <w:t>ZZZS</w:t>
            </w:r>
            <w:r w:rsidRPr="006264F0">
              <w:rPr>
                <w:rFonts w:ascii="Arial" w:hAnsi="Arial" w:cs="Arial"/>
                <w:sz w:val="18"/>
                <w:szCs w:val="18"/>
              </w:rPr>
              <w:t>.</w:t>
            </w:r>
          </w:p>
        </w:tc>
        <w:tc>
          <w:tcPr>
            <w:tcW w:w="540" w:type="pct"/>
            <w:gridSpan w:val="2"/>
          </w:tcPr>
          <w:p w14:paraId="41555F5B"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BFC81B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shd w:val="clear" w:color="auto" w:fill="auto"/>
          </w:tcPr>
          <w:p w14:paraId="7CA91C7A" w14:textId="77777777" w:rsidR="006B338A" w:rsidRDefault="00B83799"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B83799" w:rsidRDefault="00B83799"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529" w:type="pct"/>
          </w:tcPr>
          <w:p w14:paraId="568609F6"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6F38FB9B" w14:textId="77777777" w:rsidR="00B83799" w:rsidRDefault="00B83799" w:rsidP="00DD3E4F">
            <w:pPr>
              <w:rPr>
                <w:rFonts w:ascii="Arial" w:hAnsi="Arial" w:cs="Arial"/>
                <w:sz w:val="18"/>
                <w:szCs w:val="18"/>
              </w:rPr>
            </w:pPr>
            <w:r>
              <w:rPr>
                <w:rFonts w:ascii="Arial" w:hAnsi="Arial" w:cs="Arial"/>
                <w:sz w:val="18"/>
                <w:szCs w:val="18"/>
              </w:rPr>
              <w:t>NMTZ653</w:t>
            </w:r>
          </w:p>
        </w:tc>
        <w:tc>
          <w:tcPr>
            <w:tcW w:w="1072" w:type="pct"/>
            <w:shd w:val="clear" w:color="auto" w:fill="auto"/>
          </w:tcPr>
          <w:p w14:paraId="78194FF5" w14:textId="0F47FC31" w:rsidR="006B338A" w:rsidRDefault="009B489A" w:rsidP="00DD3E4F">
            <w:pPr>
              <w:rPr>
                <w:rFonts w:ascii="Arial" w:hAnsi="Arial" w:cs="Arial"/>
                <w:bCs/>
                <w:sz w:val="18"/>
                <w:szCs w:val="18"/>
              </w:rPr>
            </w:pPr>
            <w:r>
              <w:rPr>
                <w:rFonts w:ascii="Arial" w:hAnsi="Arial" w:cs="Arial"/>
                <w:bCs/>
                <w:sz w:val="18"/>
                <w:szCs w:val="18"/>
              </w:rPr>
              <w:t xml:space="preserve">Skupna </w:t>
            </w:r>
            <w:r w:rsidR="00B83799"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006264F0" w:rsidRPr="006B338A">
              <w:rPr>
                <w:rFonts w:ascii="Arial" w:hAnsi="Arial" w:cs="Arial"/>
                <w:bCs/>
                <w:sz w:val="18"/>
                <w:szCs w:val="18"/>
              </w:rPr>
              <w:t>dovoljene vrednosti</w:t>
            </w:r>
            <w:r w:rsidR="00B83799" w:rsidRPr="006B338A">
              <w:rPr>
                <w:rFonts w:ascii="Arial" w:hAnsi="Arial" w:cs="Arial"/>
                <w:bCs/>
                <w:sz w:val="18"/>
                <w:szCs w:val="18"/>
              </w:rPr>
              <w:t xml:space="preserve"> popravil.</w:t>
            </w:r>
          </w:p>
        </w:tc>
        <w:tc>
          <w:tcPr>
            <w:tcW w:w="767" w:type="pct"/>
            <w:shd w:val="clear" w:color="auto" w:fill="auto"/>
          </w:tcPr>
          <w:p w14:paraId="7E1D6482" w14:textId="77777777" w:rsidR="00B83799" w:rsidRDefault="00B83799" w:rsidP="00DD3E4F">
            <w:pPr>
              <w:rPr>
                <w:rFonts w:ascii="Arial" w:hAnsi="Arial" w:cs="Arial"/>
                <w:sz w:val="18"/>
                <w:szCs w:val="18"/>
              </w:rPr>
            </w:pPr>
            <w:r>
              <w:rPr>
                <w:rFonts w:ascii="Arial" w:hAnsi="Arial" w:cs="Arial"/>
                <w:sz w:val="18"/>
                <w:szCs w:val="18"/>
              </w:rPr>
              <w:t>Upoštevajte omejitve.</w:t>
            </w:r>
          </w:p>
        </w:tc>
        <w:tc>
          <w:tcPr>
            <w:tcW w:w="540" w:type="pct"/>
            <w:gridSpan w:val="2"/>
          </w:tcPr>
          <w:p w14:paraId="48A5CED4"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BD872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071DC1C"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B83799" w:rsidRPr="006264F0" w:rsidRDefault="00B83799"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529" w:type="pct"/>
          </w:tcPr>
          <w:p w14:paraId="3F062104"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692D7EC0" w14:textId="0AC8962B" w:rsidR="00B83799" w:rsidRPr="006264F0" w:rsidRDefault="00B83799" w:rsidP="00DD3E4F">
            <w:pPr>
              <w:rPr>
                <w:rFonts w:ascii="Arial" w:hAnsi="Arial" w:cs="Arial"/>
                <w:sz w:val="18"/>
                <w:szCs w:val="18"/>
              </w:rPr>
            </w:pPr>
            <w:r w:rsidRPr="006264F0">
              <w:rPr>
                <w:rFonts w:ascii="Arial" w:hAnsi="Arial" w:cs="Arial"/>
                <w:sz w:val="18"/>
                <w:szCs w:val="18"/>
              </w:rPr>
              <w:t>NMTZ65</w:t>
            </w:r>
            <w:r w:rsidR="00F5612C">
              <w:rPr>
                <w:rFonts w:ascii="Arial" w:hAnsi="Arial" w:cs="Arial"/>
                <w:sz w:val="18"/>
                <w:szCs w:val="18"/>
              </w:rPr>
              <w:t>4</w:t>
            </w:r>
          </w:p>
        </w:tc>
        <w:tc>
          <w:tcPr>
            <w:tcW w:w="1072" w:type="pct"/>
            <w:shd w:val="clear" w:color="auto" w:fill="auto"/>
          </w:tcPr>
          <w:p w14:paraId="116485F6" w14:textId="57A290FB" w:rsidR="00B83799" w:rsidRPr="006264F0" w:rsidRDefault="009B489A" w:rsidP="00DD3E4F">
            <w:pPr>
              <w:rPr>
                <w:rFonts w:ascii="Arial" w:hAnsi="Arial" w:cs="Arial"/>
                <w:bCs/>
                <w:sz w:val="18"/>
                <w:szCs w:val="18"/>
              </w:rPr>
            </w:pPr>
            <w:r w:rsidRPr="006264F0">
              <w:rPr>
                <w:rFonts w:ascii="Arial" w:hAnsi="Arial" w:cs="Arial"/>
                <w:bCs/>
                <w:sz w:val="18"/>
                <w:szCs w:val="18"/>
              </w:rPr>
              <w:t>Skupna</w:t>
            </w:r>
            <w:r w:rsidR="00B83799" w:rsidRPr="006264F0">
              <w:rPr>
                <w:rFonts w:ascii="Arial" w:hAnsi="Arial" w:cs="Arial"/>
                <w:bCs/>
                <w:sz w:val="18"/>
                <w:szCs w:val="18"/>
              </w:rPr>
              <w:t xml:space="preserve"> vrednost preteklih in trenutnega vzdrževanja je višja od</w:t>
            </w:r>
            <w:r w:rsidRPr="006264F0">
              <w:rPr>
                <w:rFonts w:ascii="Arial" w:hAnsi="Arial" w:cs="Arial"/>
                <w:bCs/>
                <w:sz w:val="18"/>
                <w:szCs w:val="18"/>
              </w:rPr>
              <w:t xml:space="preserve"> skupne</w:t>
            </w:r>
            <w:r w:rsidR="00B83799" w:rsidRPr="006264F0">
              <w:rPr>
                <w:rFonts w:ascii="Arial" w:hAnsi="Arial" w:cs="Arial"/>
                <w:bCs/>
                <w:sz w:val="18"/>
                <w:szCs w:val="18"/>
              </w:rPr>
              <w:t xml:space="preserve"> </w:t>
            </w:r>
            <w:r w:rsidR="006264F0" w:rsidRPr="006264F0">
              <w:rPr>
                <w:rFonts w:ascii="Arial" w:hAnsi="Arial" w:cs="Arial"/>
                <w:bCs/>
                <w:sz w:val="18"/>
                <w:szCs w:val="18"/>
              </w:rPr>
              <w:t>dovoljene vrednosti</w:t>
            </w:r>
            <w:r w:rsidR="00B83799" w:rsidRPr="006264F0">
              <w:rPr>
                <w:rFonts w:ascii="Arial" w:hAnsi="Arial" w:cs="Arial"/>
                <w:bCs/>
                <w:sz w:val="18"/>
                <w:szCs w:val="18"/>
              </w:rPr>
              <w:t xml:space="preserve"> vzdrževanj.</w:t>
            </w:r>
          </w:p>
        </w:tc>
        <w:tc>
          <w:tcPr>
            <w:tcW w:w="767" w:type="pct"/>
            <w:shd w:val="clear" w:color="auto" w:fill="auto"/>
          </w:tcPr>
          <w:p w14:paraId="5873EBA8" w14:textId="77777777" w:rsidR="00B83799" w:rsidRPr="006264F0" w:rsidRDefault="00B83799" w:rsidP="00DD3E4F">
            <w:pPr>
              <w:rPr>
                <w:rFonts w:ascii="Arial" w:hAnsi="Arial" w:cs="Arial"/>
                <w:sz w:val="18"/>
                <w:szCs w:val="18"/>
              </w:rPr>
            </w:pPr>
            <w:r w:rsidRPr="006264F0">
              <w:rPr>
                <w:rFonts w:ascii="Arial" w:hAnsi="Arial" w:cs="Arial"/>
                <w:sz w:val="18"/>
                <w:szCs w:val="18"/>
              </w:rPr>
              <w:t>Upoštevajte omejitve.</w:t>
            </w:r>
          </w:p>
        </w:tc>
        <w:tc>
          <w:tcPr>
            <w:tcW w:w="540" w:type="pct"/>
            <w:gridSpan w:val="2"/>
          </w:tcPr>
          <w:p w14:paraId="72247C32"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F3C05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F66F62" w14:textId="3EF42D5A" w:rsidR="00B83799" w:rsidRPr="006264F0" w:rsidRDefault="00B83799" w:rsidP="00DD3E4F">
            <w:pPr>
              <w:rPr>
                <w:rFonts w:ascii="Arial" w:hAnsi="Arial" w:cs="Arial"/>
                <w:bCs/>
                <w:sz w:val="18"/>
                <w:szCs w:val="18"/>
              </w:rPr>
            </w:pPr>
            <w:r w:rsidRPr="006264F0">
              <w:rPr>
                <w:rFonts w:ascii="Arial" w:hAnsi="Arial" w:cs="Arial"/>
                <w:b/>
                <w:sz w:val="18"/>
                <w:szCs w:val="18"/>
              </w:rPr>
              <w:t>Kontrola na podatek: Številka naročilnice</w:t>
            </w:r>
            <w:r w:rsidR="006B338A" w:rsidRPr="006264F0">
              <w:rPr>
                <w:rFonts w:ascii="Arial" w:hAnsi="Arial" w:cs="Arial"/>
                <w:b/>
                <w:sz w:val="18"/>
                <w:szCs w:val="18"/>
              </w:rPr>
              <w:t>, vzdrževanje ali popravilo po</w:t>
            </w:r>
            <w:r w:rsidRPr="006264F0">
              <w:rPr>
                <w:rFonts w:ascii="Arial" w:hAnsi="Arial" w:cs="Arial"/>
                <w:b/>
                <w:sz w:val="18"/>
                <w:szCs w:val="18"/>
              </w:rPr>
              <w:t xml:space="preserve">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529" w:type="pct"/>
          </w:tcPr>
          <w:p w14:paraId="421BCD75"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Zavod</w:t>
            </w:r>
          </w:p>
        </w:tc>
        <w:tc>
          <w:tcPr>
            <w:tcW w:w="550" w:type="pct"/>
            <w:gridSpan w:val="4"/>
            <w:shd w:val="clear" w:color="auto" w:fill="auto"/>
            <w:noWrap/>
          </w:tcPr>
          <w:p w14:paraId="3FA5C697" w14:textId="77777777" w:rsidR="00B83799" w:rsidRPr="006264F0" w:rsidRDefault="00B83799" w:rsidP="00DD3E4F">
            <w:pPr>
              <w:rPr>
                <w:rFonts w:ascii="Arial" w:hAnsi="Arial" w:cs="Arial"/>
                <w:sz w:val="18"/>
                <w:szCs w:val="18"/>
              </w:rPr>
            </w:pPr>
            <w:r w:rsidRPr="006264F0">
              <w:rPr>
                <w:rFonts w:ascii="Arial" w:hAnsi="Arial" w:cs="Arial"/>
                <w:sz w:val="18"/>
                <w:szCs w:val="18"/>
              </w:rPr>
              <w:t>NMTZ664</w:t>
            </w:r>
          </w:p>
        </w:tc>
        <w:tc>
          <w:tcPr>
            <w:tcW w:w="1072" w:type="pct"/>
            <w:shd w:val="clear" w:color="auto" w:fill="auto"/>
          </w:tcPr>
          <w:p w14:paraId="55C05476"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767" w:type="pct"/>
            <w:shd w:val="clear" w:color="auto" w:fill="auto"/>
          </w:tcPr>
          <w:p w14:paraId="4E752941" w14:textId="77777777" w:rsidR="00B83799" w:rsidRPr="006264F0" w:rsidRDefault="00B83799" w:rsidP="00DD3E4F">
            <w:pPr>
              <w:rPr>
                <w:rFonts w:ascii="Arial" w:hAnsi="Arial" w:cs="Arial"/>
                <w:sz w:val="18"/>
                <w:szCs w:val="18"/>
              </w:rPr>
            </w:pPr>
            <w:r w:rsidRPr="006264F0">
              <w:rPr>
                <w:rFonts w:ascii="Arial" w:hAnsi="Arial" w:cs="Arial"/>
                <w:sz w:val="18"/>
                <w:szCs w:val="18"/>
              </w:rPr>
              <w:t>Preverite številko naročilnice.</w:t>
            </w:r>
          </w:p>
        </w:tc>
        <w:tc>
          <w:tcPr>
            <w:tcW w:w="540" w:type="pct"/>
            <w:gridSpan w:val="2"/>
          </w:tcPr>
          <w:p w14:paraId="7FBC7C26"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A07156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2F035E9" w14:textId="77777777" w:rsidR="006B338A" w:rsidRPr="006264F0" w:rsidRDefault="006B338A"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6B338A" w:rsidRPr="006264F0" w:rsidRDefault="006B338A"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B83799" w:rsidRPr="006264F0" w:rsidRDefault="00B83799"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 xml:space="preserve">šifra izvajalca, </w:t>
            </w:r>
            <w:r w:rsidR="006B338A" w:rsidRPr="006264F0">
              <w:rPr>
                <w:rFonts w:ascii="Arial" w:hAnsi="Arial" w:cs="Arial"/>
                <w:bCs/>
                <w:sz w:val="18"/>
                <w:szCs w:val="18"/>
              </w:rPr>
              <w:t xml:space="preserve">šifra </w:t>
            </w:r>
            <w:r w:rsidRPr="006264F0">
              <w:rPr>
                <w:rFonts w:ascii="Arial" w:hAnsi="Arial" w:cs="Arial"/>
                <w:bCs/>
                <w:sz w:val="18"/>
                <w:szCs w:val="18"/>
              </w:rPr>
              <w:t xml:space="preserve">zdravnika, </w:t>
            </w:r>
            <w:r w:rsidR="006B338A" w:rsidRPr="006264F0">
              <w:rPr>
                <w:rFonts w:ascii="Arial" w:hAnsi="Arial" w:cs="Arial"/>
                <w:bCs/>
                <w:sz w:val="18"/>
                <w:szCs w:val="18"/>
              </w:rPr>
              <w:t xml:space="preserve">šifra </w:t>
            </w:r>
            <w:r w:rsidRPr="006264F0">
              <w:rPr>
                <w:rFonts w:ascii="Arial" w:hAnsi="Arial" w:cs="Arial"/>
                <w:bCs/>
                <w:sz w:val="18"/>
                <w:szCs w:val="18"/>
              </w:rPr>
              <w:t>zdravstvene dejavnosti, razlog obravnave, način</w:t>
            </w:r>
            <w:r w:rsidR="006B338A" w:rsidRPr="006264F0">
              <w:rPr>
                <w:rFonts w:ascii="Arial" w:hAnsi="Arial" w:cs="Arial"/>
                <w:bCs/>
                <w:sz w:val="18"/>
                <w:szCs w:val="18"/>
              </w:rPr>
              <w:t xml:space="preserve"> </w:t>
            </w:r>
            <w:r w:rsidRPr="006264F0">
              <w:rPr>
                <w:rFonts w:ascii="Arial" w:hAnsi="Arial" w:cs="Arial"/>
                <w:bCs/>
                <w:sz w:val="18"/>
                <w:szCs w:val="18"/>
              </w:rPr>
              <w:t xml:space="preserve">doplačila, </w:t>
            </w:r>
            <w:r w:rsidR="006B338A" w:rsidRPr="006264F0">
              <w:rPr>
                <w:rFonts w:ascii="Arial" w:hAnsi="Arial" w:cs="Arial"/>
                <w:bCs/>
                <w:sz w:val="18"/>
                <w:szCs w:val="18"/>
              </w:rPr>
              <w:t xml:space="preserve">šifra </w:t>
            </w:r>
            <w:r w:rsidRPr="006264F0">
              <w:rPr>
                <w:rFonts w:ascii="Arial" w:hAnsi="Arial" w:cs="Arial"/>
                <w:bCs/>
                <w:sz w:val="18"/>
                <w:szCs w:val="18"/>
              </w:rPr>
              <w:t>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6B338A" w:rsidRPr="006264F0" w:rsidRDefault="006B338A"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529" w:type="pct"/>
          </w:tcPr>
          <w:p w14:paraId="0C86C8E0"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29D4EB94" w14:textId="77777777" w:rsidR="00B83799" w:rsidRPr="006264F0" w:rsidRDefault="00B83799" w:rsidP="00DD3E4F">
            <w:pPr>
              <w:rPr>
                <w:rFonts w:ascii="Arial" w:hAnsi="Arial" w:cs="Arial"/>
                <w:sz w:val="18"/>
                <w:szCs w:val="18"/>
              </w:rPr>
            </w:pPr>
            <w:r w:rsidRPr="006264F0">
              <w:rPr>
                <w:rFonts w:ascii="Arial" w:hAnsi="Arial" w:cs="Arial"/>
                <w:sz w:val="18"/>
                <w:szCs w:val="18"/>
              </w:rPr>
              <w:t>NMTZ665</w:t>
            </w:r>
          </w:p>
        </w:tc>
        <w:tc>
          <w:tcPr>
            <w:tcW w:w="1072" w:type="pct"/>
            <w:shd w:val="clear" w:color="auto" w:fill="auto"/>
          </w:tcPr>
          <w:p w14:paraId="685E5B10" w14:textId="0F2EDFD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w:t>
            </w:r>
            <w:r w:rsidR="006B338A" w:rsidRPr="006264F0">
              <w:rPr>
                <w:rFonts w:ascii="Arial" w:hAnsi="Arial" w:cs="Arial"/>
                <w:bCs/>
                <w:sz w:val="18"/>
                <w:szCs w:val="18"/>
              </w:rPr>
              <w:t>iz</w:t>
            </w:r>
            <w:r w:rsidRPr="006264F0">
              <w:rPr>
                <w:rFonts w:ascii="Arial" w:hAnsi="Arial" w:cs="Arial"/>
                <w:bCs/>
                <w:sz w:val="18"/>
                <w:szCs w:val="18"/>
              </w:rPr>
              <w:t xml:space="preserve"> naročilnic</w:t>
            </w:r>
            <w:r w:rsidR="006B338A" w:rsidRPr="006264F0">
              <w:rPr>
                <w:rFonts w:ascii="Arial" w:hAnsi="Arial" w:cs="Arial"/>
                <w:bCs/>
                <w:sz w:val="18"/>
                <w:szCs w:val="18"/>
              </w:rPr>
              <w:t>e</w:t>
            </w:r>
            <w:r w:rsidRPr="006264F0">
              <w:rPr>
                <w:rFonts w:ascii="Arial" w:hAnsi="Arial" w:cs="Arial"/>
                <w:bCs/>
                <w:sz w:val="18"/>
                <w:szCs w:val="18"/>
              </w:rPr>
              <w:t xml:space="preserve">. </w:t>
            </w:r>
          </w:p>
        </w:tc>
        <w:tc>
          <w:tcPr>
            <w:tcW w:w="767" w:type="pct"/>
            <w:shd w:val="clear" w:color="auto" w:fill="auto"/>
          </w:tcPr>
          <w:p w14:paraId="06D86DE7" w14:textId="2883C12B" w:rsidR="00B83799" w:rsidRPr="006264F0" w:rsidRDefault="00B83799" w:rsidP="00DD3E4F">
            <w:pPr>
              <w:rPr>
                <w:rFonts w:ascii="Arial" w:hAnsi="Arial" w:cs="Arial"/>
                <w:sz w:val="18"/>
                <w:szCs w:val="18"/>
              </w:rPr>
            </w:pPr>
            <w:r w:rsidRPr="006264F0">
              <w:rPr>
                <w:rFonts w:ascii="Arial" w:hAnsi="Arial" w:cs="Arial"/>
                <w:sz w:val="18"/>
                <w:szCs w:val="18"/>
              </w:rPr>
              <w:t xml:space="preserve">Podatki </w:t>
            </w:r>
            <w:r w:rsidR="006B338A" w:rsidRPr="006264F0">
              <w:rPr>
                <w:rFonts w:ascii="Arial" w:hAnsi="Arial" w:cs="Arial"/>
                <w:sz w:val="18"/>
                <w:szCs w:val="18"/>
              </w:rPr>
              <w:t>iz</w:t>
            </w:r>
            <w:r w:rsidRPr="006264F0">
              <w:rPr>
                <w:rFonts w:ascii="Arial" w:hAnsi="Arial" w:cs="Arial"/>
                <w:sz w:val="18"/>
                <w:szCs w:val="18"/>
              </w:rPr>
              <w:t xml:space="preserve"> naročilnic</w:t>
            </w:r>
            <w:r w:rsidR="006B338A" w:rsidRPr="006264F0">
              <w:rPr>
                <w:rFonts w:ascii="Arial" w:hAnsi="Arial" w:cs="Arial"/>
                <w:sz w:val="18"/>
                <w:szCs w:val="18"/>
              </w:rPr>
              <w:t>e</w:t>
            </w:r>
            <w:r w:rsidRPr="006264F0">
              <w:rPr>
                <w:rFonts w:ascii="Arial" w:hAnsi="Arial" w:cs="Arial"/>
                <w:sz w:val="18"/>
                <w:szCs w:val="18"/>
              </w:rPr>
              <w:t xml:space="preserve"> se za vzdrževanja in popravila ne posredujejo.</w:t>
            </w:r>
          </w:p>
        </w:tc>
        <w:tc>
          <w:tcPr>
            <w:tcW w:w="540" w:type="pct"/>
            <w:gridSpan w:val="2"/>
          </w:tcPr>
          <w:p w14:paraId="37FCD869" w14:textId="13447736"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39EEF0B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CCCE169" w14:textId="77777777" w:rsidR="00B83799" w:rsidRPr="008A6A2E" w:rsidRDefault="00B83799" w:rsidP="00DD3E4F">
            <w:pPr>
              <w:rPr>
                <w:rFonts w:ascii="Arial" w:hAnsi="Arial" w:cs="Arial"/>
                <w:bCs/>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529" w:type="pct"/>
          </w:tcPr>
          <w:p w14:paraId="5AF086FC"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5877458A" w14:textId="77777777" w:rsidR="00B83799" w:rsidRDefault="00B83799" w:rsidP="00DD3E4F">
            <w:pPr>
              <w:rPr>
                <w:rFonts w:ascii="Arial" w:hAnsi="Arial" w:cs="Arial"/>
                <w:sz w:val="18"/>
                <w:szCs w:val="18"/>
              </w:rPr>
            </w:pPr>
            <w:r>
              <w:rPr>
                <w:rFonts w:ascii="Arial" w:hAnsi="Arial" w:cs="Arial"/>
                <w:sz w:val="18"/>
                <w:szCs w:val="18"/>
              </w:rPr>
              <w:t>NMTZ668</w:t>
            </w:r>
          </w:p>
        </w:tc>
        <w:tc>
          <w:tcPr>
            <w:tcW w:w="1072" w:type="pct"/>
            <w:shd w:val="clear" w:color="auto" w:fill="auto"/>
          </w:tcPr>
          <w:p w14:paraId="72B3B0B9"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767" w:type="pct"/>
            <w:shd w:val="clear" w:color="auto" w:fill="auto"/>
          </w:tcPr>
          <w:p w14:paraId="728F9121"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40" w:type="pct"/>
            <w:gridSpan w:val="2"/>
          </w:tcPr>
          <w:p w14:paraId="08BF9CCC" w14:textId="449E1F32"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235B2DA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E945AB8" w14:textId="77777777" w:rsidR="00B83799" w:rsidRDefault="00B83799" w:rsidP="00DD3E4F">
            <w:pPr>
              <w:rPr>
                <w:rFonts w:ascii="Arial" w:hAnsi="Arial" w:cs="Arial"/>
                <w:b/>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529" w:type="pct"/>
          </w:tcPr>
          <w:p w14:paraId="3C6902F6"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3A36119" w14:textId="77777777" w:rsidR="00B83799" w:rsidRDefault="00B83799" w:rsidP="00DD3E4F">
            <w:pPr>
              <w:rPr>
                <w:rFonts w:ascii="Arial" w:hAnsi="Arial" w:cs="Arial"/>
                <w:sz w:val="18"/>
                <w:szCs w:val="18"/>
              </w:rPr>
            </w:pPr>
            <w:r>
              <w:rPr>
                <w:rFonts w:ascii="Arial" w:hAnsi="Arial" w:cs="Arial"/>
                <w:sz w:val="18"/>
                <w:szCs w:val="18"/>
              </w:rPr>
              <w:t>NMTZ669</w:t>
            </w:r>
          </w:p>
        </w:tc>
        <w:tc>
          <w:tcPr>
            <w:tcW w:w="1072" w:type="pct"/>
            <w:shd w:val="clear" w:color="auto" w:fill="auto"/>
          </w:tcPr>
          <w:p w14:paraId="4DD0CBBB"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767" w:type="pct"/>
            <w:shd w:val="clear" w:color="auto" w:fill="auto"/>
          </w:tcPr>
          <w:p w14:paraId="5E24A1FE"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40" w:type="pct"/>
            <w:gridSpan w:val="2"/>
          </w:tcPr>
          <w:p w14:paraId="3E677E0A" w14:textId="011F8D12"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7474728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4124A5"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6B338A" w:rsidRPr="006264F0">
              <w:rPr>
                <w:rFonts w:ascii="Arial" w:hAnsi="Arial" w:cs="Arial"/>
                <w:b/>
                <w:sz w:val="18"/>
                <w:szCs w:val="18"/>
              </w:rPr>
              <w:t>podvojen zapis p</w:t>
            </w:r>
            <w:r w:rsidRPr="006264F0">
              <w:rPr>
                <w:rFonts w:ascii="Arial" w:hAnsi="Arial" w:cs="Arial"/>
                <w:b/>
                <w:sz w:val="18"/>
                <w:szCs w:val="18"/>
              </w:rPr>
              <w:t>opravil</w:t>
            </w:r>
            <w:r w:rsidR="006B338A" w:rsidRPr="006264F0">
              <w:rPr>
                <w:rFonts w:ascii="Arial" w:hAnsi="Arial" w:cs="Arial"/>
                <w:b/>
                <w:sz w:val="18"/>
                <w:szCs w:val="18"/>
              </w:rPr>
              <w:t>a</w:t>
            </w:r>
            <w:r w:rsidRPr="006264F0">
              <w:rPr>
                <w:rFonts w:ascii="Arial" w:hAnsi="Arial" w:cs="Arial"/>
                <w:b/>
                <w:sz w:val="18"/>
                <w:szCs w:val="18"/>
              </w:rPr>
              <w:t xml:space="preserve">. </w:t>
            </w:r>
          </w:p>
          <w:p w14:paraId="7BF27E2F" w14:textId="3C6AE0DC" w:rsidR="00B83799" w:rsidRPr="006264F0" w:rsidRDefault="00B83799"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529" w:type="pct"/>
          </w:tcPr>
          <w:p w14:paraId="20DFC537"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39D9770" w14:textId="77777777" w:rsidR="00B83799" w:rsidRDefault="00B83799" w:rsidP="00DD3E4F">
            <w:pPr>
              <w:rPr>
                <w:rFonts w:ascii="Arial" w:hAnsi="Arial" w:cs="Arial"/>
                <w:sz w:val="18"/>
                <w:szCs w:val="18"/>
              </w:rPr>
            </w:pPr>
            <w:r>
              <w:rPr>
                <w:rFonts w:ascii="Arial" w:hAnsi="Arial" w:cs="Arial"/>
                <w:sz w:val="18"/>
                <w:szCs w:val="18"/>
              </w:rPr>
              <w:t>NMTZ670</w:t>
            </w:r>
          </w:p>
        </w:tc>
        <w:tc>
          <w:tcPr>
            <w:tcW w:w="1072" w:type="pct"/>
            <w:shd w:val="clear" w:color="auto" w:fill="auto"/>
          </w:tcPr>
          <w:p w14:paraId="0FC76FF8"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767" w:type="pct"/>
            <w:shd w:val="clear" w:color="auto" w:fill="auto"/>
          </w:tcPr>
          <w:p w14:paraId="711F2D1F"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40" w:type="pct"/>
            <w:gridSpan w:val="2"/>
          </w:tcPr>
          <w:p w14:paraId="5412E8A9" w14:textId="32739F17"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144383F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25AD520" w14:textId="48EF353C" w:rsidR="00B8379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81E76" w:rsidRPr="006264F0">
              <w:rPr>
                <w:rFonts w:ascii="Arial" w:hAnsi="Arial" w:cs="Arial"/>
                <w:b/>
                <w:sz w:val="18"/>
                <w:szCs w:val="18"/>
              </w:rPr>
              <w:t xml:space="preserve"> podvojen zapis </w:t>
            </w:r>
            <w:r w:rsidRPr="006264F0">
              <w:rPr>
                <w:rFonts w:ascii="Arial" w:hAnsi="Arial" w:cs="Arial"/>
                <w:b/>
                <w:sz w:val="18"/>
                <w:szCs w:val="18"/>
              </w:rPr>
              <w:t>vzdrževanj</w:t>
            </w:r>
            <w:r w:rsidR="00481E76" w:rsidRPr="006264F0">
              <w:rPr>
                <w:rFonts w:ascii="Arial" w:hAnsi="Arial" w:cs="Arial"/>
                <w:b/>
                <w:sz w:val="18"/>
                <w:szCs w:val="18"/>
              </w:rPr>
              <w:t>a</w:t>
            </w:r>
            <w:r w:rsidRPr="006264F0">
              <w:rPr>
                <w:rFonts w:ascii="Arial" w:hAnsi="Arial" w:cs="Arial"/>
                <w:b/>
                <w:sz w:val="18"/>
                <w:szCs w:val="18"/>
              </w:rPr>
              <w:t xml:space="preserve">. </w:t>
            </w:r>
            <w:r w:rsidRPr="006264F0">
              <w:rPr>
                <w:rFonts w:ascii="Arial" w:hAnsi="Arial" w:cs="Arial"/>
                <w:bCs/>
                <w:sz w:val="18"/>
                <w:szCs w:val="18"/>
              </w:rPr>
              <w:t>Za isti datum je dovoljeno posredovati podatek o enem vzdrževanju. Če posredujete za isti datum več kot en zapis vzdrževanja, je napaka.</w:t>
            </w:r>
          </w:p>
        </w:tc>
        <w:tc>
          <w:tcPr>
            <w:tcW w:w="529" w:type="pct"/>
          </w:tcPr>
          <w:p w14:paraId="61AF0111"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11C8DE38" w14:textId="77777777" w:rsidR="00B83799" w:rsidRDefault="00B83799" w:rsidP="00DD3E4F">
            <w:pPr>
              <w:rPr>
                <w:rFonts w:ascii="Arial" w:hAnsi="Arial" w:cs="Arial"/>
                <w:sz w:val="18"/>
                <w:szCs w:val="18"/>
              </w:rPr>
            </w:pPr>
            <w:r>
              <w:rPr>
                <w:rFonts w:ascii="Arial" w:hAnsi="Arial" w:cs="Arial"/>
                <w:sz w:val="18"/>
                <w:szCs w:val="18"/>
              </w:rPr>
              <w:t>NMTZ671</w:t>
            </w:r>
          </w:p>
        </w:tc>
        <w:tc>
          <w:tcPr>
            <w:tcW w:w="1072" w:type="pct"/>
            <w:shd w:val="clear" w:color="auto" w:fill="auto"/>
          </w:tcPr>
          <w:p w14:paraId="6201B32E"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767" w:type="pct"/>
            <w:shd w:val="clear" w:color="auto" w:fill="auto"/>
          </w:tcPr>
          <w:p w14:paraId="7643C552"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40" w:type="pct"/>
            <w:gridSpan w:val="2"/>
          </w:tcPr>
          <w:p w14:paraId="20F5E449" w14:textId="18AB0E00" w:rsidR="00B83799" w:rsidRDefault="00B83799" w:rsidP="00DD3E4F">
            <w:pPr>
              <w:rPr>
                <w:rFonts w:ascii="Arial" w:hAnsi="Arial" w:cs="Arial"/>
                <w:sz w:val="18"/>
                <w:szCs w:val="18"/>
              </w:rPr>
            </w:pPr>
            <w:r>
              <w:rPr>
                <w:rFonts w:ascii="Arial" w:hAnsi="Arial" w:cs="Arial"/>
                <w:sz w:val="18"/>
                <w:szCs w:val="18"/>
              </w:rPr>
              <w:t>Zavrnitev</w:t>
            </w:r>
          </w:p>
        </w:tc>
      </w:tr>
      <w:tr w:rsidR="0053585F" w:rsidRPr="00A26930" w14:paraId="285BDB6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411BD" w14:textId="4938CE33" w:rsidR="0053585F" w:rsidRPr="006264F0" w:rsidRDefault="0053585F"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529" w:type="pct"/>
          </w:tcPr>
          <w:p w14:paraId="54D96D94" w14:textId="234B5F9C" w:rsidR="0053585F" w:rsidRDefault="0053585F" w:rsidP="00DD3E4F">
            <w:pPr>
              <w:rPr>
                <w:rFonts w:ascii="Arial" w:hAnsi="Arial" w:cs="Arial"/>
                <w:bCs/>
                <w:sz w:val="18"/>
                <w:szCs w:val="18"/>
              </w:rPr>
            </w:pPr>
            <w:r w:rsidRPr="00216319">
              <w:rPr>
                <w:rFonts w:ascii="Arial" w:hAnsi="Arial" w:cs="Arial"/>
                <w:bCs/>
                <w:sz w:val="18"/>
                <w:szCs w:val="18"/>
              </w:rPr>
              <w:t>Dobavitelj</w:t>
            </w:r>
          </w:p>
        </w:tc>
        <w:tc>
          <w:tcPr>
            <w:tcW w:w="550" w:type="pct"/>
            <w:gridSpan w:val="4"/>
            <w:shd w:val="clear" w:color="auto" w:fill="auto"/>
            <w:noWrap/>
          </w:tcPr>
          <w:p w14:paraId="344DB283" w14:textId="0CB14773" w:rsidR="0053585F"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672</w:t>
            </w:r>
          </w:p>
        </w:tc>
        <w:tc>
          <w:tcPr>
            <w:tcW w:w="1072" w:type="pct"/>
            <w:shd w:val="clear" w:color="auto" w:fill="auto"/>
          </w:tcPr>
          <w:p w14:paraId="23C62D13" w14:textId="0EA73C48" w:rsidR="0053585F" w:rsidRDefault="0053585F" w:rsidP="00DD3E4F">
            <w:pPr>
              <w:rPr>
                <w:rFonts w:ascii="Arial" w:hAnsi="Arial" w:cs="Arial"/>
                <w:bCs/>
                <w:sz w:val="18"/>
                <w:szCs w:val="18"/>
              </w:rPr>
            </w:pPr>
            <w:r>
              <w:rPr>
                <w:rFonts w:ascii="Arial" w:hAnsi="Arial" w:cs="Arial"/>
                <w:bCs/>
                <w:sz w:val="18"/>
                <w:szCs w:val="18"/>
              </w:rPr>
              <w:t>Od zadnjega vzdrževanja je minilo manj kot 180 dni.</w:t>
            </w:r>
          </w:p>
        </w:tc>
        <w:tc>
          <w:tcPr>
            <w:tcW w:w="767" w:type="pct"/>
            <w:shd w:val="clear" w:color="auto" w:fill="auto"/>
          </w:tcPr>
          <w:p w14:paraId="04BBF172" w14:textId="40C04FDA" w:rsidR="0053585F" w:rsidRDefault="0053585F" w:rsidP="00DD3E4F">
            <w:pPr>
              <w:rPr>
                <w:rFonts w:ascii="Arial" w:hAnsi="Arial" w:cs="Arial"/>
                <w:sz w:val="18"/>
                <w:szCs w:val="18"/>
              </w:rPr>
            </w:pPr>
            <w:r>
              <w:rPr>
                <w:rFonts w:ascii="Arial" w:hAnsi="Arial" w:cs="Arial"/>
                <w:sz w:val="18"/>
                <w:szCs w:val="18"/>
              </w:rPr>
              <w:t>Upoštevajte omejitve.</w:t>
            </w:r>
          </w:p>
        </w:tc>
        <w:tc>
          <w:tcPr>
            <w:tcW w:w="540" w:type="pct"/>
            <w:gridSpan w:val="2"/>
          </w:tcPr>
          <w:p w14:paraId="392A5717" w14:textId="2FA20FD3" w:rsidR="0053585F" w:rsidRDefault="00DB627A" w:rsidP="00DD3E4F">
            <w:pPr>
              <w:rPr>
                <w:rFonts w:ascii="Arial" w:hAnsi="Arial" w:cs="Arial"/>
                <w:sz w:val="18"/>
                <w:szCs w:val="18"/>
              </w:rPr>
            </w:pPr>
            <w:r>
              <w:rPr>
                <w:rFonts w:ascii="Arial" w:hAnsi="Arial" w:cs="Arial"/>
                <w:sz w:val="18"/>
                <w:szCs w:val="18"/>
              </w:rPr>
              <w:t>Evidenčna</w:t>
            </w:r>
          </w:p>
        </w:tc>
      </w:tr>
      <w:tr w:rsidR="0053585F" w:rsidRPr="00A26930" w14:paraId="631E0B0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92B1BE6" w14:textId="129A4E23" w:rsidR="0053585F" w:rsidRPr="00216319" w:rsidRDefault="0053585F"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529" w:type="pct"/>
          </w:tcPr>
          <w:p w14:paraId="55DA0724" w14:textId="44B43D7A" w:rsidR="0053585F" w:rsidRPr="00216319" w:rsidRDefault="0053585F" w:rsidP="00DD3E4F">
            <w:pPr>
              <w:rPr>
                <w:rFonts w:ascii="Arial" w:hAnsi="Arial" w:cs="Arial"/>
                <w:bCs/>
                <w:sz w:val="18"/>
                <w:szCs w:val="18"/>
              </w:rPr>
            </w:pPr>
            <w:r w:rsidRPr="00216319">
              <w:rPr>
                <w:rFonts w:ascii="Arial" w:hAnsi="Arial" w:cs="Arial"/>
                <w:bCs/>
                <w:sz w:val="18"/>
                <w:szCs w:val="18"/>
              </w:rPr>
              <w:t>Dobavitelj</w:t>
            </w:r>
          </w:p>
        </w:tc>
        <w:tc>
          <w:tcPr>
            <w:tcW w:w="550" w:type="pct"/>
            <w:gridSpan w:val="4"/>
            <w:shd w:val="clear" w:color="auto" w:fill="auto"/>
            <w:noWrap/>
          </w:tcPr>
          <w:p w14:paraId="2850DFF3" w14:textId="401BEC05" w:rsidR="0053585F" w:rsidRPr="00216319"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673</w:t>
            </w:r>
          </w:p>
        </w:tc>
        <w:tc>
          <w:tcPr>
            <w:tcW w:w="1072" w:type="pct"/>
            <w:shd w:val="clear" w:color="auto" w:fill="auto"/>
          </w:tcPr>
          <w:p w14:paraId="41AC2805" w14:textId="18E741FC" w:rsidR="0053585F" w:rsidRDefault="0053585F" w:rsidP="00DD3E4F">
            <w:pPr>
              <w:rPr>
                <w:rFonts w:ascii="Arial" w:hAnsi="Arial" w:cs="Arial"/>
                <w:bCs/>
                <w:sz w:val="18"/>
                <w:szCs w:val="18"/>
              </w:rPr>
            </w:pPr>
            <w:r>
              <w:rPr>
                <w:rFonts w:ascii="Arial" w:hAnsi="Arial" w:cs="Arial"/>
                <w:bCs/>
                <w:sz w:val="18"/>
                <w:szCs w:val="18"/>
              </w:rPr>
              <w:t>Od zadnjega popravila je minilo manj kot 30 dni.</w:t>
            </w:r>
          </w:p>
        </w:tc>
        <w:tc>
          <w:tcPr>
            <w:tcW w:w="767" w:type="pct"/>
            <w:shd w:val="clear" w:color="auto" w:fill="auto"/>
          </w:tcPr>
          <w:p w14:paraId="0488313F" w14:textId="7ADB1F8F" w:rsidR="0053585F" w:rsidRDefault="0053585F" w:rsidP="00DD3E4F">
            <w:pPr>
              <w:rPr>
                <w:rFonts w:ascii="Arial" w:hAnsi="Arial" w:cs="Arial"/>
                <w:sz w:val="18"/>
                <w:szCs w:val="18"/>
              </w:rPr>
            </w:pPr>
            <w:r>
              <w:rPr>
                <w:rFonts w:ascii="Arial" w:hAnsi="Arial" w:cs="Arial"/>
                <w:sz w:val="18"/>
                <w:szCs w:val="18"/>
              </w:rPr>
              <w:t>Upoštevajte omejitve.</w:t>
            </w:r>
          </w:p>
        </w:tc>
        <w:tc>
          <w:tcPr>
            <w:tcW w:w="540" w:type="pct"/>
            <w:gridSpan w:val="2"/>
          </w:tcPr>
          <w:p w14:paraId="77D5E0CD" w14:textId="5B99D5CB" w:rsidR="0053585F" w:rsidRDefault="00DB627A" w:rsidP="00DD3E4F">
            <w:pPr>
              <w:rPr>
                <w:rFonts w:ascii="Arial" w:hAnsi="Arial" w:cs="Arial"/>
                <w:sz w:val="18"/>
                <w:szCs w:val="18"/>
              </w:rPr>
            </w:pPr>
            <w:r>
              <w:rPr>
                <w:rFonts w:ascii="Arial" w:hAnsi="Arial" w:cs="Arial"/>
                <w:sz w:val="18"/>
                <w:szCs w:val="18"/>
              </w:rPr>
              <w:t>Evidenčna</w:t>
            </w:r>
          </w:p>
        </w:tc>
      </w:tr>
      <w:tr w:rsidR="00DD3E4F" w:rsidRPr="00A26930" w14:paraId="314D618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16D135A" w14:textId="1E0C768D"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529" w:type="pct"/>
          </w:tcPr>
          <w:p w14:paraId="508C228F" w14:textId="027F1442"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B16B100" w14:textId="5F2CCA26"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1072" w:type="pct"/>
            <w:shd w:val="clear" w:color="auto" w:fill="auto"/>
          </w:tcPr>
          <w:p w14:paraId="20912545" w14:textId="3CC34F78" w:rsidR="00DD3E4F" w:rsidRDefault="00DD3E4F" w:rsidP="00DD3E4F">
            <w:pPr>
              <w:rPr>
                <w:rFonts w:ascii="Arial" w:hAnsi="Arial" w:cs="Arial"/>
                <w:bCs/>
                <w:sz w:val="18"/>
                <w:szCs w:val="18"/>
              </w:rPr>
            </w:pPr>
            <w:r>
              <w:rPr>
                <w:rFonts w:ascii="Arial" w:hAnsi="Arial" w:cs="Arial"/>
                <w:bCs/>
                <w:sz w:val="18"/>
                <w:szCs w:val="18"/>
              </w:rPr>
              <w:t>Oznaka kdo je zapisal naročilnico za vzdrževanja in popravila v on-line se od 1.</w:t>
            </w:r>
            <w:r w:rsidR="00CC553A">
              <w:rPr>
                <w:rFonts w:ascii="Arial" w:hAnsi="Arial" w:cs="Arial"/>
                <w:bCs/>
                <w:sz w:val="18"/>
                <w:szCs w:val="18"/>
              </w:rPr>
              <w:t xml:space="preserve"> </w:t>
            </w:r>
            <w:r>
              <w:rPr>
                <w:rFonts w:ascii="Arial" w:hAnsi="Arial" w:cs="Arial"/>
                <w:bCs/>
                <w:sz w:val="18"/>
                <w:szCs w:val="18"/>
              </w:rPr>
              <w:t>7. 2025 ne posreduje.</w:t>
            </w:r>
          </w:p>
        </w:tc>
        <w:tc>
          <w:tcPr>
            <w:tcW w:w="767" w:type="pct"/>
            <w:shd w:val="clear" w:color="auto" w:fill="auto"/>
          </w:tcPr>
          <w:p w14:paraId="7B4F7A7D" w14:textId="367F7A32" w:rsidR="00DD3E4F" w:rsidRDefault="00DD3E4F"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540" w:type="pct"/>
            <w:gridSpan w:val="2"/>
          </w:tcPr>
          <w:p w14:paraId="331B16FB" w14:textId="537FA090" w:rsidR="00DD3E4F" w:rsidRDefault="00DD3E4F" w:rsidP="00DD3E4F">
            <w:pPr>
              <w:rPr>
                <w:rFonts w:ascii="Arial" w:hAnsi="Arial" w:cs="Arial"/>
                <w:sz w:val="18"/>
                <w:szCs w:val="18"/>
              </w:rPr>
            </w:pPr>
            <w:r w:rsidRPr="00643349">
              <w:rPr>
                <w:rFonts w:ascii="Arial" w:hAnsi="Arial" w:cs="Arial"/>
                <w:sz w:val="18"/>
                <w:szCs w:val="18"/>
              </w:rPr>
              <w:t>Zavrnitev</w:t>
            </w:r>
          </w:p>
        </w:tc>
      </w:tr>
      <w:tr w:rsidR="00DD3E4F" w:rsidRPr="00A26930" w14:paraId="37132C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0A8522D" w14:textId="75A3141E"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529" w:type="pct"/>
          </w:tcPr>
          <w:p w14:paraId="64656C86" w14:textId="044284EC"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2014B44" w14:textId="0C47ACA0"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1072" w:type="pct"/>
            <w:shd w:val="clear" w:color="auto" w:fill="auto"/>
          </w:tcPr>
          <w:p w14:paraId="26B1297A" w14:textId="34B634FE" w:rsidR="00DD3E4F" w:rsidRDefault="00DD3E4F"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767" w:type="pct"/>
            <w:shd w:val="clear" w:color="auto" w:fill="auto"/>
          </w:tcPr>
          <w:p w14:paraId="7590E284" w14:textId="4D1BB6F6" w:rsidR="00DD3E4F" w:rsidRDefault="00DD3E4F"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540" w:type="pct"/>
            <w:gridSpan w:val="2"/>
          </w:tcPr>
          <w:p w14:paraId="524EE0CE" w14:textId="3B46C82B" w:rsidR="00DD3E4F" w:rsidRPr="00643349" w:rsidRDefault="00DD3E4F"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D3E4F" w:rsidRPr="00A26930" w14:paraId="08BEF34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5637D36" w14:textId="2088D23A" w:rsidR="00DD3E4F" w:rsidRPr="00216319" w:rsidRDefault="00DD3E4F"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529" w:type="pct"/>
          </w:tcPr>
          <w:p w14:paraId="74C741CD" w14:textId="61665ABC"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1B3456BA" w14:textId="3BF5BB36"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1072" w:type="pct"/>
            <w:shd w:val="clear" w:color="auto" w:fill="auto"/>
          </w:tcPr>
          <w:p w14:paraId="41EFDDC9" w14:textId="5D1BCCAC" w:rsidR="00DD3E4F" w:rsidRDefault="00DD3E4F"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767" w:type="pct"/>
            <w:shd w:val="clear" w:color="auto" w:fill="auto"/>
          </w:tcPr>
          <w:p w14:paraId="2A1C350C" w14:textId="0E87DC52" w:rsidR="00DD3E4F" w:rsidRDefault="00DD3E4F" w:rsidP="00DD3E4F">
            <w:pPr>
              <w:rPr>
                <w:rFonts w:ascii="Arial" w:hAnsi="Arial" w:cs="Arial"/>
                <w:sz w:val="18"/>
                <w:szCs w:val="18"/>
              </w:rPr>
            </w:pPr>
            <w:r>
              <w:rPr>
                <w:rFonts w:ascii="Arial" w:hAnsi="Arial" w:cs="Arial"/>
                <w:sz w:val="18"/>
                <w:szCs w:val="18"/>
              </w:rPr>
              <w:t>Upoštevajte izdano naročilnico in odobritev ZZZS.</w:t>
            </w:r>
          </w:p>
        </w:tc>
        <w:tc>
          <w:tcPr>
            <w:tcW w:w="540" w:type="pct"/>
            <w:gridSpan w:val="2"/>
          </w:tcPr>
          <w:p w14:paraId="172BDCB6" w14:textId="0D1BF69B" w:rsidR="00DD3E4F" w:rsidRPr="00643349" w:rsidRDefault="00DD3E4F"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7CBA1AC5" w14:textId="550D4A95" w:rsidR="007A301E" w:rsidRDefault="007A301E" w:rsidP="00153087">
      <w:pPr>
        <w:pStyle w:val="Naslov3"/>
      </w:pPr>
      <w:bookmarkStart w:id="1338" w:name="_Toc453236228"/>
      <w:bookmarkStart w:id="1339" w:name="_Toc491079255"/>
      <w:bookmarkStart w:id="1340" w:name="_Toc501005855"/>
      <w:bookmarkStart w:id="1341" w:name="_Toc71016657"/>
      <w:bookmarkStart w:id="1342" w:name="_Toc147388350"/>
      <w:bookmarkStart w:id="1343" w:name="_Toc179277570"/>
      <w:bookmarkStart w:id="1344" w:name="_Toc188611774"/>
      <w:bookmarkStart w:id="1345" w:name="_Toc192682272"/>
      <w:bookmarkStart w:id="1346" w:name="_Toc205380684"/>
      <w:bookmarkStart w:id="1347" w:name="_Toc201131252"/>
      <w:r>
        <w:t>Zapis podatkov o nosečnosti</w:t>
      </w:r>
      <w:bookmarkEnd w:id="1296"/>
      <w:bookmarkEnd w:id="1301"/>
      <w:bookmarkEnd w:id="1302"/>
      <w:bookmarkEnd w:id="1303"/>
      <w:bookmarkEnd w:id="1338"/>
      <w:bookmarkEnd w:id="1339"/>
      <w:bookmarkEnd w:id="1340"/>
      <w:bookmarkEnd w:id="1341"/>
      <w:bookmarkEnd w:id="1342"/>
      <w:bookmarkEnd w:id="1343"/>
      <w:bookmarkEnd w:id="1344"/>
      <w:bookmarkEnd w:id="1345"/>
      <w:bookmarkEnd w:id="1346"/>
      <w:bookmarkEnd w:id="1347"/>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348" w:name="_Toc212509997"/>
      <w:bookmarkStart w:id="1349" w:name="_Toc309802127"/>
      <w:bookmarkStart w:id="1350" w:name="_Toc367967324"/>
      <w:bookmarkStart w:id="1351" w:name="_Toc400961732"/>
      <w:bookmarkStart w:id="1352" w:name="_Toc453236229"/>
      <w:bookmarkStart w:id="1353" w:name="_Toc491079256"/>
      <w:bookmarkStart w:id="1354" w:name="_Toc501005856"/>
      <w:bookmarkStart w:id="1355" w:name="_Toc71016658"/>
      <w:bookmarkStart w:id="1356" w:name="_Toc147388351"/>
      <w:bookmarkStart w:id="1357" w:name="_Toc179277571"/>
      <w:bookmarkStart w:id="1358" w:name="_Toc188611775"/>
      <w:bookmarkStart w:id="1359" w:name="_Toc192682273"/>
      <w:bookmarkStart w:id="1360" w:name="_Toc205380685"/>
      <w:bookmarkStart w:id="1361" w:name="_Toc201131253"/>
      <w:r>
        <w:t>Zapis podatkov o OBMP</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362" w:name="_Toc309802128"/>
      <w:bookmarkStart w:id="1363" w:name="_Toc367967325"/>
      <w:bookmarkStart w:id="1364" w:name="_Toc400961733"/>
      <w:bookmarkStart w:id="1365" w:name="_Toc453236230"/>
      <w:bookmarkStart w:id="1366" w:name="_Toc491079257"/>
      <w:bookmarkStart w:id="1367" w:name="_Toc501005857"/>
      <w:bookmarkStart w:id="1368" w:name="_Toc71016659"/>
      <w:bookmarkStart w:id="1369" w:name="_Toc147388352"/>
      <w:bookmarkStart w:id="1370" w:name="_Toc179277572"/>
      <w:bookmarkStart w:id="1371" w:name="_Toc188611776"/>
      <w:bookmarkStart w:id="1372" w:name="_Toc192682274"/>
      <w:bookmarkStart w:id="1373" w:name="_Toc205380686"/>
      <w:bookmarkStart w:id="1374" w:name="_Toc201131254"/>
      <w:r>
        <w:t>Zapis podatkov o tuji zavarovani osebi (TZO)</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375" w:name="_Toc367967326"/>
      <w:bookmarkStart w:id="1376" w:name="_Toc400961734"/>
      <w:bookmarkStart w:id="1377" w:name="_Toc453236231"/>
      <w:bookmarkStart w:id="1378" w:name="_Toc491079258"/>
      <w:bookmarkStart w:id="1379" w:name="_Toc501005858"/>
      <w:bookmarkStart w:id="1380" w:name="_Toc71016660"/>
      <w:bookmarkStart w:id="1381" w:name="_Toc147388353"/>
      <w:bookmarkStart w:id="1382" w:name="_Toc179277573"/>
      <w:bookmarkStart w:id="1383" w:name="_Toc188611777"/>
      <w:bookmarkStart w:id="1384" w:name="_Toc192682275"/>
      <w:bookmarkStart w:id="1385" w:name="_Toc205380687"/>
      <w:bookmarkStart w:id="1386" w:name="_Toc212509998"/>
      <w:bookmarkStart w:id="1387" w:name="_Toc201131255"/>
      <w:r>
        <w:t xml:space="preserve">Zapis </w:t>
      </w:r>
      <w:r w:rsidR="000E5F63">
        <w:t xml:space="preserve">seznama zavarovanih oseb, ki imajo izposojen </w:t>
      </w:r>
      <w:r w:rsidR="00263DA6">
        <w:t>MP</w:t>
      </w:r>
      <w:bookmarkEnd w:id="1375"/>
      <w:bookmarkEnd w:id="1376"/>
      <w:bookmarkEnd w:id="1377"/>
      <w:bookmarkEnd w:id="1378"/>
      <w:bookmarkEnd w:id="1379"/>
      <w:bookmarkEnd w:id="1380"/>
      <w:bookmarkEnd w:id="1381"/>
      <w:bookmarkEnd w:id="1382"/>
      <w:bookmarkEnd w:id="1383"/>
      <w:bookmarkEnd w:id="1384"/>
      <w:bookmarkEnd w:id="1385"/>
      <w:bookmarkEnd w:id="1387"/>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388" w:name="_Toc367967327"/>
      <w:bookmarkStart w:id="1389" w:name="_Toc400961735"/>
      <w:bookmarkStart w:id="1390" w:name="_Toc453236232"/>
      <w:bookmarkStart w:id="1391" w:name="_Toc491079259"/>
      <w:bookmarkStart w:id="1392" w:name="_Toc501005859"/>
      <w:bookmarkStart w:id="1393" w:name="_Toc71016661"/>
      <w:bookmarkStart w:id="1394" w:name="_Toc147388354"/>
      <w:bookmarkStart w:id="1395" w:name="_Toc179277574"/>
      <w:bookmarkStart w:id="1396" w:name="_Toc188611778"/>
      <w:bookmarkStart w:id="1397" w:name="_Toc192682276"/>
      <w:bookmarkStart w:id="1398" w:name="_Toc205380688"/>
      <w:bookmarkStart w:id="1399" w:name="_Toc201131256"/>
      <w:r>
        <w:t>Zapis podatkov o pošiljk</w:t>
      </w:r>
      <w:r w:rsidR="00B30844">
        <w:t>i podatkov</w:t>
      </w:r>
      <w:bookmarkEnd w:id="1388"/>
      <w:bookmarkEnd w:id="1389"/>
      <w:bookmarkEnd w:id="1390"/>
      <w:bookmarkEnd w:id="1391"/>
      <w:bookmarkEnd w:id="1392"/>
      <w:bookmarkEnd w:id="1393"/>
      <w:bookmarkEnd w:id="1394"/>
      <w:bookmarkEnd w:id="1395"/>
      <w:bookmarkEnd w:id="1396"/>
      <w:bookmarkEnd w:id="1397"/>
      <w:bookmarkEnd w:id="1398"/>
      <w:bookmarkEnd w:id="1399"/>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400" w:name="_Toc71016662"/>
      <w:bookmarkStart w:id="1401" w:name="_Toc147388355"/>
      <w:bookmarkStart w:id="1402" w:name="_Toc179277575"/>
      <w:bookmarkStart w:id="1403" w:name="_Toc188611779"/>
      <w:bookmarkStart w:id="1404" w:name="_Toc192682277"/>
      <w:bookmarkStart w:id="1405" w:name="_Toc205380689"/>
      <w:bookmarkStart w:id="1406" w:name="_Toc201131257"/>
      <w:r>
        <w:t xml:space="preserve">Zapis podatkov </w:t>
      </w:r>
      <w:r w:rsidR="00D606D4">
        <w:t xml:space="preserve">o izdaji </w:t>
      </w:r>
      <w:r>
        <w:t xml:space="preserve">potrdila o </w:t>
      </w:r>
      <w:r w:rsidR="00D606D4">
        <w:t>zadržanosti</w:t>
      </w:r>
      <w:r>
        <w:t xml:space="preserve"> od dela</w:t>
      </w:r>
      <w:bookmarkEnd w:id="1400"/>
      <w:bookmarkEnd w:id="1401"/>
      <w:bookmarkEnd w:id="1402"/>
      <w:bookmarkEnd w:id="1403"/>
      <w:bookmarkEnd w:id="1404"/>
      <w:bookmarkEnd w:id="1405"/>
      <w:bookmarkEnd w:id="1406"/>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407"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407"/>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408"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408"/>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409" w:name="_Toc147388356"/>
      <w:bookmarkStart w:id="1410" w:name="_Toc179277576"/>
      <w:bookmarkStart w:id="1411" w:name="_Toc188611780"/>
      <w:bookmarkStart w:id="1412" w:name="_Toc192682278"/>
      <w:bookmarkStart w:id="1413" w:name="_Toc205380690"/>
      <w:bookmarkStart w:id="1414" w:name="_Toc201131258"/>
      <w:r>
        <w:t>Zapis zdravstvenega dela prijave nezgode in poškodbe pri delu</w:t>
      </w:r>
      <w:bookmarkEnd w:id="1409"/>
      <w:bookmarkEnd w:id="1410"/>
      <w:bookmarkEnd w:id="1411"/>
      <w:bookmarkEnd w:id="1412"/>
      <w:bookmarkEnd w:id="1413"/>
      <w:bookmarkEnd w:id="1414"/>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415" w:name="_Toc140218118"/>
      <w:bookmarkStart w:id="1416" w:name="_Toc147388357"/>
      <w:bookmarkStart w:id="1417" w:name="_Toc179277577"/>
      <w:bookmarkStart w:id="1418" w:name="_Toc188611781"/>
      <w:bookmarkStart w:id="1419" w:name="_Toc192682279"/>
      <w:bookmarkStart w:id="1420" w:name="_Toc205380691"/>
      <w:bookmarkStart w:id="1421" w:name="_Toc201131259"/>
      <w:r>
        <w:t>Zapis podatkov o izdaji potrdila o darovanju krvi</w:t>
      </w:r>
      <w:bookmarkEnd w:id="1415"/>
      <w:bookmarkEnd w:id="1416"/>
      <w:bookmarkEnd w:id="1417"/>
      <w:bookmarkEnd w:id="1418"/>
      <w:bookmarkEnd w:id="1419"/>
      <w:bookmarkEnd w:id="1420"/>
      <w:bookmarkEnd w:id="1421"/>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422" w:name="_Toc177108359"/>
      <w:bookmarkStart w:id="1423" w:name="_Toc192682280"/>
      <w:bookmarkStart w:id="1424" w:name="_Toc205380692"/>
      <w:bookmarkStart w:id="1425" w:name="_Toc201131260"/>
      <w:r w:rsidRPr="005A2C5B">
        <w:t>Zapis podatkov predloga imenovanemu zdravniku</w:t>
      </w:r>
      <w:bookmarkEnd w:id="1422"/>
      <w:bookmarkEnd w:id="1423"/>
      <w:bookmarkEnd w:id="1424"/>
      <w:bookmarkEnd w:id="1425"/>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426" w:name="_Toc174529978"/>
      <w:bookmarkStart w:id="1427" w:name="_Toc177108360"/>
      <w:r w:rsidRPr="00396536">
        <w:rPr>
          <w:sz w:val="20"/>
          <w:szCs w:val="18"/>
        </w:rPr>
        <w:t>Imetnik PK, ki zapiše ePredlog v on-line sistem</w:t>
      </w:r>
      <w:bookmarkEnd w:id="1426"/>
      <w:bookmarkEnd w:id="1427"/>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428" w:name="_Toc174529979"/>
      <w:bookmarkStart w:id="1429"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428"/>
      <w:bookmarkEnd w:id="1429"/>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430" w:name="_Toc174529980"/>
      <w:bookmarkStart w:id="1431" w:name="_Toc177108362"/>
      <w:r w:rsidRPr="00396536">
        <w:rPr>
          <w:sz w:val="20"/>
          <w:szCs w:val="18"/>
        </w:rPr>
        <w:t>Izvajalec</w:t>
      </w:r>
      <w:bookmarkEnd w:id="1430"/>
      <w:bookmarkEnd w:id="1431"/>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432" w:name="_Toc174529981"/>
      <w:bookmarkStart w:id="1433" w:name="_Toc177108363"/>
      <w:r w:rsidRPr="00396536">
        <w:rPr>
          <w:sz w:val="20"/>
          <w:szCs w:val="20"/>
        </w:rPr>
        <w:t>Zdravnik</w:t>
      </w:r>
      <w:bookmarkEnd w:id="1432"/>
      <w:bookmarkEnd w:id="1433"/>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434" w:name="_Toc174529982"/>
      <w:bookmarkStart w:id="1435" w:name="_Toc177108364"/>
      <w:r w:rsidRPr="00396536">
        <w:rPr>
          <w:sz w:val="20"/>
          <w:szCs w:val="18"/>
        </w:rPr>
        <w:t>Zavarovana oseba</w:t>
      </w:r>
      <w:bookmarkEnd w:id="1434"/>
      <w:bookmarkEnd w:id="1435"/>
    </w:p>
    <w:p w14:paraId="1865DDA7" w14:textId="77777777" w:rsidR="00DF492B" w:rsidRDefault="00DF492B" w:rsidP="00DF492B">
      <w:pPr>
        <w:pStyle w:val="Brezrazmikov"/>
      </w:pPr>
      <w:bookmarkStart w:id="1436" w:name="_Toc174529983"/>
      <w:bookmarkStart w:id="1437"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436"/>
      <w:bookmarkEnd w:id="1437"/>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438" w:name="_Toc174529984"/>
      <w:bookmarkStart w:id="1439" w:name="_Toc177108366"/>
      <w:r w:rsidRPr="00396536">
        <w:rPr>
          <w:sz w:val="20"/>
          <w:szCs w:val="18"/>
        </w:rPr>
        <w:t>Predlog odločitve</w:t>
      </w:r>
      <w:bookmarkEnd w:id="1438"/>
      <w:bookmarkEnd w:id="1439"/>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440" w:name="_Toc174529985"/>
      <w:bookmarkStart w:id="1441" w:name="_Toc177108367"/>
      <w:r w:rsidRPr="00396536">
        <w:rPr>
          <w:sz w:val="20"/>
          <w:szCs w:val="18"/>
        </w:rPr>
        <w:t>Podatki o zadržanosti od dela</w:t>
      </w:r>
      <w:bookmarkEnd w:id="1440"/>
      <w:bookmarkEnd w:id="1441"/>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442" w:name="_Toc174529986"/>
      <w:bookmarkStart w:id="1443" w:name="_Toc177108368"/>
      <w:r w:rsidRPr="00396536">
        <w:rPr>
          <w:sz w:val="20"/>
          <w:szCs w:val="18"/>
        </w:rPr>
        <w:t>Podatki o zdraviliškem zdravljenju</w:t>
      </w:r>
      <w:bookmarkEnd w:id="1442"/>
      <w:bookmarkEnd w:id="1443"/>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444" w:name="_Toc174529987"/>
      <w:bookmarkStart w:id="1445" w:name="_Toc177108369"/>
      <w:r w:rsidRPr="00DF492B">
        <w:rPr>
          <w:sz w:val="20"/>
          <w:szCs w:val="18"/>
        </w:rPr>
        <w:t>Utemeljitev predloga</w:t>
      </w:r>
      <w:bookmarkEnd w:id="1444"/>
      <w:bookmarkEnd w:id="1445"/>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446" w:name="_Toc174529988"/>
      <w:bookmarkStart w:id="1447" w:name="_Toc177108370"/>
      <w:r w:rsidRPr="00396536">
        <w:rPr>
          <w:sz w:val="20"/>
          <w:szCs w:val="18"/>
        </w:rPr>
        <w:t>Datum izdaje ePredloga in e-podpis</w:t>
      </w:r>
      <w:bookmarkEnd w:id="1446"/>
      <w:bookmarkEnd w:id="1447"/>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448" w:name="_Toc174529989"/>
      <w:bookmarkStart w:id="1449" w:name="_Toc177108371"/>
      <w:r w:rsidRPr="00396536">
        <w:rPr>
          <w:sz w:val="20"/>
          <w:szCs w:val="18"/>
        </w:rPr>
        <w:t>Priloge predloga</w:t>
      </w:r>
      <w:bookmarkEnd w:id="1448"/>
      <w:bookmarkEnd w:id="1449"/>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450" w:name="_Toc174529990"/>
      <w:bookmarkStart w:id="1451" w:name="_Toc177108372"/>
      <w:r w:rsidRPr="00396536">
        <w:rPr>
          <w:sz w:val="20"/>
          <w:szCs w:val="18"/>
        </w:rPr>
        <w:t>Ostali podatki</w:t>
      </w:r>
      <w:bookmarkEnd w:id="1450"/>
      <w:bookmarkEnd w:id="1451"/>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452" w:name="_Toc309802129"/>
      <w:bookmarkStart w:id="1453" w:name="_Toc367967328"/>
      <w:bookmarkStart w:id="1454" w:name="_Toc400961736"/>
      <w:bookmarkStart w:id="1455" w:name="_Toc453236233"/>
      <w:bookmarkStart w:id="1456" w:name="_Toc491079260"/>
      <w:bookmarkStart w:id="1457" w:name="_Toc501005860"/>
      <w:bookmarkStart w:id="1458" w:name="_Toc71016663"/>
      <w:bookmarkStart w:id="1459" w:name="_Toc147388358"/>
      <w:bookmarkStart w:id="1460" w:name="_Toc179277578"/>
      <w:bookmarkStart w:id="1461" w:name="_Toc188611782"/>
      <w:bookmarkStart w:id="1462" w:name="_Toc192682281"/>
      <w:bookmarkStart w:id="1463" w:name="_Toc205380693"/>
      <w:bookmarkStart w:id="1464" w:name="_Toc201131261"/>
      <w:r w:rsidR="007A301E" w:rsidRPr="006D761A">
        <w:t>Testni sistem, testna aplikacija, testni podatki, testne kartice</w:t>
      </w:r>
      <w:bookmarkEnd w:id="1386"/>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465" w:name="_Toc212509999"/>
      <w:r>
        <w:br w:type="page"/>
      </w:r>
      <w:bookmarkStart w:id="1466" w:name="_Toc309802130"/>
      <w:bookmarkStart w:id="1467" w:name="_Toc367967329"/>
      <w:bookmarkStart w:id="1468" w:name="_Toc400961737"/>
      <w:bookmarkStart w:id="1469" w:name="_Toc453236234"/>
      <w:bookmarkStart w:id="1470" w:name="_Toc491079261"/>
      <w:bookmarkStart w:id="1471" w:name="_Toc501005861"/>
      <w:bookmarkStart w:id="1472" w:name="_Toc71016664"/>
      <w:bookmarkStart w:id="1473" w:name="_Toc147388359"/>
      <w:bookmarkStart w:id="1474" w:name="_Toc179277579"/>
      <w:bookmarkStart w:id="1475" w:name="_Toc188611783"/>
      <w:bookmarkStart w:id="1476" w:name="_Toc192682282"/>
      <w:bookmarkStart w:id="1477" w:name="_Toc205380694"/>
      <w:bookmarkStart w:id="1478" w:name="_Toc201131262"/>
      <w:r w:rsidR="007A301E" w:rsidRPr="006D761A">
        <w:t xml:space="preserve">Upravljanje </w:t>
      </w:r>
      <w:r w:rsidR="007A301E">
        <w:t>s spremembami</w:t>
      </w:r>
      <w:r w:rsidR="007A301E" w:rsidRPr="006D761A">
        <w:t xml:space="preserve"> on-line sistema</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479" w:name="_Toc212510000"/>
      <w:bookmarkStart w:id="1480" w:name="_Toc309802131"/>
      <w:bookmarkStart w:id="1481" w:name="_Toc367967330"/>
      <w:bookmarkStart w:id="1482" w:name="_Toc400961738"/>
      <w:bookmarkStart w:id="1483" w:name="_Toc453236235"/>
      <w:bookmarkStart w:id="1484" w:name="_Toc491079262"/>
      <w:bookmarkStart w:id="1485" w:name="_Toc501005862"/>
      <w:bookmarkStart w:id="1486" w:name="_Toc71016665"/>
      <w:bookmarkStart w:id="1487" w:name="_Toc147388360"/>
      <w:bookmarkStart w:id="1488" w:name="_Toc179277580"/>
      <w:bookmarkStart w:id="1489" w:name="_Toc188611784"/>
      <w:bookmarkStart w:id="1490" w:name="_Toc192682283"/>
      <w:bookmarkStart w:id="1491" w:name="_Toc205380695"/>
      <w:bookmarkStart w:id="1492" w:name="_Toc201131263"/>
      <w:r w:rsidRPr="00816104">
        <w:t>Podpora za operacijske sisteme</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493" w:name="_Toc212510001"/>
      <w:bookmarkStart w:id="1494" w:name="_Toc309802132"/>
      <w:bookmarkStart w:id="1495" w:name="_Toc367967331"/>
      <w:bookmarkStart w:id="1496" w:name="_Toc400961739"/>
      <w:bookmarkStart w:id="1497" w:name="_Toc453236236"/>
      <w:bookmarkStart w:id="1498" w:name="_Toc491079263"/>
      <w:bookmarkStart w:id="1499" w:name="_Toc501005863"/>
      <w:bookmarkStart w:id="1500" w:name="_Toc71016666"/>
      <w:bookmarkStart w:id="1501" w:name="_Toc147388361"/>
      <w:bookmarkStart w:id="1502" w:name="_Toc179277581"/>
      <w:bookmarkStart w:id="1503" w:name="_Toc188611785"/>
      <w:bookmarkStart w:id="1504" w:name="_Toc192682284"/>
      <w:bookmarkStart w:id="1505" w:name="_Toc205380696"/>
      <w:bookmarkStart w:id="1506" w:name="_Toc201131264"/>
      <w:r w:rsidRPr="00816104">
        <w:t>Integracija programskih knjižnic v razvojna orodja</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507" w:name="_Toc212510002"/>
      <w:bookmarkStart w:id="1508" w:name="_Toc309802133"/>
      <w:bookmarkStart w:id="1509" w:name="_Toc367967332"/>
      <w:bookmarkStart w:id="1510" w:name="_Toc400961740"/>
      <w:bookmarkStart w:id="1511" w:name="_Toc453236237"/>
      <w:bookmarkStart w:id="1512" w:name="_Toc491079264"/>
      <w:bookmarkStart w:id="1513" w:name="_Toc501005864"/>
      <w:bookmarkStart w:id="1514" w:name="_Toc71016667"/>
      <w:bookmarkStart w:id="1515" w:name="_Toc147388362"/>
      <w:bookmarkStart w:id="1516" w:name="_Toc179277582"/>
      <w:bookmarkStart w:id="1517" w:name="_Toc188611786"/>
      <w:bookmarkStart w:id="1518" w:name="_Toc192682285"/>
      <w:bookmarkStart w:id="1519" w:name="_Toc205380697"/>
      <w:bookmarkStart w:id="1520" w:name="_Toc201131265"/>
      <w:r w:rsidRPr="007502C1">
        <w:t>V</w:t>
      </w:r>
      <w:r w:rsidRPr="00816104">
        <w:t>sebinska in tehnična podpora</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521" w:name="_Toc309802134"/>
      <w:bookmarkStart w:id="1522" w:name="_Toc367967333"/>
      <w:bookmarkStart w:id="1523" w:name="_Toc400961741"/>
      <w:bookmarkStart w:id="1524" w:name="_Toc453236238"/>
      <w:bookmarkStart w:id="1525" w:name="_Toc491079265"/>
      <w:bookmarkStart w:id="1526" w:name="_Toc501005865"/>
      <w:bookmarkStart w:id="1527" w:name="_Toc71016668"/>
      <w:bookmarkStart w:id="1528" w:name="_Toc147388363"/>
      <w:bookmarkStart w:id="1529" w:name="_Toc179277583"/>
      <w:bookmarkStart w:id="1530" w:name="_Toc188611787"/>
      <w:bookmarkStart w:id="1531" w:name="_Toc192682286"/>
      <w:bookmarkStart w:id="1532" w:name="_Toc205380698"/>
      <w:bookmarkStart w:id="1533" w:name="_Toc201131266"/>
      <w:r w:rsidR="00B21A01" w:rsidRPr="00B21A01">
        <w:t>Priloge</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67DF" w14:textId="77777777" w:rsidR="00586287" w:rsidRDefault="00586287">
      <w:r>
        <w:separator/>
      </w:r>
    </w:p>
  </w:endnote>
  <w:endnote w:type="continuationSeparator" w:id="0">
    <w:p w14:paraId="27842490" w14:textId="77777777" w:rsidR="00586287" w:rsidRDefault="00586287">
      <w:r>
        <w:continuationSeparator/>
      </w:r>
    </w:p>
  </w:endnote>
  <w:endnote w:type="continuationNotice" w:id="1">
    <w:p w14:paraId="7F7FDA69" w14:textId="77777777" w:rsidR="00586287" w:rsidRDefault="00586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77B339D2"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del w:id="983" w:author="Romana Šafarič" w:date="2025-08-06T14:30:00Z">
      <w:r w:rsidR="00751DEE">
        <w:rPr>
          <w:rFonts w:ascii="Arial" w:hAnsi="Arial" w:cs="Arial"/>
          <w:noProof/>
          <w:sz w:val="16"/>
          <w:szCs w:val="16"/>
          <w:lang w:val="de-DE"/>
        </w:rPr>
        <w:delText>9</w:delText>
      </w:r>
      <w:r w:rsidR="002B7D6B">
        <w:rPr>
          <w:rFonts w:ascii="Arial" w:hAnsi="Arial" w:cs="Arial"/>
          <w:noProof/>
          <w:sz w:val="16"/>
          <w:szCs w:val="16"/>
          <w:lang w:val="de-DE"/>
        </w:rPr>
        <w:delText>9</w:delText>
      </w:r>
      <w:r w:rsidR="000E0512">
        <w:rPr>
          <w:rFonts w:ascii="Arial" w:hAnsi="Arial" w:cs="Arial"/>
          <w:noProof/>
          <w:sz w:val="16"/>
          <w:szCs w:val="16"/>
          <w:lang w:val="de-DE"/>
        </w:rPr>
        <w:delText xml:space="preserve"> </w:delText>
      </w:r>
      <w:r w:rsidR="008D263C">
        <w:rPr>
          <w:rFonts w:ascii="Arial" w:hAnsi="Arial" w:cs="Arial"/>
          <w:noProof/>
          <w:sz w:val="16"/>
          <w:szCs w:val="16"/>
          <w:lang w:val="de-DE"/>
        </w:rPr>
        <w:delText>1</w:delText>
      </w:r>
      <w:r w:rsidR="002B7D6B">
        <w:rPr>
          <w:rFonts w:ascii="Arial" w:hAnsi="Arial" w:cs="Arial"/>
          <w:noProof/>
          <w:sz w:val="16"/>
          <w:szCs w:val="16"/>
          <w:lang w:val="de-DE"/>
        </w:rPr>
        <w:delText>8</w:delText>
      </w:r>
      <w:r w:rsidR="00DB299B">
        <w:rPr>
          <w:rFonts w:ascii="Arial" w:hAnsi="Arial" w:cs="Arial"/>
          <w:noProof/>
          <w:sz w:val="16"/>
          <w:szCs w:val="16"/>
          <w:lang w:val="de-DE"/>
        </w:rPr>
        <w:delText>.</w:delText>
      </w:r>
      <w:r w:rsidR="002B7D6B">
        <w:rPr>
          <w:rFonts w:ascii="Arial" w:hAnsi="Arial" w:cs="Arial"/>
          <w:noProof/>
          <w:sz w:val="16"/>
          <w:szCs w:val="16"/>
          <w:lang w:val="de-DE"/>
        </w:rPr>
        <w:delText>6</w:delText>
      </w:r>
    </w:del>
    <w:ins w:id="984" w:author="Romana Šafarič" w:date="2025-08-06T14:30:00Z">
      <w:r w:rsidR="00AF7CB2">
        <w:rPr>
          <w:rFonts w:ascii="Arial" w:hAnsi="Arial" w:cs="Arial"/>
          <w:noProof/>
          <w:sz w:val="16"/>
          <w:szCs w:val="16"/>
          <w:lang w:val="de-DE"/>
        </w:rPr>
        <w:t>100</w:t>
      </w:r>
      <w:r w:rsidR="000E0512">
        <w:rPr>
          <w:rFonts w:ascii="Arial" w:hAnsi="Arial" w:cs="Arial"/>
          <w:noProof/>
          <w:sz w:val="16"/>
          <w:szCs w:val="16"/>
          <w:lang w:val="de-DE"/>
        </w:rPr>
        <w:t xml:space="preserve"> </w:t>
      </w:r>
      <w:r w:rsidR="00AF7CB2">
        <w:rPr>
          <w:rFonts w:ascii="Arial" w:hAnsi="Arial" w:cs="Arial"/>
          <w:noProof/>
          <w:sz w:val="16"/>
          <w:szCs w:val="16"/>
          <w:lang w:val="de-DE"/>
        </w:rPr>
        <w:t>7</w:t>
      </w:r>
      <w:r w:rsidR="00DB299B">
        <w:rPr>
          <w:rFonts w:ascii="Arial" w:hAnsi="Arial" w:cs="Arial"/>
          <w:noProof/>
          <w:sz w:val="16"/>
          <w:szCs w:val="16"/>
          <w:lang w:val="de-DE"/>
        </w:rPr>
        <w:t>.</w:t>
      </w:r>
      <w:r w:rsidR="00AF7CB2">
        <w:rPr>
          <w:rFonts w:ascii="Arial" w:hAnsi="Arial" w:cs="Arial"/>
          <w:noProof/>
          <w:sz w:val="16"/>
          <w:szCs w:val="16"/>
          <w:lang w:val="de-DE"/>
        </w:rPr>
        <w:t>8</w:t>
      </w:r>
    </w:ins>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B23FD" w14:textId="77777777" w:rsidR="00586287" w:rsidRDefault="00586287">
      <w:r>
        <w:separator/>
      </w:r>
    </w:p>
  </w:footnote>
  <w:footnote w:type="continuationSeparator" w:id="0">
    <w:p w14:paraId="4557E53A" w14:textId="77777777" w:rsidR="00586287" w:rsidRDefault="00586287">
      <w:r>
        <w:continuationSeparator/>
      </w:r>
    </w:p>
  </w:footnote>
  <w:footnote w:type="continuationNotice" w:id="1">
    <w:p w14:paraId="560E45C1" w14:textId="77777777" w:rsidR="00586287" w:rsidRDefault="00586287"/>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5D27"/>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96D"/>
    <w:rsid w:val="004D1BC5"/>
    <w:rsid w:val="004D2118"/>
    <w:rsid w:val="004D2C71"/>
    <w:rsid w:val="004D34C8"/>
    <w:rsid w:val="004D37E7"/>
    <w:rsid w:val="004D3F56"/>
    <w:rsid w:val="004D505E"/>
    <w:rsid w:val="004D5764"/>
    <w:rsid w:val="004D5773"/>
    <w:rsid w:val="004D58DC"/>
    <w:rsid w:val="004D5FC7"/>
    <w:rsid w:val="004D60EC"/>
    <w:rsid w:val="004D676E"/>
    <w:rsid w:val="004D77F0"/>
    <w:rsid w:val="004D7942"/>
    <w:rsid w:val="004D7DBD"/>
    <w:rsid w:val="004E04F3"/>
    <w:rsid w:val="004E148D"/>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268"/>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287"/>
    <w:rsid w:val="00586426"/>
    <w:rsid w:val="005879EE"/>
    <w:rsid w:val="00587BB4"/>
    <w:rsid w:val="00590A90"/>
    <w:rsid w:val="00591F97"/>
    <w:rsid w:val="0059289E"/>
    <w:rsid w:val="005959FE"/>
    <w:rsid w:val="00596B35"/>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537D"/>
    <w:rsid w:val="005C5FE1"/>
    <w:rsid w:val="005C691B"/>
    <w:rsid w:val="005C773A"/>
    <w:rsid w:val="005C7753"/>
    <w:rsid w:val="005D03D3"/>
    <w:rsid w:val="005D06B8"/>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DB"/>
    <w:rsid w:val="006B6B64"/>
    <w:rsid w:val="006B71A2"/>
    <w:rsid w:val="006B7243"/>
    <w:rsid w:val="006B72DD"/>
    <w:rsid w:val="006B7389"/>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AAF"/>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152"/>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05E"/>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0EE1"/>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25A"/>
    <w:rsid w:val="0087541B"/>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489A"/>
    <w:rsid w:val="009B52DB"/>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245"/>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52E"/>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AF7CB2"/>
    <w:rsid w:val="00B006FB"/>
    <w:rsid w:val="00B00A53"/>
    <w:rsid w:val="00B022AE"/>
    <w:rsid w:val="00B02F12"/>
    <w:rsid w:val="00B0318A"/>
    <w:rsid w:val="00B034A6"/>
    <w:rsid w:val="00B039D2"/>
    <w:rsid w:val="00B06015"/>
    <w:rsid w:val="00B060A7"/>
    <w:rsid w:val="00B0774E"/>
    <w:rsid w:val="00B07C9F"/>
    <w:rsid w:val="00B105BB"/>
    <w:rsid w:val="00B107BC"/>
    <w:rsid w:val="00B10F78"/>
    <w:rsid w:val="00B11BDA"/>
    <w:rsid w:val="00B1262B"/>
    <w:rsid w:val="00B1268A"/>
    <w:rsid w:val="00B1297A"/>
    <w:rsid w:val="00B13B4C"/>
    <w:rsid w:val="00B13C62"/>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5140"/>
    <w:rsid w:val="00B878D8"/>
    <w:rsid w:val="00B879B9"/>
    <w:rsid w:val="00B91AD9"/>
    <w:rsid w:val="00B9258F"/>
    <w:rsid w:val="00B92F0A"/>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1AF2"/>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07BF"/>
    <w:rsid w:val="00E21D66"/>
    <w:rsid w:val="00E221FC"/>
    <w:rsid w:val="00E2441C"/>
    <w:rsid w:val="00E255CB"/>
    <w:rsid w:val="00E264A7"/>
    <w:rsid w:val="00E311FB"/>
    <w:rsid w:val="00E319B9"/>
    <w:rsid w:val="00E35968"/>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707E"/>
    <w:rsid w:val="00E8750C"/>
    <w:rsid w:val="00E87CFC"/>
    <w:rsid w:val="00E90EB1"/>
    <w:rsid w:val="00E9188E"/>
    <w:rsid w:val="00E91F95"/>
    <w:rsid w:val="00E92158"/>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E49"/>
    <w:rsid w:val="00FD0A6E"/>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hyperlink" Target="http://www.zzzs.si/sifranti" TargetMode="External"/><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zzzs.si/sifranti"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239</Pages>
  <Words>110905</Words>
  <Characters>632162</Characters>
  <Application>Microsoft Office Word</Application>
  <DocSecurity>0</DocSecurity>
  <Lines>5268</Lines>
  <Paragraphs>1483</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741584</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2</cp:revision>
  <cp:lastPrinted>2022-03-23T14:10:00Z</cp:lastPrinted>
  <dcterms:created xsi:type="dcterms:W3CDTF">2025-08-06T11:53:00Z</dcterms:created>
  <dcterms:modified xsi:type="dcterms:W3CDTF">2025-08-06T12:32:00Z</dcterms:modified>
</cp:coreProperties>
</file>