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7E31E" w14:textId="77777777" w:rsidR="009A4230" w:rsidRPr="00A77682" w:rsidRDefault="009A4230" w:rsidP="009A4230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0490BD16" w14:textId="1DF1DCF3" w:rsidR="009A4230" w:rsidRPr="00594099" w:rsidRDefault="009A4230" w:rsidP="009A4230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594099">
        <w:rPr>
          <w:rFonts w:ascii="Calibri" w:eastAsia="Calibri" w:hAnsi="Calibri" w:cs="Times New Roman"/>
          <w:lang w:val="it-IT"/>
        </w:rPr>
        <w:t>Številka</w:t>
      </w:r>
      <w:proofErr w:type="spellEnd"/>
      <w:r w:rsidRPr="00594099">
        <w:rPr>
          <w:rFonts w:ascii="Calibri" w:eastAsia="Calibri" w:hAnsi="Calibri" w:cs="Times New Roman"/>
          <w:lang w:val="it-IT"/>
        </w:rPr>
        <w:t>: 0072-3/2023-DI/</w:t>
      </w:r>
      <w:r w:rsidR="00031838">
        <w:rPr>
          <w:rFonts w:ascii="Calibri" w:eastAsia="Calibri" w:hAnsi="Calibri" w:cs="Times New Roman"/>
          <w:lang w:val="it-IT"/>
        </w:rPr>
        <w:t>2</w:t>
      </w:r>
      <w:r w:rsidR="006B4019">
        <w:rPr>
          <w:rFonts w:ascii="Calibri" w:eastAsia="Calibri" w:hAnsi="Calibri" w:cs="Times New Roman"/>
          <w:lang w:val="it-IT"/>
        </w:rPr>
        <w:t>3</w:t>
      </w:r>
    </w:p>
    <w:p w14:paraId="3FB29789" w14:textId="2E5B192C" w:rsidR="009A4230" w:rsidRPr="00594099" w:rsidRDefault="009A4230" w:rsidP="009A4230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594099">
        <w:rPr>
          <w:rFonts w:ascii="Calibri" w:eastAsia="Calibri" w:hAnsi="Calibri" w:cs="Times New Roman"/>
          <w:lang w:val="it-IT"/>
        </w:rPr>
        <w:t xml:space="preserve">Datum: </w:t>
      </w:r>
      <w:r w:rsidR="00A23BA6" w:rsidRPr="00594099">
        <w:rPr>
          <w:rFonts w:ascii="Calibri" w:eastAsia="Calibri" w:hAnsi="Calibri" w:cs="Times New Roman"/>
          <w:lang w:val="it-IT"/>
        </w:rPr>
        <w:t>1</w:t>
      </w:r>
      <w:r w:rsidR="006B4019">
        <w:rPr>
          <w:rFonts w:ascii="Calibri" w:eastAsia="Calibri" w:hAnsi="Calibri" w:cs="Times New Roman"/>
          <w:lang w:val="it-IT"/>
        </w:rPr>
        <w:t>7</w:t>
      </w:r>
      <w:r w:rsidRPr="00594099">
        <w:rPr>
          <w:rFonts w:ascii="Calibri" w:eastAsia="Calibri" w:hAnsi="Calibri" w:cs="Times New Roman"/>
          <w:lang w:val="it-IT"/>
        </w:rPr>
        <w:t xml:space="preserve">. </w:t>
      </w:r>
      <w:r w:rsidR="00A23BA6" w:rsidRPr="00594099">
        <w:rPr>
          <w:rFonts w:ascii="Calibri" w:eastAsia="Calibri" w:hAnsi="Calibri" w:cs="Times New Roman"/>
          <w:lang w:val="it-IT"/>
        </w:rPr>
        <w:t>11</w:t>
      </w:r>
      <w:r w:rsidRPr="00594099">
        <w:rPr>
          <w:rFonts w:ascii="Calibri" w:eastAsia="Calibri" w:hAnsi="Calibri" w:cs="Times New Roman"/>
          <w:lang w:val="it-IT"/>
        </w:rPr>
        <w:t>. 2023</w:t>
      </w:r>
    </w:p>
    <w:p w14:paraId="416C327E" w14:textId="77777777" w:rsidR="009A4230" w:rsidRPr="00594099" w:rsidRDefault="009A4230" w:rsidP="009A4230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75D1046D" w14:textId="7B871787" w:rsidR="001B5A9E" w:rsidRPr="00594099" w:rsidRDefault="007F6E4D" w:rsidP="001B5A9E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UKC Ljubljana</w:t>
      </w:r>
    </w:p>
    <w:p w14:paraId="15E10D89" w14:textId="77777777" w:rsidR="001B5A9E" w:rsidRPr="00594099" w:rsidRDefault="001B5A9E" w:rsidP="001B5A9E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7BA2CD6" w14:textId="356493DC" w:rsidR="009A4230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E892713" w14:textId="77777777" w:rsidR="009C473F" w:rsidRPr="00594099" w:rsidRDefault="009C473F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C56FF08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082C852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594099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144BD9B8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F28AF57" w14:textId="57E7DB88" w:rsidR="004962AA" w:rsidRDefault="009A4230" w:rsidP="004962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594099">
        <w:rPr>
          <w:rFonts w:ascii="Calibri" w:eastAsia="Calibri" w:hAnsi="Calibri" w:cs="Times New Roman"/>
          <w:b/>
        </w:rPr>
        <w:t>Okrožnica ZAE 1</w:t>
      </w:r>
      <w:r w:rsidR="007F6E4D">
        <w:rPr>
          <w:rFonts w:ascii="Calibri" w:eastAsia="Calibri" w:hAnsi="Calibri" w:cs="Times New Roman"/>
          <w:b/>
        </w:rPr>
        <w:t>9</w:t>
      </w:r>
      <w:r w:rsidRPr="00594099">
        <w:rPr>
          <w:rFonts w:ascii="Calibri" w:eastAsia="Calibri" w:hAnsi="Calibri" w:cs="Times New Roman"/>
          <w:b/>
        </w:rPr>
        <w:t>/23: Dopolnitve šifrantov za obračun zdravstvenih storitev</w:t>
      </w:r>
      <w:r w:rsidR="004962AA">
        <w:rPr>
          <w:rFonts w:ascii="Calibri" w:eastAsia="Calibri" w:hAnsi="Calibri" w:cs="Times New Roman"/>
          <w:b/>
        </w:rPr>
        <w:t xml:space="preserve"> - dopolnitev</w:t>
      </w:r>
      <w:r w:rsidR="004962AA">
        <w:rPr>
          <w:rFonts w:ascii="Calibri" w:eastAsia="Calibri" w:hAnsi="Calibri" w:cs="Times New Roman"/>
          <w:b/>
        </w:rPr>
        <w:t xml:space="preserve"> 17. 11. 2023</w:t>
      </w:r>
    </w:p>
    <w:p w14:paraId="3CEC18D9" w14:textId="26DB5481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8820EBA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07BE3DD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594099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6BE17D82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68ED828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</w:rPr>
      </w:pPr>
    </w:p>
    <w:p w14:paraId="21074DE6" w14:textId="4DBDACA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594099">
        <w:rPr>
          <w:rFonts w:ascii="Calibri" w:eastAsia="Calibri" w:hAnsi="Calibri" w:cs="Times New Roman"/>
          <w:bCs/>
        </w:rPr>
        <w:t>V okrožnici je zajeta naslednja vsebina:</w:t>
      </w:r>
    </w:p>
    <w:p w14:paraId="30444274" w14:textId="77777777" w:rsidR="009A4230" w:rsidRPr="009D5E26" w:rsidRDefault="009A4230" w:rsidP="001B5A9E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14E80098" w14:textId="3A05BF33" w:rsidR="009D5E26" w:rsidRPr="009D5E26" w:rsidRDefault="009A4230">
      <w:pPr>
        <w:pStyle w:val="Kazalovsebine1"/>
        <w:rPr>
          <w:rFonts w:asciiTheme="minorHAnsi" w:eastAsiaTheme="minorEastAsia" w:hAnsiTheme="minorHAnsi" w:cstheme="minorBidi"/>
          <w:bCs/>
          <w:noProof/>
          <w:szCs w:val="22"/>
        </w:rPr>
      </w:pPr>
      <w:r w:rsidRPr="009D5E26">
        <w:rPr>
          <w:bCs/>
          <w:noProof/>
        </w:rPr>
        <w:fldChar w:fldCharType="begin"/>
      </w:r>
      <w:r w:rsidRPr="009D5E26">
        <w:rPr>
          <w:bCs/>
          <w:noProof/>
        </w:rPr>
        <w:instrText xml:space="preserve"> TOC \o "1-3" \n \h \z \u </w:instrText>
      </w:r>
      <w:r w:rsidRPr="009D5E26">
        <w:rPr>
          <w:bCs/>
          <w:noProof/>
        </w:rPr>
        <w:fldChar w:fldCharType="separate"/>
      </w:r>
      <w:hyperlink w:anchor="_Toc151106931" w:history="1">
        <w:r w:rsidR="009D5E26" w:rsidRPr="009D5E26">
          <w:rPr>
            <w:rStyle w:val="Hiperpovezava"/>
            <w:rFonts w:cs="Calibri"/>
            <w:bCs/>
            <w:noProof/>
          </w:rPr>
          <w:t>1.</w:t>
        </w:r>
        <w:r w:rsidR="009D5E26" w:rsidRPr="009D5E26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9D5E26" w:rsidRPr="009D5E26">
          <w:rPr>
            <w:rStyle w:val="Hiperpovezava"/>
            <w:rFonts w:cs="Calibri"/>
            <w:bCs/>
            <w:noProof/>
          </w:rPr>
          <w:t>Pediatrija – uvedba storitev cistične fibroze s 1. 1. 2023</w:t>
        </w:r>
      </w:hyperlink>
    </w:p>
    <w:p w14:paraId="6E8B0C2A" w14:textId="236B81E4" w:rsidR="009A4230" w:rsidRPr="009D5E26" w:rsidRDefault="009A4230" w:rsidP="009A4230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  <w:r w:rsidRPr="009D5E26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4954615B" w14:textId="66FA9E6A" w:rsidR="009C473F" w:rsidRDefault="009C473F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004DEEED" w14:textId="77777777" w:rsidR="009D5E26" w:rsidRDefault="009D5E26" w:rsidP="009D5E26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DOPOLNITEV 17. 11. 2023</w:t>
      </w:r>
    </w:p>
    <w:p w14:paraId="48D39C91" w14:textId="77777777" w:rsidR="009D5E26" w:rsidRDefault="009D5E26" w:rsidP="009D5E26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92A2F6E" w14:textId="77777777" w:rsidR="009D5E26" w:rsidRPr="00594099" w:rsidRDefault="009D5E26" w:rsidP="009D5E26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4962AA">
        <w:rPr>
          <w:rFonts w:ascii="Calibri" w:eastAsia="Calibri" w:hAnsi="Calibri" w:cs="Times New Roman"/>
          <w:bCs/>
        </w:rPr>
        <w:t>Spreminjamo datum uvedbe storitev, in sicer storitvi E0830 in E0831 uvajamo v dejavnost 227 237 »Pediatrija«</w:t>
      </w:r>
      <w:r>
        <w:rPr>
          <w:rFonts w:ascii="Calibri" w:eastAsia="Calibri" w:hAnsi="Calibri" w:cs="Times New Roman"/>
          <w:b/>
        </w:rPr>
        <w:t xml:space="preserve"> s 1. 1. 2023.</w:t>
      </w:r>
    </w:p>
    <w:p w14:paraId="379C3FF2" w14:textId="77777777" w:rsidR="009D5E26" w:rsidRDefault="009D5E26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0CE55D3" w14:textId="77777777" w:rsidR="009C473F" w:rsidRDefault="009C473F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0E6953A3" w14:textId="4527BEC5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594099">
        <w:rPr>
          <w:rFonts w:ascii="Calibri" w:eastAsia="Calibri" w:hAnsi="Calibri" w:cs="Times New Roman"/>
        </w:rPr>
        <w:t>S spoštovanjem.</w:t>
      </w:r>
    </w:p>
    <w:p w14:paraId="79BA5ED7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7DD55B02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9A4230" w:rsidRPr="00594099" w14:paraId="2CFDC34B" w14:textId="77777777" w:rsidTr="005A66AD">
        <w:trPr>
          <w:trHeight w:val="74"/>
        </w:trPr>
        <w:tc>
          <w:tcPr>
            <w:tcW w:w="4701" w:type="dxa"/>
          </w:tcPr>
          <w:p w14:paraId="7D115422" w14:textId="22481BE0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594099">
              <w:rPr>
                <w:rFonts w:ascii="Calibri" w:eastAsia="Calibri" w:hAnsi="Calibri" w:cs="Times New Roman"/>
              </w:rPr>
              <w:t>Pripravil</w:t>
            </w:r>
            <w:r w:rsidR="007F6E4D">
              <w:rPr>
                <w:rFonts w:ascii="Calibri" w:eastAsia="Calibri" w:hAnsi="Calibri" w:cs="Times New Roman"/>
              </w:rPr>
              <w:t>a</w:t>
            </w:r>
            <w:r w:rsidRPr="00594099">
              <w:rPr>
                <w:rFonts w:ascii="Calibri" w:eastAsia="Calibri" w:hAnsi="Calibri" w:cs="Times New Roman"/>
              </w:rPr>
              <w:t>:</w:t>
            </w:r>
          </w:p>
          <w:p w14:paraId="1CD598A9" w14:textId="0CBACEAF" w:rsidR="009A4230" w:rsidRPr="00594099" w:rsidRDefault="009A4230" w:rsidP="005A66AD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94099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Jerneja Bergant, </w:t>
            </w:r>
            <w:r w:rsidR="00527757" w:rsidRPr="00594099">
              <w:rPr>
                <w:rFonts w:ascii="Calibri" w:eastAsia="Times New Roman" w:hAnsi="Calibri" w:cs="Calibri"/>
                <w:color w:val="000000"/>
                <w:lang w:eastAsia="sl-SI"/>
              </w:rPr>
              <w:t>višja področna svetovalka</w:t>
            </w:r>
          </w:p>
          <w:p w14:paraId="5BC8ABEC" w14:textId="77777777" w:rsidR="009A4230" w:rsidRPr="00594099" w:rsidRDefault="009A4230" w:rsidP="005A66AD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C7859B9" w14:textId="77777777" w:rsidR="009A4230" w:rsidRPr="00594099" w:rsidRDefault="009A4230" w:rsidP="005A66AD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4701" w:type="dxa"/>
          </w:tcPr>
          <w:p w14:paraId="7016D1A4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94099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36756CB3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94099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51D7ED10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63AE5714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24F730F" w14:textId="77777777" w:rsidR="009A4230" w:rsidRPr="00594099" w:rsidRDefault="009A4230" w:rsidP="005A66AD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E39DA9B" w14:textId="77777777" w:rsidR="009A4230" w:rsidRPr="00594099" w:rsidRDefault="009A4230" w:rsidP="009A423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  <w:sectPr w:rsidR="009A4230" w:rsidRPr="00594099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594099">
        <w:rPr>
          <w:rFonts w:ascii="Calibri" w:eastAsia="Calibri" w:hAnsi="Calibri" w:cs="Times New Roman"/>
          <w:lang w:eastAsia="sl-SI"/>
        </w:rPr>
        <w:br w:type="page"/>
      </w:r>
    </w:p>
    <w:p w14:paraId="102FAAAD" w14:textId="405DC040" w:rsidR="004D7987" w:rsidRPr="00594099" w:rsidRDefault="007F6E4D" w:rsidP="009A423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0" w:name="_Hlk113350167"/>
      <w:bookmarkStart w:id="1" w:name="_Toc106358478"/>
      <w:bookmarkStart w:id="2" w:name="_Hlk119860980"/>
      <w:bookmarkStart w:id="3" w:name="_Toc151106931"/>
      <w:r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Pediatrija</w:t>
      </w:r>
      <w:r w:rsidR="004D7987" w:rsidRPr="00594099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– </w:t>
      </w:r>
      <w:r w:rsidR="00906C4C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uvedba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storit</w:t>
      </w:r>
      <w:r w:rsidR="00906C4C">
        <w:rPr>
          <w:rFonts w:ascii="Calibri" w:eastAsia="Times New Roman" w:hAnsi="Calibri" w:cs="Calibri"/>
          <w:b/>
          <w:color w:val="0070C0"/>
          <w:sz w:val="28"/>
          <w:szCs w:val="28"/>
        </w:rPr>
        <w:t>ev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cistične fibroze</w:t>
      </w:r>
      <w:r w:rsidR="004D7987" w:rsidRPr="00594099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s </w:t>
      </w:r>
      <w:proofErr w:type="gramStart"/>
      <w:ins w:id="4" w:author="Jerneja Bergant" w:date="2023-11-17T09:48:00Z">
        <w:r w:rsidR="009D5E26">
          <w:rPr>
            <w:rFonts w:ascii="Calibri" w:eastAsia="Times New Roman" w:hAnsi="Calibri" w:cs="Calibri"/>
            <w:b/>
            <w:color w:val="0070C0"/>
            <w:sz w:val="28"/>
            <w:szCs w:val="28"/>
          </w:rPr>
          <w:t>1. 1. 2023</w:t>
        </w:r>
      </w:ins>
      <w:proofErr w:type="gramEnd"/>
      <w:del w:id="5" w:author="Jerneja Bergant" w:date="2023-11-17T09:48:00Z">
        <w:r w:rsidDel="009D5E26">
          <w:rPr>
            <w:rFonts w:ascii="Calibri" w:eastAsia="Times New Roman" w:hAnsi="Calibri" w:cs="Calibri"/>
            <w:b/>
            <w:color w:val="0070C0"/>
            <w:sz w:val="28"/>
            <w:szCs w:val="28"/>
          </w:rPr>
          <w:delText>1</w:delText>
        </w:r>
        <w:r w:rsidRPr="00594099" w:rsidDel="009D5E26">
          <w:rPr>
            <w:rFonts w:ascii="Calibri" w:eastAsia="Times New Roman" w:hAnsi="Calibri" w:cs="Calibri"/>
            <w:b/>
            <w:color w:val="0070C0"/>
            <w:sz w:val="28"/>
            <w:szCs w:val="28"/>
          </w:rPr>
          <w:delText>.</w:delText>
        </w:r>
        <w:r w:rsidDel="009D5E26">
          <w:rPr>
            <w:rFonts w:ascii="Calibri" w:eastAsia="Times New Roman" w:hAnsi="Calibri" w:cs="Calibri"/>
            <w:b/>
            <w:color w:val="0070C0"/>
            <w:sz w:val="28"/>
            <w:szCs w:val="28"/>
          </w:rPr>
          <w:delText> 11. 2023</w:delText>
        </w:r>
      </w:del>
      <w:bookmarkEnd w:id="3"/>
    </w:p>
    <w:p w14:paraId="4387661E" w14:textId="77777777" w:rsidR="004D7987" w:rsidRPr="00594099" w:rsidRDefault="004D7987" w:rsidP="004D7987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</w:p>
    <w:p w14:paraId="33E372CA" w14:textId="0410A864" w:rsidR="004D7987" w:rsidRPr="00594099" w:rsidRDefault="007F6E4D" w:rsidP="004D7987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  <w:r>
        <w:rPr>
          <w:rFonts w:ascii="Calibri" w:eastAsia="Times New Roman" w:hAnsi="Calibri" w:cs="Calibri"/>
          <w:bCs/>
          <w:i/>
          <w:iCs/>
          <w:color w:val="0070C0"/>
        </w:rPr>
        <w:t>UKC Ljubljana</w:t>
      </w:r>
    </w:p>
    <w:p w14:paraId="37B79044" w14:textId="77777777" w:rsidR="004D7987" w:rsidRPr="00594099" w:rsidRDefault="004D7987" w:rsidP="004D7987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p w14:paraId="1826553A" w14:textId="77777777" w:rsidR="004D7987" w:rsidRPr="00594099" w:rsidRDefault="004D7987" w:rsidP="004D798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594099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11A0415A" w14:textId="77777777" w:rsidR="004D7987" w:rsidRPr="00594099" w:rsidRDefault="004D7987" w:rsidP="004D7987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81078DA" w14:textId="62B611FE" w:rsidR="004D7987" w:rsidRDefault="00D974B3" w:rsidP="004D7987">
      <w:pPr>
        <w:spacing w:after="0" w:line="240" w:lineRule="auto"/>
        <w:jc w:val="both"/>
      </w:pPr>
      <w:r>
        <w:t xml:space="preserve">Izvajalec UKC Ljubljana lahko od </w:t>
      </w:r>
      <w:del w:id="6" w:author="Jerneja Bergant" w:date="2023-11-17T09:49:00Z">
        <w:r w:rsidR="00591081" w:rsidDel="009D5E26">
          <w:delText>1. 11. 2023</w:delText>
        </w:r>
      </w:del>
      <w:r w:rsidR="006B4019">
        <w:t xml:space="preserve"> </w:t>
      </w:r>
      <w:proofErr w:type="gramStart"/>
      <w:ins w:id="7" w:author="Jerneja Bergant" w:date="2023-11-17T09:49:00Z">
        <w:r w:rsidR="009D5E26">
          <w:t>1. 1. 2023</w:t>
        </w:r>
      </w:ins>
      <w:proofErr w:type="gramEnd"/>
      <w:r>
        <w:t xml:space="preserve"> dalje v </w:t>
      </w:r>
      <w:r w:rsidR="009D26DD">
        <w:rPr>
          <w:rFonts w:ascii="Calibri" w:eastAsia="Times New Roman" w:hAnsi="Calibri" w:cs="Arial"/>
          <w:color w:val="000000"/>
          <w:lang w:eastAsia="sl-SI"/>
        </w:rPr>
        <w:t xml:space="preserve">specialistični zunajbolnišnični </w:t>
      </w:r>
      <w:r>
        <w:t>dejavnosti 227 237 »</w:t>
      </w:r>
      <w:r w:rsidRPr="00D974B3">
        <w:t>Pediatrija</w:t>
      </w:r>
      <w:r>
        <w:t>« beleži storitvi E0830 »</w:t>
      </w:r>
      <w:r w:rsidRPr="00D974B3">
        <w:t>Letni pregled bolnika s cistično fibrozo</w:t>
      </w:r>
      <w:r>
        <w:t>« in E0831 »</w:t>
      </w:r>
      <w:r w:rsidRPr="00D974B3">
        <w:t>Kontrolni pregled bolnika s cistično fibrozo</w:t>
      </w:r>
      <w:r>
        <w:t>«.</w:t>
      </w:r>
    </w:p>
    <w:p w14:paraId="4FEB03F4" w14:textId="77777777" w:rsidR="00D974B3" w:rsidRPr="00594099" w:rsidRDefault="00D974B3" w:rsidP="004D7987">
      <w:pPr>
        <w:spacing w:after="0" w:line="240" w:lineRule="auto"/>
        <w:jc w:val="both"/>
      </w:pPr>
    </w:p>
    <w:p w14:paraId="7AF8EBE1" w14:textId="77777777" w:rsidR="004D7987" w:rsidRPr="00594099" w:rsidRDefault="004D7987" w:rsidP="004D7987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594099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3A7E08C8" w14:textId="77777777" w:rsidR="004D7987" w:rsidRPr="00594099" w:rsidRDefault="004D7987" w:rsidP="004D7987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1023A5D1" w14:textId="29BAC65B" w:rsidR="004D7987" w:rsidRPr="00594099" w:rsidRDefault="004D7987" w:rsidP="004D7987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sl-SI"/>
        </w:rPr>
      </w:pPr>
      <w:r w:rsidRPr="00594099">
        <w:rPr>
          <w:rFonts w:ascii="Calibri" w:eastAsia="Times New Roman" w:hAnsi="Calibri" w:cs="Arial"/>
          <w:color w:val="000000"/>
          <w:lang w:eastAsia="sl-SI"/>
        </w:rPr>
        <w:t>Skladno z navedenim</w:t>
      </w:r>
      <w:r w:rsidR="00906C4C">
        <w:rPr>
          <w:rFonts w:ascii="Calibri" w:eastAsia="Times New Roman" w:hAnsi="Calibri" w:cs="Arial"/>
          <w:color w:val="000000"/>
          <w:lang w:eastAsia="sl-SI"/>
        </w:rPr>
        <w:t xml:space="preserve"> </w:t>
      </w:r>
      <w:r w:rsidR="009D26DD">
        <w:rPr>
          <w:rFonts w:ascii="Calibri" w:eastAsia="Times New Roman" w:hAnsi="Calibri" w:cs="Arial"/>
          <w:color w:val="000000"/>
          <w:lang w:eastAsia="sl-SI"/>
        </w:rPr>
        <w:t xml:space="preserve">obstoječi storitvi E0830 in E0831 </w:t>
      </w:r>
      <w:r w:rsidR="00906C4C">
        <w:t>iz seznama storitev 15.11 »</w:t>
      </w:r>
      <w:r w:rsidR="00E5218E" w:rsidRPr="00E5218E">
        <w:t>Celostne obravnave v specialistični zunajbolnišnični zdravstveni dejavnosti (</w:t>
      </w:r>
      <w:proofErr w:type="spellStart"/>
      <w:r w:rsidR="00E5218E" w:rsidRPr="00E5218E">
        <w:t>Q86.220</w:t>
      </w:r>
      <w:proofErr w:type="spellEnd"/>
      <w:r w:rsidR="00E5218E" w:rsidRPr="00E5218E">
        <w:t>)</w:t>
      </w:r>
      <w:r w:rsidR="00906C4C">
        <w:t>«</w:t>
      </w:r>
      <w:r w:rsidR="009D26DD">
        <w:t xml:space="preserve"> </w:t>
      </w:r>
      <w:r w:rsidR="009D26DD">
        <w:rPr>
          <w:rFonts w:ascii="Calibri" w:eastAsia="Times New Roman" w:hAnsi="Calibri" w:cs="Arial"/>
          <w:color w:val="000000"/>
          <w:lang w:eastAsia="sl-SI"/>
        </w:rPr>
        <w:t>uvajamo v dejavnost</w:t>
      </w:r>
      <w:r w:rsidR="009D26DD" w:rsidRPr="00594099">
        <w:rPr>
          <w:rFonts w:ascii="Calibri" w:eastAsia="Times New Roman" w:hAnsi="Calibri" w:cs="Arial"/>
          <w:color w:val="000000"/>
          <w:lang w:eastAsia="sl-SI"/>
        </w:rPr>
        <w:t xml:space="preserve"> </w:t>
      </w:r>
      <w:r w:rsidR="009D26DD">
        <w:t>227 237</w:t>
      </w:r>
      <w:r w:rsidR="00906C4C">
        <w:t>:</w:t>
      </w:r>
    </w:p>
    <w:p w14:paraId="429D0F81" w14:textId="45B11EB2" w:rsidR="004D7987" w:rsidRDefault="004D7987" w:rsidP="004D7987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sl-SI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94"/>
        <w:gridCol w:w="1044"/>
        <w:gridCol w:w="4394"/>
        <w:gridCol w:w="1276"/>
        <w:gridCol w:w="956"/>
        <w:gridCol w:w="1029"/>
      </w:tblGrid>
      <w:tr w:rsidR="00E5218E" w:rsidRPr="00594099" w14:paraId="0BD64DA6" w14:textId="77777777" w:rsidTr="0085287A">
        <w:trPr>
          <w:tblHeader/>
        </w:trPr>
        <w:tc>
          <w:tcPr>
            <w:tcW w:w="794" w:type="dxa"/>
          </w:tcPr>
          <w:p w14:paraId="359BCB42" w14:textId="77777777" w:rsidR="00E5218E" w:rsidRPr="00E5218E" w:rsidRDefault="00E5218E" w:rsidP="007B6E4B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Šifra</w:t>
            </w:r>
          </w:p>
        </w:tc>
        <w:tc>
          <w:tcPr>
            <w:tcW w:w="1044" w:type="dxa"/>
          </w:tcPr>
          <w:p w14:paraId="34D16F7B" w14:textId="77777777" w:rsidR="00E5218E" w:rsidRPr="00E5218E" w:rsidRDefault="00E5218E" w:rsidP="007B6E4B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Kratek opis</w:t>
            </w:r>
          </w:p>
        </w:tc>
        <w:tc>
          <w:tcPr>
            <w:tcW w:w="4394" w:type="dxa"/>
          </w:tcPr>
          <w:p w14:paraId="61AE869E" w14:textId="77777777" w:rsidR="00E5218E" w:rsidRPr="00E5218E" w:rsidRDefault="00E5218E" w:rsidP="007B6E4B">
            <w:pPr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Dolg opis</w:t>
            </w:r>
          </w:p>
        </w:tc>
        <w:tc>
          <w:tcPr>
            <w:tcW w:w="1276" w:type="dxa"/>
          </w:tcPr>
          <w:p w14:paraId="7F6F396E" w14:textId="77777777" w:rsidR="00E5218E" w:rsidRPr="00E5218E" w:rsidRDefault="00E5218E" w:rsidP="007B6E4B">
            <w:pPr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Naziv enote mere</w:t>
            </w:r>
          </w:p>
        </w:tc>
        <w:tc>
          <w:tcPr>
            <w:tcW w:w="956" w:type="dxa"/>
          </w:tcPr>
          <w:p w14:paraId="68FB2F96" w14:textId="77777777" w:rsidR="00E5218E" w:rsidRPr="00E5218E" w:rsidRDefault="00E5218E" w:rsidP="007B6E4B">
            <w:pPr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E5218E">
              <w:rPr>
                <w:rFonts w:eastAsia="Calibri" w:cstheme="minorHAnsi"/>
                <w:bCs/>
                <w:sz w:val="20"/>
                <w:szCs w:val="20"/>
              </w:rPr>
              <w:t>Št. enot mere</w:t>
            </w:r>
          </w:p>
        </w:tc>
        <w:tc>
          <w:tcPr>
            <w:tcW w:w="1029" w:type="dxa"/>
          </w:tcPr>
          <w:p w14:paraId="366640F2" w14:textId="609EBBD8" w:rsidR="00E5218E" w:rsidRPr="00E5218E" w:rsidRDefault="00E5218E" w:rsidP="007B6E4B">
            <w:pPr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E5218E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Nivo</w:t>
            </w:r>
            <w:proofErr w:type="gramEnd"/>
            <w:r w:rsidRPr="00E5218E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planiranja</w:t>
            </w:r>
          </w:p>
        </w:tc>
      </w:tr>
      <w:tr w:rsidR="00E5218E" w:rsidRPr="00594099" w14:paraId="394D3C9C" w14:textId="77777777" w:rsidTr="0085287A">
        <w:tc>
          <w:tcPr>
            <w:tcW w:w="794" w:type="dxa"/>
          </w:tcPr>
          <w:p w14:paraId="376D8297" w14:textId="033DB30B" w:rsidR="00E5218E" w:rsidRPr="0085287A" w:rsidRDefault="00E5218E" w:rsidP="00E5218E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E0830</w:t>
            </w:r>
          </w:p>
        </w:tc>
        <w:tc>
          <w:tcPr>
            <w:tcW w:w="1044" w:type="dxa"/>
          </w:tcPr>
          <w:p w14:paraId="7F37B7EA" w14:textId="710A5C46" w:rsidR="00E5218E" w:rsidRPr="0085287A" w:rsidRDefault="00E5218E" w:rsidP="00E5218E">
            <w:pPr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Letni pregled bolnika s cistično fibrozo</w:t>
            </w:r>
          </w:p>
        </w:tc>
        <w:tc>
          <w:tcPr>
            <w:tcW w:w="4394" w:type="dxa"/>
          </w:tcPr>
          <w:p w14:paraId="17977CC7" w14:textId="3582DAE0" w:rsidR="00E5218E" w:rsidRPr="0085287A" w:rsidRDefault="00E5218E" w:rsidP="00E5218E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 xml:space="preserve">Letni pregled bolnika s cistično fibrozo se izvaja enkrat na leto. Pregled lahko izvaja ter evidentira le ustanova, ki ima multidisciplinarni </w:t>
            </w:r>
            <w:proofErr w:type="gramStart"/>
            <w:r w:rsidRPr="0085287A">
              <w:rPr>
                <w:rFonts w:cstheme="minorHAnsi"/>
                <w:sz w:val="20"/>
                <w:szCs w:val="20"/>
              </w:rPr>
              <w:t>tim</w:t>
            </w:r>
            <w:proofErr w:type="gramEnd"/>
            <w:r w:rsidRPr="0085287A">
              <w:rPr>
                <w:rFonts w:cstheme="minorHAnsi"/>
                <w:sz w:val="20"/>
                <w:szCs w:val="20"/>
              </w:rPr>
              <w:t xml:space="preserve"> za obravnavo cistične fibroze, opredeljen v pogodbi z ZZZS. Nosilec obravnave v okviru </w:t>
            </w:r>
            <w:proofErr w:type="spellStart"/>
            <w:r w:rsidRPr="0085287A">
              <w:rPr>
                <w:rFonts w:cstheme="minorHAnsi"/>
                <w:sz w:val="20"/>
                <w:szCs w:val="20"/>
              </w:rPr>
              <w:t>multidiscipilnarnega</w:t>
            </w:r>
            <w:proofErr w:type="spellEnd"/>
            <w:r w:rsidRPr="0085287A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85287A">
              <w:rPr>
                <w:rFonts w:cstheme="minorHAnsi"/>
                <w:sz w:val="20"/>
                <w:szCs w:val="20"/>
              </w:rPr>
              <w:t>tima</w:t>
            </w:r>
            <w:proofErr w:type="gramEnd"/>
            <w:r w:rsidRPr="0085287A">
              <w:rPr>
                <w:rFonts w:cstheme="minorHAnsi"/>
                <w:sz w:val="20"/>
                <w:szCs w:val="20"/>
              </w:rPr>
              <w:t xml:space="preserve"> je zdravnik specialist pulmolog.</w:t>
            </w:r>
          </w:p>
        </w:tc>
        <w:tc>
          <w:tcPr>
            <w:tcW w:w="1276" w:type="dxa"/>
          </w:tcPr>
          <w:p w14:paraId="299AA002" w14:textId="78138E13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primer</w:t>
            </w:r>
          </w:p>
        </w:tc>
        <w:tc>
          <w:tcPr>
            <w:tcW w:w="956" w:type="dxa"/>
          </w:tcPr>
          <w:p w14:paraId="2BF92BAB" w14:textId="213E72C7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9" w:type="dxa"/>
            <w:shd w:val="clear" w:color="auto" w:fill="auto"/>
          </w:tcPr>
          <w:p w14:paraId="46AB6BA4" w14:textId="50344C1F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E0830</w:t>
            </w:r>
          </w:p>
        </w:tc>
      </w:tr>
      <w:tr w:rsidR="00E5218E" w:rsidRPr="00594099" w14:paraId="6BEBA49C" w14:textId="77777777" w:rsidTr="0085287A">
        <w:tc>
          <w:tcPr>
            <w:tcW w:w="794" w:type="dxa"/>
          </w:tcPr>
          <w:p w14:paraId="631AF1D4" w14:textId="73C60A24" w:rsidR="00E5218E" w:rsidRPr="0085287A" w:rsidRDefault="00E5218E" w:rsidP="00E5218E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E0831</w:t>
            </w:r>
          </w:p>
        </w:tc>
        <w:tc>
          <w:tcPr>
            <w:tcW w:w="1044" w:type="dxa"/>
          </w:tcPr>
          <w:p w14:paraId="1BBC44F5" w14:textId="0F7FFCB8" w:rsidR="00E5218E" w:rsidRPr="0085287A" w:rsidRDefault="00E5218E" w:rsidP="00E5218E">
            <w:pPr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Kontrolni pregled bolnika s cistično fibrozo</w:t>
            </w:r>
          </w:p>
        </w:tc>
        <w:tc>
          <w:tcPr>
            <w:tcW w:w="4394" w:type="dxa"/>
          </w:tcPr>
          <w:p w14:paraId="20AE36E9" w14:textId="3C0ED937" w:rsidR="00E5218E" w:rsidRPr="0085287A" w:rsidRDefault="00E5218E" w:rsidP="00E5218E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 xml:space="preserve">Kontrolni pregled bolnika s cistično fibrozo se izvaja trikrat na leto. Pregled lahko </w:t>
            </w:r>
            <w:proofErr w:type="gramStart"/>
            <w:r w:rsidRPr="0085287A">
              <w:rPr>
                <w:rFonts w:cstheme="minorHAnsi"/>
                <w:sz w:val="20"/>
                <w:szCs w:val="20"/>
              </w:rPr>
              <w:t xml:space="preserve">izvaja  </w:t>
            </w:r>
            <w:proofErr w:type="gramEnd"/>
            <w:r w:rsidRPr="0085287A">
              <w:rPr>
                <w:rFonts w:cstheme="minorHAnsi"/>
                <w:sz w:val="20"/>
                <w:szCs w:val="20"/>
              </w:rPr>
              <w:t xml:space="preserve">ter evidentira le ustanova, ki ima multidisciplinarni tim za obravnavo cistične fibroze, opredeljen v pogodbi z ZZZS. Nosilec obravnave v okviru </w:t>
            </w:r>
            <w:proofErr w:type="spellStart"/>
            <w:r w:rsidRPr="0085287A">
              <w:rPr>
                <w:rFonts w:cstheme="minorHAnsi"/>
                <w:sz w:val="20"/>
                <w:szCs w:val="20"/>
              </w:rPr>
              <w:t>multidiscipilnarnega</w:t>
            </w:r>
            <w:proofErr w:type="spellEnd"/>
            <w:r w:rsidRPr="0085287A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85287A">
              <w:rPr>
                <w:rFonts w:cstheme="minorHAnsi"/>
                <w:sz w:val="20"/>
                <w:szCs w:val="20"/>
              </w:rPr>
              <w:t>tima</w:t>
            </w:r>
            <w:proofErr w:type="gramEnd"/>
            <w:r w:rsidRPr="0085287A">
              <w:rPr>
                <w:rFonts w:cstheme="minorHAnsi"/>
                <w:sz w:val="20"/>
                <w:szCs w:val="20"/>
              </w:rPr>
              <w:t xml:space="preserve"> je zdravnik specialist pulmolog.</w:t>
            </w:r>
          </w:p>
        </w:tc>
        <w:tc>
          <w:tcPr>
            <w:tcW w:w="1276" w:type="dxa"/>
          </w:tcPr>
          <w:p w14:paraId="567D3C32" w14:textId="20AFD991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primer</w:t>
            </w:r>
          </w:p>
        </w:tc>
        <w:tc>
          <w:tcPr>
            <w:tcW w:w="956" w:type="dxa"/>
          </w:tcPr>
          <w:p w14:paraId="1D7B22CF" w14:textId="153A4733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14:paraId="21C3B461" w14:textId="01593182" w:rsidR="00E5218E" w:rsidRPr="0085287A" w:rsidRDefault="00E5218E" w:rsidP="00E5218E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5287A">
              <w:rPr>
                <w:rFonts w:cstheme="minorHAnsi"/>
                <w:sz w:val="20"/>
                <w:szCs w:val="20"/>
              </w:rPr>
              <w:t>E0831</w:t>
            </w:r>
          </w:p>
        </w:tc>
      </w:tr>
    </w:tbl>
    <w:p w14:paraId="2EA5CAD0" w14:textId="77777777" w:rsidR="00904DD9" w:rsidRPr="00594099" w:rsidRDefault="00904DD9" w:rsidP="00904DD9">
      <w:pPr>
        <w:spacing w:after="0" w:line="240" w:lineRule="auto"/>
        <w:jc w:val="both"/>
        <w:rPr>
          <w:rFonts w:ascii="Calibri" w:eastAsia="Calibri" w:hAnsi="Calibri" w:cs="Calibri"/>
          <w:bCs/>
        </w:rPr>
      </w:pPr>
    </w:p>
    <w:p w14:paraId="29625040" w14:textId="44AD09C1" w:rsidR="00904DD9" w:rsidRPr="00594099" w:rsidRDefault="00904DD9" w:rsidP="00904DD9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  <w:lang w:eastAsia="sl-SI"/>
        </w:rPr>
      </w:pPr>
      <w:r w:rsidRPr="00594099">
        <w:rPr>
          <w:rFonts w:ascii="Calibri" w:eastAsia="Calibri" w:hAnsi="Calibri" w:cs="Calibri"/>
          <w:color w:val="000000"/>
          <w:lang w:eastAsia="sl-SI"/>
        </w:rPr>
        <w:t xml:space="preserve">Za storitvi </w:t>
      </w:r>
      <w:r w:rsidR="00E5218E">
        <w:rPr>
          <w:rFonts w:ascii="Calibri" w:eastAsia="Calibri" w:hAnsi="Calibri" w:cs="Calibri"/>
          <w:color w:val="000000"/>
          <w:lang w:eastAsia="sl-SI"/>
        </w:rPr>
        <w:t>E0830 in E0831</w:t>
      </w:r>
      <w:r w:rsidRPr="00594099">
        <w:rPr>
          <w:rFonts w:ascii="Calibri" w:eastAsia="Calibri" w:hAnsi="Calibri" w:cs="Calibri"/>
          <w:color w:val="000000"/>
          <w:lang w:eastAsia="sl-SI"/>
        </w:rPr>
        <w:t xml:space="preserve"> veljajo naslednji podrobni podatki:</w:t>
      </w:r>
    </w:p>
    <w:p w14:paraId="3BAD740D" w14:textId="4F869D97" w:rsidR="00904DD9" w:rsidRPr="00594099" w:rsidRDefault="00904DD9" w:rsidP="00904DD9">
      <w:pPr>
        <w:numPr>
          <w:ilvl w:val="0"/>
          <w:numId w:val="22"/>
        </w:numPr>
        <w:spacing w:after="0" w:line="240" w:lineRule="auto"/>
        <w:rPr>
          <w:rFonts w:ascii="Calibri" w:eastAsia="Calibri" w:hAnsi="Calibri" w:cs="Calibri"/>
          <w:color w:val="000000"/>
          <w:lang w:eastAsia="sl-SI"/>
        </w:rPr>
      </w:pPr>
      <w:r w:rsidRPr="00594099">
        <w:rPr>
          <w:rFonts w:ascii="Calibri" w:eastAsia="Calibri" w:hAnsi="Calibri" w:cs="Calibri"/>
          <w:color w:val="000000"/>
          <w:lang w:eastAsia="sl-SI"/>
        </w:rPr>
        <w:t>Tip storitve:</w:t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="00E5218E">
        <w:rPr>
          <w:rFonts w:ascii="Calibri" w:eastAsia="Calibri" w:hAnsi="Calibri" w:cs="Calibri"/>
          <w:color w:val="000000"/>
          <w:lang w:eastAsia="sl-SI"/>
        </w:rPr>
        <w:t>5 PRI</w:t>
      </w:r>
    </w:p>
    <w:p w14:paraId="0849F789" w14:textId="77777777" w:rsidR="00904DD9" w:rsidRPr="00594099" w:rsidRDefault="00904DD9" w:rsidP="00904DD9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lang w:eastAsia="sl-SI"/>
        </w:rPr>
      </w:pPr>
      <w:r w:rsidRPr="00594099">
        <w:rPr>
          <w:rFonts w:ascii="Calibri" w:eastAsia="Calibri" w:hAnsi="Calibri" w:cs="Calibri"/>
          <w:color w:val="000000"/>
          <w:lang w:eastAsia="sl-SI"/>
        </w:rPr>
        <w:t>Oznaka cene:</w:t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</w:r>
      <w:r w:rsidRPr="00594099">
        <w:rPr>
          <w:rFonts w:ascii="Calibri" w:eastAsia="Calibri" w:hAnsi="Calibri" w:cs="Calibri"/>
          <w:color w:val="000000"/>
          <w:lang w:eastAsia="sl-SI"/>
        </w:rPr>
        <w:tab/>
        <w:t>3 - Cena storitve je enaka ceni v ceniku</w:t>
      </w:r>
    </w:p>
    <w:p w14:paraId="18A9E9F6" w14:textId="77777777" w:rsidR="00904DD9" w:rsidRPr="00594099" w:rsidRDefault="00904DD9" w:rsidP="00904DD9">
      <w:pPr>
        <w:numPr>
          <w:ilvl w:val="0"/>
          <w:numId w:val="2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594099">
        <w:rPr>
          <w:rFonts w:ascii="Calibri" w:eastAsia="Times New Roman" w:hAnsi="Calibri" w:cs="Calibri"/>
          <w:color w:val="000000"/>
          <w:lang w:eastAsia="sl-SI"/>
        </w:rPr>
        <w:t xml:space="preserve">Oznaka količine (1 - kol. je 1; 2 - </w:t>
      </w:r>
      <w:proofErr w:type="gramStart"/>
      <w:r w:rsidRPr="00594099">
        <w:rPr>
          <w:rFonts w:ascii="Calibri" w:eastAsia="Times New Roman" w:hAnsi="Calibri" w:cs="Calibri"/>
          <w:color w:val="000000"/>
          <w:lang w:eastAsia="sl-SI"/>
        </w:rPr>
        <w:t>dejanska kol</w:t>
      </w:r>
      <w:proofErr w:type="gramEnd"/>
      <w:r w:rsidRPr="00594099">
        <w:rPr>
          <w:rFonts w:ascii="Calibri" w:eastAsia="Times New Roman" w:hAnsi="Calibri" w:cs="Calibri"/>
          <w:color w:val="000000"/>
          <w:lang w:eastAsia="sl-SI"/>
        </w:rPr>
        <w:t>.):</w:t>
      </w:r>
      <w:r w:rsidRPr="00594099">
        <w:rPr>
          <w:rFonts w:ascii="Calibri" w:eastAsia="Times New Roman" w:hAnsi="Calibri" w:cs="Calibri"/>
          <w:color w:val="000000"/>
          <w:lang w:eastAsia="sl-SI"/>
        </w:rPr>
        <w:tab/>
        <w:t xml:space="preserve">              1</w:t>
      </w:r>
      <w:r w:rsidRPr="00594099">
        <w:rPr>
          <w:rFonts w:ascii="Calibri" w:eastAsia="Times New Roman" w:hAnsi="Calibri" w:cs="Calibri"/>
          <w:color w:val="000000"/>
          <w:lang w:eastAsia="sl-SI"/>
        </w:rPr>
        <w:tab/>
      </w:r>
    </w:p>
    <w:p w14:paraId="7CF89144" w14:textId="350A4647" w:rsidR="00904DD9" w:rsidRPr="002B3A8B" w:rsidRDefault="00904DD9" w:rsidP="002B3A8B">
      <w:pPr>
        <w:numPr>
          <w:ilvl w:val="0"/>
          <w:numId w:val="2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594099">
        <w:rPr>
          <w:rFonts w:ascii="Calibri" w:eastAsia="Times New Roman" w:hAnsi="Calibri" w:cs="Calibri"/>
          <w:color w:val="000000"/>
          <w:lang w:eastAsia="sl-SI"/>
        </w:rPr>
        <w:t>Maksimalno dovoljeno št. storitev na obravnavo:</w:t>
      </w:r>
      <w:r w:rsidRPr="00594099">
        <w:rPr>
          <w:rFonts w:ascii="Calibri" w:eastAsia="Times New Roman" w:hAnsi="Calibri" w:cs="Calibri"/>
          <w:color w:val="000000"/>
          <w:lang w:eastAsia="sl-SI"/>
        </w:rPr>
        <w:tab/>
        <w:t>1</w:t>
      </w:r>
    </w:p>
    <w:p w14:paraId="05F3ED4B" w14:textId="12ADEE79" w:rsidR="003108B6" w:rsidRPr="00E5218E" w:rsidRDefault="00904DD9" w:rsidP="00E5218E">
      <w:pPr>
        <w:numPr>
          <w:ilvl w:val="0"/>
          <w:numId w:val="22"/>
        </w:numPr>
        <w:spacing w:after="0" w:line="240" w:lineRule="auto"/>
        <w:jc w:val="both"/>
        <w:rPr>
          <w:rFonts w:ascii="Calibri" w:eastAsia="Calibri" w:hAnsi="Calibri" w:cs="Arial"/>
          <w:color w:val="000000"/>
          <w:sz w:val="24"/>
          <w:szCs w:val="24"/>
          <w:lang w:eastAsia="sl-SI"/>
        </w:rPr>
      </w:pPr>
      <w:r w:rsidRPr="00594099">
        <w:rPr>
          <w:rFonts w:ascii="Calibri" w:eastAsia="Times New Roman" w:hAnsi="Calibri" w:cs="Calibri"/>
          <w:color w:val="000000"/>
          <w:lang w:eastAsia="sl-SI"/>
        </w:rPr>
        <w:t>Evidenčna storitev:                                                                 Ne</w:t>
      </w:r>
    </w:p>
    <w:p w14:paraId="4F12562D" w14:textId="77777777" w:rsidR="00C76F18" w:rsidRDefault="00C76F18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4941A0C4" w14:textId="6D21DCD9" w:rsidR="00C66718" w:rsidRDefault="00C66718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>
        <w:rPr>
          <w:rFonts w:ascii="Calibri" w:eastAsia="Times New Roman" w:hAnsi="Calibri" w:cs="Arial"/>
          <w:lang w:eastAsia="sl-SI"/>
        </w:rPr>
        <w:t>Izvajalec storitvi beleži na strukturi Obravnava na vrst</w:t>
      </w:r>
      <w:r w:rsidR="00AD5CE1">
        <w:rPr>
          <w:rFonts w:ascii="Calibri" w:eastAsia="Times New Roman" w:hAnsi="Calibri" w:cs="Arial"/>
          <w:lang w:eastAsia="sl-SI"/>
        </w:rPr>
        <w:t xml:space="preserve">i </w:t>
      </w:r>
      <w:r>
        <w:rPr>
          <w:rFonts w:ascii="Calibri" w:eastAsia="Times New Roman" w:hAnsi="Calibri" w:cs="Arial"/>
          <w:lang w:eastAsia="sl-SI"/>
        </w:rPr>
        <w:t>dokumentov 4-6 (</w:t>
      </w:r>
      <w:r w:rsidR="00AD5CE1">
        <w:rPr>
          <w:rFonts w:ascii="Calibri" w:eastAsia="Times New Roman" w:hAnsi="Calibri" w:cs="Arial"/>
          <w:lang w:eastAsia="sl-SI"/>
        </w:rPr>
        <w:t>Individualni račun za tuje zavarovane osebe</w:t>
      </w:r>
      <w:r>
        <w:rPr>
          <w:rFonts w:ascii="Calibri" w:eastAsia="Times New Roman" w:hAnsi="Calibri" w:cs="Arial"/>
          <w:lang w:eastAsia="sl-SI"/>
        </w:rPr>
        <w:t>), 7-9 (</w:t>
      </w:r>
      <w:r w:rsidR="00AD5CE1" w:rsidRPr="00AD5CE1">
        <w:rPr>
          <w:rFonts w:ascii="Calibri" w:eastAsia="Times New Roman" w:hAnsi="Calibri" w:cs="Arial"/>
          <w:lang w:eastAsia="sl-SI"/>
        </w:rPr>
        <w:t>Račun za doplačilo za socialno ogrožene</w:t>
      </w:r>
      <w:r>
        <w:rPr>
          <w:rFonts w:ascii="Calibri" w:eastAsia="Times New Roman" w:hAnsi="Calibri" w:cs="Arial"/>
          <w:lang w:eastAsia="sl-SI"/>
        </w:rPr>
        <w:t>), 10-12 (</w:t>
      </w:r>
      <w:r w:rsidR="00AD5CE1" w:rsidRPr="00AD5CE1">
        <w:rPr>
          <w:rFonts w:ascii="Calibri" w:eastAsia="Times New Roman" w:hAnsi="Calibri" w:cs="Arial"/>
          <w:lang w:eastAsia="sl-SI"/>
        </w:rPr>
        <w:t>Račun za doplačilo za pripornike in obsojence</w:t>
      </w:r>
      <w:r>
        <w:rPr>
          <w:rFonts w:ascii="Calibri" w:eastAsia="Times New Roman" w:hAnsi="Calibri" w:cs="Arial"/>
          <w:lang w:eastAsia="sl-SI"/>
        </w:rPr>
        <w:t>) in 15-16</w:t>
      </w:r>
      <w:r w:rsidR="00AD5CE1">
        <w:rPr>
          <w:rFonts w:ascii="Calibri" w:eastAsia="Times New Roman" w:hAnsi="Calibri" w:cs="Arial"/>
          <w:lang w:eastAsia="sl-SI"/>
        </w:rPr>
        <w:t xml:space="preserve"> (</w:t>
      </w:r>
      <w:r w:rsidR="00AD5CE1" w:rsidRPr="00AD5CE1">
        <w:rPr>
          <w:rFonts w:ascii="Calibri" w:eastAsia="Times New Roman" w:hAnsi="Calibri" w:cs="Arial"/>
          <w:lang w:eastAsia="sl-SI"/>
        </w:rPr>
        <w:t>Poročilo</w:t>
      </w:r>
      <w:r w:rsidR="00AD5CE1">
        <w:rPr>
          <w:rFonts w:ascii="Calibri" w:eastAsia="Times New Roman" w:hAnsi="Calibri" w:cs="Arial"/>
          <w:lang w:eastAsia="sl-SI"/>
        </w:rPr>
        <w:t>)</w:t>
      </w:r>
      <w:r>
        <w:rPr>
          <w:rFonts w:ascii="Calibri" w:eastAsia="Times New Roman" w:hAnsi="Calibri" w:cs="Arial"/>
          <w:lang w:eastAsia="sl-SI"/>
        </w:rPr>
        <w:t xml:space="preserve"> skladno z navodili Zavoda in povezovalnimi šifranti. Skladno z Okrožnico </w:t>
      </w:r>
      <w:r w:rsidR="00AD5CE1">
        <w:rPr>
          <w:rFonts w:ascii="Calibri" w:eastAsia="Times New Roman" w:hAnsi="Calibri" w:cs="Arial"/>
          <w:lang w:eastAsia="sl-SI"/>
        </w:rPr>
        <w:t xml:space="preserve">ZAE 15/23 se storitve </w:t>
      </w:r>
      <w:r w:rsidR="00AD5CE1">
        <w:rPr>
          <w:rFonts w:ascii="Calibri" w:eastAsia="Calibri" w:hAnsi="Calibri" w:cs="Calibri"/>
          <w:color w:val="000000"/>
          <w:lang w:eastAsia="sl-SI"/>
        </w:rPr>
        <w:t>E0830 in E0831</w:t>
      </w:r>
      <w:r w:rsidR="00AD5CE1">
        <w:rPr>
          <w:rFonts w:ascii="Calibri" w:eastAsia="Times New Roman" w:hAnsi="Calibri" w:cs="Arial"/>
          <w:lang w:eastAsia="sl-SI"/>
        </w:rPr>
        <w:t>, opravljene od 1. 1. 2024 dalje, ne beležijo na vrsti dokumentov 7-12.</w:t>
      </w:r>
    </w:p>
    <w:p w14:paraId="17F4707A" w14:textId="77777777" w:rsidR="00C66718" w:rsidRDefault="00C66718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79E2FBA2" w14:textId="75C16960" w:rsidR="003108B6" w:rsidRPr="00594099" w:rsidRDefault="003108B6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594099">
        <w:rPr>
          <w:rFonts w:ascii="Calibri" w:eastAsia="Times New Roman" w:hAnsi="Calibri" w:cs="Arial"/>
          <w:lang w:eastAsia="sl-SI"/>
        </w:rPr>
        <w:t>Spremembe povezovalnih šifrantov so naslednje:</w:t>
      </w:r>
    </w:p>
    <w:p w14:paraId="13DC6832" w14:textId="77777777" w:rsidR="003108B6" w:rsidRPr="00594099" w:rsidRDefault="003108B6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5AAACDD5" w14:textId="2FF05E0A" w:rsidR="003108B6" w:rsidRPr="002B3A8B" w:rsidRDefault="003108B6" w:rsidP="002B3A8B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Calibri" w:eastAsia="Times New Roman" w:hAnsi="Calibri" w:cs="Arial"/>
          <w:lang w:eastAsia="sl-SI"/>
        </w:rPr>
      </w:pPr>
      <w:proofErr w:type="gramStart"/>
      <w:r w:rsidRPr="00594099">
        <w:rPr>
          <w:rFonts w:ascii="Calibri" w:eastAsia="Times New Roman" w:hAnsi="Calibri" w:cs="Arial"/>
          <w:bCs/>
          <w:lang w:eastAsia="sl-SI"/>
        </w:rPr>
        <w:t>K1</w:t>
      </w:r>
      <w:proofErr w:type="gramEnd"/>
      <w:r w:rsidRPr="00594099">
        <w:rPr>
          <w:rFonts w:ascii="Calibri" w:eastAsia="Times New Roman" w:hAnsi="Calibri" w:cs="Arial"/>
          <w:bCs/>
          <w:lang w:eastAsia="sl-SI"/>
        </w:rPr>
        <w:t xml:space="preserve"> </w:t>
      </w:r>
      <w:r w:rsidRPr="00594099">
        <w:rPr>
          <w:rFonts w:ascii="Calibri" w:eastAsia="Times New Roman" w:hAnsi="Calibri" w:cs="Arial"/>
          <w:lang w:eastAsia="sl-SI"/>
        </w:rPr>
        <w:t>»Vrste zdravstvene dejavnosti in storitve za obračun«: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445"/>
        <w:gridCol w:w="626"/>
        <w:gridCol w:w="4470"/>
        <w:gridCol w:w="3030"/>
      </w:tblGrid>
      <w:tr w:rsidR="00AD344C" w:rsidRPr="000D6C7C" w14:paraId="0049B818" w14:textId="77777777" w:rsidTr="00D735F7">
        <w:trPr>
          <w:trHeight w:val="301"/>
        </w:trPr>
        <w:tc>
          <w:tcPr>
            <w:tcW w:w="442" w:type="pct"/>
            <w:shd w:val="clear" w:color="auto" w:fill="auto"/>
            <w:vAlign w:val="center"/>
          </w:tcPr>
          <w:p w14:paraId="65A75824" w14:textId="77777777" w:rsidR="00AD344C" w:rsidRPr="000D6C7C" w:rsidRDefault="00AD344C" w:rsidP="00DC79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947" w:type="pct"/>
            <w:gridSpan w:val="3"/>
            <w:shd w:val="clear" w:color="auto" w:fill="auto"/>
            <w:vAlign w:val="center"/>
          </w:tcPr>
          <w:p w14:paraId="5FED4F44" w14:textId="77777777" w:rsidR="00AD344C" w:rsidRPr="000D6C7C" w:rsidRDefault="00AD344C" w:rsidP="00DC795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611" w:type="pct"/>
          </w:tcPr>
          <w:p w14:paraId="2E06DD03" w14:textId="72D8D22E" w:rsidR="00AD344C" w:rsidRPr="000D6C7C" w:rsidRDefault="00AD344C" w:rsidP="00DC795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AD344C" w:rsidRPr="000D6C7C" w14:paraId="1802BD86" w14:textId="77777777" w:rsidTr="00AD344C">
        <w:trPr>
          <w:trHeight w:val="259"/>
        </w:trPr>
        <w:tc>
          <w:tcPr>
            <w:tcW w:w="442" w:type="pct"/>
            <w:shd w:val="clear" w:color="auto" w:fill="auto"/>
            <w:vAlign w:val="bottom"/>
          </w:tcPr>
          <w:p w14:paraId="27281C7B" w14:textId="58334698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0D6C7C">
              <w:rPr>
                <w:rFonts w:cstheme="minorHAnsi"/>
                <w:sz w:val="20"/>
                <w:szCs w:val="20"/>
              </w:rPr>
              <w:t>Q86.220</w:t>
            </w:r>
            <w:proofErr w:type="spellEnd"/>
          </w:p>
        </w:tc>
        <w:tc>
          <w:tcPr>
            <w:tcW w:w="2947" w:type="pct"/>
            <w:gridSpan w:val="3"/>
            <w:shd w:val="clear" w:color="auto" w:fill="auto"/>
            <w:vAlign w:val="bottom"/>
          </w:tcPr>
          <w:p w14:paraId="48D95128" w14:textId="19D8B5F4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1611" w:type="pct"/>
          </w:tcPr>
          <w:p w14:paraId="540B55C7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AD344C" w:rsidRPr="000D6C7C" w14:paraId="422922E5" w14:textId="77777777" w:rsidTr="00D735F7">
        <w:trPr>
          <w:trHeight w:val="259"/>
        </w:trPr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C2D6ADD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696811" w14:textId="0F0995BE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227</w:t>
            </w:r>
          </w:p>
        </w:tc>
        <w:tc>
          <w:tcPr>
            <w:tcW w:w="271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CA2E77" w14:textId="237A09C9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Pediatrija v specialistični zunajbolnišnični dejavnosti</w:t>
            </w:r>
          </w:p>
        </w:tc>
        <w:tc>
          <w:tcPr>
            <w:tcW w:w="1611" w:type="pct"/>
            <w:tcBorders>
              <w:bottom w:val="single" w:sz="4" w:space="0" w:color="auto"/>
            </w:tcBorders>
          </w:tcPr>
          <w:p w14:paraId="1265605A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AD344C" w:rsidRPr="000D6C7C" w14:paraId="1D3F958D" w14:textId="77777777" w:rsidTr="00D735F7">
        <w:trPr>
          <w:trHeight w:val="259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C882E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11026" w14:textId="77777777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54790" w14:textId="4AB4DC6F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237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73D45" w14:textId="2969D03D" w:rsidR="00AD344C" w:rsidRPr="000D6C7C" w:rsidRDefault="00AD344C" w:rsidP="000D6C7C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 xml:space="preserve">Pediatrija 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0C84" w14:textId="7F9B2207" w:rsidR="00AD344C" w:rsidRPr="000D6C7C" w:rsidRDefault="00AD344C" w:rsidP="000D6C7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sl-SI"/>
              </w:rPr>
              <w:t>E0830, E0831</w:t>
            </w:r>
          </w:p>
        </w:tc>
      </w:tr>
    </w:tbl>
    <w:p w14:paraId="18328F39" w14:textId="77777777" w:rsidR="003108B6" w:rsidRPr="000D6C7C" w:rsidRDefault="003108B6" w:rsidP="003108B6">
      <w:pPr>
        <w:spacing w:after="0" w:line="240" w:lineRule="auto"/>
        <w:rPr>
          <w:rFonts w:eastAsia="Times New Roman" w:cstheme="minorHAnsi"/>
          <w:sz w:val="20"/>
          <w:szCs w:val="20"/>
          <w:lang w:eastAsia="sl-SI"/>
        </w:rPr>
      </w:pPr>
    </w:p>
    <w:p w14:paraId="1EFF55D5" w14:textId="41429B6D" w:rsidR="003108B6" w:rsidRPr="002B3A8B" w:rsidRDefault="003108B6" w:rsidP="003108B6">
      <w:pPr>
        <w:numPr>
          <w:ilvl w:val="0"/>
          <w:numId w:val="26"/>
        </w:numPr>
        <w:spacing w:after="0" w:line="240" w:lineRule="auto"/>
        <w:ind w:left="357" w:hanging="357"/>
        <w:contextualSpacing/>
        <w:jc w:val="both"/>
        <w:rPr>
          <w:rFonts w:eastAsia="Times New Roman" w:cstheme="minorHAnsi"/>
          <w:lang w:eastAsia="sl-SI"/>
        </w:rPr>
      </w:pPr>
      <w:r w:rsidRPr="000D3FFB">
        <w:rPr>
          <w:rFonts w:eastAsia="Times New Roman" w:cstheme="minorHAnsi"/>
          <w:bCs/>
          <w:lang w:eastAsia="sl-SI"/>
        </w:rPr>
        <w:t>K2</w:t>
      </w:r>
      <w:r w:rsidRPr="000D3FFB">
        <w:rPr>
          <w:rFonts w:eastAsia="Times New Roman" w:cstheme="minorHAnsi"/>
          <w:b/>
          <w:lang w:eastAsia="sl-SI"/>
        </w:rPr>
        <w:t xml:space="preserve"> </w:t>
      </w:r>
      <w:r w:rsidRPr="000D3FFB">
        <w:rPr>
          <w:rFonts w:eastAsia="Times New Roman" w:cstheme="minorHAnsi"/>
          <w:lang w:eastAsia="sl-SI"/>
        </w:rPr>
        <w:t>»VZD s storitvami glede na vrsto dokumenta po strukturi«: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577"/>
        <w:gridCol w:w="577"/>
        <w:gridCol w:w="4246"/>
        <w:gridCol w:w="3030"/>
      </w:tblGrid>
      <w:tr w:rsidR="000D6C7C" w:rsidRPr="000D6C7C" w14:paraId="1DB752B7" w14:textId="77777777" w:rsidTr="000D6C7C">
        <w:trPr>
          <w:trHeight w:val="335"/>
        </w:trPr>
        <w:tc>
          <w:tcPr>
            <w:tcW w:w="517" w:type="pct"/>
            <w:shd w:val="clear" w:color="auto" w:fill="auto"/>
            <w:vAlign w:val="bottom"/>
          </w:tcPr>
          <w:p w14:paraId="448C90F0" w14:textId="77777777" w:rsidR="000D6C7C" w:rsidRPr="000D6C7C" w:rsidRDefault="000D6C7C" w:rsidP="00DC795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871" w:type="pct"/>
            <w:gridSpan w:val="3"/>
            <w:shd w:val="clear" w:color="auto" w:fill="auto"/>
            <w:vAlign w:val="bottom"/>
          </w:tcPr>
          <w:p w14:paraId="5FA128BE" w14:textId="77777777" w:rsidR="000D6C7C" w:rsidRPr="000D6C7C" w:rsidRDefault="000D6C7C" w:rsidP="00DC795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611" w:type="pct"/>
          </w:tcPr>
          <w:p w14:paraId="44A4EDE5" w14:textId="77777777" w:rsidR="000D6C7C" w:rsidRPr="00AD344C" w:rsidRDefault="000D6C7C" w:rsidP="00DC795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gramStart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>VD</w:t>
            </w:r>
            <w:proofErr w:type="gramEnd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4-12 in 15-16</w:t>
            </w:r>
          </w:p>
          <w:p w14:paraId="76999D9E" w14:textId="35941266" w:rsidR="000D6C7C" w:rsidRPr="00AD344C" w:rsidRDefault="000D6C7C" w:rsidP="00AD344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gramStart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>Obravnava</w:t>
            </w:r>
            <w:r w:rsidR="00AD344C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 </w:t>
            </w:r>
            <w:proofErr w:type="gramEnd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Opr. </w:t>
            </w:r>
            <w:proofErr w:type="spellStart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>stor</w:t>
            </w:r>
            <w:proofErr w:type="spellEnd"/>
            <w:r w:rsidRPr="00AD344C">
              <w:rPr>
                <w:rFonts w:eastAsia="Times New Roman" w:cstheme="minorHAnsi"/>
                <w:sz w:val="20"/>
                <w:szCs w:val="20"/>
                <w:lang w:eastAsia="sl-SI"/>
              </w:rPr>
              <w:t>.</w:t>
            </w:r>
          </w:p>
        </w:tc>
      </w:tr>
      <w:tr w:rsidR="000D6C7C" w:rsidRPr="000D6C7C" w14:paraId="4A9354E2" w14:textId="77777777" w:rsidTr="000D6C7C">
        <w:trPr>
          <w:trHeight w:val="261"/>
        </w:trPr>
        <w:tc>
          <w:tcPr>
            <w:tcW w:w="517" w:type="pct"/>
            <w:shd w:val="clear" w:color="auto" w:fill="auto"/>
            <w:vAlign w:val="bottom"/>
          </w:tcPr>
          <w:p w14:paraId="1CECF14D" w14:textId="336B657F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0D6C7C">
              <w:rPr>
                <w:rFonts w:cstheme="minorHAnsi"/>
                <w:sz w:val="20"/>
                <w:szCs w:val="20"/>
              </w:rPr>
              <w:t>Q86.220</w:t>
            </w:r>
            <w:proofErr w:type="spellEnd"/>
          </w:p>
        </w:tc>
        <w:tc>
          <w:tcPr>
            <w:tcW w:w="2871" w:type="pct"/>
            <w:gridSpan w:val="3"/>
            <w:shd w:val="clear" w:color="auto" w:fill="auto"/>
            <w:vAlign w:val="bottom"/>
          </w:tcPr>
          <w:p w14:paraId="48F1E100" w14:textId="34163DBF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1611" w:type="pct"/>
          </w:tcPr>
          <w:p w14:paraId="0251A887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0D6C7C" w:rsidRPr="000D6C7C" w14:paraId="7CA51E33" w14:textId="77777777" w:rsidTr="000D6C7C">
        <w:tc>
          <w:tcPr>
            <w:tcW w:w="517" w:type="pct"/>
            <w:shd w:val="clear" w:color="auto" w:fill="auto"/>
            <w:vAlign w:val="bottom"/>
          </w:tcPr>
          <w:p w14:paraId="112C2CA9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7" w:type="pct"/>
            <w:shd w:val="clear" w:color="auto" w:fill="auto"/>
            <w:vAlign w:val="bottom"/>
          </w:tcPr>
          <w:p w14:paraId="66B9F89A" w14:textId="671EEC1E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227</w:t>
            </w:r>
          </w:p>
        </w:tc>
        <w:tc>
          <w:tcPr>
            <w:tcW w:w="2565" w:type="pct"/>
            <w:gridSpan w:val="2"/>
            <w:shd w:val="clear" w:color="auto" w:fill="auto"/>
            <w:vAlign w:val="bottom"/>
          </w:tcPr>
          <w:p w14:paraId="07832868" w14:textId="6411DC6F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Pediatrija v specialistični zunajbolnišnični dejavnosti</w:t>
            </w:r>
          </w:p>
        </w:tc>
        <w:tc>
          <w:tcPr>
            <w:tcW w:w="1611" w:type="pct"/>
          </w:tcPr>
          <w:p w14:paraId="4DB1C5F1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0D6C7C" w:rsidRPr="000D6C7C" w14:paraId="62B78B9A" w14:textId="77777777" w:rsidTr="000D6C7C">
        <w:trPr>
          <w:trHeight w:val="261"/>
        </w:trPr>
        <w:tc>
          <w:tcPr>
            <w:tcW w:w="517" w:type="pct"/>
            <w:shd w:val="clear" w:color="auto" w:fill="auto"/>
            <w:vAlign w:val="bottom"/>
          </w:tcPr>
          <w:p w14:paraId="65849345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7" w:type="pct"/>
            <w:shd w:val="clear" w:color="auto" w:fill="auto"/>
            <w:vAlign w:val="bottom"/>
          </w:tcPr>
          <w:p w14:paraId="2A12AAF0" w14:textId="77777777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7" w:type="pct"/>
            <w:shd w:val="clear" w:color="auto" w:fill="auto"/>
            <w:vAlign w:val="bottom"/>
          </w:tcPr>
          <w:p w14:paraId="2934901B" w14:textId="48D1FF3A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>237</w:t>
            </w:r>
          </w:p>
        </w:tc>
        <w:tc>
          <w:tcPr>
            <w:tcW w:w="2258" w:type="pct"/>
            <w:shd w:val="clear" w:color="auto" w:fill="auto"/>
            <w:vAlign w:val="bottom"/>
          </w:tcPr>
          <w:p w14:paraId="60892A42" w14:textId="1AB75FEC" w:rsidR="000D6C7C" w:rsidRPr="000D6C7C" w:rsidRDefault="000D6C7C" w:rsidP="000D6C7C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0D6C7C">
              <w:rPr>
                <w:rFonts w:cstheme="minorHAnsi"/>
                <w:sz w:val="20"/>
                <w:szCs w:val="20"/>
              </w:rPr>
              <w:t xml:space="preserve">Pediatrija </w:t>
            </w:r>
          </w:p>
        </w:tc>
        <w:tc>
          <w:tcPr>
            <w:tcW w:w="1611" w:type="pct"/>
            <w:vAlign w:val="center"/>
          </w:tcPr>
          <w:p w14:paraId="75475905" w14:textId="1994FA59" w:rsidR="000D6C7C" w:rsidRPr="000D6C7C" w:rsidRDefault="000D6C7C" w:rsidP="000D6C7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sl-SI"/>
              </w:rPr>
              <w:t>E0830, E0831</w:t>
            </w:r>
          </w:p>
        </w:tc>
      </w:tr>
    </w:tbl>
    <w:p w14:paraId="57E2FE45" w14:textId="77777777" w:rsidR="003108B6" w:rsidRPr="00594099" w:rsidRDefault="003108B6" w:rsidP="004167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lang w:eastAsia="sl-SI"/>
        </w:rPr>
      </w:pPr>
    </w:p>
    <w:p w14:paraId="3A41945A" w14:textId="4A39D0CE" w:rsidR="003108B6" w:rsidRPr="00594099" w:rsidRDefault="003108B6" w:rsidP="003108B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594099">
        <w:rPr>
          <w:rFonts w:ascii="Calibri" w:eastAsia="Times New Roman" w:hAnsi="Calibri" w:cs="Arial"/>
          <w:lang w:eastAsia="sl-SI"/>
        </w:rPr>
        <w:t xml:space="preserve">Spremembe veljajo za storitve, opravljene od </w:t>
      </w:r>
      <w:del w:id="8" w:author="Jerneja Bergant" w:date="2023-11-17T09:49:00Z">
        <w:r w:rsidR="00416778" w:rsidRPr="00594099" w:rsidDel="006B4019">
          <w:rPr>
            <w:rFonts w:ascii="Calibri" w:eastAsia="Times New Roman" w:hAnsi="Calibri" w:cs="Arial"/>
            <w:lang w:eastAsia="sl-SI"/>
          </w:rPr>
          <w:delText>1. 11. 2023</w:delText>
        </w:r>
      </w:del>
      <w:r w:rsidR="006B4019">
        <w:rPr>
          <w:rFonts w:ascii="Calibri" w:eastAsia="Times New Roman" w:hAnsi="Calibri" w:cs="Arial"/>
          <w:lang w:eastAsia="sl-SI"/>
        </w:rPr>
        <w:t xml:space="preserve"> </w:t>
      </w:r>
      <w:proofErr w:type="gramStart"/>
      <w:ins w:id="9" w:author="Jerneja Bergant" w:date="2023-11-17T09:49:00Z">
        <w:r w:rsidR="006B4019">
          <w:rPr>
            <w:rFonts w:ascii="Calibri" w:eastAsia="Times New Roman" w:hAnsi="Calibri" w:cs="Arial"/>
            <w:lang w:eastAsia="sl-SI"/>
          </w:rPr>
          <w:t>1. 1. 2023</w:t>
        </w:r>
      </w:ins>
      <w:proofErr w:type="gramEnd"/>
      <w:r w:rsidRPr="00594099">
        <w:rPr>
          <w:rFonts w:ascii="Calibri" w:eastAsia="Times New Roman" w:hAnsi="Calibri" w:cs="Arial"/>
          <w:lang w:eastAsia="sl-SI"/>
        </w:rPr>
        <w:t xml:space="preserve"> dalje.</w:t>
      </w:r>
    </w:p>
    <w:p w14:paraId="00E52122" w14:textId="77777777" w:rsidR="003108B6" w:rsidRPr="00594099" w:rsidRDefault="003108B6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7134C00F" w14:textId="77777777" w:rsidR="003108B6" w:rsidRPr="00594099" w:rsidRDefault="003108B6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594099">
        <w:rPr>
          <w:rFonts w:ascii="Calibri" w:eastAsia="Times New Roman" w:hAnsi="Calibri" w:cs="Arial"/>
          <w:lang w:eastAsia="sl-SI"/>
        </w:rPr>
        <w:t xml:space="preserve">Kontaktna oseba za vsebinska vprašanja: </w:t>
      </w:r>
    </w:p>
    <w:p w14:paraId="0FB8EDD3" w14:textId="144316DD" w:rsidR="003108B6" w:rsidRPr="00594099" w:rsidRDefault="00904DD9" w:rsidP="003108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Jakob Ceglar</w:t>
      </w:r>
      <w:r w:rsidR="003108B6" w:rsidRPr="00594099">
        <w:rPr>
          <w:rFonts w:ascii="Calibri" w:eastAsia="Times New Roman" w:hAnsi="Calibri" w:cs="Calibri"/>
          <w:lang w:eastAsia="sl-SI"/>
        </w:rPr>
        <w:t xml:space="preserve"> (</w:t>
      </w:r>
      <w:hyperlink r:id="rId10" w:history="1">
        <w:r w:rsidRPr="00024761">
          <w:rPr>
            <w:rStyle w:val="Hiperpovezava"/>
            <w:rFonts w:ascii="Calibri" w:eastAsia="Times New Roman" w:hAnsi="Calibri" w:cs="Calibri"/>
            <w:noProof/>
            <w:lang w:eastAsia="sl-SI"/>
          </w:rPr>
          <w:t>jakob.ceglar@zzzs.si</w:t>
        </w:r>
      </w:hyperlink>
      <w:r w:rsidR="003108B6" w:rsidRPr="00594099">
        <w:rPr>
          <w:rFonts w:ascii="Calibri" w:eastAsia="Times New Roman" w:hAnsi="Calibri" w:cs="Calibri"/>
          <w:lang w:eastAsia="sl-SI"/>
        </w:rPr>
        <w:t>; 01/30-77-</w:t>
      </w:r>
      <w:r>
        <w:rPr>
          <w:rFonts w:ascii="Calibri" w:eastAsia="Times New Roman" w:hAnsi="Calibri" w:cs="Calibri"/>
          <w:lang w:eastAsia="sl-SI"/>
        </w:rPr>
        <w:t>523</w:t>
      </w:r>
      <w:r w:rsidR="003108B6" w:rsidRPr="00594099">
        <w:rPr>
          <w:rFonts w:ascii="Calibri" w:eastAsia="Times New Roman" w:hAnsi="Calibri" w:cs="Calibri"/>
          <w:lang w:eastAsia="sl-SI"/>
        </w:rPr>
        <w:t>)</w:t>
      </w:r>
    </w:p>
    <w:p w14:paraId="70AA6051" w14:textId="77777777" w:rsidR="004962AA" w:rsidRDefault="004962AA" w:rsidP="00AC1D6D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bookmarkEnd w:id="0"/>
    <w:bookmarkEnd w:id="1"/>
    <w:bookmarkEnd w:id="2"/>
    <w:sectPr w:rsidR="004962AA" w:rsidSect="00E03CA1">
      <w:headerReference w:type="default" r:id="rId11"/>
      <w:footerReference w:type="default" r:id="rId12"/>
      <w:headerReference w:type="first" r:id="rId13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9998E" w14:textId="77777777" w:rsidR="009C4B20" w:rsidRDefault="009C2E55">
      <w:pPr>
        <w:spacing w:after="0" w:line="240" w:lineRule="auto"/>
      </w:pPr>
      <w:r>
        <w:separator/>
      </w:r>
    </w:p>
  </w:endnote>
  <w:endnote w:type="continuationSeparator" w:id="0">
    <w:p w14:paraId="4B07526B" w14:textId="77777777" w:rsidR="009C4B20" w:rsidRDefault="009C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18EE" w14:textId="77777777" w:rsidR="00B27A47" w:rsidRDefault="006B4019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92F8" w14:textId="77777777" w:rsidR="003200AC" w:rsidRPr="00F84D15" w:rsidRDefault="009A4230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FA3F488" w14:textId="77777777" w:rsidR="003200AC" w:rsidRPr="00A70A5D" w:rsidRDefault="006B4019">
    <w:pPr>
      <w:pStyle w:val="Noga"/>
      <w:jc w:val="center"/>
      <w:rPr>
        <w:sz w:val="18"/>
      </w:rPr>
    </w:pPr>
  </w:p>
  <w:p w14:paraId="7FE8E755" w14:textId="77777777" w:rsidR="003200AC" w:rsidRDefault="006B4019"/>
  <w:p w14:paraId="24FFB7AB" w14:textId="77777777" w:rsidR="003200AC" w:rsidRDefault="006B40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583F8" w14:textId="77777777" w:rsidR="009C4B20" w:rsidRDefault="009C2E55">
      <w:pPr>
        <w:spacing w:after="0" w:line="240" w:lineRule="auto"/>
      </w:pPr>
      <w:r>
        <w:separator/>
      </w:r>
    </w:p>
  </w:footnote>
  <w:footnote w:type="continuationSeparator" w:id="0">
    <w:p w14:paraId="61E638AA" w14:textId="77777777" w:rsidR="009C4B20" w:rsidRDefault="009C2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5B79193A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62F87CB5" w14:textId="77777777" w:rsidR="00B27A47" w:rsidRPr="007B6600" w:rsidRDefault="009A4230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447EB59" wp14:editId="661CA160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1D51207" w14:textId="77777777" w:rsidR="00B27A47" w:rsidRPr="007B6600" w:rsidRDefault="009A4230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621946D" w14:textId="77777777" w:rsidR="00B27A47" w:rsidRPr="007B6600" w:rsidRDefault="009A4230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7367DD3A" wp14:editId="729EF5D9">
                <wp:extent cx="896513" cy="552090"/>
                <wp:effectExtent l="0" t="0" r="0" b="63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2147D312" w14:textId="77777777" w:rsidR="00B27A47" w:rsidRPr="007B6600" w:rsidRDefault="006B4019" w:rsidP="00093001">
          <w:pPr>
            <w:pStyle w:val="Glava"/>
            <w:jc w:val="right"/>
          </w:pPr>
        </w:p>
      </w:tc>
    </w:tr>
    <w:tr w:rsidR="00B27A47" w:rsidRPr="007B6600" w14:paraId="3D4DAC1C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4FC9AF0B" w14:textId="77777777" w:rsidR="00B27A47" w:rsidRPr="00CE24E4" w:rsidRDefault="006B4019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074D2532" w14:textId="77777777" w:rsidR="00B27A47" w:rsidRPr="007B6600" w:rsidRDefault="006B4019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598ADBB" w14:textId="77777777" w:rsidR="00B27A47" w:rsidRPr="007B6600" w:rsidRDefault="006B4019" w:rsidP="00093001">
          <w:pPr>
            <w:pStyle w:val="Glava"/>
          </w:pPr>
        </w:p>
      </w:tc>
    </w:tr>
    <w:tr w:rsidR="00B27A47" w:rsidRPr="00BA612C" w14:paraId="3155551E" w14:textId="77777777" w:rsidTr="00093001">
      <w:tc>
        <w:tcPr>
          <w:tcW w:w="5679" w:type="dxa"/>
          <w:gridSpan w:val="2"/>
          <w:shd w:val="clear" w:color="auto" w:fill="auto"/>
        </w:tcPr>
        <w:p w14:paraId="67D08B75" w14:textId="77777777" w:rsidR="00B27A47" w:rsidRDefault="009A4230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4682E6D0" w14:textId="77777777" w:rsidR="00B27A47" w:rsidRPr="00BA612C" w:rsidRDefault="009A4230" w:rsidP="00093001">
          <w:pPr>
            <w:pStyle w:val="Ulica"/>
            <w:ind w:left="-108"/>
          </w:pPr>
          <w:r>
            <w:t>Miklošičeva cesta 24</w:t>
          </w:r>
        </w:p>
        <w:p w14:paraId="26DD9534" w14:textId="77777777" w:rsidR="00B27A47" w:rsidRPr="00BA612C" w:rsidRDefault="009A4230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DB1A4FD" w14:textId="77777777" w:rsidR="00B27A47" w:rsidRDefault="009A4230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4313411F" w14:textId="77777777" w:rsidR="00B27A47" w:rsidRPr="00BA612C" w:rsidRDefault="009A4230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54B6197A" w14:textId="77777777" w:rsidR="00B27A47" w:rsidRPr="00BA612C" w:rsidRDefault="009A4230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68FC47A4" w14:textId="77777777" w:rsidR="00B27A47" w:rsidRPr="00BA612C" w:rsidRDefault="009A4230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31AF2103" w14:textId="77777777" w:rsidR="00B27A47" w:rsidRPr="00BA612C" w:rsidRDefault="006B4019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88BB" w14:textId="77777777" w:rsidR="003200AC" w:rsidRDefault="006B4019">
    <w:pPr>
      <w:pStyle w:val="Glava"/>
    </w:pPr>
  </w:p>
  <w:p w14:paraId="616C545C" w14:textId="77777777" w:rsidR="003200AC" w:rsidRDefault="006B40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EF7F" w14:textId="77777777" w:rsidR="003200AC" w:rsidRPr="00CF3B25" w:rsidRDefault="006B4019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B65"/>
    <w:multiLevelType w:val="hybridMultilevel"/>
    <w:tmpl w:val="7882AD7E"/>
    <w:lvl w:ilvl="0" w:tplc="778A82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4D44"/>
    <w:multiLevelType w:val="hybridMultilevel"/>
    <w:tmpl w:val="ACD4D9D8"/>
    <w:lvl w:ilvl="0" w:tplc="3014F2BC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8EC6B93"/>
    <w:multiLevelType w:val="hybridMultilevel"/>
    <w:tmpl w:val="F7AE7612"/>
    <w:lvl w:ilvl="0" w:tplc="075A8A9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8081B"/>
    <w:multiLevelType w:val="hybridMultilevel"/>
    <w:tmpl w:val="93F471C2"/>
    <w:lvl w:ilvl="0" w:tplc="BA84D9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A2ECF"/>
    <w:multiLevelType w:val="hybridMultilevel"/>
    <w:tmpl w:val="DB04E9A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3678D3"/>
    <w:multiLevelType w:val="hybridMultilevel"/>
    <w:tmpl w:val="FB1CF3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AB7466"/>
    <w:multiLevelType w:val="hybridMultilevel"/>
    <w:tmpl w:val="30301576"/>
    <w:lvl w:ilvl="0" w:tplc="8B5009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51BA9"/>
    <w:multiLevelType w:val="hybridMultilevel"/>
    <w:tmpl w:val="395CF8E6"/>
    <w:lvl w:ilvl="0" w:tplc="398E5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81F5F"/>
    <w:multiLevelType w:val="hybridMultilevel"/>
    <w:tmpl w:val="0F7089D4"/>
    <w:lvl w:ilvl="0" w:tplc="1F4E52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C43A4"/>
    <w:multiLevelType w:val="hybridMultilevel"/>
    <w:tmpl w:val="79D08FEC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ED4EFC"/>
    <w:multiLevelType w:val="hybridMultilevel"/>
    <w:tmpl w:val="FB1CF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87430"/>
    <w:multiLevelType w:val="hybridMultilevel"/>
    <w:tmpl w:val="8750891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71464"/>
    <w:multiLevelType w:val="hybridMultilevel"/>
    <w:tmpl w:val="33906BB8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16680"/>
    <w:multiLevelType w:val="hybridMultilevel"/>
    <w:tmpl w:val="198A03CC"/>
    <w:lvl w:ilvl="0" w:tplc="8B38678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B760D"/>
    <w:multiLevelType w:val="hybridMultilevel"/>
    <w:tmpl w:val="1F625B8C"/>
    <w:lvl w:ilvl="0" w:tplc="B484B2F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48579C"/>
    <w:multiLevelType w:val="hybridMultilevel"/>
    <w:tmpl w:val="8C146422"/>
    <w:lvl w:ilvl="0" w:tplc="E0EA0B4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C20C24"/>
    <w:multiLevelType w:val="hybridMultilevel"/>
    <w:tmpl w:val="029686F8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C10876"/>
    <w:multiLevelType w:val="hybridMultilevel"/>
    <w:tmpl w:val="EB080FE2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F41E8"/>
    <w:multiLevelType w:val="hybridMultilevel"/>
    <w:tmpl w:val="BD9A503E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87ADA"/>
    <w:multiLevelType w:val="hybridMultilevel"/>
    <w:tmpl w:val="8A426B90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A560F1"/>
    <w:multiLevelType w:val="hybridMultilevel"/>
    <w:tmpl w:val="AD42389E"/>
    <w:lvl w:ilvl="0" w:tplc="2620F0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A354C"/>
    <w:multiLevelType w:val="hybridMultilevel"/>
    <w:tmpl w:val="D020D28E"/>
    <w:lvl w:ilvl="0" w:tplc="423EB512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95C41DB"/>
    <w:multiLevelType w:val="hybridMultilevel"/>
    <w:tmpl w:val="9EEEAA3A"/>
    <w:lvl w:ilvl="0" w:tplc="8752D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52D51"/>
    <w:multiLevelType w:val="hybridMultilevel"/>
    <w:tmpl w:val="7DB2A8DE"/>
    <w:lvl w:ilvl="0" w:tplc="9F9A41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B3D5F5B"/>
    <w:multiLevelType w:val="hybridMultilevel"/>
    <w:tmpl w:val="886ADFE8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D4651"/>
    <w:multiLevelType w:val="hybridMultilevel"/>
    <w:tmpl w:val="7FCE810E"/>
    <w:lvl w:ilvl="0" w:tplc="423EB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F56CD"/>
    <w:multiLevelType w:val="hybridMultilevel"/>
    <w:tmpl w:val="7A7094A2"/>
    <w:lvl w:ilvl="0" w:tplc="4626713C">
      <w:start w:val="1"/>
      <w:numFmt w:val="decimal"/>
      <w:lvlText w:val="%1."/>
      <w:lvlJc w:val="left"/>
      <w:pPr>
        <w:ind w:left="360" w:hanging="360"/>
      </w:pPr>
      <w:rPr>
        <w:rFonts w:eastAsia="Times New Roman" w:cs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D28FD"/>
    <w:multiLevelType w:val="hybridMultilevel"/>
    <w:tmpl w:val="7DA8FF64"/>
    <w:lvl w:ilvl="0" w:tplc="1186A0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88751">
    <w:abstractNumId w:val="31"/>
  </w:num>
  <w:num w:numId="2" w16cid:durableId="2025789565">
    <w:abstractNumId w:val="18"/>
  </w:num>
  <w:num w:numId="3" w16cid:durableId="882059262">
    <w:abstractNumId w:val="19"/>
  </w:num>
  <w:num w:numId="4" w16cid:durableId="1652634102">
    <w:abstractNumId w:val="21"/>
  </w:num>
  <w:num w:numId="5" w16cid:durableId="1587811789">
    <w:abstractNumId w:val="7"/>
  </w:num>
  <w:num w:numId="6" w16cid:durableId="1346639145">
    <w:abstractNumId w:val="13"/>
  </w:num>
  <w:num w:numId="7" w16cid:durableId="466897799">
    <w:abstractNumId w:val="16"/>
  </w:num>
  <w:num w:numId="8" w16cid:durableId="1958097236">
    <w:abstractNumId w:val="27"/>
  </w:num>
  <w:num w:numId="9" w16cid:durableId="327563766">
    <w:abstractNumId w:val="29"/>
  </w:num>
  <w:num w:numId="10" w16cid:durableId="1124230578">
    <w:abstractNumId w:val="20"/>
  </w:num>
  <w:num w:numId="11" w16cid:durableId="866062960">
    <w:abstractNumId w:val="23"/>
  </w:num>
  <w:num w:numId="12" w16cid:durableId="2044134788">
    <w:abstractNumId w:val="24"/>
  </w:num>
  <w:num w:numId="13" w16cid:durableId="1174108408">
    <w:abstractNumId w:val="28"/>
  </w:num>
  <w:num w:numId="14" w16cid:durableId="660276570">
    <w:abstractNumId w:val="11"/>
  </w:num>
  <w:num w:numId="15" w16cid:durableId="1843232727">
    <w:abstractNumId w:val="1"/>
  </w:num>
  <w:num w:numId="16" w16cid:durableId="365101671">
    <w:abstractNumId w:val="12"/>
  </w:num>
  <w:num w:numId="17" w16cid:durableId="1754089530">
    <w:abstractNumId w:val="10"/>
  </w:num>
  <w:num w:numId="18" w16cid:durableId="548346946">
    <w:abstractNumId w:val="5"/>
  </w:num>
  <w:num w:numId="19" w16cid:durableId="1156339689">
    <w:abstractNumId w:val="9"/>
  </w:num>
  <w:num w:numId="20" w16cid:durableId="1063136247">
    <w:abstractNumId w:val="22"/>
  </w:num>
  <w:num w:numId="21" w16cid:durableId="1376539341">
    <w:abstractNumId w:val="17"/>
  </w:num>
  <w:num w:numId="22" w16cid:durableId="140386802">
    <w:abstractNumId w:val="3"/>
  </w:num>
  <w:num w:numId="23" w16cid:durableId="55976514">
    <w:abstractNumId w:val="2"/>
  </w:num>
  <w:num w:numId="24" w16cid:durableId="1717388867">
    <w:abstractNumId w:val="15"/>
  </w:num>
  <w:num w:numId="25" w16cid:durableId="1223713943">
    <w:abstractNumId w:val="4"/>
  </w:num>
  <w:num w:numId="26" w16cid:durableId="751633155">
    <w:abstractNumId w:val="25"/>
  </w:num>
  <w:num w:numId="27" w16cid:durableId="1190950807">
    <w:abstractNumId w:val="14"/>
  </w:num>
  <w:num w:numId="28" w16cid:durableId="590816346">
    <w:abstractNumId w:val="8"/>
  </w:num>
  <w:num w:numId="29" w16cid:durableId="1798982498">
    <w:abstractNumId w:val="0"/>
  </w:num>
  <w:num w:numId="30" w16cid:durableId="347174320">
    <w:abstractNumId w:val="30"/>
  </w:num>
  <w:num w:numId="31" w16cid:durableId="2020278831">
    <w:abstractNumId w:val="6"/>
  </w:num>
  <w:num w:numId="32" w16cid:durableId="1712724764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rneja Bergant">
    <w15:presenceInfo w15:providerId="AD" w15:userId="S::jerneja.bergant@zzzs.si::056f47b3-06f2-4b40-9634-bad837fd14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30"/>
    <w:rsid w:val="00031838"/>
    <w:rsid w:val="00064B41"/>
    <w:rsid w:val="000D3FFB"/>
    <w:rsid w:val="000D6C7C"/>
    <w:rsid w:val="000E43BC"/>
    <w:rsid w:val="000F1239"/>
    <w:rsid w:val="001B5A9E"/>
    <w:rsid w:val="001B7B08"/>
    <w:rsid w:val="001F2DDF"/>
    <w:rsid w:val="00281CF6"/>
    <w:rsid w:val="00286F60"/>
    <w:rsid w:val="002B3A8B"/>
    <w:rsid w:val="002F6EE9"/>
    <w:rsid w:val="003108B6"/>
    <w:rsid w:val="00362C29"/>
    <w:rsid w:val="003E19CB"/>
    <w:rsid w:val="004164DF"/>
    <w:rsid w:val="00416778"/>
    <w:rsid w:val="00432A63"/>
    <w:rsid w:val="004962AA"/>
    <w:rsid w:val="004A51AB"/>
    <w:rsid w:val="004D7987"/>
    <w:rsid w:val="00527757"/>
    <w:rsid w:val="00591081"/>
    <w:rsid w:val="00594099"/>
    <w:rsid w:val="005C33F2"/>
    <w:rsid w:val="005C45D0"/>
    <w:rsid w:val="00602647"/>
    <w:rsid w:val="00632BC5"/>
    <w:rsid w:val="006B4019"/>
    <w:rsid w:val="006B5A4D"/>
    <w:rsid w:val="006C25B6"/>
    <w:rsid w:val="006D765E"/>
    <w:rsid w:val="007820FF"/>
    <w:rsid w:val="007D3058"/>
    <w:rsid w:val="007F6E4D"/>
    <w:rsid w:val="00810D5D"/>
    <w:rsid w:val="008133CA"/>
    <w:rsid w:val="0085287A"/>
    <w:rsid w:val="00885CF3"/>
    <w:rsid w:val="00904DD9"/>
    <w:rsid w:val="00906C4C"/>
    <w:rsid w:val="00942B67"/>
    <w:rsid w:val="009602EC"/>
    <w:rsid w:val="009A4230"/>
    <w:rsid w:val="009C2E55"/>
    <w:rsid w:val="009C473F"/>
    <w:rsid w:val="009C4B20"/>
    <w:rsid w:val="009D26DD"/>
    <w:rsid w:val="009D5E26"/>
    <w:rsid w:val="00A23BA6"/>
    <w:rsid w:val="00AC1D6D"/>
    <w:rsid w:val="00AD344C"/>
    <w:rsid w:val="00AD5CE1"/>
    <w:rsid w:val="00AE03AF"/>
    <w:rsid w:val="00B66668"/>
    <w:rsid w:val="00B961DA"/>
    <w:rsid w:val="00BA4627"/>
    <w:rsid w:val="00BC6E12"/>
    <w:rsid w:val="00BD3065"/>
    <w:rsid w:val="00C03657"/>
    <w:rsid w:val="00C45B53"/>
    <w:rsid w:val="00C525C8"/>
    <w:rsid w:val="00C66718"/>
    <w:rsid w:val="00C76F18"/>
    <w:rsid w:val="00C82DC2"/>
    <w:rsid w:val="00CA56F2"/>
    <w:rsid w:val="00CB769D"/>
    <w:rsid w:val="00CD3ECC"/>
    <w:rsid w:val="00D00D13"/>
    <w:rsid w:val="00D60E09"/>
    <w:rsid w:val="00D735F7"/>
    <w:rsid w:val="00D974B3"/>
    <w:rsid w:val="00E26795"/>
    <w:rsid w:val="00E31596"/>
    <w:rsid w:val="00E5218E"/>
    <w:rsid w:val="00E65365"/>
    <w:rsid w:val="00E65ACA"/>
    <w:rsid w:val="00EA0166"/>
    <w:rsid w:val="00EA68F6"/>
    <w:rsid w:val="00F85FA0"/>
    <w:rsid w:val="00FE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978F"/>
  <w15:chartTrackingRefBased/>
  <w15:docId w15:val="{A5A0EC40-76BE-4192-B186-F9619A6E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62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A4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A4230"/>
  </w:style>
  <w:style w:type="paragraph" w:styleId="Noga">
    <w:name w:val="footer"/>
    <w:basedOn w:val="Navaden"/>
    <w:link w:val="NogaZnak"/>
    <w:uiPriority w:val="99"/>
    <w:unhideWhenUsed/>
    <w:rsid w:val="009A4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A4230"/>
  </w:style>
  <w:style w:type="paragraph" w:customStyle="1" w:styleId="Ulica">
    <w:name w:val="Ulica"/>
    <w:basedOn w:val="Glava"/>
    <w:qFormat/>
    <w:rsid w:val="009A4230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9A4230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9A4230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table" w:styleId="Tabelamrea">
    <w:name w:val="Table Grid"/>
    <w:basedOn w:val="Navadnatabela"/>
    <w:uiPriority w:val="39"/>
    <w:rsid w:val="009A4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A423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4A51A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A51A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A51A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A51A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A51AB"/>
    <w:rPr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F85FA0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D5E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jakob.ceglar@zzzs.s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7722E7-62F8-4DD2-8AAF-B0281A047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4</cp:revision>
  <dcterms:created xsi:type="dcterms:W3CDTF">2023-11-17T08:42:00Z</dcterms:created>
  <dcterms:modified xsi:type="dcterms:W3CDTF">2023-11-17T08:51:00Z</dcterms:modified>
</cp:coreProperties>
</file>