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5C54" w14:textId="77777777" w:rsidR="00957AAA" w:rsidRPr="00A77682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1872D10B" w14:textId="32ADE444" w:rsidR="00957AAA" w:rsidRPr="0089469F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>Številka: 0072-3/2023-</w:t>
      </w:r>
      <w:r w:rsidRPr="005E43F2">
        <w:rPr>
          <w:rFonts w:ascii="Calibri" w:eastAsia="Calibri" w:hAnsi="Calibri" w:cs="Times New Roman"/>
          <w:lang w:val="it-IT"/>
        </w:rPr>
        <w:t>DI/</w:t>
      </w:r>
      <w:r w:rsidR="003F679B">
        <w:rPr>
          <w:rFonts w:ascii="Calibri" w:eastAsia="Calibri" w:hAnsi="Calibri" w:cs="Times New Roman"/>
          <w:lang w:val="it-IT"/>
        </w:rPr>
        <w:t>20</w:t>
      </w:r>
    </w:p>
    <w:p w14:paraId="07CA5443" w14:textId="3DA50FE3" w:rsidR="00957AAA" w:rsidRPr="007B58AE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 xml:space="preserve">Datum: </w:t>
      </w:r>
      <w:r w:rsidR="00444330">
        <w:rPr>
          <w:rFonts w:ascii="Calibri" w:eastAsia="Calibri" w:hAnsi="Calibri" w:cs="Times New Roman"/>
          <w:lang w:val="it-IT"/>
        </w:rPr>
        <w:t>7</w:t>
      </w:r>
      <w:r w:rsidRPr="00184D6D">
        <w:rPr>
          <w:rFonts w:ascii="Calibri" w:eastAsia="Calibri" w:hAnsi="Calibri" w:cs="Times New Roman"/>
          <w:lang w:val="it-IT"/>
        </w:rPr>
        <w:t>. 11. 2023</w:t>
      </w:r>
    </w:p>
    <w:p w14:paraId="780F49D4" w14:textId="77777777" w:rsidR="00957AAA" w:rsidRPr="007B58AE" w:rsidRDefault="00957AAA" w:rsidP="00957AAA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7D9052C2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Pr="005F6D48">
        <w:rPr>
          <w:rFonts w:ascii="Calibri" w:eastAsia="Calibri" w:hAnsi="Calibri" w:cs="Times New Roman"/>
          <w:b/>
        </w:rPr>
        <w:t>zvajalcem</w:t>
      </w:r>
      <w:r>
        <w:rPr>
          <w:rFonts w:ascii="Calibri" w:eastAsia="Calibri" w:hAnsi="Calibri" w:cs="Times New Roman"/>
          <w:b/>
        </w:rPr>
        <w:t>:</w:t>
      </w:r>
    </w:p>
    <w:p w14:paraId="28109C3B" w14:textId="77777777" w:rsidR="000C409D" w:rsidRDefault="00957AAA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957AAA">
        <w:rPr>
          <w:rFonts w:ascii="Calibri" w:eastAsia="Calibri" w:hAnsi="Calibri" w:cs="Times New Roman"/>
          <w:b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 ter otroških in šolskih dispanzerjev za boljšo dostopnost do IOZ</w:t>
      </w:r>
    </w:p>
    <w:p w14:paraId="24C3C959" w14:textId="4C96CE5F" w:rsidR="00957AAA" w:rsidRDefault="000C409D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zobozdravstvene dejavnosti za odrasle</w:t>
      </w:r>
    </w:p>
    <w:p w14:paraId="5078006E" w14:textId="4B6CEAD8" w:rsidR="00A04147" w:rsidRPr="003A4C43" w:rsidRDefault="00A04147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A04147">
        <w:rPr>
          <w:rFonts w:ascii="Calibri" w:eastAsia="Calibri" w:hAnsi="Calibri" w:cs="Times New Roman"/>
          <w:b/>
        </w:rPr>
        <w:t>UKC Ljubljana</w:t>
      </w:r>
    </w:p>
    <w:p w14:paraId="2555A81E" w14:textId="59502923" w:rsidR="00F42C50" w:rsidRPr="004B5A7C" w:rsidRDefault="00F42C50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F42C50">
        <w:rPr>
          <w:rFonts w:ascii="Calibri" w:eastAsia="Calibri" w:hAnsi="Calibri" w:cs="Times New Roman"/>
          <w:b/>
        </w:rPr>
        <w:t>bolnišnicam in NIJZ</w:t>
      </w:r>
    </w:p>
    <w:p w14:paraId="39301094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3F8BDC2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8947398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7223904B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96373AC" w14:textId="6310E9BF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975FEE">
        <w:rPr>
          <w:rFonts w:ascii="Calibri" w:eastAsia="Calibri" w:hAnsi="Calibri" w:cs="Times New Roman"/>
          <w:b/>
        </w:rPr>
        <w:t xml:space="preserve">Okrožnica ZAE </w:t>
      </w:r>
      <w:r w:rsidRPr="00184D6D">
        <w:rPr>
          <w:rFonts w:ascii="Calibri" w:eastAsia="Calibri" w:hAnsi="Calibri" w:cs="Times New Roman"/>
          <w:b/>
        </w:rPr>
        <w:t>17/23:</w:t>
      </w:r>
      <w:r w:rsidRPr="00975FEE">
        <w:rPr>
          <w:rFonts w:ascii="Calibri" w:eastAsia="Calibri" w:hAnsi="Calibri" w:cs="Times New Roman"/>
          <w:b/>
        </w:rPr>
        <w:t xml:space="preserve">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  <w:ins w:id="0" w:author="Saša Strnad" w:date="2023-11-07T11:05:00Z">
        <w:r w:rsidR="00444330">
          <w:rPr>
            <w:rFonts w:ascii="Calibri" w:eastAsia="Calibri" w:hAnsi="Calibri" w:cs="Times New Roman"/>
            <w:b/>
          </w:rPr>
          <w:t xml:space="preserve"> – dopolnitev 7. 11. 2023</w:t>
        </w:r>
      </w:ins>
    </w:p>
    <w:p w14:paraId="5759730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D9E18A7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55247AFC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38EF7DA" w14:textId="5C3A6C47" w:rsidR="00957AAA" w:rsidRPr="0029467A" w:rsidRDefault="00957AAA" w:rsidP="00957AAA">
      <w:pPr>
        <w:tabs>
          <w:tab w:val="left" w:pos="5670"/>
        </w:tabs>
        <w:spacing w:after="0" w:line="240" w:lineRule="exact"/>
        <w:jc w:val="both"/>
        <w:rPr>
          <w:rFonts w:eastAsia="Calibri" w:cstheme="minorHAnsi"/>
          <w:bCs/>
        </w:rPr>
      </w:pPr>
      <w:r w:rsidRPr="00675CE0">
        <w:rPr>
          <w:rFonts w:ascii="Calibri" w:eastAsia="Calibri" w:hAnsi="Calibri" w:cs="Times New Roman"/>
          <w:bCs/>
        </w:rPr>
        <w:t xml:space="preserve">Podlaga za dopolnitve in spremembe </w:t>
      </w:r>
      <w:r w:rsidRPr="0029467A">
        <w:rPr>
          <w:rFonts w:eastAsia="Calibri" w:cstheme="minorHAnsi"/>
          <w:bCs/>
        </w:rPr>
        <w:t xml:space="preserve">šifrantov za obračun zdravstvenih storitev </w:t>
      </w:r>
      <w:r w:rsidR="00AA745D">
        <w:rPr>
          <w:rFonts w:eastAsia="Calibri" w:cstheme="minorHAnsi"/>
          <w:bCs/>
        </w:rPr>
        <w:t>sta</w:t>
      </w:r>
      <w:r w:rsidRPr="0029467A">
        <w:rPr>
          <w:rFonts w:eastAsia="Calibri" w:cstheme="minorHAnsi"/>
          <w:bCs/>
        </w:rPr>
        <w:t xml:space="preserve"> sprejet</w:t>
      </w:r>
      <w:r w:rsidR="005E43F2">
        <w:rPr>
          <w:rFonts w:eastAsia="Calibri" w:cstheme="minorHAnsi"/>
          <w:bCs/>
        </w:rPr>
        <w:t>a</w:t>
      </w:r>
      <w:r w:rsidRPr="0029467A">
        <w:rPr>
          <w:rFonts w:eastAsia="Calibri" w:cstheme="minorHAnsi"/>
          <w:bCs/>
        </w:rPr>
        <w:t xml:space="preserve"> </w:t>
      </w:r>
      <w:r w:rsidR="0029467A" w:rsidRPr="0029467A">
        <w:rPr>
          <w:rFonts w:cstheme="minorHAnsi"/>
          <w:color w:val="000000"/>
        </w:rPr>
        <w:t>Uredba o določitvi izbranih vrst zdravstvenih storitev, za izvajanje katerih se zagotovi plačilo po realizacij</w:t>
      </w:r>
      <w:r w:rsidR="003B701E">
        <w:rPr>
          <w:rFonts w:cstheme="minorHAnsi"/>
          <w:color w:val="000000"/>
        </w:rPr>
        <w:t>i</w:t>
      </w:r>
      <w:r w:rsidR="0029467A" w:rsidRPr="0029467A">
        <w:rPr>
          <w:rFonts w:cstheme="minorHAnsi"/>
          <w:color w:val="000000"/>
        </w:rPr>
        <w:t xml:space="preserve"> (Uradni list RS, št. 93</w:t>
      </w:r>
      <w:r w:rsidR="003B701E">
        <w:rPr>
          <w:rFonts w:cstheme="minorHAnsi"/>
          <w:color w:val="000000"/>
        </w:rPr>
        <w:t>/2023</w:t>
      </w:r>
      <w:r w:rsidR="0029467A" w:rsidRPr="0029467A">
        <w:rPr>
          <w:rFonts w:cstheme="minorHAnsi"/>
          <w:color w:val="000000"/>
        </w:rPr>
        <w:t xml:space="preserve"> z dne 31. 8. 2023</w:t>
      </w:r>
      <w:r w:rsidR="00AA745D">
        <w:rPr>
          <w:rFonts w:cstheme="minorHAnsi"/>
          <w:color w:val="000000"/>
        </w:rPr>
        <w:t xml:space="preserve">; v nadaljevanju </w:t>
      </w:r>
      <w:r w:rsidR="00AA745D" w:rsidRPr="0029467A">
        <w:rPr>
          <w:rFonts w:cstheme="minorHAnsi"/>
          <w:color w:val="000000"/>
        </w:rPr>
        <w:t>Uredba o določitvi izbranih vrst zdravstvenih storitev</w:t>
      </w:r>
      <w:r w:rsidR="0029467A" w:rsidRPr="0029467A">
        <w:rPr>
          <w:rFonts w:cstheme="minorHAnsi"/>
          <w:color w:val="000000"/>
        </w:rPr>
        <w:t>)</w:t>
      </w:r>
      <w:r w:rsidR="00AA745D">
        <w:rPr>
          <w:rFonts w:cstheme="minorHAnsi"/>
          <w:color w:val="000000"/>
        </w:rPr>
        <w:t xml:space="preserve"> ter</w:t>
      </w:r>
      <w:r w:rsidR="0029467A" w:rsidRPr="0029467A">
        <w:rPr>
          <w:rFonts w:cstheme="minorHAnsi"/>
          <w:color w:val="000000"/>
        </w:rPr>
        <w:t xml:space="preserve"> </w:t>
      </w:r>
      <w:r w:rsidRPr="0029467A">
        <w:rPr>
          <w:rFonts w:eastAsia="Calibri" w:cstheme="minorHAnsi"/>
          <w:bCs/>
        </w:rPr>
        <w:t>Uredba o spremembah in dopolnitvah Uredbe o programih storitev obveznega zdravstvenega zavarovanja, zmogljivostih, potrebnih za njegovo izvajanje, in obsegu sredstev za leto 2023 (Uradni list RS, št. 111/2023</w:t>
      </w:r>
      <w:r w:rsidR="00AA745D">
        <w:rPr>
          <w:rFonts w:eastAsia="Calibri" w:cstheme="minorHAnsi"/>
          <w:bCs/>
        </w:rPr>
        <w:t xml:space="preserve"> z dne 30. 10. 2023</w:t>
      </w:r>
      <w:r w:rsidRPr="0029467A">
        <w:rPr>
          <w:rFonts w:eastAsia="Calibri" w:cstheme="minorHAnsi"/>
          <w:bCs/>
        </w:rPr>
        <w:t>; v nadaljevanju Uredba o spremembah in dopolnitvah Uredbe o programih storitev OZZ 2023</w:t>
      </w:r>
      <w:r w:rsidR="003B701E">
        <w:rPr>
          <w:rFonts w:eastAsia="Calibri" w:cstheme="minorHAnsi"/>
          <w:bCs/>
        </w:rPr>
        <w:t xml:space="preserve"> - 2</w:t>
      </w:r>
      <w:r w:rsidR="004D192C" w:rsidRPr="0029467A">
        <w:rPr>
          <w:rFonts w:eastAsia="Calibri" w:cstheme="minorHAnsi"/>
          <w:bCs/>
        </w:rPr>
        <w:t xml:space="preserve">) </w:t>
      </w:r>
      <w:r w:rsidRPr="0029467A">
        <w:rPr>
          <w:rFonts w:eastAsia="Calibri" w:cstheme="minorHAnsi"/>
          <w:bCs/>
        </w:rPr>
        <w:t>in druge dopolnitve.</w:t>
      </w:r>
    </w:p>
    <w:p w14:paraId="4EC74C06" w14:textId="77777777" w:rsidR="00957AAA" w:rsidRPr="005F5B1C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4EBC565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B15D2B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</w:t>
      </w:r>
      <w:r w:rsidRPr="00D90FA0">
        <w:rPr>
          <w:rFonts w:ascii="Calibri" w:eastAsia="Calibri" w:hAnsi="Calibri" w:cs="Times New Roman"/>
          <w:bCs/>
        </w:rPr>
        <w:t xml:space="preserve"> </w:t>
      </w: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2A488752" w14:textId="77777777" w:rsidR="00957AAA" w:rsidRPr="00D111A1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3EAFD617" w14:textId="5C7A2D79" w:rsidR="00A04147" w:rsidRPr="00A04147" w:rsidRDefault="00957AAA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r w:rsidRPr="00A04147">
        <w:rPr>
          <w:bCs/>
          <w:noProof/>
        </w:rPr>
        <w:fldChar w:fldCharType="begin"/>
      </w:r>
      <w:r w:rsidRPr="00A04147">
        <w:rPr>
          <w:bCs/>
          <w:noProof/>
        </w:rPr>
        <w:instrText xml:space="preserve"> TOC \o "1-3" \n \h \z \u </w:instrText>
      </w:r>
      <w:r w:rsidRPr="00A04147">
        <w:rPr>
          <w:bCs/>
          <w:noProof/>
        </w:rPr>
        <w:fldChar w:fldCharType="separate"/>
      </w:r>
      <w:hyperlink w:anchor="_Toc150160808" w:history="1">
        <w:r w:rsidR="00A04147" w:rsidRPr="00A04147">
          <w:rPr>
            <w:rStyle w:val="Hiperpovezava"/>
            <w:rFonts w:cs="Calibri"/>
            <w:bCs/>
            <w:noProof/>
          </w:rPr>
          <w:t>1.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Hematologija v bolnišnični dejavnosti - sprememba obračuna dodatka za poseg CAR-T (E0810) s 1. 9. 2022</w:t>
        </w:r>
      </w:hyperlink>
    </w:p>
    <w:p w14:paraId="7AB4F882" w14:textId="74A63BCF" w:rsidR="00A04147" w:rsidRPr="00A04147" w:rsidRDefault="003F679B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09" w:history="1">
        <w:r w:rsidR="00A04147" w:rsidRPr="00A04147">
          <w:rPr>
            <w:rStyle w:val="Hiperpovezava"/>
            <w:rFonts w:cs="Calibri"/>
            <w:bCs/>
            <w:noProof/>
          </w:rPr>
          <w:t>2.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Zobozdravstvena dejavnost za odrasle - pošiljanje podatka o vrsti zdravstvene storitve s 1. 9. 2023</w:t>
        </w:r>
      </w:hyperlink>
    </w:p>
    <w:p w14:paraId="0BAE905C" w14:textId="54D7C899" w:rsidR="00A04147" w:rsidRPr="00A04147" w:rsidRDefault="003F679B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0" w:history="1">
        <w:r w:rsidR="00A04147" w:rsidRPr="00A04147">
          <w:rPr>
            <w:rStyle w:val="Hiperpovezava"/>
            <w:rFonts w:cs="Calibri"/>
            <w:bCs/>
            <w:noProof/>
          </w:rPr>
          <w:t>3.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Nova storitev cepljenja proti gripi v bolnišnicah in ambulantah NIJZ (E0864) s 1. 10. 2023</w:t>
        </w:r>
      </w:hyperlink>
    </w:p>
    <w:p w14:paraId="42E4DA16" w14:textId="6E328BF1" w:rsidR="00A04147" w:rsidRPr="00A04147" w:rsidRDefault="003F679B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1" w:history="1">
        <w:r w:rsidR="00A04147" w:rsidRPr="00A04147">
          <w:rPr>
            <w:rStyle w:val="Hiperpovezava"/>
            <w:rFonts w:cs="Calibri"/>
            <w:bCs/>
            <w:noProof/>
          </w:rPr>
          <w:t>4.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Splošne</w:t>
        </w:r>
        <w:r w:rsidR="00A04147" w:rsidRPr="00A04147">
          <w:rPr>
            <w:rStyle w:val="Hiperpovezava"/>
            <w:bCs/>
            <w:noProof/>
          </w:rPr>
          <w:t xml:space="preserve"> </w:t>
        </w:r>
        <w:r w:rsidR="00A04147" w:rsidRPr="00A04147">
          <w:rPr>
            <w:rStyle w:val="Hiperpovezava"/>
            <w:rFonts w:cs="Calibri"/>
            <w:bCs/>
            <w:noProof/>
          </w:rPr>
  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  </w:r>
      </w:hyperlink>
    </w:p>
    <w:p w14:paraId="76A1EEA8" w14:textId="608F4E77" w:rsidR="00957AAA" w:rsidRPr="006B3126" w:rsidRDefault="00957AAA" w:rsidP="00A04147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A04147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3D4DA2EF" w14:textId="77777777" w:rsidR="00957AAA" w:rsidRDefault="00957AAA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5F8701A9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59578CC8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EC0AD1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57AAA" w:rsidRPr="007B58AE" w14:paraId="7A7D6E6A" w14:textId="77777777" w:rsidTr="004E2E7C">
        <w:trPr>
          <w:trHeight w:val="74"/>
        </w:trPr>
        <w:tc>
          <w:tcPr>
            <w:tcW w:w="4701" w:type="dxa"/>
          </w:tcPr>
          <w:p w14:paraId="10BC7245" w14:textId="77777777" w:rsidR="00957AAA" w:rsidRPr="00547A80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</w:t>
            </w:r>
            <w:r>
              <w:rPr>
                <w:rFonts w:ascii="Calibri" w:eastAsia="Calibri" w:hAnsi="Calibri" w:cs="Times New Roman"/>
              </w:rPr>
              <w:t>i</w:t>
            </w:r>
            <w:r w:rsidRPr="007B58AE">
              <w:rPr>
                <w:rFonts w:ascii="Calibri" w:eastAsia="Calibri" w:hAnsi="Calibri" w:cs="Times New Roman"/>
              </w:rPr>
              <w:t>:</w:t>
            </w:r>
          </w:p>
          <w:p w14:paraId="287875AB" w14:textId="33D4DF47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90FA0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Jerneja Bergant, </w:t>
            </w:r>
            <w:r w:rsidR="004D192C">
              <w:rPr>
                <w:rFonts w:ascii="Calibri" w:eastAsia="Times New Roman" w:hAnsi="Calibri" w:cs="Calibri"/>
                <w:color w:val="000000"/>
                <w:lang w:eastAsia="sl-SI"/>
              </w:rPr>
              <w:t>višja področna svetovalka</w:t>
            </w:r>
          </w:p>
          <w:p w14:paraId="3046E83B" w14:textId="0BB431B1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1AE30A4D" w14:textId="43186316" w:rsidR="004D192C" w:rsidRDefault="004D192C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Darja Kušar, strokovna sodelavka</w:t>
            </w:r>
          </w:p>
          <w:p w14:paraId="7F9DCD5A" w14:textId="464F1916" w:rsidR="00957AAA" w:rsidRPr="007B58AE" w:rsidRDefault="003B701E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Franc Osredkar, strokovni sodelavec</w:t>
            </w:r>
          </w:p>
        </w:tc>
        <w:tc>
          <w:tcPr>
            <w:tcW w:w="4701" w:type="dxa"/>
          </w:tcPr>
          <w:p w14:paraId="63DBFFB6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09EDD9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04BB5BE2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2C097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517E6F37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901C5C1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957AAA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br w:type="page"/>
      </w:r>
    </w:p>
    <w:p w14:paraId="79D08981" w14:textId="77777777" w:rsidR="00252AD2" w:rsidRPr="00252AD2" w:rsidRDefault="00252AD2" w:rsidP="00252AD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1" w:name="_Toc150160808"/>
      <w:bookmarkStart w:id="2" w:name="_Toc145493688"/>
      <w:bookmarkStart w:id="3" w:name="_Hlk113350167"/>
      <w:bookmarkStart w:id="4" w:name="_Toc106358478"/>
      <w:bookmarkStart w:id="5" w:name="_Hlk119860980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Hematologija v bolnišnični dejavnosti - sprememba obračuna dodatka za poseg CAR-T (E0810) s 1. 9. 2022</w:t>
      </w:r>
      <w:bookmarkEnd w:id="1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</w:p>
    <w:p w14:paraId="2760F84E" w14:textId="77777777" w:rsidR="00252AD2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5386192C" w14:textId="5352B7C6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C952CA">
        <w:rPr>
          <w:rFonts w:ascii="Calibri" w:eastAsia="Times New Roman" w:hAnsi="Calibri" w:cs="Arial"/>
          <w:i/>
          <w:color w:val="0070C0"/>
          <w:lang w:eastAsia="sl-SI"/>
        </w:rPr>
        <w:t>UKC Ljubljana</w:t>
      </w:r>
    </w:p>
    <w:p w14:paraId="5A809715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1230E243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7864F1D0" w14:textId="77777777" w:rsidR="00252AD2" w:rsidRPr="00C952CA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39DB1B8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Na podlagi Okrožnice ZAE 9/22 je</w:t>
      </w:r>
      <w:r w:rsidRPr="00C952CA">
        <w:rPr>
          <w:rFonts w:eastAsia="Times New Roman" w:cstheme="minorHAnsi"/>
          <w:lang w:eastAsia="sl-SI"/>
        </w:rPr>
        <w:t xml:space="preserve"> storitev E0810 »Dodatek za poseg CAR-T</w:t>
      </w:r>
      <w:r>
        <w:rPr>
          <w:rFonts w:eastAsia="Times New Roman" w:cstheme="minorHAnsi"/>
          <w:lang w:eastAsia="sl-SI"/>
        </w:rPr>
        <w:t>«</w:t>
      </w:r>
      <w:r w:rsidRPr="00C952CA">
        <w:rPr>
          <w:rFonts w:eastAsia="Times New Roman" w:cstheme="minorHAnsi"/>
          <w:lang w:eastAsia="sl-SI"/>
        </w:rPr>
        <w:t xml:space="preserve"> v akutni bolnišnični obravnavi SPP</w:t>
      </w:r>
      <w:r>
        <w:rPr>
          <w:rFonts w:eastAsia="Times New Roman" w:cstheme="minorHAnsi"/>
          <w:lang w:eastAsia="sl-SI"/>
        </w:rPr>
        <w:t xml:space="preserve"> možno obračunati ob določenih izvedenih posegih. S to okrožnico obstoječi nabor posegov krčimo le na ključne.</w:t>
      </w:r>
    </w:p>
    <w:p w14:paraId="63B7D51B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1E7750EA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Navodila za obračun</w:t>
      </w:r>
    </w:p>
    <w:p w14:paraId="6267EE42" w14:textId="77777777" w:rsidR="00252AD2" w:rsidRPr="00470907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82C3E3B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Storitev E0810 »Dodatek za poseg CAR-T« se lahko obračuna </w:t>
      </w:r>
      <w:r w:rsidRPr="00C952CA">
        <w:rPr>
          <w:rFonts w:ascii="Calibri" w:eastAsia="Times New Roman" w:hAnsi="Calibri" w:cs="Calibri"/>
          <w:lang w:eastAsia="sl-SI"/>
        </w:rPr>
        <w:t xml:space="preserve">v akutni bolnišnični obravnavi </w:t>
      </w:r>
      <w:r w:rsidRPr="00C952CA">
        <w:rPr>
          <w:rFonts w:eastAsia="Times New Roman" w:cstheme="minorHAnsi"/>
          <w:lang w:eastAsia="sl-SI"/>
        </w:rPr>
        <w:t>v dejavnosti 1</w:t>
      </w:r>
      <w:r>
        <w:rPr>
          <w:rFonts w:eastAsia="Times New Roman" w:cstheme="minorHAnsi"/>
          <w:lang w:eastAsia="sl-SI"/>
        </w:rPr>
        <w:t>07</w:t>
      </w:r>
      <w:r w:rsidRPr="00C952CA">
        <w:rPr>
          <w:rFonts w:eastAsia="Times New Roman" w:cstheme="minorHAnsi"/>
          <w:lang w:eastAsia="sl-SI"/>
        </w:rPr>
        <w:t xml:space="preserve"> 301 »</w:t>
      </w:r>
      <w:r w:rsidRPr="00D52638">
        <w:rPr>
          <w:rFonts w:eastAsia="Times New Roman" w:cstheme="minorHAnsi"/>
          <w:lang w:eastAsia="sl-SI"/>
        </w:rPr>
        <w:t>Hematologija</w:t>
      </w:r>
      <w:r w:rsidRPr="00C952CA">
        <w:rPr>
          <w:rFonts w:eastAsia="Times New Roman" w:cstheme="minorHAnsi"/>
          <w:lang w:eastAsia="sl-SI"/>
        </w:rPr>
        <w:t xml:space="preserve"> v bolnišnični dejavnosti« poleg storitve SPP, </w:t>
      </w:r>
      <w:r w:rsidRPr="00C952CA">
        <w:rPr>
          <w:rFonts w:ascii="Calibri" w:eastAsia="Times New Roman" w:hAnsi="Calibri" w:cs="Calibri"/>
          <w:lang w:eastAsia="sl-SI"/>
        </w:rPr>
        <w:t>in sicer na isti vrsti in podvrsti in z istim deležem OZZ</w:t>
      </w:r>
      <w:r>
        <w:rPr>
          <w:rFonts w:ascii="Calibri" w:eastAsia="Times New Roman" w:hAnsi="Calibri" w:cs="Calibri"/>
          <w:lang w:eastAsia="sl-SI"/>
        </w:rPr>
        <w:t>,</w:t>
      </w:r>
      <w:r w:rsidRPr="00C952CA">
        <w:rPr>
          <w:rFonts w:ascii="Calibri" w:eastAsia="Times New Roman" w:hAnsi="Calibri" w:cs="Calibri"/>
          <w:lang w:eastAsia="sl-SI"/>
        </w:rPr>
        <w:t xml:space="preserve"> kot velja za nadrejeno storitev. </w:t>
      </w:r>
    </w:p>
    <w:p w14:paraId="645C389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40F507C6" w14:textId="77777777" w:rsidR="00252AD2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Dodatek je mogoče obračunati, kadar so </w:t>
      </w:r>
      <w:r w:rsidRPr="00C952CA">
        <w:rPr>
          <w:rFonts w:ascii="Calibri" w:eastAsia="Times New Roman" w:hAnsi="Calibri" w:cs="Calibri"/>
          <w:lang w:eastAsia="sl-SI"/>
        </w:rPr>
        <w:t>hkrati izvedeni (ter evidentirani) tudi spodaj navedeni posegi:</w:t>
      </w:r>
    </w:p>
    <w:p w14:paraId="133812D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938A39D" w14:textId="77777777" w:rsidR="00252AD2" w:rsidRPr="00252AD2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b/>
          <w:bCs/>
          <w:strike/>
          <w:color w:val="000000"/>
          <w:lang w:eastAsia="sl-SI"/>
        </w:rPr>
      </w:pPr>
      <w:r w:rsidRPr="00252AD2">
        <w:rPr>
          <w:rFonts w:ascii="Calibri" w:eastAsia="Times New Roman" w:hAnsi="Calibri" w:cs="Calibri"/>
          <w:b/>
          <w:bCs/>
          <w:strike/>
          <w:color w:val="000000"/>
          <w:lang w:eastAsia="sl-SI"/>
        </w:rPr>
        <w:t>30087-00 Punkcija kostnega mozga ali / in 13700-00 Odvzem kostnega mozga za presaditev,</w:t>
      </w:r>
    </w:p>
    <w:p w14:paraId="3CE9BD7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13706-08 Avtologna presaditev matičnih krvnih celic, s pripravo matičnih celic in vitro,</w:t>
      </w:r>
    </w:p>
    <w:p w14:paraId="6E173D1F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13706-04 Transfuzija levkocitov,</w:t>
      </w:r>
    </w:p>
    <w:p w14:paraId="0C90D0D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13750-05 Afereza matičnih celic s krioohranitvijo.</w:t>
      </w:r>
    </w:p>
    <w:p w14:paraId="2AA978D7" w14:textId="77777777" w:rsidR="00252AD2" w:rsidRPr="00C952CA" w:rsidRDefault="00252AD2" w:rsidP="00252AD2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28D9FAE" w14:textId="3D2C88CD" w:rsidR="00252AD2" w:rsidRPr="00470907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Skladno </w:t>
      </w:r>
      <w:r>
        <w:rPr>
          <w:rFonts w:ascii="Calibri" w:eastAsia="Times New Roman" w:hAnsi="Calibri" w:cs="Calibri"/>
          <w:lang w:eastAsia="sl-SI"/>
        </w:rPr>
        <w:t>z navedeno spremembo</w:t>
      </w:r>
      <w:r w:rsidRPr="00C952CA">
        <w:rPr>
          <w:rFonts w:ascii="Calibri" w:eastAsia="Times New Roman" w:hAnsi="Calibri" w:cs="Calibri"/>
          <w:lang w:eastAsia="sl-SI"/>
        </w:rPr>
        <w:t xml:space="preserve"> vsebin</w:t>
      </w:r>
      <w:r>
        <w:rPr>
          <w:rFonts w:ascii="Calibri" w:eastAsia="Times New Roman" w:hAnsi="Calibri" w:cs="Calibri"/>
          <w:lang w:eastAsia="sl-SI"/>
        </w:rPr>
        <w:t>e</w:t>
      </w:r>
      <w:r w:rsidRPr="00C952CA">
        <w:rPr>
          <w:rFonts w:ascii="Calibri" w:eastAsia="Times New Roman" w:hAnsi="Calibri" w:cs="Calibri"/>
          <w:lang w:eastAsia="sl-SI"/>
        </w:rPr>
        <w:t xml:space="preserve"> se </w:t>
      </w:r>
      <w:r>
        <w:rPr>
          <w:rFonts w:ascii="Calibri" w:eastAsia="Times New Roman" w:hAnsi="Calibri" w:cs="Calibri"/>
          <w:lang w:eastAsia="sl-SI"/>
        </w:rPr>
        <w:t>v</w:t>
      </w:r>
      <w:r w:rsidRPr="00C952CA">
        <w:rPr>
          <w:rFonts w:eastAsia="Times New Roman" w:cstheme="minorHAnsi"/>
          <w:lang w:eastAsia="sl-SI"/>
        </w:rPr>
        <w:t xml:space="preserve"> povezovaln</w:t>
      </w:r>
      <w:r>
        <w:rPr>
          <w:rFonts w:eastAsia="Times New Roman" w:cstheme="minorHAnsi"/>
          <w:lang w:eastAsia="sl-SI"/>
        </w:rPr>
        <w:t>em</w:t>
      </w:r>
      <w:r w:rsidRPr="00C952CA">
        <w:rPr>
          <w:rFonts w:eastAsia="Times New Roman" w:cstheme="minorHAnsi"/>
          <w:lang w:eastAsia="sl-SI"/>
        </w:rPr>
        <w:t xml:space="preserve"> šifrant</w:t>
      </w:r>
      <w:r>
        <w:rPr>
          <w:rFonts w:eastAsia="Times New Roman" w:cstheme="minorHAnsi"/>
          <w:lang w:eastAsia="sl-SI"/>
        </w:rPr>
        <w:t>u</w:t>
      </w:r>
      <w:r w:rsidRPr="00C952CA">
        <w:rPr>
          <w:rFonts w:eastAsia="Times New Roman" w:cstheme="minorHAnsi"/>
          <w:lang w:eastAsia="sl-SI"/>
        </w:rPr>
        <w:t xml:space="preserve"> K14.T SBD »Terapevtski in diagnostični postopki (TDP) soodvisnih in posamičnih storitev«</w:t>
      </w:r>
      <w:r>
        <w:rPr>
          <w:rFonts w:eastAsia="Times New Roman" w:cstheme="minorHAnsi"/>
          <w:lang w:eastAsia="sl-SI"/>
        </w:rPr>
        <w:t xml:space="preserve"> v sklopu 7 za storitev E0810 črtata postopka </w:t>
      </w:r>
      <w:r w:rsidRPr="00AF76B6">
        <w:rPr>
          <w:rFonts w:eastAsia="Times New Roman" w:cstheme="minorHAnsi"/>
          <w:b/>
          <w:bCs/>
          <w:lang w:eastAsia="sl-SI"/>
        </w:rPr>
        <w:t>30087-00 Punkcija kostnega mozga in 13700-00 Odvzem kostnega mozga za presaditev</w:t>
      </w:r>
      <w:r>
        <w:rPr>
          <w:rFonts w:eastAsia="Times New Roman" w:cstheme="minorHAnsi"/>
          <w:lang w:eastAsia="sl-SI"/>
        </w:rPr>
        <w:t>.</w:t>
      </w:r>
    </w:p>
    <w:p w14:paraId="4E33AC4E" w14:textId="77777777" w:rsidR="00252AD2" w:rsidRPr="00C952CA" w:rsidRDefault="00252AD2" w:rsidP="00252AD2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2F65FADD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Uvedba </w:t>
      </w:r>
      <w:r>
        <w:rPr>
          <w:rFonts w:ascii="Calibri" w:eastAsia="Times New Roman" w:hAnsi="Calibri" w:cs="Calibri"/>
          <w:color w:val="000000"/>
          <w:lang w:eastAsia="sl-SI"/>
        </w:rPr>
        <w:t>popravka</w:t>
      </w: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 velja za zaključene obravnave od 1. 9. 2022 dalje</w:t>
      </w:r>
      <w:r>
        <w:rPr>
          <w:rFonts w:ascii="Calibri" w:eastAsia="Times New Roman" w:hAnsi="Calibri" w:cs="Calibri"/>
          <w:color w:val="000000"/>
          <w:lang w:eastAsia="sl-SI"/>
        </w:rPr>
        <w:t xml:space="preserve"> in za prejete dokumente od 6. 11. 2023</w:t>
      </w:r>
      <w:r w:rsidRPr="00C952CA">
        <w:rPr>
          <w:rFonts w:ascii="Calibri" w:eastAsia="Times New Roman" w:hAnsi="Calibri" w:cs="Calibri"/>
          <w:color w:val="000000"/>
          <w:lang w:eastAsia="sl-SI"/>
        </w:rPr>
        <w:t>.</w:t>
      </w:r>
    </w:p>
    <w:p w14:paraId="7655B18B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508929B7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39123403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C952CA">
        <w:rPr>
          <w:rFonts w:ascii="Calibri" w:eastAsia="Times New Roman" w:hAnsi="Calibri" w:cs="Arial"/>
          <w:lang w:eastAsia="sl-SI"/>
        </w:rPr>
        <w:t>Franc Osredkar (</w:t>
      </w:r>
      <w:hyperlink r:id="rId9" w:history="1">
        <w:r w:rsidRPr="00C952CA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franc.osredkar@zzzs.si</w:t>
        </w:r>
      </w:hyperlink>
      <w:r w:rsidRPr="00C952CA">
        <w:rPr>
          <w:rFonts w:ascii="Calibri" w:eastAsia="Times New Roman" w:hAnsi="Calibri" w:cs="Arial"/>
          <w:lang w:eastAsia="sl-SI"/>
        </w:rPr>
        <w:t xml:space="preserve">  01/30-77-383)</w:t>
      </w:r>
    </w:p>
    <w:p w14:paraId="3EB34C18" w14:textId="50381FAF" w:rsidR="00252AD2" w:rsidRPr="0050629F" w:rsidRDefault="00252AD2" w:rsidP="0050629F">
      <w:pPr>
        <w:spacing w:after="0" w:line="240" w:lineRule="auto"/>
      </w:pPr>
    </w:p>
    <w:p w14:paraId="76CAD2A3" w14:textId="77777777" w:rsidR="0050629F" w:rsidRPr="0050629F" w:rsidRDefault="0050629F" w:rsidP="0050629F">
      <w:pPr>
        <w:spacing w:after="0" w:line="240" w:lineRule="auto"/>
      </w:pPr>
    </w:p>
    <w:p w14:paraId="6D9E9237" w14:textId="38FA4DA9" w:rsidR="004C67E0" w:rsidRDefault="004C67E0" w:rsidP="004C67E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6" w:name="_Toc150160809"/>
      <w:r>
        <w:rPr>
          <w:rFonts w:ascii="Calibri" w:eastAsia="Times New Roman" w:hAnsi="Calibri" w:cs="Calibri"/>
          <w:b/>
          <w:color w:val="0070C0"/>
          <w:sz w:val="28"/>
          <w:szCs w:val="28"/>
        </w:rPr>
        <w:t>Zobozdravstvena dejavnost za odrasle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-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pošiljanje podatka o vrsti zdravstvene storitve 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s 1.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9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2"/>
      <w:bookmarkEnd w:id="6"/>
    </w:p>
    <w:p w14:paraId="775C44E2" w14:textId="77777777" w:rsidR="004C67E0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29CB8A83" w14:textId="77777777" w:rsidR="004C67E0" w:rsidRPr="006745EC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Izvajalcem zobozdravstvene dejavnosti za odrasle</w:t>
      </w:r>
    </w:p>
    <w:p w14:paraId="008D9989" w14:textId="77777777" w:rsidR="004C67E0" w:rsidRPr="0050629F" w:rsidRDefault="004C67E0" w:rsidP="004C67E0">
      <w:pPr>
        <w:keepNext/>
        <w:keepLines/>
        <w:spacing w:after="0" w:line="240" w:lineRule="auto"/>
        <w:jc w:val="both"/>
        <w:rPr>
          <w:rFonts w:eastAsia="Times New Roman" w:cstheme="minorHAnsi"/>
          <w:iCs/>
          <w:lang w:eastAsia="sl-SI"/>
        </w:rPr>
      </w:pPr>
    </w:p>
    <w:p w14:paraId="5347DD5B" w14:textId="77777777" w:rsidR="004C67E0" w:rsidRPr="001D726C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0703DBEE" w14:textId="77777777" w:rsidR="004C67E0" w:rsidRPr="001D726C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A18FFAB" w14:textId="03E4583C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B5386F">
        <w:rPr>
          <w:rFonts w:ascii="Calibri" w:eastAsia="Calibri" w:hAnsi="Calibri" w:cs="Calibri"/>
          <w:color w:val="000000"/>
        </w:rPr>
        <w:t xml:space="preserve">Zaradi spremljanja realizacije po vrstah zdravstvenih storitev, ki se </w:t>
      </w:r>
      <w:r>
        <w:rPr>
          <w:rFonts w:ascii="Calibri" w:eastAsia="Calibri" w:hAnsi="Calibri" w:cs="Calibri"/>
          <w:color w:val="000000"/>
        </w:rPr>
        <w:t xml:space="preserve">skladno z </w:t>
      </w:r>
      <w:r w:rsidR="00AA745D" w:rsidRPr="0029467A">
        <w:rPr>
          <w:rFonts w:cstheme="minorHAnsi"/>
          <w:color w:val="000000"/>
        </w:rPr>
        <w:t>Uredb</w:t>
      </w:r>
      <w:r w:rsidR="00AA745D">
        <w:rPr>
          <w:rFonts w:cstheme="minorHAnsi"/>
          <w:color w:val="000000"/>
        </w:rPr>
        <w:t>o</w:t>
      </w:r>
      <w:r w:rsidR="00AA745D" w:rsidRPr="0029467A">
        <w:rPr>
          <w:rFonts w:cstheme="minorHAnsi"/>
          <w:color w:val="000000"/>
        </w:rPr>
        <w:t xml:space="preserve"> o določitvi izbranih vrst zdravstvenih storitev</w:t>
      </w:r>
      <w:r w:rsidR="00AA745D" w:rsidRPr="00B5386F">
        <w:rPr>
          <w:rFonts w:ascii="Calibri" w:eastAsia="Calibri" w:hAnsi="Calibri" w:cs="Calibri"/>
          <w:color w:val="000000"/>
        </w:rPr>
        <w:t xml:space="preserve"> </w:t>
      </w:r>
      <w:r w:rsidRPr="00B5386F">
        <w:rPr>
          <w:rFonts w:ascii="Calibri" w:eastAsia="Calibri" w:hAnsi="Calibri" w:cs="Calibri"/>
          <w:color w:val="000000"/>
        </w:rPr>
        <w:t>plačujejo po realizaciji</w:t>
      </w:r>
      <w:r>
        <w:rPr>
          <w:rFonts w:ascii="Calibri" w:eastAsia="Calibri" w:hAnsi="Calibri" w:cs="Calibri"/>
          <w:color w:val="000000"/>
        </w:rPr>
        <w:t>,</w:t>
      </w:r>
      <w:r w:rsidRPr="00B5386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v zobozdravstveni dejavnosti za odrasle spreminjamo obveznost poročanja podatk</w:t>
      </w:r>
      <w:ins w:id="7" w:author="ZZZS " w:date="2023-11-07T08:10:00Z">
        <w:r w:rsidR="00D1077B">
          <w:rPr>
            <w:rFonts w:ascii="Calibri" w:eastAsia="Calibri" w:hAnsi="Calibri" w:cs="Calibri"/>
            <w:color w:val="000000"/>
          </w:rPr>
          <w:t>ov</w:t>
        </w:r>
      </w:ins>
      <w:ins w:id="8" w:author="ZZZS " w:date="2023-11-07T08:21:00Z">
        <w:r w:rsidR="00B46969">
          <w:rPr>
            <w:rFonts w:ascii="Calibri" w:eastAsia="Calibri" w:hAnsi="Calibri" w:cs="Calibri"/>
            <w:color w:val="000000"/>
          </w:rPr>
          <w:t xml:space="preserve"> </w:t>
        </w:r>
      </w:ins>
      <w:ins w:id="9" w:author="ZZZS " w:date="2023-11-07T08:23:00Z">
        <w:r w:rsidR="00610A4B">
          <w:rPr>
            <w:rFonts w:ascii="Calibri" w:eastAsia="Calibri" w:hAnsi="Calibri" w:cs="Calibri"/>
            <w:color w:val="000000"/>
          </w:rPr>
          <w:t>za</w:t>
        </w:r>
      </w:ins>
      <w:ins w:id="10" w:author="ZZZS " w:date="2023-11-07T08:21:00Z">
        <w:r w:rsidR="00B46969">
          <w:rPr>
            <w:rFonts w:ascii="Calibri" w:eastAsia="Calibri" w:hAnsi="Calibri" w:cs="Calibri"/>
            <w:color w:val="000000"/>
          </w:rPr>
          <w:t xml:space="preserve"> obravnav</w:t>
        </w:r>
      </w:ins>
      <w:ins w:id="11" w:author="ZZZS " w:date="2023-11-07T08:23:00Z">
        <w:r w:rsidR="00610A4B">
          <w:rPr>
            <w:rFonts w:ascii="Calibri" w:eastAsia="Calibri" w:hAnsi="Calibri" w:cs="Calibri"/>
            <w:color w:val="000000"/>
          </w:rPr>
          <w:t>e</w:t>
        </w:r>
      </w:ins>
      <w:ins w:id="12" w:author="ZZZS " w:date="2023-11-07T08:21:00Z">
        <w:r w:rsidR="00B46969">
          <w:rPr>
            <w:rFonts w:ascii="Calibri" w:eastAsia="Calibri" w:hAnsi="Calibri" w:cs="Calibri"/>
            <w:color w:val="000000"/>
          </w:rPr>
          <w:t>, vezan</w:t>
        </w:r>
      </w:ins>
      <w:ins w:id="13" w:author="ZZZS " w:date="2023-11-07T08:54:00Z">
        <w:r w:rsidR="000C5369">
          <w:rPr>
            <w:rFonts w:ascii="Calibri" w:eastAsia="Calibri" w:hAnsi="Calibri" w:cs="Calibri"/>
            <w:color w:val="000000"/>
          </w:rPr>
          <w:t>ih</w:t>
        </w:r>
      </w:ins>
      <w:ins w:id="14" w:author="ZZZS " w:date="2023-11-07T08:11:00Z">
        <w:r w:rsidR="00D1077B">
          <w:rPr>
            <w:rFonts w:ascii="Calibri" w:eastAsia="Calibri" w:hAnsi="Calibri" w:cs="Calibri"/>
            <w:color w:val="000000"/>
          </w:rPr>
          <w:t xml:space="preserve"> </w:t>
        </w:r>
      </w:ins>
      <w:ins w:id="15" w:author="ZZZS " w:date="2023-11-07T08:21:00Z">
        <w:r w:rsidR="00B46969">
          <w:rPr>
            <w:rFonts w:ascii="Calibri" w:eastAsia="Calibri" w:hAnsi="Calibri" w:cs="Calibri"/>
            <w:color w:val="000000"/>
          </w:rPr>
          <w:t>na</w:t>
        </w:r>
      </w:ins>
      <w:ins w:id="16" w:author="ZZZS " w:date="2023-11-07T08:11:00Z">
        <w:r w:rsidR="00D1077B">
          <w:rPr>
            <w:rFonts w:ascii="Calibri" w:eastAsia="Calibri" w:hAnsi="Calibri" w:cs="Calibri"/>
            <w:color w:val="000000"/>
          </w:rPr>
          <w:t xml:space="preserve"> naročil</w:t>
        </w:r>
      </w:ins>
      <w:ins w:id="17" w:author="ZZZS " w:date="2023-11-07T09:02:00Z">
        <w:r w:rsidR="00951AE3">
          <w:rPr>
            <w:rFonts w:ascii="Calibri" w:eastAsia="Calibri" w:hAnsi="Calibri" w:cs="Calibri"/>
            <w:color w:val="000000"/>
          </w:rPr>
          <w:t>a</w:t>
        </w:r>
      </w:ins>
      <w:ins w:id="18" w:author="ZZZS " w:date="2023-11-07T08:12:00Z">
        <w:r w:rsidR="00B46969">
          <w:rPr>
            <w:rFonts w:ascii="Calibri" w:eastAsia="Calibri" w:hAnsi="Calibri" w:cs="Calibri"/>
            <w:color w:val="000000"/>
          </w:rPr>
          <w:t xml:space="preserve"> </w:t>
        </w:r>
      </w:ins>
      <w:ins w:id="19" w:author="ZZZS " w:date="2023-11-07T08:11:00Z">
        <w:r w:rsidR="00D1077B">
          <w:rPr>
            <w:rFonts w:ascii="Calibri" w:eastAsia="Calibri" w:hAnsi="Calibri" w:cs="Calibri"/>
            <w:color w:val="000000"/>
          </w:rPr>
          <w:t xml:space="preserve">iz </w:t>
        </w:r>
      </w:ins>
      <w:ins w:id="20" w:author="ZZZS " w:date="2023-11-07T08:12:00Z">
        <w:r w:rsidR="00B46969">
          <w:rPr>
            <w:rFonts w:ascii="Calibri" w:eastAsia="Calibri" w:hAnsi="Calibri" w:cs="Calibri"/>
            <w:color w:val="000000"/>
          </w:rPr>
          <w:t>s</w:t>
        </w:r>
      </w:ins>
      <w:ins w:id="21" w:author="ZZZS " w:date="2023-11-07T08:11:00Z">
        <w:r w:rsidR="00D1077B">
          <w:rPr>
            <w:rFonts w:ascii="Calibri" w:eastAsia="Calibri" w:hAnsi="Calibri" w:cs="Calibri"/>
            <w:color w:val="000000"/>
          </w:rPr>
          <w:t>istema eNaročanj</w:t>
        </w:r>
      </w:ins>
      <w:ins w:id="22" w:author="ZZZS " w:date="2023-11-07T08:19:00Z">
        <w:r w:rsidR="00B46969">
          <w:rPr>
            <w:rFonts w:ascii="Calibri" w:eastAsia="Calibri" w:hAnsi="Calibri" w:cs="Calibri"/>
            <w:color w:val="000000"/>
          </w:rPr>
          <w:t>a</w:t>
        </w:r>
      </w:ins>
      <w:ins w:id="23" w:author="ZZZS " w:date="2023-11-07T08:22:00Z">
        <w:r w:rsidR="00610A4B">
          <w:rPr>
            <w:rFonts w:ascii="Calibri" w:eastAsia="Calibri" w:hAnsi="Calibri" w:cs="Calibri"/>
            <w:color w:val="000000"/>
          </w:rPr>
          <w:t xml:space="preserve">, </w:t>
        </w:r>
      </w:ins>
      <w:del w:id="24" w:author="ZZZS " w:date="2023-11-07T08:12:00Z">
        <w:r w:rsidDel="00B46969">
          <w:rPr>
            <w:rFonts w:ascii="Calibri" w:eastAsia="Calibri" w:hAnsi="Calibri" w:cs="Calibri"/>
            <w:color w:val="000000"/>
          </w:rPr>
          <w:delText xml:space="preserve"> »</w:delText>
        </w:r>
        <w:r w:rsidRPr="00605349" w:rsidDel="00B46969">
          <w:rPr>
            <w:rFonts w:ascii="Calibri" w:eastAsia="Calibri" w:hAnsi="Calibri" w:cs="Calibri"/>
            <w:color w:val="000000"/>
          </w:rPr>
          <w:delText>Šifra vrste zdravstvene storitve (VZS) – iz naročila</w:delText>
        </w:r>
        <w:r w:rsidDel="00B46969">
          <w:rPr>
            <w:rFonts w:ascii="Calibri" w:eastAsia="Calibri" w:hAnsi="Calibri" w:cs="Calibri"/>
            <w:color w:val="000000"/>
          </w:rPr>
          <w:delText>«</w:delText>
        </w:r>
        <w:r w:rsidRPr="00605349" w:rsidDel="00B46969">
          <w:rPr>
            <w:rFonts w:ascii="Calibri" w:eastAsia="Calibri" w:hAnsi="Calibri" w:cs="Calibri"/>
            <w:color w:val="000000"/>
          </w:rPr>
          <w:delText xml:space="preserve"> </w:delText>
        </w:r>
      </w:del>
      <w:r w:rsidRPr="00787D0B">
        <w:rPr>
          <w:rFonts w:ascii="Calibri" w:eastAsia="Calibri" w:hAnsi="Calibri" w:cs="Calibri"/>
          <w:color w:val="000000"/>
        </w:rPr>
        <w:t>iz nedovoljenega v dovoljeno</w:t>
      </w:r>
      <w:r>
        <w:rPr>
          <w:rFonts w:ascii="Calibri" w:eastAsia="Calibri" w:hAnsi="Calibri" w:cs="Calibri"/>
          <w:color w:val="000000"/>
        </w:rPr>
        <w:t>.</w:t>
      </w:r>
    </w:p>
    <w:p w14:paraId="02272DFB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41BAF0E" w14:textId="77777777" w:rsidR="004C67E0" w:rsidRPr="004E0BA6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251780C2" w14:textId="77777777" w:rsidR="004C67E0" w:rsidRDefault="004C67E0" w:rsidP="004C67E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11B366B3" w14:textId="63BEFF48" w:rsidR="004C67E0" w:rsidRPr="00DA1046" w:rsidRDefault="00C45892" w:rsidP="004C67E0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ins w:id="25" w:author="ZZZS " w:date="2023-11-07T09:08:00Z">
        <w:r>
          <w:rPr>
            <w:rFonts w:ascii="Calibri" w:eastAsia="Times New Roman" w:hAnsi="Calibri" w:cs="Arial"/>
            <w:color w:val="000000"/>
            <w:lang w:eastAsia="sl-SI"/>
          </w:rPr>
          <w:t xml:space="preserve">Z navedeno spremembo je sedaj omogočeno, da </w:t>
        </w:r>
      </w:ins>
      <w:ins w:id="26" w:author="ZZZS " w:date="2023-11-07T09:09:00Z">
        <w:r>
          <w:rPr>
            <w:rFonts w:ascii="Calibri" w:eastAsia="Times New Roman" w:hAnsi="Calibri" w:cs="Arial"/>
            <w:color w:val="000000"/>
            <w:lang w:eastAsia="sl-SI"/>
          </w:rPr>
          <w:t>se z</w:t>
        </w:r>
      </w:ins>
      <w:ins w:id="27" w:author="ZZZS " w:date="2023-11-07T08:03:00Z">
        <w:r w:rsidR="00D1077B">
          <w:rPr>
            <w:rFonts w:ascii="Calibri" w:eastAsia="Times New Roman" w:hAnsi="Calibri" w:cs="Arial"/>
            <w:color w:val="000000"/>
            <w:lang w:eastAsia="sl-SI"/>
          </w:rPr>
          <w:t>a</w:t>
        </w:r>
      </w:ins>
      <w:ins w:id="28" w:author="ZZZS " w:date="2023-11-07T08:14:00Z">
        <w:r w:rsidR="00B46969">
          <w:rPr>
            <w:rFonts w:ascii="Calibri" w:eastAsia="Times New Roman" w:hAnsi="Calibri" w:cs="Arial"/>
            <w:color w:val="000000"/>
            <w:lang w:eastAsia="sl-SI"/>
          </w:rPr>
          <w:t xml:space="preserve"> obravnave</w:t>
        </w:r>
      </w:ins>
      <w:ins w:id="29" w:author="ZZZS " w:date="2023-11-07T08:03:00Z">
        <w:r w:rsidR="00D1077B">
          <w:rPr>
            <w:rFonts w:ascii="Calibri" w:eastAsia="Times New Roman" w:hAnsi="Calibri" w:cs="Arial"/>
            <w:color w:val="000000"/>
            <w:lang w:eastAsia="sl-SI"/>
          </w:rPr>
          <w:t xml:space="preserve"> pacient</w:t>
        </w:r>
      </w:ins>
      <w:ins w:id="30" w:author="ZZZS " w:date="2023-11-07T08:14:00Z">
        <w:r w:rsidR="00B46969">
          <w:rPr>
            <w:rFonts w:ascii="Calibri" w:eastAsia="Times New Roman" w:hAnsi="Calibri" w:cs="Arial"/>
            <w:color w:val="000000"/>
            <w:lang w:eastAsia="sl-SI"/>
          </w:rPr>
          <w:t>ov, ki so bile prehodno vpisan</w:t>
        </w:r>
      </w:ins>
      <w:ins w:id="31" w:author="ZZZS " w:date="2023-11-07T08:17:00Z">
        <w:r w:rsidR="00B46969">
          <w:rPr>
            <w:rFonts w:ascii="Calibri" w:eastAsia="Times New Roman" w:hAnsi="Calibri" w:cs="Arial"/>
            <w:color w:val="000000"/>
            <w:lang w:eastAsia="sl-SI"/>
          </w:rPr>
          <w:t>e</w:t>
        </w:r>
      </w:ins>
      <w:ins w:id="32" w:author="ZZZS " w:date="2023-11-07T08:14:00Z">
        <w:r w:rsidR="00B46969">
          <w:rPr>
            <w:rFonts w:ascii="Calibri" w:eastAsia="Times New Roman" w:hAnsi="Calibri" w:cs="Arial"/>
            <w:color w:val="000000"/>
            <w:lang w:eastAsia="sl-SI"/>
          </w:rPr>
          <w:t xml:space="preserve"> v sistem eNaročanja</w:t>
        </w:r>
      </w:ins>
      <w:ins w:id="33" w:author="ZZZS " w:date="2023-11-07T08:55:00Z">
        <w:r w:rsidR="000C5369">
          <w:rPr>
            <w:rFonts w:ascii="Calibri" w:eastAsia="Times New Roman" w:hAnsi="Calibri" w:cs="Arial"/>
            <w:color w:val="000000"/>
            <w:lang w:eastAsia="sl-SI"/>
          </w:rPr>
          <w:t>,</w:t>
        </w:r>
      </w:ins>
      <w:ins w:id="34" w:author="ZZZS " w:date="2023-11-07T08:14:00Z">
        <w:r w:rsidR="00B46969">
          <w:rPr>
            <w:rFonts w:ascii="Calibri" w:eastAsia="Times New Roman" w:hAnsi="Calibri" w:cs="Arial"/>
            <w:color w:val="000000"/>
            <w:lang w:eastAsia="sl-SI"/>
          </w:rPr>
          <w:t xml:space="preserve"> </w:t>
        </w:r>
      </w:ins>
      <w:ins w:id="35" w:author="ZZZS " w:date="2023-11-07T08:16:00Z">
        <w:r w:rsidR="00B46969">
          <w:rPr>
            <w:rFonts w:ascii="Calibri" w:eastAsia="Times New Roman" w:hAnsi="Calibri" w:cs="Arial"/>
            <w:color w:val="000000"/>
            <w:lang w:eastAsia="sl-SI"/>
          </w:rPr>
          <w:t>pri obračunu</w:t>
        </w:r>
        <w:r w:rsidR="00B46969" w:rsidRPr="00DA1046">
          <w:rPr>
            <w:rFonts w:ascii="Calibri" w:eastAsia="Times New Roman" w:hAnsi="Calibri" w:cs="Arial"/>
            <w:color w:val="000000"/>
            <w:lang w:eastAsia="sl-SI"/>
          </w:rPr>
          <w:t xml:space="preserve"> </w:t>
        </w:r>
      </w:ins>
      <w:del w:id="36" w:author="ZZZS " w:date="2023-11-07T08:15:00Z">
        <w:r w:rsidR="004C67E0" w:rsidRPr="00DA1046" w:rsidDel="00B46969">
          <w:rPr>
            <w:rFonts w:ascii="Calibri" w:eastAsia="Times New Roman" w:hAnsi="Calibri" w:cs="Arial"/>
            <w:color w:val="000000"/>
            <w:lang w:eastAsia="sl-SI"/>
          </w:rPr>
          <w:delText>Ob</w:delText>
        </w:r>
      </w:del>
      <w:del w:id="37" w:author="ZZZS " w:date="2023-11-07T08:16:00Z">
        <w:r w:rsidR="004C67E0" w:rsidRPr="00DA1046" w:rsidDel="00B46969">
          <w:rPr>
            <w:rFonts w:ascii="Calibri" w:eastAsia="Times New Roman" w:hAnsi="Calibri" w:cs="Arial"/>
            <w:color w:val="000000"/>
            <w:lang w:eastAsia="sl-SI"/>
          </w:rPr>
          <w:delText xml:space="preserve"> </w:delText>
        </w:r>
      </w:del>
      <w:del w:id="38" w:author="ZZZS " w:date="2023-11-07T08:02:00Z">
        <w:r w:rsidR="004C67E0" w:rsidRPr="00DA1046" w:rsidDel="00D1077B">
          <w:rPr>
            <w:rFonts w:ascii="Calibri" w:eastAsia="Times New Roman" w:hAnsi="Calibri" w:cs="Arial"/>
            <w:color w:val="000000"/>
            <w:lang w:eastAsia="sl-SI"/>
          </w:rPr>
          <w:delText xml:space="preserve">naročanju </w:delText>
        </w:r>
        <w:r w:rsidR="004C67E0" w:rsidDel="00D1077B">
          <w:rPr>
            <w:rFonts w:ascii="Calibri" w:eastAsia="Times New Roman" w:hAnsi="Calibri" w:cs="Arial"/>
            <w:color w:val="000000"/>
            <w:lang w:eastAsia="sl-SI"/>
          </w:rPr>
          <w:delText>na</w:delText>
        </w:r>
      </w:del>
      <w:r w:rsidR="004C67E0">
        <w:rPr>
          <w:rFonts w:ascii="Calibri" w:eastAsia="Times New Roman" w:hAnsi="Calibri" w:cs="Arial"/>
          <w:color w:val="000000"/>
          <w:lang w:eastAsia="sl-SI"/>
        </w:rPr>
        <w:t xml:space="preserve"> </w:t>
      </w:r>
      <w:del w:id="39" w:author="ZZZS " w:date="2023-11-07T08:02:00Z">
        <w:r w:rsidR="004C67E0" w:rsidDel="00D1077B">
          <w:rPr>
            <w:rFonts w:ascii="Calibri" w:eastAsia="Times New Roman" w:hAnsi="Calibri" w:cs="Arial"/>
            <w:color w:val="000000"/>
            <w:lang w:eastAsia="sl-SI"/>
          </w:rPr>
          <w:delText xml:space="preserve">obravnavo </w:delText>
        </w:r>
      </w:del>
      <w:del w:id="40" w:author="ZZZS " w:date="2023-11-07T08:15:00Z">
        <w:r w:rsidR="004C67E0" w:rsidRPr="00DA1046" w:rsidDel="00B46969">
          <w:rPr>
            <w:rFonts w:ascii="Calibri" w:eastAsia="Times New Roman" w:hAnsi="Calibri" w:cs="Arial"/>
            <w:color w:val="000000"/>
            <w:lang w:eastAsia="sl-SI"/>
          </w:rPr>
          <w:delText xml:space="preserve">se </w:delText>
        </w:r>
      </w:del>
      <w:ins w:id="41" w:author="ZZZS " w:date="2023-11-07T08:58:00Z">
        <w:r w:rsidR="00951AE3">
          <w:rPr>
            <w:rFonts w:ascii="Calibri" w:eastAsia="Times New Roman" w:hAnsi="Calibri" w:cs="Arial"/>
            <w:color w:val="000000"/>
            <w:lang w:eastAsia="sl-SI"/>
          </w:rPr>
          <w:t xml:space="preserve">poročajo </w:t>
        </w:r>
      </w:ins>
      <w:ins w:id="42" w:author="ZZZS " w:date="2023-11-07T09:08:00Z">
        <w:r>
          <w:rPr>
            <w:rFonts w:ascii="Calibri" w:eastAsia="Times New Roman" w:hAnsi="Calibri" w:cs="Arial"/>
            <w:color w:val="000000"/>
            <w:lang w:eastAsia="sl-SI"/>
          </w:rPr>
          <w:t xml:space="preserve">tudi </w:t>
        </w:r>
      </w:ins>
      <w:ins w:id="43" w:author="ZZZS " w:date="2023-11-07T08:58:00Z">
        <w:r w:rsidR="00951AE3">
          <w:rPr>
            <w:rFonts w:ascii="Calibri" w:eastAsia="Times New Roman" w:hAnsi="Calibri" w:cs="Arial"/>
            <w:color w:val="000000"/>
            <w:lang w:eastAsia="sl-SI"/>
          </w:rPr>
          <w:t xml:space="preserve">podatki o naročilu: </w:t>
        </w:r>
      </w:ins>
      <w:del w:id="44" w:author="ZZZS " w:date="2023-11-07T08:58:00Z">
        <w:r w:rsidR="004C67E0" w:rsidRPr="00DA1046" w:rsidDel="00951AE3">
          <w:rPr>
            <w:rFonts w:ascii="Calibri" w:eastAsia="Times New Roman" w:hAnsi="Calibri" w:cs="Arial"/>
            <w:color w:val="000000"/>
            <w:lang w:eastAsia="sl-SI"/>
          </w:rPr>
          <w:delText xml:space="preserve">poleg podatka </w:delText>
        </w:r>
      </w:del>
      <w:r w:rsidR="004C67E0" w:rsidRPr="00DA1046">
        <w:rPr>
          <w:rFonts w:ascii="Calibri" w:eastAsia="Times New Roman" w:hAnsi="Calibri" w:cs="Arial"/>
          <w:color w:val="000000"/>
          <w:lang w:eastAsia="sl-SI"/>
        </w:rPr>
        <w:t xml:space="preserve">»Identifikator naročila« in </w:t>
      </w:r>
      <w:del w:id="45" w:author="ZZZS " w:date="2023-11-07T08:58:00Z">
        <w:r w:rsidR="004C67E0" w:rsidRPr="00DA1046" w:rsidDel="00951AE3">
          <w:rPr>
            <w:rFonts w:ascii="Calibri" w:eastAsia="Times New Roman" w:hAnsi="Calibri" w:cs="Arial"/>
            <w:color w:val="000000"/>
            <w:lang w:eastAsia="sl-SI"/>
          </w:rPr>
          <w:delText xml:space="preserve">podatka </w:delText>
        </w:r>
      </w:del>
      <w:r w:rsidR="004C67E0" w:rsidRPr="00605349">
        <w:rPr>
          <w:rFonts w:ascii="Calibri" w:eastAsia="Calibri" w:hAnsi="Calibri" w:cs="Calibri"/>
          <w:color w:val="000000"/>
        </w:rPr>
        <w:t>»Šifra vrste zdravstvene storitve (VZS) – iz naročila«</w:t>
      </w:r>
      <w:ins w:id="46" w:author="ZZZS " w:date="2023-11-07T08:58:00Z">
        <w:r w:rsidR="00951AE3">
          <w:rPr>
            <w:rFonts w:ascii="Calibri" w:eastAsia="Calibri" w:hAnsi="Calibri" w:cs="Calibri"/>
            <w:color w:val="000000"/>
          </w:rPr>
          <w:t>,</w:t>
        </w:r>
      </w:ins>
      <w:r w:rsidR="004C67E0" w:rsidRPr="00DA1046">
        <w:rPr>
          <w:rFonts w:ascii="Calibri" w:eastAsia="Times New Roman" w:hAnsi="Calibri" w:cs="Arial"/>
          <w:color w:val="000000"/>
          <w:lang w:eastAsia="sl-SI"/>
        </w:rPr>
        <w:t xml:space="preserve"> pri </w:t>
      </w:r>
      <w:r w:rsidR="004C67E0" w:rsidRPr="00DA1046">
        <w:rPr>
          <w:rFonts w:ascii="Calibri" w:eastAsia="Times New Roman" w:hAnsi="Calibri" w:cs="Arial"/>
          <w:color w:val="000000"/>
          <w:lang w:eastAsia="sl-SI"/>
        </w:rPr>
        <w:lastRenderedPageBreak/>
        <w:t xml:space="preserve">podatku »Oznaka podlage za obravnavo« </w:t>
      </w:r>
      <w:del w:id="47" w:author="ZZZS " w:date="2023-11-07T08:16:00Z">
        <w:r w:rsidR="004C67E0" w:rsidRPr="00DA1046" w:rsidDel="00B46969">
          <w:rPr>
            <w:rFonts w:ascii="Calibri" w:eastAsia="Times New Roman" w:hAnsi="Calibri" w:cs="Arial"/>
            <w:color w:val="000000"/>
            <w:lang w:eastAsia="sl-SI"/>
          </w:rPr>
          <w:delText xml:space="preserve">označi </w:delText>
        </w:r>
      </w:del>
      <w:ins w:id="48" w:author="ZZZS " w:date="2023-11-07T08:58:00Z">
        <w:r w:rsidR="00951AE3">
          <w:rPr>
            <w:rFonts w:ascii="Calibri" w:eastAsia="Times New Roman" w:hAnsi="Calibri" w:cs="Arial"/>
            <w:color w:val="000000"/>
            <w:lang w:eastAsia="sl-SI"/>
          </w:rPr>
          <w:t xml:space="preserve">pa se </w:t>
        </w:r>
      </w:ins>
      <w:ins w:id="49" w:author="ZZZS " w:date="2023-11-07T08:16:00Z">
        <w:r w:rsidR="00B46969">
          <w:rPr>
            <w:rFonts w:ascii="Calibri" w:eastAsia="Times New Roman" w:hAnsi="Calibri" w:cs="Arial"/>
            <w:color w:val="000000"/>
            <w:lang w:eastAsia="sl-SI"/>
          </w:rPr>
          <w:t>poroča</w:t>
        </w:r>
        <w:r w:rsidR="00B46969" w:rsidRPr="00DA1046">
          <w:rPr>
            <w:rFonts w:ascii="Calibri" w:eastAsia="Times New Roman" w:hAnsi="Calibri" w:cs="Arial"/>
            <w:color w:val="000000"/>
            <w:lang w:eastAsia="sl-SI"/>
          </w:rPr>
          <w:t xml:space="preserve"> </w:t>
        </w:r>
      </w:ins>
      <w:r w:rsidR="004C67E0" w:rsidRPr="00DA1046">
        <w:rPr>
          <w:rFonts w:ascii="Calibri" w:eastAsia="Times New Roman" w:hAnsi="Calibri" w:cs="Arial"/>
          <w:color w:val="000000"/>
          <w:lang w:eastAsia="sl-SI"/>
        </w:rPr>
        <w:t>vrednost »9 – obravnava brez dokumenta«</w:t>
      </w:r>
      <w:r w:rsidR="004C67E0">
        <w:rPr>
          <w:rFonts w:ascii="Calibri" w:eastAsia="Times New Roman" w:hAnsi="Calibri" w:cs="Arial"/>
          <w:color w:val="000000"/>
          <w:lang w:eastAsia="sl-SI"/>
        </w:rPr>
        <w:t xml:space="preserve">, saj gre za </w:t>
      </w:r>
      <w:del w:id="50" w:author="ZZZS " w:date="2023-11-07T09:10:00Z">
        <w:r w:rsidR="004C67E0" w:rsidDel="00C45892">
          <w:rPr>
            <w:rFonts w:ascii="Calibri" w:eastAsia="Times New Roman" w:hAnsi="Calibri" w:cs="Arial"/>
            <w:color w:val="000000"/>
            <w:lang w:eastAsia="sl-SI"/>
          </w:rPr>
          <w:delText xml:space="preserve">obravnavo </w:delText>
        </w:r>
      </w:del>
      <w:ins w:id="51" w:author="ZZZS " w:date="2023-11-07T09:10:00Z">
        <w:r>
          <w:rPr>
            <w:rFonts w:ascii="Calibri" w:eastAsia="Times New Roman" w:hAnsi="Calibri" w:cs="Arial"/>
            <w:color w:val="000000"/>
            <w:lang w:eastAsia="sl-SI"/>
          </w:rPr>
          <w:t xml:space="preserve">obravnave </w:t>
        </w:r>
      </w:ins>
      <w:r w:rsidR="004C67E0">
        <w:rPr>
          <w:rFonts w:ascii="Calibri" w:eastAsia="Times New Roman" w:hAnsi="Calibri" w:cs="Arial"/>
          <w:color w:val="000000"/>
          <w:lang w:eastAsia="sl-SI"/>
        </w:rPr>
        <w:t>brez listine.</w:t>
      </w:r>
    </w:p>
    <w:p w14:paraId="7A53A234" w14:textId="77777777" w:rsidR="00B46969" w:rsidRDefault="00B46969" w:rsidP="004C67E0">
      <w:pPr>
        <w:spacing w:after="0" w:line="240" w:lineRule="auto"/>
        <w:jc w:val="both"/>
        <w:rPr>
          <w:ins w:id="52" w:author="ZZZS " w:date="2023-11-07T08:20:00Z"/>
          <w:rFonts w:ascii="Calibri" w:eastAsia="Calibri" w:hAnsi="Calibri" w:cs="Calibri"/>
          <w:lang w:eastAsia="sl-SI"/>
        </w:rPr>
      </w:pPr>
    </w:p>
    <w:p w14:paraId="497A5FAC" w14:textId="06EAD756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K4 »</w:t>
      </w:r>
      <w:r w:rsidRPr="000D5CF0">
        <w:rPr>
          <w:rFonts w:ascii="Calibri" w:eastAsia="Calibri" w:hAnsi="Calibri" w:cs="Calibri"/>
          <w:lang w:eastAsia="sl-SI"/>
        </w:rPr>
        <w:t>Parametri za kontrolo podatkov po vrstah in podvrstah zdravstvene dejavnosti</w:t>
      </w:r>
      <w:r>
        <w:rPr>
          <w:rFonts w:ascii="Calibri" w:eastAsia="Calibri" w:hAnsi="Calibri" w:cs="Calibri"/>
          <w:lang w:eastAsia="sl-SI"/>
        </w:rPr>
        <w:t xml:space="preserve">« v </w:t>
      </w:r>
      <w:r w:rsidRPr="005862FF">
        <w:rPr>
          <w:rFonts w:ascii="Calibri" w:eastAsia="Calibri" w:hAnsi="Calibri" w:cs="Calibri"/>
          <w:lang w:eastAsia="sl-SI"/>
        </w:rPr>
        <w:t>dejavnostih 404 101 »</w:t>
      </w:r>
      <w:r w:rsidRPr="005862FF">
        <w:rPr>
          <w:rFonts w:eastAsia="Times New Roman" w:cstheme="minorHAnsi"/>
          <w:lang w:eastAsia="sl-SI"/>
        </w:rPr>
        <w:t>Zobozdravstvena dejavnost za odrasle - zdravljenje</w:t>
      </w:r>
      <w:r w:rsidRPr="005862FF">
        <w:rPr>
          <w:rFonts w:ascii="Calibri" w:eastAsia="Calibri" w:hAnsi="Calibri" w:cs="Calibri"/>
          <w:lang w:eastAsia="sl-SI"/>
        </w:rPr>
        <w:t>« in 404 102 »</w:t>
      </w:r>
      <w:r w:rsidRPr="005862FF">
        <w:rPr>
          <w:rFonts w:eastAsia="Times New Roman" w:cstheme="minorHAnsi"/>
          <w:lang w:eastAsia="sl-SI"/>
        </w:rPr>
        <w:t>Zobozdravstvena dejavnost za odrasle - protetika</w:t>
      </w:r>
      <w:r w:rsidRPr="005862FF">
        <w:rPr>
          <w:rFonts w:ascii="Calibri" w:eastAsia="Calibri" w:hAnsi="Calibri" w:cs="Calibri"/>
          <w:lang w:eastAsia="sl-SI"/>
        </w:rPr>
        <w:t>« spreminjamo paramet</w:t>
      </w:r>
      <w:r>
        <w:rPr>
          <w:rFonts w:ascii="Calibri" w:eastAsia="Calibri" w:hAnsi="Calibri" w:cs="Calibri"/>
          <w:lang w:eastAsia="sl-SI"/>
        </w:rPr>
        <w:t>er</w:t>
      </w:r>
      <w:r w:rsidRPr="00B46B20">
        <w:rPr>
          <w:rFonts w:ascii="Calibri" w:eastAsia="Calibri" w:hAnsi="Calibri" w:cs="Calibri"/>
          <w:lang w:eastAsia="sl-SI"/>
        </w:rPr>
        <w:t xml:space="preserve"> »Navajanje podatkov o listinah in diagnozah pri obravnavi</w:t>
      </w:r>
      <w:r w:rsidRPr="000D5CF0">
        <w:rPr>
          <w:rFonts w:ascii="Calibri" w:eastAsia="Calibri" w:hAnsi="Calibri" w:cs="Calibri"/>
          <w:lang w:eastAsia="sl-SI"/>
        </w:rPr>
        <w:t xml:space="preserve"> na strukturi Obravnava in listinah na strukturi SBD obravnava</w:t>
      </w:r>
      <w:r>
        <w:rPr>
          <w:rFonts w:ascii="Calibri" w:eastAsia="Calibri" w:hAnsi="Calibri" w:cs="Calibri"/>
          <w:lang w:eastAsia="sl-SI"/>
        </w:rPr>
        <w:t>« iz N »ni dovoljeno« v D »</w:t>
      </w:r>
      <w:r w:rsidRPr="000D5CF0">
        <w:rPr>
          <w:rFonts w:ascii="Calibri" w:eastAsia="Calibri" w:hAnsi="Calibri" w:cs="Calibri"/>
          <w:lang w:eastAsia="sl-SI"/>
        </w:rPr>
        <w:t>dovoljeno</w:t>
      </w:r>
      <w:r>
        <w:rPr>
          <w:rFonts w:ascii="Calibri" w:eastAsia="Calibri" w:hAnsi="Calibri" w:cs="Calibri"/>
          <w:lang w:eastAsia="sl-SI"/>
        </w:rPr>
        <w:t>«:</w:t>
      </w:r>
    </w:p>
    <w:p w14:paraId="76B521F9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589"/>
        <w:gridCol w:w="589"/>
        <w:gridCol w:w="4553"/>
        <w:gridCol w:w="2787"/>
      </w:tblGrid>
      <w:tr w:rsidR="004C67E0" w:rsidRPr="00B5386F" w14:paraId="4FFD65F8" w14:textId="77777777" w:rsidTr="00F80835">
        <w:trPr>
          <w:trHeight w:val="106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3B2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1E0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2092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Navajanje podatkov o listinah in diagnozah pri obravnavi na strukturi Obravnava in listinah na strukturi SBD obravnava</w:t>
            </w:r>
          </w:p>
        </w:tc>
      </w:tr>
      <w:tr w:rsidR="004C67E0" w:rsidRPr="00B5386F" w14:paraId="1AA4DA35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DA85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Q86.230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1C3A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Zobozdravstvena dejavnost</w:t>
            </w:r>
          </w:p>
        </w:tc>
        <w:tc>
          <w:tcPr>
            <w:tcW w:w="148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91E6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27A368B3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D8D4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11F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404</w:t>
            </w:r>
          </w:p>
        </w:tc>
        <w:tc>
          <w:tcPr>
            <w:tcW w:w="2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9A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Splošno zobozdravstvo v zobozdravstveni dejavnosti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4AEE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327F9AB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4658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F4D5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699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101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BA5F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zdravljenje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934C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  <w:tr w:rsidR="004C67E0" w:rsidRPr="00B5386F" w14:paraId="631CF36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F24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CC6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8F7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102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779D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protetika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ADA3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</w:tbl>
    <w:p w14:paraId="68B257D5" w14:textId="77777777" w:rsidR="004C67E0" w:rsidRDefault="004C67E0" w:rsidP="004C67E0">
      <w:pPr>
        <w:spacing w:after="0" w:line="240" w:lineRule="auto"/>
      </w:pPr>
    </w:p>
    <w:p w14:paraId="1CE08709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1B59C8">
        <w:rPr>
          <w:rFonts w:ascii="Calibri" w:eastAsia="Times New Roman" w:hAnsi="Calibri" w:cs="Calibri"/>
          <w:color w:val="000000"/>
          <w:lang w:eastAsia="sl-SI"/>
        </w:rPr>
        <w:t xml:space="preserve">od 1. </w:t>
      </w:r>
      <w:r>
        <w:rPr>
          <w:rFonts w:ascii="Calibri" w:eastAsia="Times New Roman" w:hAnsi="Calibri" w:cs="Calibri"/>
          <w:color w:val="000000"/>
          <w:lang w:eastAsia="sl-SI"/>
        </w:rPr>
        <w:t>9</w:t>
      </w:r>
      <w:r w:rsidRPr="001B59C8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6CA91306" w14:textId="77777777" w:rsidR="004C67E0" w:rsidRPr="00544834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2D4BB435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21B48574" w14:textId="1BE72810" w:rsidR="004C67E0" w:rsidRDefault="004C67E0" w:rsidP="004C67E0">
      <w:pPr>
        <w:spacing w:after="0" w:line="240" w:lineRule="auto"/>
      </w:pPr>
      <w:bookmarkStart w:id="53" w:name="_Hlk123196721"/>
      <w:r>
        <w:rPr>
          <w:rFonts w:ascii="Calibri" w:eastAsia="Calibri" w:hAnsi="Calibri" w:cs="Arial"/>
          <w:color w:val="000000"/>
        </w:rPr>
        <w:t>Franc Osredkar</w:t>
      </w:r>
      <w:r w:rsidRPr="00567FF6">
        <w:rPr>
          <w:rFonts w:ascii="Calibri" w:eastAsia="Calibri" w:hAnsi="Calibri" w:cs="Arial"/>
          <w:color w:val="000000"/>
        </w:rPr>
        <w:t xml:space="preserve"> (</w:t>
      </w:r>
      <w:hyperlink r:id="rId10" w:history="1">
        <w:r w:rsidRPr="00F43E61">
          <w:rPr>
            <w:rStyle w:val="Hiperpovezava"/>
            <w:rFonts w:ascii="Calibri" w:eastAsia="Calibri" w:hAnsi="Calibri" w:cs="Arial"/>
          </w:rPr>
          <w:t>franc.osredkar@zzzs.si</w:t>
        </w:r>
      </w:hyperlink>
      <w:r w:rsidRPr="00567FF6">
        <w:rPr>
          <w:rFonts w:ascii="Calibri" w:eastAsia="Calibri" w:hAnsi="Calibri" w:cs="Arial"/>
          <w:color w:val="000000"/>
        </w:rPr>
        <w:t>; 01/30-77-</w:t>
      </w:r>
      <w:r>
        <w:rPr>
          <w:rFonts w:ascii="Calibri" w:eastAsia="Calibri" w:hAnsi="Calibri" w:cs="Arial"/>
          <w:color w:val="000000"/>
        </w:rPr>
        <w:t>383</w:t>
      </w:r>
      <w:r w:rsidRPr="00567FF6">
        <w:rPr>
          <w:rFonts w:ascii="Calibri" w:eastAsia="Calibri" w:hAnsi="Calibri" w:cs="Arial"/>
          <w:color w:val="000000"/>
        </w:rPr>
        <w:t>)</w:t>
      </w:r>
      <w:bookmarkEnd w:id="53"/>
    </w:p>
    <w:p w14:paraId="0DF8AF4E" w14:textId="0F519768" w:rsidR="004C67E0" w:rsidRDefault="004C67E0" w:rsidP="004C67E0">
      <w:pPr>
        <w:spacing w:after="0" w:line="240" w:lineRule="auto"/>
      </w:pPr>
    </w:p>
    <w:p w14:paraId="482A3065" w14:textId="3C0441BD" w:rsidR="001C4115" w:rsidRDefault="001C4115" w:rsidP="004C67E0">
      <w:pPr>
        <w:spacing w:after="0" w:line="240" w:lineRule="auto"/>
      </w:pPr>
    </w:p>
    <w:p w14:paraId="0A5AC05D" w14:textId="77777777" w:rsidR="001C4115" w:rsidRDefault="001C4115" w:rsidP="004C67E0">
      <w:pPr>
        <w:spacing w:after="0" w:line="240" w:lineRule="auto"/>
      </w:pPr>
    </w:p>
    <w:p w14:paraId="53F9F050" w14:textId="3E8BA774" w:rsidR="00E11E9A" w:rsidRDefault="00E11E9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54" w:name="_Toc150160810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Nova </w:t>
      </w:r>
      <w:r w:rsidRPr="00E11E9A">
        <w:rPr>
          <w:rFonts w:ascii="Calibri" w:eastAsia="Times New Roman" w:hAnsi="Calibri" w:cs="Calibri"/>
          <w:b/>
          <w:color w:val="0070C0"/>
          <w:sz w:val="28"/>
          <w:szCs w:val="28"/>
        </w:rPr>
        <w:t>storitev cepljenja proti gripi v bolnišnicah in ambulantah NIJZ (E0864) s 1. 10. 2023</w:t>
      </w:r>
      <w:bookmarkEnd w:id="54"/>
    </w:p>
    <w:p w14:paraId="285B1E1C" w14:textId="1D2894F7" w:rsidR="00E11E9A" w:rsidRPr="00397E96" w:rsidRDefault="00E11E9A" w:rsidP="00397E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5A69584F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bCs/>
          <w:i/>
          <w:iCs/>
          <w:color w:val="0070C0"/>
        </w:rPr>
      </w:pPr>
      <w:r w:rsidRPr="00E11E9A">
        <w:rPr>
          <w:rFonts w:eastAsia="Times New Roman" w:cstheme="minorHAnsi"/>
          <w:bCs/>
          <w:i/>
          <w:iCs/>
          <w:color w:val="0070C0"/>
        </w:rPr>
        <w:t>Vsem bolnišnicam in NIJZ</w:t>
      </w:r>
    </w:p>
    <w:p w14:paraId="166DC563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iCs/>
          <w:lang w:eastAsia="sl-SI"/>
        </w:rPr>
      </w:pPr>
    </w:p>
    <w:p w14:paraId="0C3A3605" w14:textId="77777777" w:rsidR="00E11E9A" w:rsidRP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  <w:r w:rsidRPr="00E11E9A">
        <w:rPr>
          <w:rFonts w:eastAsia="Times New Roman" w:cstheme="minorHAnsi"/>
          <w:b/>
          <w:bCs/>
          <w:lang w:eastAsia="sl-SI"/>
        </w:rPr>
        <w:t>Povzetek vsebine</w:t>
      </w:r>
    </w:p>
    <w:p w14:paraId="30370322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5759EA15" w14:textId="5FAC692C" w:rsidR="00AD0F42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Program cepljenja in zaščite z zdravili za leto 2023 določa, da se cepljenje proti gripi financira iz sredstev obveznega zdravstvenega zavarovanja. </w:t>
      </w:r>
      <w:r w:rsidR="00AD0F42" w:rsidRPr="00AD0F42">
        <w:rPr>
          <w:rFonts w:eastAsia="Calibri" w:cstheme="minorHAnsi"/>
          <w:color w:val="000000"/>
        </w:rPr>
        <w:t>Skladno z navedenim programom cepljenje izvajajo izbrani osebni zdravniki in drugi zdravniki, zato je bila z Uredbo o spremembah in dopolnitvah Uredbe o programih storitev OZZ 2023 -2 opredeljena nova storitev, ki jo za cepljenje proti gripi uporabljajo NIJZ in bolnišnice.</w:t>
      </w:r>
    </w:p>
    <w:p w14:paraId="4CCE526D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223CF3BF" w14:textId="17D7CA6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Za beleženje stroškov cepljenja proti gripi v dejavnost 701 825 »Druge obveznosti ZZZS« uvajamo novo storitev E0864 »Pregled in cepljenje proti gripi (bolnišnice in NIJZ)«. </w:t>
      </w:r>
      <w:r w:rsidRPr="00E11E9A">
        <w:rPr>
          <w:rFonts w:eastAsia="Times New Roman" w:cstheme="minorHAnsi"/>
          <w:color w:val="000000"/>
          <w:lang w:eastAsia="sl-SI"/>
        </w:rPr>
        <w:t>To storitev uporabljajo in Zavodu poročajo NIJZ in bolnišnice, ki bodo izvajali sezonsko cepljenje proti gripi</w:t>
      </w:r>
      <w:r w:rsidR="00EB070A" w:rsidRPr="00EB070A">
        <w:rPr>
          <w:rFonts w:eastAsia="Times New Roman" w:cstheme="minorHAnsi"/>
          <w:color w:val="000000"/>
          <w:lang w:eastAsia="sl-SI"/>
        </w:rPr>
        <w:t>, pri čemer sklopa podatkov o DDV ne navedejo.</w:t>
      </w:r>
    </w:p>
    <w:p w14:paraId="175F9931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  <w:r w:rsidRPr="00E11E9A">
        <w:rPr>
          <w:rFonts w:eastAsia="Times New Roman" w:cstheme="minorHAnsi"/>
          <w:color w:val="000000"/>
          <w:lang w:eastAsia="sl-SI"/>
        </w:rPr>
        <w:t>Določena je  enotna cena storitve za izvajanje cepljenja proti gripi za vse izvajalce, in sicer 14,00 evrov.</w:t>
      </w:r>
    </w:p>
    <w:p w14:paraId="4984A61F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00E5CB62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>Ambulante splošne in družinske medicine ter otroški in šolski dispanzerji cepljenje proti gripi beležijo na eni od obstoječih storitev K0010 »Pregled pred cepljenjem otroka do 7. leta«, K0011 »Cepljenje šolskega / predšolskega otroka«, K0012 »Pregled pred cepljenjem po 7. letu«, K0047 »Pregled pred cepljenjem odraslega« in K0048 »Cepljenje odraslega«.</w:t>
      </w:r>
    </w:p>
    <w:p w14:paraId="0AB81318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2C144CE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 xml:space="preserve">Z uvedbo nove storitve E0864 NIJZ </w:t>
      </w:r>
      <w:r w:rsidRPr="00E11E9A">
        <w:rPr>
          <w:rFonts w:eastAsia="Times New Roman" w:cstheme="minorHAnsi"/>
          <w:lang w:eastAsia="sl-SI"/>
        </w:rPr>
        <w:t xml:space="preserve">ne sme več beležiti </w:t>
      </w:r>
      <w:r w:rsidRPr="00E11E9A">
        <w:rPr>
          <w:rFonts w:cstheme="minorHAnsi"/>
        </w:rPr>
        <w:t>naslednjih treh storitev:</w:t>
      </w:r>
    </w:p>
    <w:p w14:paraId="5B7963F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E0740 »Cepljenje odraslega - gripa do 64 let NIJZ«,</w:t>
      </w:r>
    </w:p>
    <w:p w14:paraId="5AFC199F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lastRenderedPageBreak/>
        <w:t>E0741 »Cepljenje odraslega - gripa 65-74 let NIJZ« in</w:t>
      </w:r>
    </w:p>
    <w:p w14:paraId="146FD96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E0742 »Cepljenje odraslega - gripa nad 75 let NIJZ«.</w:t>
      </w:r>
    </w:p>
    <w:p w14:paraId="2A3F376D" w14:textId="5F8CE967" w:rsidR="00E11E9A" w:rsidRDefault="00E11E9A" w:rsidP="00E11E9A">
      <w:pPr>
        <w:spacing w:after="0" w:line="240" w:lineRule="auto"/>
        <w:jc w:val="both"/>
      </w:pPr>
    </w:p>
    <w:p w14:paraId="0AC3C88E" w14:textId="77777777" w:rsidR="00E11E9A" w:rsidRPr="004E0BA6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13F19641" w14:textId="77777777" w:rsidR="00E11E9A" w:rsidRPr="004E0BA6" w:rsidRDefault="00E11E9A" w:rsidP="00E11E9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361DE49A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dopolnjujemo naslednje šifrante (označeno s krepko pisavo):</w:t>
      </w:r>
    </w:p>
    <w:p w14:paraId="33D7A922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380583D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15.2 »</w:t>
      </w:r>
      <w:r w:rsidRPr="001B793A">
        <w:rPr>
          <w:rFonts w:ascii="Calibri" w:eastAsia="Calibri" w:hAnsi="Calibri" w:cs="Calibri"/>
          <w:lang w:eastAsia="sl-SI"/>
        </w:rPr>
        <w:t>Storitve, ki nimajo strukture PGO</w:t>
      </w:r>
      <w:r>
        <w:rPr>
          <w:rFonts w:ascii="Calibri" w:eastAsia="Calibri" w:hAnsi="Calibri" w:cs="Calibri"/>
          <w:lang w:eastAsia="sl-SI"/>
        </w:rPr>
        <w:t>«, v katerega uvajamo novo storitev E0864 in hkrati iz njega ukinjamo obstoječe storitve E0740, E0741 in E0742:</w:t>
      </w:r>
    </w:p>
    <w:p w14:paraId="1DC602AA" w14:textId="77777777" w:rsidR="00E11E9A" w:rsidRDefault="00E11E9A" w:rsidP="00E11E9A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942"/>
        <w:gridCol w:w="5442"/>
        <w:gridCol w:w="769"/>
        <w:gridCol w:w="591"/>
      </w:tblGrid>
      <w:tr w:rsidR="00E11E9A" w:rsidRPr="001B793A" w14:paraId="7ABAFF59" w14:textId="77777777" w:rsidTr="004E2E7C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F9D1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9A66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FBDF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520F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DE32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E11E9A" w:rsidRPr="00D70A05" w14:paraId="03C33912" w14:textId="77777777" w:rsidTr="004E2E7C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FBB4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AB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(</w:t>
            </w:r>
            <w:r w:rsidRPr="00F214D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bolnišnice in NIJZ)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9D5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za vse zavarovane osebe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, ki se cepijo v bolnišnicah in ambulantah NIJZ</w:t>
            </w: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 V ceni storitve je vključen pregled pred cepljenjem in cepljenje.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190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Primer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F64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</w:tbl>
    <w:p w14:paraId="73712640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2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1828"/>
        <w:gridCol w:w="2060"/>
        <w:gridCol w:w="1029"/>
        <w:gridCol w:w="884"/>
        <w:gridCol w:w="1618"/>
        <w:gridCol w:w="1354"/>
      </w:tblGrid>
      <w:tr w:rsidR="00E11E9A" w:rsidRPr="001B793A" w14:paraId="1DCAC79E" w14:textId="77777777" w:rsidTr="004E2E7C">
        <w:trPr>
          <w:trHeight w:val="20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66BA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29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količine (1 - kol. je 1; 2 - dejanska kol.)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E118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Maksimalno dovoljeno št. storitev na obravnavo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2A51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1BA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E82CE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CF333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Nivo planiranja</w:t>
            </w:r>
          </w:p>
        </w:tc>
      </w:tr>
      <w:tr w:rsidR="00E11E9A" w:rsidRPr="00D70A05" w14:paraId="0577A500" w14:textId="77777777" w:rsidTr="004E2E7C">
        <w:trPr>
          <w:trHeight w:val="23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B4F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526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EC8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7FA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4BF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5 PRI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06F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03F4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E0864</w:t>
            </w:r>
          </w:p>
        </w:tc>
      </w:tr>
    </w:tbl>
    <w:p w14:paraId="5A01A021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B68F57F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788"/>
        <w:gridCol w:w="4942"/>
        <w:gridCol w:w="920"/>
        <w:gridCol w:w="918"/>
      </w:tblGrid>
      <w:tr w:rsidR="00E11E9A" w:rsidRPr="00CF59E5" w14:paraId="03472F57" w14:textId="77777777" w:rsidTr="00E11E9A">
        <w:trPr>
          <w:trHeight w:val="568"/>
          <w:tblHeader/>
        </w:trPr>
        <w:tc>
          <w:tcPr>
            <w:tcW w:w="444" w:type="pct"/>
            <w:shd w:val="clear" w:color="auto" w:fill="auto"/>
          </w:tcPr>
          <w:p w14:paraId="549EC501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951" w:type="pct"/>
            <w:shd w:val="clear" w:color="auto" w:fill="auto"/>
          </w:tcPr>
          <w:p w14:paraId="69F89638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Kratek opis</w:t>
            </w:r>
          </w:p>
        </w:tc>
        <w:tc>
          <w:tcPr>
            <w:tcW w:w="2628" w:type="pct"/>
            <w:shd w:val="clear" w:color="auto" w:fill="auto"/>
          </w:tcPr>
          <w:p w14:paraId="00A7E0E7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Dolg opis</w:t>
            </w:r>
          </w:p>
        </w:tc>
        <w:tc>
          <w:tcPr>
            <w:tcW w:w="489" w:type="pct"/>
          </w:tcPr>
          <w:p w14:paraId="436BA960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od</w:t>
            </w:r>
          </w:p>
        </w:tc>
        <w:tc>
          <w:tcPr>
            <w:tcW w:w="489" w:type="pct"/>
          </w:tcPr>
          <w:p w14:paraId="144DAF35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do</w:t>
            </w:r>
          </w:p>
        </w:tc>
      </w:tr>
      <w:tr w:rsidR="00E11E9A" w:rsidRPr="00CF59E5" w14:paraId="5CECF07F" w14:textId="77777777" w:rsidTr="004E2E7C">
        <w:trPr>
          <w:trHeight w:val="859"/>
        </w:trPr>
        <w:tc>
          <w:tcPr>
            <w:tcW w:w="444" w:type="pct"/>
            <w:shd w:val="clear" w:color="auto" w:fill="auto"/>
          </w:tcPr>
          <w:p w14:paraId="5CEFE11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951" w:type="pct"/>
            <w:shd w:val="clear" w:color="auto" w:fill="auto"/>
          </w:tcPr>
          <w:p w14:paraId="799B09F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do 64 let NIJZ</w:t>
            </w:r>
          </w:p>
        </w:tc>
        <w:tc>
          <w:tcPr>
            <w:tcW w:w="2628" w:type="pct"/>
            <w:shd w:val="clear" w:color="auto" w:fill="auto"/>
          </w:tcPr>
          <w:p w14:paraId="4BD96A8C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do vključno 64 let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6ED94A6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89" w:type="pct"/>
          </w:tcPr>
          <w:p w14:paraId="210877E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64</w:t>
            </w:r>
          </w:p>
        </w:tc>
      </w:tr>
      <w:tr w:rsidR="00E11E9A" w:rsidRPr="00CF59E5" w14:paraId="31C29C9D" w14:textId="77777777" w:rsidTr="004E2E7C">
        <w:trPr>
          <w:trHeight w:val="830"/>
        </w:trPr>
        <w:tc>
          <w:tcPr>
            <w:tcW w:w="444" w:type="pct"/>
            <w:shd w:val="clear" w:color="auto" w:fill="auto"/>
          </w:tcPr>
          <w:p w14:paraId="08D32396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951" w:type="pct"/>
            <w:shd w:val="clear" w:color="auto" w:fill="auto"/>
          </w:tcPr>
          <w:p w14:paraId="2708F71A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65-74 let NIJZ</w:t>
            </w:r>
          </w:p>
        </w:tc>
        <w:tc>
          <w:tcPr>
            <w:tcW w:w="2628" w:type="pct"/>
            <w:shd w:val="clear" w:color="auto" w:fill="auto"/>
          </w:tcPr>
          <w:p w14:paraId="1DFC7079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od vključno 65 do vključno 74 le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8738521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489" w:type="pct"/>
          </w:tcPr>
          <w:p w14:paraId="02C74584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74</w:t>
            </w:r>
          </w:p>
        </w:tc>
      </w:tr>
      <w:tr w:rsidR="00E11E9A" w:rsidRPr="00CF59E5" w14:paraId="053132CB" w14:textId="77777777" w:rsidTr="004E2E7C">
        <w:trPr>
          <w:trHeight w:val="822"/>
        </w:trPr>
        <w:tc>
          <w:tcPr>
            <w:tcW w:w="444" w:type="pct"/>
            <w:shd w:val="clear" w:color="auto" w:fill="auto"/>
          </w:tcPr>
          <w:p w14:paraId="11FF0DB4" w14:textId="77777777" w:rsidR="00E11E9A" w:rsidRPr="007E2C8D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951" w:type="pct"/>
            <w:shd w:val="clear" w:color="auto" w:fill="auto"/>
          </w:tcPr>
          <w:p w14:paraId="00BD74A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nad 75 let NIJZ</w:t>
            </w:r>
          </w:p>
        </w:tc>
        <w:tc>
          <w:tcPr>
            <w:tcW w:w="2628" w:type="pct"/>
            <w:shd w:val="clear" w:color="auto" w:fill="auto"/>
          </w:tcPr>
          <w:p w14:paraId="7F300DD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75 let in več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18FEAA3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489" w:type="pct"/>
          </w:tcPr>
          <w:p w14:paraId="39296C6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</w:p>
        </w:tc>
      </w:tr>
    </w:tbl>
    <w:p w14:paraId="1692E279" w14:textId="0E67AE4B" w:rsidR="00E11E9A" w:rsidRDefault="00E11E9A" w:rsidP="00E11E9A">
      <w:pPr>
        <w:spacing w:after="0" w:line="240" w:lineRule="auto"/>
      </w:pPr>
    </w:p>
    <w:p w14:paraId="3A963DE0" w14:textId="77777777" w:rsidR="001C4115" w:rsidRDefault="001C4115" w:rsidP="00E11E9A">
      <w:pPr>
        <w:spacing w:after="0" w:line="240" w:lineRule="auto"/>
      </w:pPr>
    </w:p>
    <w:p w14:paraId="1C06FB80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>ovezovalni šifrant K1 »Vrste zdravstvene dejavnosti in storitve za obračun«:</w:t>
      </w:r>
    </w:p>
    <w:p w14:paraId="52EB122C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E11E9A" w:rsidRPr="00CF59E5" w14:paraId="04DAE3BB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F25166D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6CDA1169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E11E9A" w:rsidRPr="00CF59E5" w14:paraId="697086AE" w14:textId="77777777" w:rsidTr="004E2E7C">
        <w:tc>
          <w:tcPr>
            <w:tcW w:w="500" w:type="pct"/>
            <w:shd w:val="clear" w:color="auto" w:fill="auto"/>
            <w:vAlign w:val="bottom"/>
          </w:tcPr>
          <w:p w14:paraId="5C5F36B4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BC272F4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7DC0D321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E11E9A" w:rsidRPr="00CF59E5" w14:paraId="55B967F4" w14:textId="77777777" w:rsidTr="004E2E7C">
        <w:tc>
          <w:tcPr>
            <w:tcW w:w="500" w:type="pct"/>
            <w:shd w:val="clear" w:color="auto" w:fill="auto"/>
            <w:vAlign w:val="bottom"/>
          </w:tcPr>
          <w:p w14:paraId="1CEBBE6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AF4D65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3DD01F79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790" w:type="pct"/>
            <w:shd w:val="clear" w:color="auto" w:fill="auto"/>
          </w:tcPr>
          <w:p w14:paraId="74544A8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60BD357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CF59E5" w14:paraId="52234061" w14:textId="77777777" w:rsidTr="004E2E7C">
        <w:tc>
          <w:tcPr>
            <w:tcW w:w="500" w:type="pct"/>
            <w:shd w:val="clear" w:color="auto" w:fill="auto"/>
            <w:vAlign w:val="bottom"/>
          </w:tcPr>
          <w:p w14:paraId="44D5E54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5CCA261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</w:tr>
      <w:tr w:rsidR="00E11E9A" w:rsidRPr="00CF59E5" w14:paraId="012A31DA" w14:textId="77777777" w:rsidTr="004E2E7C">
        <w:tc>
          <w:tcPr>
            <w:tcW w:w="500" w:type="pct"/>
            <w:shd w:val="clear" w:color="auto" w:fill="auto"/>
            <w:vAlign w:val="bottom"/>
          </w:tcPr>
          <w:p w14:paraId="2D6999C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73D97F9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20FC112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</w:tr>
      <w:tr w:rsidR="00E11E9A" w:rsidRPr="00CF59E5" w14:paraId="728A9962" w14:textId="77777777" w:rsidTr="004E2E7C">
        <w:tc>
          <w:tcPr>
            <w:tcW w:w="500" w:type="pct"/>
            <w:shd w:val="clear" w:color="auto" w:fill="auto"/>
            <w:vAlign w:val="bottom"/>
          </w:tcPr>
          <w:p w14:paraId="4AC72C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5FA361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7AFB2D82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110DC3C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18" w:type="pct"/>
            <w:shd w:val="clear" w:color="auto" w:fill="auto"/>
          </w:tcPr>
          <w:p w14:paraId="581D2E6B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3198D6B8" w14:textId="77777777" w:rsidR="00E11E9A" w:rsidRPr="00CF59E5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5A88ADC" w14:textId="77777777" w:rsidR="00E11E9A" w:rsidRPr="009A261B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5DE418D9" w14:textId="77777777" w:rsidR="00E11E9A" w:rsidRDefault="00E11E9A" w:rsidP="00E11E9A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E11E9A" w:rsidRPr="009A261B" w14:paraId="235F58A2" w14:textId="77777777" w:rsidTr="00E11E9A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129A31A6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06F679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0CE63E90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 1-3 in 4-6</w:t>
            </w:r>
          </w:p>
          <w:p w14:paraId="77FAD5F4" w14:textId="61BD0FE5" w:rsidR="00E11E9A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Obravnava</w:t>
            </w:r>
          </w:p>
          <w:p w14:paraId="6CEEE1F5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stor.</w:t>
            </w:r>
          </w:p>
        </w:tc>
      </w:tr>
      <w:tr w:rsidR="00E11E9A" w:rsidRPr="009A261B" w14:paraId="7E3A3960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BD816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BE793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0E1607E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2373D19B" w14:textId="77777777" w:rsidTr="004E2E7C">
        <w:tc>
          <w:tcPr>
            <w:tcW w:w="500" w:type="pct"/>
            <w:shd w:val="clear" w:color="auto" w:fill="auto"/>
            <w:vAlign w:val="bottom"/>
          </w:tcPr>
          <w:p w14:paraId="1AB81FDF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4AB7B91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61B01D13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3C5852F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39981C28" w14:textId="77777777" w:rsidTr="004E2E7C">
        <w:tc>
          <w:tcPr>
            <w:tcW w:w="500" w:type="pct"/>
            <w:shd w:val="clear" w:color="auto" w:fill="auto"/>
            <w:vAlign w:val="bottom"/>
          </w:tcPr>
          <w:p w14:paraId="2D3CF52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695F52C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1EB5335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520" w:type="pct"/>
            <w:shd w:val="clear" w:color="auto" w:fill="auto"/>
          </w:tcPr>
          <w:p w14:paraId="0BE3D0E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  <w:vAlign w:val="center"/>
          </w:tcPr>
          <w:p w14:paraId="3DD1EDAF" w14:textId="7ECA28B9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</w:t>
            </w:r>
            <w:r w:rsidR="00901F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0</w:t>
            </w: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9A261B" w14:paraId="7358A829" w14:textId="77777777" w:rsidTr="004E2E7C">
        <w:trPr>
          <w:trHeight w:val="335"/>
        </w:trPr>
        <w:tc>
          <w:tcPr>
            <w:tcW w:w="500" w:type="pct"/>
            <w:shd w:val="clear" w:color="auto" w:fill="auto"/>
          </w:tcPr>
          <w:p w14:paraId="1B7CEC3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3095" w:type="pct"/>
            <w:gridSpan w:val="3"/>
            <w:shd w:val="clear" w:color="auto" w:fill="auto"/>
          </w:tcPr>
          <w:p w14:paraId="227FEBD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405" w:type="pct"/>
            <w:vAlign w:val="center"/>
          </w:tcPr>
          <w:p w14:paraId="2086ED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17D4F17A" w14:textId="77777777" w:rsidTr="004E2E7C">
        <w:tc>
          <w:tcPr>
            <w:tcW w:w="500" w:type="pct"/>
            <w:shd w:val="clear" w:color="auto" w:fill="auto"/>
            <w:vAlign w:val="bottom"/>
          </w:tcPr>
          <w:p w14:paraId="2B38347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6409D28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17D9D3A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405" w:type="pct"/>
            <w:vAlign w:val="center"/>
          </w:tcPr>
          <w:p w14:paraId="1A99C2D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34D871CE" w14:textId="77777777" w:rsidTr="004E2E7C">
        <w:tc>
          <w:tcPr>
            <w:tcW w:w="500" w:type="pct"/>
            <w:shd w:val="clear" w:color="auto" w:fill="auto"/>
            <w:vAlign w:val="bottom"/>
          </w:tcPr>
          <w:p w14:paraId="5F40855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94891BB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00B8A14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55BCDE4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405" w:type="pct"/>
            <w:vAlign w:val="center"/>
          </w:tcPr>
          <w:p w14:paraId="49A75E4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6E92C586" w14:textId="77777777" w:rsidR="00E11E9A" w:rsidRDefault="00E11E9A" w:rsidP="00E11E9A">
      <w:pPr>
        <w:spacing w:after="0" w:line="240" w:lineRule="auto"/>
      </w:pPr>
    </w:p>
    <w:p w14:paraId="0FB08FC8" w14:textId="77777777" w:rsidR="00E11E9A" w:rsidRPr="001A30A0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>ovezovalni šifrant K5.2 »Storitve s stopnjo DDV«:</w:t>
      </w:r>
    </w:p>
    <w:p w14:paraId="0388A6EE" w14:textId="77777777" w:rsidR="00E11E9A" w:rsidRDefault="00E11E9A" w:rsidP="00E11E9A">
      <w:pPr>
        <w:spacing w:after="0" w:line="240" w:lineRule="auto"/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3260"/>
        <w:gridCol w:w="1134"/>
        <w:gridCol w:w="1276"/>
        <w:gridCol w:w="1293"/>
      </w:tblGrid>
      <w:tr w:rsidR="00E11E9A" w:rsidRPr="00F214D7" w14:paraId="4A8E42A1" w14:textId="77777777" w:rsidTr="00E11E9A">
        <w:trPr>
          <w:trHeight w:val="566"/>
          <w:tblHeader/>
        </w:trPr>
        <w:tc>
          <w:tcPr>
            <w:tcW w:w="993" w:type="dxa"/>
            <w:shd w:val="clear" w:color="auto" w:fill="auto"/>
            <w:vAlign w:val="bottom"/>
          </w:tcPr>
          <w:p w14:paraId="2C789F9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394" w:type="dxa"/>
            <w:gridSpan w:val="3"/>
            <w:shd w:val="clear" w:color="auto" w:fill="auto"/>
            <w:vAlign w:val="bottom"/>
          </w:tcPr>
          <w:p w14:paraId="2A8E9D3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17C5A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0% Oproščeno</w:t>
            </w:r>
          </w:p>
        </w:tc>
        <w:tc>
          <w:tcPr>
            <w:tcW w:w="1276" w:type="dxa"/>
            <w:vAlign w:val="center"/>
          </w:tcPr>
          <w:p w14:paraId="517C65D5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9,5%</w:t>
            </w:r>
          </w:p>
        </w:tc>
        <w:tc>
          <w:tcPr>
            <w:tcW w:w="1293" w:type="dxa"/>
            <w:vAlign w:val="center"/>
          </w:tcPr>
          <w:p w14:paraId="2C5B6DC1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22%</w:t>
            </w:r>
          </w:p>
        </w:tc>
      </w:tr>
      <w:tr w:rsidR="00E11E9A" w:rsidRPr="00F214D7" w14:paraId="2900D3B1" w14:textId="77777777" w:rsidTr="004E2E7C">
        <w:trPr>
          <w:trHeight w:val="588"/>
        </w:trPr>
        <w:tc>
          <w:tcPr>
            <w:tcW w:w="993" w:type="dxa"/>
            <w:shd w:val="clear" w:color="auto" w:fill="auto"/>
          </w:tcPr>
          <w:p w14:paraId="4E9EF93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43CAE3C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149B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35C5FE6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</w:tcPr>
          <w:p w14:paraId="07BE424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6400164F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1FC5EE7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075B0C4D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4AF3A61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86C9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vAlign w:val="center"/>
          </w:tcPr>
          <w:p w14:paraId="0FAAD6B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  <w:vAlign w:val="center"/>
          </w:tcPr>
          <w:p w14:paraId="27FB051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2A27F357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7264D2E0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FAD71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521A16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260" w:type="dxa"/>
            <w:shd w:val="clear" w:color="auto" w:fill="auto"/>
          </w:tcPr>
          <w:p w14:paraId="4DD5468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EC33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  <w:tc>
          <w:tcPr>
            <w:tcW w:w="1276" w:type="dxa"/>
            <w:vAlign w:val="center"/>
          </w:tcPr>
          <w:p w14:paraId="0D93F49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293" w:type="dxa"/>
            <w:vAlign w:val="center"/>
          </w:tcPr>
          <w:p w14:paraId="001B160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</w:tbl>
    <w:p w14:paraId="59AF1551" w14:textId="77777777" w:rsidR="00E11E9A" w:rsidRDefault="00E11E9A" w:rsidP="00E11E9A">
      <w:pPr>
        <w:spacing w:after="0" w:line="240" w:lineRule="auto"/>
      </w:pPr>
    </w:p>
    <w:p w14:paraId="2CD19BF2" w14:textId="77777777" w:rsidR="00E11E9A" w:rsidRPr="00317FB7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317FB7">
        <w:rPr>
          <w:rFonts w:ascii="Calibri" w:eastAsia="Calibri" w:hAnsi="Calibri" w:cs="Calibri"/>
          <w:lang w:eastAsia="sl-SI"/>
        </w:rPr>
        <w:t>ovezovalni šifrant K13.1 »Dovoljene vsebine obravnave po storitvah«</w:t>
      </w:r>
      <w:r>
        <w:rPr>
          <w:rFonts w:ascii="Calibri" w:eastAsia="Calibri" w:hAnsi="Calibri" w:cs="Calibri"/>
          <w:lang w:eastAsia="sl-SI"/>
        </w:rPr>
        <w:t xml:space="preserve"> za vsebini obravnave 9 »</w:t>
      </w:r>
      <w:r w:rsidRPr="00317FB7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 in 10 »</w:t>
      </w:r>
      <w:r w:rsidRPr="00317FB7">
        <w:rPr>
          <w:rFonts w:ascii="Calibri" w:eastAsia="Calibri" w:hAnsi="Calibri" w:cs="Calibri"/>
          <w:lang w:eastAsia="sl-SI"/>
        </w:rPr>
        <w:t>Paliativna oskrba (Sklep o določitvi odstotka vrednosti zdrav. storitev, ki se zagotavljajo v OZZ)</w:t>
      </w:r>
      <w:r>
        <w:rPr>
          <w:rFonts w:ascii="Calibri" w:eastAsia="Calibri" w:hAnsi="Calibri" w:cs="Calibri"/>
          <w:lang w:eastAsia="sl-SI"/>
        </w:rPr>
        <w:t>«:</w:t>
      </w:r>
    </w:p>
    <w:p w14:paraId="00584C63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6084"/>
        <w:gridCol w:w="1079"/>
        <w:gridCol w:w="1333"/>
      </w:tblGrid>
      <w:tr w:rsidR="00E11E9A" w:rsidRPr="00317FB7" w14:paraId="5FA33707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31A7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BCA5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DA2A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Vsebina obravnave</w:t>
            </w:r>
          </w:p>
        </w:tc>
      </w:tr>
      <w:tr w:rsidR="00E11E9A" w:rsidRPr="00317FB7" w14:paraId="5C901731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E31C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5B4D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604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72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E11E9A" w:rsidRPr="00317FB7" w14:paraId="2E4DF09D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9795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EE5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42D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(bolnišnice in NIJZ)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1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86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1CDBEDDF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80E9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6E98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do 64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921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34A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4197881E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508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40EA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65-74 let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1D4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4FE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3B9111EC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50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BCF6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nad 75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FE1D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62B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</w:tbl>
    <w:p w14:paraId="31750AE0" w14:textId="77777777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22F136E" w14:textId="613B8F43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9A1783">
        <w:rPr>
          <w:rFonts w:ascii="Calibri" w:hAnsi="Calibri" w:cs="Calibri"/>
          <w:color w:val="000000"/>
        </w:rPr>
        <w:t>Izvajal</w:t>
      </w:r>
      <w:r>
        <w:rPr>
          <w:rFonts w:ascii="Calibri" w:hAnsi="Calibri" w:cs="Calibri"/>
          <w:color w:val="000000"/>
        </w:rPr>
        <w:t>cu NIJZ</w:t>
      </w:r>
      <w:r w:rsidRPr="009A1783">
        <w:rPr>
          <w:rFonts w:ascii="Calibri" w:hAnsi="Calibri" w:cs="Calibri"/>
          <w:color w:val="000000"/>
        </w:rPr>
        <w:t xml:space="preserve">, ki </w:t>
      </w:r>
      <w:r>
        <w:rPr>
          <w:rFonts w:ascii="Calibri" w:hAnsi="Calibri" w:cs="Calibri"/>
          <w:color w:val="000000"/>
        </w:rPr>
        <w:t>je</w:t>
      </w:r>
      <w:r w:rsidRPr="009A1783">
        <w:rPr>
          <w:rFonts w:ascii="Calibri" w:hAnsi="Calibri" w:cs="Calibri"/>
          <w:color w:val="000000"/>
        </w:rPr>
        <w:t xml:space="preserve"> cepljenje</w:t>
      </w:r>
      <w:r>
        <w:rPr>
          <w:rFonts w:ascii="Calibri" w:hAnsi="Calibri" w:cs="Calibri"/>
          <w:color w:val="000000"/>
        </w:rPr>
        <w:t xml:space="preserve"> proti gripi</w:t>
      </w:r>
      <w:r w:rsidRPr="009A1783">
        <w:rPr>
          <w:rFonts w:ascii="Calibri" w:hAnsi="Calibri" w:cs="Calibri"/>
          <w:color w:val="000000"/>
        </w:rPr>
        <w:t xml:space="preserve"> že evidentiral na obstoječih šifrah storitev (E0740, E0741</w:t>
      </w:r>
      <w:r>
        <w:rPr>
          <w:rFonts w:ascii="Calibri" w:hAnsi="Calibri" w:cs="Calibri"/>
          <w:color w:val="000000"/>
        </w:rPr>
        <w:t xml:space="preserve"> in</w:t>
      </w:r>
      <w:r w:rsidRPr="009A1783">
        <w:rPr>
          <w:rFonts w:ascii="Calibri" w:hAnsi="Calibri" w:cs="Calibri"/>
          <w:color w:val="000000"/>
        </w:rPr>
        <w:t xml:space="preserve"> E0742), </w:t>
      </w:r>
      <w:r>
        <w:rPr>
          <w:rFonts w:ascii="Calibri" w:hAnsi="Calibri" w:cs="Calibri"/>
          <w:color w:val="000000"/>
        </w:rPr>
        <w:t>o</w:t>
      </w:r>
      <w:r w:rsidRPr="00F214D7">
        <w:rPr>
          <w:rFonts w:ascii="Calibri" w:hAnsi="Calibri" w:cs="Calibri"/>
          <w:color w:val="000000"/>
        </w:rPr>
        <w:t>bračunov za nazaj ni treba popravljati.</w:t>
      </w:r>
      <w:r>
        <w:rPr>
          <w:rFonts w:ascii="Calibri" w:hAnsi="Calibri" w:cs="Calibri"/>
          <w:color w:val="000000"/>
        </w:rPr>
        <w:t xml:space="preserve"> Od 1. 1</w:t>
      </w:r>
      <w:r w:rsidR="00AD0F42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. 2023 dalje </w:t>
      </w:r>
      <w:r w:rsidR="00AD0F42">
        <w:rPr>
          <w:rFonts w:ascii="Calibri" w:hAnsi="Calibri" w:cs="Calibri"/>
          <w:color w:val="000000"/>
        </w:rPr>
        <w:t xml:space="preserve">pa </w:t>
      </w:r>
      <w:r>
        <w:rPr>
          <w:rFonts w:ascii="Calibri" w:hAnsi="Calibri" w:cs="Calibri"/>
          <w:color w:val="000000"/>
        </w:rPr>
        <w:t xml:space="preserve">Zavodu </w:t>
      </w:r>
      <w:r w:rsidRPr="009A1783">
        <w:rPr>
          <w:rFonts w:ascii="Calibri" w:hAnsi="Calibri" w:cs="Calibri"/>
          <w:color w:val="000000"/>
        </w:rPr>
        <w:t>obračuna</w:t>
      </w:r>
      <w:r>
        <w:rPr>
          <w:rFonts w:ascii="Calibri" w:hAnsi="Calibri" w:cs="Calibri"/>
          <w:color w:val="000000"/>
        </w:rPr>
        <w:t xml:space="preserve"> cepljenje proti gripi z</w:t>
      </w:r>
      <w:r w:rsidRPr="009A1783">
        <w:rPr>
          <w:rFonts w:ascii="Calibri" w:hAnsi="Calibri" w:cs="Calibri"/>
          <w:color w:val="000000"/>
        </w:rPr>
        <w:t xml:space="preserve"> nov</w:t>
      </w:r>
      <w:r>
        <w:rPr>
          <w:rFonts w:ascii="Calibri" w:hAnsi="Calibri" w:cs="Calibri"/>
          <w:color w:val="000000"/>
        </w:rPr>
        <w:t>o</w:t>
      </w:r>
      <w:r w:rsidRPr="009A1783">
        <w:rPr>
          <w:rFonts w:ascii="Calibri" w:hAnsi="Calibri" w:cs="Calibri"/>
          <w:color w:val="000000"/>
        </w:rPr>
        <w:t xml:space="preserve"> šifr</w:t>
      </w:r>
      <w:r>
        <w:rPr>
          <w:rFonts w:ascii="Calibri" w:hAnsi="Calibri" w:cs="Calibri"/>
          <w:color w:val="000000"/>
        </w:rPr>
        <w:t>o E0864.</w:t>
      </w:r>
    </w:p>
    <w:p w14:paraId="6964DD0E" w14:textId="326DBA50" w:rsid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A7BA6E8" w14:textId="370E753F" w:rsidR="00AD0F42" w:rsidRPr="004E0BA6" w:rsidRDefault="00AD0F42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75E6">
        <w:rPr>
          <w:rFonts w:ascii="Calibri" w:eastAsia="Times New Roman" w:hAnsi="Calibri" w:cs="Calibri"/>
          <w:color w:val="000000"/>
          <w:lang w:eastAsia="sl-SI"/>
        </w:rPr>
        <w:t xml:space="preserve">Uvedba nove storitve E0864 velja </w:t>
      </w:r>
      <w:r w:rsidR="00A875E6" w:rsidRPr="00A875E6">
        <w:rPr>
          <w:rFonts w:ascii="Calibri" w:eastAsia="Times New Roman" w:hAnsi="Calibri" w:cs="Calibri"/>
          <w:color w:val="000000"/>
          <w:lang w:eastAsia="sl-SI"/>
        </w:rPr>
        <w:t xml:space="preserve">za storitve, opravljene </w:t>
      </w:r>
      <w:r w:rsidRPr="00A875E6">
        <w:rPr>
          <w:rFonts w:ascii="Calibri" w:eastAsia="Times New Roman" w:hAnsi="Calibri" w:cs="Calibri"/>
          <w:color w:val="000000"/>
          <w:lang w:eastAsia="sl-SI"/>
        </w:rPr>
        <w:t>od 1. 10. 2023 dalje, ukinitev obstoječih storitev E0740, E0741 in E0742 pa od 1. 11. 2023 dalje.</w:t>
      </w:r>
    </w:p>
    <w:p w14:paraId="5D815660" w14:textId="77777777" w:rsidR="00E11E9A" w:rsidRPr="00F214D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5DB771E" w14:textId="77777777" w:rsidR="00E11E9A" w:rsidRPr="004E0BA6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F75965D" w14:textId="77777777" w:rsidR="00E11E9A" w:rsidRPr="00C1729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Darja Kušar (</w:t>
      </w:r>
      <w:hyperlink r:id="rId11" w:history="1">
        <w:r w:rsidRPr="00C17297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darja.kusar@zzzs.si</w:t>
        </w:r>
      </w:hyperlink>
      <w:r w:rsidRPr="00C17297">
        <w:rPr>
          <w:rFonts w:ascii="Calibri" w:eastAsia="Times New Roman" w:hAnsi="Calibri" w:cs="Calibri"/>
          <w:lang w:eastAsia="sl-SI"/>
        </w:rPr>
        <w:t>; 01/30-77-436)</w:t>
      </w:r>
    </w:p>
    <w:p w14:paraId="21E9A992" w14:textId="118585EA" w:rsidR="00E11E9A" w:rsidRDefault="00E11E9A" w:rsidP="00397E96">
      <w:pPr>
        <w:spacing w:after="0" w:line="240" w:lineRule="auto"/>
      </w:pPr>
    </w:p>
    <w:p w14:paraId="4A6F231F" w14:textId="30D090EB" w:rsidR="00397E96" w:rsidRDefault="00397E96" w:rsidP="00397E96">
      <w:pPr>
        <w:spacing w:after="0" w:line="240" w:lineRule="auto"/>
      </w:pPr>
    </w:p>
    <w:p w14:paraId="4C545958" w14:textId="77777777" w:rsidR="001C4115" w:rsidRDefault="001C4115" w:rsidP="00397E96">
      <w:pPr>
        <w:spacing w:after="0" w:line="240" w:lineRule="auto"/>
      </w:pPr>
    </w:p>
    <w:p w14:paraId="7AB402BE" w14:textId="77777777" w:rsidR="009B3DFE" w:rsidRPr="00397E96" w:rsidRDefault="009B3DFE" w:rsidP="00397E96">
      <w:pPr>
        <w:spacing w:after="0" w:line="240" w:lineRule="auto"/>
      </w:pPr>
    </w:p>
    <w:p w14:paraId="140C50A9" w14:textId="73626C82" w:rsidR="00957AAA" w:rsidRPr="00975FEE" w:rsidRDefault="00957AA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55" w:name="_Toc150160811"/>
      <w:r>
        <w:rPr>
          <w:rFonts w:ascii="Calibri" w:eastAsia="Times New Roman" w:hAnsi="Calibri" w:cs="Calibri"/>
          <w:b/>
          <w:color w:val="0070C0"/>
          <w:sz w:val="28"/>
          <w:szCs w:val="28"/>
        </w:rPr>
        <w:t>Splošne</w:t>
      </w:r>
      <w:r w:rsidRPr="00957AAA">
        <w:t xml:space="preserve"> </w:t>
      </w:r>
      <w:r w:rsidRPr="00957AAA">
        <w:rPr>
          <w:rFonts w:ascii="Calibri" w:eastAsia="Times New Roman" w:hAnsi="Calibri" w:cs="Calibri"/>
          <w:b/>
          <w:color w:val="0070C0"/>
          <w:sz w:val="28"/>
          <w:szCs w:val="28"/>
        </w:rPr>
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</w:r>
      <w:bookmarkEnd w:id="55"/>
    </w:p>
    <w:bookmarkEnd w:id="3"/>
    <w:bookmarkEnd w:id="4"/>
    <w:bookmarkEnd w:id="5"/>
    <w:p w14:paraId="163EF5E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086BDDCF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4E0BA6">
        <w:rPr>
          <w:rFonts w:ascii="Calibri" w:eastAsia="Times New Roman" w:hAnsi="Calibri" w:cs="Arial"/>
          <w:i/>
          <w:color w:val="0070C0"/>
          <w:lang w:eastAsia="sl-SI"/>
        </w:rPr>
        <w:t xml:space="preserve">Vsem izvajalcem </w:t>
      </w:r>
      <w:bookmarkStart w:id="56" w:name="_Hlk137798861"/>
      <w:r w:rsidRPr="009353FF">
        <w:rPr>
          <w:rFonts w:ascii="Calibri" w:eastAsia="Times New Roman" w:hAnsi="Calibri" w:cs="Arial"/>
          <w:i/>
          <w:color w:val="0070C0"/>
          <w:lang w:eastAsia="sl-SI"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</w:t>
      </w:r>
      <w:r>
        <w:rPr>
          <w:rFonts w:ascii="Calibri" w:eastAsia="Times New Roman" w:hAnsi="Calibri" w:cs="Arial"/>
          <w:i/>
          <w:color w:val="0070C0"/>
          <w:lang w:eastAsia="sl-SI"/>
        </w:rPr>
        <w:t xml:space="preserve"> ter </w:t>
      </w:r>
      <w:r w:rsidRPr="009353FF">
        <w:rPr>
          <w:rFonts w:ascii="Calibri" w:eastAsia="Times New Roman" w:hAnsi="Calibri" w:cs="Arial"/>
          <w:i/>
          <w:color w:val="0070C0"/>
          <w:lang w:eastAsia="sl-SI"/>
        </w:rPr>
        <w:t>otroških in šolskih dispanzerjev za boljšo dostopnost do IOZ</w:t>
      </w:r>
    </w:p>
    <w:p w14:paraId="2D29079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bookmarkEnd w:id="56"/>
    <w:p w14:paraId="1A15314E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4E0BA6">
        <w:rPr>
          <w:rFonts w:ascii="Calibri" w:eastAsia="Calibri" w:hAnsi="Calibri" w:cs="Calibri"/>
          <w:b/>
          <w:bCs/>
          <w:color w:val="000000"/>
        </w:rPr>
        <w:t>Povzetek vsebine</w:t>
      </w:r>
    </w:p>
    <w:p w14:paraId="3A114412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36D2BFF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Ambulante splošne in družinske medicine ter otroški in šolski dispanzerji cepljenje proti gripi med drugim beležijo tudi na eni od obstoječih storitev </w:t>
      </w:r>
      <w:r w:rsidRPr="00B45C80">
        <w:rPr>
          <w:rFonts w:ascii="Calibri" w:eastAsia="Calibri" w:hAnsi="Calibri" w:cs="Calibri"/>
          <w:color w:val="000000"/>
        </w:rPr>
        <w:t>K0010 »Pregled pred cepljenjem otroka do 7. leta«, K0011 »Cepljenje šolskega / predšolskega otroka«</w:t>
      </w:r>
      <w:r>
        <w:rPr>
          <w:rFonts w:ascii="Calibri" w:eastAsia="Calibri" w:hAnsi="Calibri" w:cs="Calibri"/>
          <w:color w:val="000000"/>
        </w:rPr>
        <w:t xml:space="preserve"> in </w:t>
      </w:r>
      <w:r w:rsidRPr="00B45C80">
        <w:rPr>
          <w:rFonts w:ascii="Calibri" w:eastAsia="Calibri" w:hAnsi="Calibri" w:cs="Calibri"/>
          <w:color w:val="000000"/>
        </w:rPr>
        <w:t>K0012 »Pregled pred cepljenjem po 7. letu«</w:t>
      </w:r>
      <w:r>
        <w:rPr>
          <w:rFonts w:ascii="Calibri" w:eastAsia="Calibri" w:hAnsi="Calibri" w:cs="Calibri"/>
          <w:color w:val="000000"/>
        </w:rPr>
        <w:t>.</w:t>
      </w:r>
    </w:p>
    <w:p w14:paraId="4E3DBE1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1B233C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Glede na to, da cepljenje proti gripi ni obvezno, zgoraj navedenim storitvam že obstoječi vsebini obravnave 6 »</w:t>
      </w:r>
      <w:r w:rsidRPr="007958E8">
        <w:rPr>
          <w:rFonts w:ascii="Calibri" w:eastAsia="Calibri" w:hAnsi="Calibri" w:cs="Calibri"/>
          <w:color w:val="000000"/>
        </w:rPr>
        <w:t>Obvezno cepljenje (100% OZZ)</w:t>
      </w:r>
      <w:r>
        <w:rPr>
          <w:rFonts w:ascii="Calibri" w:eastAsia="Calibri" w:hAnsi="Calibri" w:cs="Calibri"/>
          <w:color w:val="000000"/>
        </w:rPr>
        <w:t>« dodajamo vsebino obravnave 9 »</w:t>
      </w:r>
      <w:r w:rsidRPr="00353D67">
        <w:rPr>
          <w:rFonts w:ascii="Calibri" w:eastAsia="Calibri" w:hAnsi="Calibri" w:cs="Calibri"/>
          <w:color w:val="000000"/>
        </w:rPr>
        <w:t>Preventiva (100% OZZ)</w:t>
      </w:r>
      <w:r>
        <w:rPr>
          <w:rFonts w:ascii="Calibri" w:eastAsia="Calibri" w:hAnsi="Calibri" w:cs="Calibri"/>
          <w:color w:val="000000"/>
        </w:rPr>
        <w:t>«.</w:t>
      </w:r>
    </w:p>
    <w:p w14:paraId="755D25F1" w14:textId="77777777" w:rsidR="00397E96" w:rsidRPr="004E0BA6" w:rsidRDefault="00397E96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6B281085" w14:textId="77777777" w:rsidR="00957AAA" w:rsidRPr="004E0BA6" w:rsidRDefault="00957AAA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7B0EB440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7E25F7DA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K13.1 »</w:t>
      </w:r>
      <w:r w:rsidRPr="007B7878">
        <w:rPr>
          <w:rFonts w:ascii="Calibri" w:eastAsia="Calibri" w:hAnsi="Calibri" w:cs="Calibri"/>
          <w:lang w:eastAsia="sl-SI"/>
        </w:rPr>
        <w:t>Dovoljene vsebine obravnave po storitvah</w:t>
      </w:r>
      <w:r>
        <w:rPr>
          <w:rFonts w:ascii="Calibri" w:eastAsia="Calibri" w:hAnsi="Calibri" w:cs="Calibri"/>
          <w:lang w:eastAsia="sl-SI"/>
        </w:rPr>
        <w:t>« storitvam K0010, K0011 in K0012 dodajamo vsebino obravnave 9 »</w:t>
      </w:r>
      <w:r w:rsidRPr="007B7878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«:</w:t>
      </w:r>
    </w:p>
    <w:p w14:paraId="11A26919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4263" w:type="pct"/>
        <w:tblInd w:w="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413"/>
        <w:gridCol w:w="2711"/>
      </w:tblGrid>
      <w:tr w:rsidR="00957AAA" w:rsidRPr="00A81EB8" w14:paraId="5EC78B88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A426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404E4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9CC9" w14:textId="77777777" w:rsidR="00957AAA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Vsebina obravnave</w:t>
            </w:r>
          </w:p>
        </w:tc>
      </w:tr>
      <w:tr w:rsidR="00957AAA" w:rsidRPr="00A81EB8" w14:paraId="3DCA0F96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C94F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79A90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6F5C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9</w:t>
            </w:r>
          </w:p>
        </w:tc>
      </w:tr>
      <w:tr w:rsidR="00957AAA" w:rsidRPr="00A81EB8" w14:paraId="49D3FB52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CE61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K0010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E0D6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otroka do 7. leta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B156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61D94139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52C7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K0011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D7BE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Cepljenje šolskega / predšolskega otroka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E11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1857D4D5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19BF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K0012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09FC2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po 7. letu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BA7A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</w:tbl>
    <w:p w14:paraId="7C8CA240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3A397E4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AADCAD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od 1. </w:t>
      </w:r>
      <w:r>
        <w:rPr>
          <w:rFonts w:ascii="Calibri" w:eastAsia="Times New Roman" w:hAnsi="Calibri" w:cs="Calibri"/>
          <w:color w:val="000000"/>
          <w:lang w:eastAsia="sl-SI"/>
        </w:rPr>
        <w:t>11</w:t>
      </w:r>
      <w:r w:rsidRPr="004E0BA6">
        <w:rPr>
          <w:rFonts w:ascii="Calibri" w:eastAsia="Times New Roman" w:hAnsi="Calibri" w:cs="Calibri"/>
          <w:color w:val="000000"/>
          <w:lang w:eastAsia="sl-SI"/>
        </w:rPr>
        <w:t>. 202</w:t>
      </w:r>
      <w:r>
        <w:rPr>
          <w:rFonts w:ascii="Calibri" w:eastAsia="Times New Roman" w:hAnsi="Calibri" w:cs="Calibri"/>
          <w:color w:val="000000"/>
          <w:lang w:eastAsia="sl-SI"/>
        </w:rPr>
        <w:t>3</w:t>
      </w: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 dalje.</w:t>
      </w:r>
    </w:p>
    <w:p w14:paraId="084BC000" w14:textId="77777777" w:rsidR="00957AAA" w:rsidRPr="00BE4919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D117952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26816E9" w14:textId="77777777" w:rsidR="00957AAA" w:rsidRPr="00B41C17" w:rsidRDefault="00957AAA" w:rsidP="00957AAA">
      <w:pPr>
        <w:widowControl w:val="0"/>
        <w:suppressAutoHyphens/>
        <w:spacing w:after="0" w:line="240" w:lineRule="auto"/>
        <w:jc w:val="both"/>
        <w:rPr>
          <w:rFonts w:cstheme="minorHAnsi"/>
        </w:rPr>
      </w:pPr>
      <w:r w:rsidRPr="00A81EB8">
        <w:rPr>
          <w:rFonts w:ascii="Calibri" w:eastAsia="Times New Roman" w:hAnsi="Calibri" w:cs="Arial"/>
          <w:lang w:eastAsia="sl-SI"/>
        </w:rPr>
        <w:t>Alenka Zver (</w:t>
      </w:r>
      <w:hyperlink r:id="rId12" w:history="1">
        <w:r w:rsidRPr="00A81EB8">
          <w:rPr>
            <w:rFonts w:ascii="Calibri" w:eastAsia="Times New Roman" w:hAnsi="Calibri" w:cs="Arial"/>
            <w:color w:val="0000FF"/>
            <w:u w:val="single"/>
            <w:lang w:eastAsia="sl-SI"/>
          </w:rPr>
          <w:t>alenka.zver@zzzs.si</w:t>
        </w:r>
      </w:hyperlink>
      <w:r w:rsidRPr="00A81EB8">
        <w:rPr>
          <w:rFonts w:ascii="Calibri" w:eastAsia="Times New Roman" w:hAnsi="Calibri" w:cs="Arial"/>
          <w:lang w:eastAsia="sl-SI"/>
        </w:rPr>
        <w:t>; 01/30-77-421)</w:t>
      </w:r>
    </w:p>
    <w:p w14:paraId="6E438D22" w14:textId="77777777" w:rsidR="00957AAA" w:rsidRDefault="00957AAA" w:rsidP="00957AAA"/>
    <w:p w14:paraId="646B3D55" w14:textId="77777777" w:rsidR="00957AAA" w:rsidRPr="001D726C" w:rsidRDefault="00957AAA" w:rsidP="00957AA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sectPr w:rsidR="00957AAA" w:rsidRPr="001D726C" w:rsidSect="00E03CA1">
      <w:headerReference w:type="default" r:id="rId13"/>
      <w:footerReference w:type="default" r:id="rId14"/>
      <w:headerReference w:type="first" r:id="rId15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004C" w14:textId="77777777" w:rsidR="004B3706" w:rsidRDefault="004B3706">
      <w:pPr>
        <w:spacing w:after="0" w:line="240" w:lineRule="auto"/>
      </w:pPr>
      <w:r>
        <w:separator/>
      </w:r>
    </w:p>
  </w:endnote>
  <w:endnote w:type="continuationSeparator" w:id="0">
    <w:p w14:paraId="27496408" w14:textId="77777777" w:rsidR="004B3706" w:rsidRDefault="004B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BB73" w14:textId="77777777" w:rsidR="00B27A47" w:rsidRDefault="003F679B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B29C" w14:textId="77777777" w:rsidR="003200AC" w:rsidRPr="00F84D15" w:rsidRDefault="004D192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5211D693" w14:textId="77777777" w:rsidR="003200AC" w:rsidRPr="00A70A5D" w:rsidRDefault="003F679B">
    <w:pPr>
      <w:pStyle w:val="Noga"/>
      <w:jc w:val="center"/>
      <w:rPr>
        <w:sz w:val="18"/>
      </w:rPr>
    </w:pPr>
  </w:p>
  <w:p w14:paraId="11619F52" w14:textId="77777777" w:rsidR="003200AC" w:rsidRDefault="003F679B"/>
  <w:p w14:paraId="6929BF10" w14:textId="77777777" w:rsidR="003200AC" w:rsidRDefault="003F67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6EBF9" w14:textId="77777777" w:rsidR="004B3706" w:rsidRDefault="004B3706">
      <w:pPr>
        <w:spacing w:after="0" w:line="240" w:lineRule="auto"/>
      </w:pPr>
      <w:r>
        <w:separator/>
      </w:r>
    </w:p>
  </w:footnote>
  <w:footnote w:type="continuationSeparator" w:id="0">
    <w:p w14:paraId="6E47BF23" w14:textId="77777777" w:rsidR="004B3706" w:rsidRDefault="004B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2FE5E8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6931E6B6" w14:textId="77777777" w:rsidR="00B27A47" w:rsidRPr="007B6600" w:rsidRDefault="004D192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1D878CD" wp14:editId="389F0F6A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6CB36D" w14:textId="77777777" w:rsidR="00B27A47" w:rsidRPr="007B6600" w:rsidRDefault="004D192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772C383B" w14:textId="77777777" w:rsidR="00B27A47" w:rsidRPr="007B6600" w:rsidRDefault="004D192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91F1F29" wp14:editId="49FB56F0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6763541" w14:textId="77777777" w:rsidR="00B27A47" w:rsidRPr="007B6600" w:rsidRDefault="003F679B" w:rsidP="00093001">
          <w:pPr>
            <w:pStyle w:val="Glava"/>
            <w:jc w:val="right"/>
          </w:pPr>
        </w:p>
      </w:tc>
    </w:tr>
    <w:tr w:rsidR="00B27A47" w:rsidRPr="007B6600" w14:paraId="5E0F5BD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20F1079" w14:textId="77777777" w:rsidR="00B27A47" w:rsidRPr="00CE24E4" w:rsidRDefault="003F679B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36F7B4A5" w14:textId="77777777" w:rsidR="00B27A47" w:rsidRPr="007B6600" w:rsidRDefault="003F679B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7D9EABE" w14:textId="77777777" w:rsidR="00B27A47" w:rsidRPr="007B6600" w:rsidRDefault="003F679B" w:rsidP="00093001">
          <w:pPr>
            <w:pStyle w:val="Glava"/>
          </w:pPr>
        </w:p>
      </w:tc>
    </w:tr>
    <w:tr w:rsidR="00B27A47" w:rsidRPr="00BA612C" w14:paraId="22DE169D" w14:textId="77777777" w:rsidTr="00093001">
      <w:tc>
        <w:tcPr>
          <w:tcW w:w="5679" w:type="dxa"/>
          <w:gridSpan w:val="2"/>
          <w:shd w:val="clear" w:color="auto" w:fill="auto"/>
        </w:tcPr>
        <w:p w14:paraId="0E42C7EF" w14:textId="77777777" w:rsidR="00B27A47" w:rsidRDefault="004D192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32FCCF3A" w14:textId="77777777" w:rsidR="00B27A47" w:rsidRPr="00BA612C" w:rsidRDefault="004D192C" w:rsidP="00093001">
          <w:pPr>
            <w:pStyle w:val="Ulica"/>
            <w:ind w:left="-108"/>
          </w:pPr>
          <w:r>
            <w:t>Miklošičeva cesta 24</w:t>
          </w:r>
        </w:p>
        <w:p w14:paraId="27A6AEC7" w14:textId="77777777" w:rsidR="00B27A47" w:rsidRPr="00BA612C" w:rsidRDefault="004D192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408BBF71" w14:textId="77777777" w:rsidR="00B27A47" w:rsidRDefault="004D192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C3C1FE7" w14:textId="77777777" w:rsidR="00B27A47" w:rsidRPr="00BA612C" w:rsidRDefault="004D192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39A0B031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4942862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D1644CD" w14:textId="77777777" w:rsidR="00B27A47" w:rsidRPr="00BA612C" w:rsidRDefault="003F679B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165F" w14:textId="77777777" w:rsidR="003200AC" w:rsidRDefault="003F679B">
    <w:pPr>
      <w:pStyle w:val="Glava"/>
    </w:pPr>
  </w:p>
  <w:p w14:paraId="0ABE048B" w14:textId="77777777" w:rsidR="003200AC" w:rsidRDefault="003F67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1804" w14:textId="77777777" w:rsidR="003200AC" w:rsidRPr="00CF3B25" w:rsidRDefault="003F679B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92E57"/>
    <w:multiLevelType w:val="hybridMultilevel"/>
    <w:tmpl w:val="631A51E2"/>
    <w:lvl w:ilvl="0" w:tplc="55C2873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830A98A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455361">
    <w:abstractNumId w:val="5"/>
  </w:num>
  <w:num w:numId="2" w16cid:durableId="1583485282">
    <w:abstractNumId w:val="1"/>
  </w:num>
  <w:num w:numId="3" w16cid:durableId="398401818">
    <w:abstractNumId w:val="3"/>
  </w:num>
  <w:num w:numId="4" w16cid:durableId="720905144">
    <w:abstractNumId w:val="4"/>
  </w:num>
  <w:num w:numId="5" w16cid:durableId="2105031954">
    <w:abstractNumId w:val="0"/>
  </w:num>
  <w:num w:numId="6" w16cid:durableId="65387096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ša Strnad">
    <w15:presenceInfo w15:providerId="AD" w15:userId="S::sasa.strnad@zzzs.si::26692ebf-767a-4b9c-a4dc-20f8d35135d2"/>
  </w15:person>
  <w15:person w15:author="ZZZS ">
    <w15:presenceInfo w15:providerId="None" w15:userId="ZZZS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AA"/>
    <w:rsid w:val="000C409D"/>
    <w:rsid w:val="000C5369"/>
    <w:rsid w:val="000E2284"/>
    <w:rsid w:val="00174CF6"/>
    <w:rsid w:val="00184D6D"/>
    <w:rsid w:val="001C4115"/>
    <w:rsid w:val="001F6B55"/>
    <w:rsid w:val="00252AD2"/>
    <w:rsid w:val="0029467A"/>
    <w:rsid w:val="00392733"/>
    <w:rsid w:val="00397E96"/>
    <w:rsid w:val="003A4C43"/>
    <w:rsid w:val="003B701E"/>
    <w:rsid w:val="003F679B"/>
    <w:rsid w:val="0042183B"/>
    <w:rsid w:val="00444330"/>
    <w:rsid w:val="004B3706"/>
    <w:rsid w:val="004C67E0"/>
    <w:rsid w:val="004D192C"/>
    <w:rsid w:val="0050629F"/>
    <w:rsid w:val="00532E69"/>
    <w:rsid w:val="00586C82"/>
    <w:rsid w:val="005C1AF9"/>
    <w:rsid w:val="005E43F2"/>
    <w:rsid w:val="005F04F8"/>
    <w:rsid w:val="00610A4B"/>
    <w:rsid w:val="006847FC"/>
    <w:rsid w:val="006B3126"/>
    <w:rsid w:val="008504AB"/>
    <w:rsid w:val="008D6668"/>
    <w:rsid w:val="00901FF7"/>
    <w:rsid w:val="00951AE3"/>
    <w:rsid w:val="00957AAA"/>
    <w:rsid w:val="009A11D8"/>
    <w:rsid w:val="009B3DFE"/>
    <w:rsid w:val="00A04147"/>
    <w:rsid w:val="00A75DE0"/>
    <w:rsid w:val="00A875E6"/>
    <w:rsid w:val="00AA745D"/>
    <w:rsid w:val="00AB0141"/>
    <w:rsid w:val="00AD0F42"/>
    <w:rsid w:val="00B46969"/>
    <w:rsid w:val="00B57362"/>
    <w:rsid w:val="00BB07BA"/>
    <w:rsid w:val="00C45892"/>
    <w:rsid w:val="00CE15F1"/>
    <w:rsid w:val="00D1077B"/>
    <w:rsid w:val="00D515A7"/>
    <w:rsid w:val="00E11E9A"/>
    <w:rsid w:val="00E52C08"/>
    <w:rsid w:val="00EB070A"/>
    <w:rsid w:val="00F3676F"/>
    <w:rsid w:val="00F42C50"/>
    <w:rsid w:val="00F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E356"/>
  <w15:chartTrackingRefBased/>
  <w15:docId w15:val="{E0F561F9-EBF9-45B8-BCD8-219FE3B4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7A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57AAA"/>
  </w:style>
  <w:style w:type="paragraph" w:styleId="Noga">
    <w:name w:val="footer"/>
    <w:basedOn w:val="Navaden"/>
    <w:link w:val="Nog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57AAA"/>
  </w:style>
  <w:style w:type="paragraph" w:customStyle="1" w:styleId="Ulica">
    <w:name w:val="Ulica"/>
    <w:basedOn w:val="Glava"/>
    <w:qFormat/>
    <w:rsid w:val="00957AAA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957AAA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957AAA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95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57AA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0E228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228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228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228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228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B7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alenka.zver@zzzs.si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ja.kusar@zzzs.s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ranc.osredkar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c.osredkar@zzzs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4</cp:revision>
  <dcterms:created xsi:type="dcterms:W3CDTF">2023-11-07T10:02:00Z</dcterms:created>
  <dcterms:modified xsi:type="dcterms:W3CDTF">2023-11-07T10:11:00Z</dcterms:modified>
</cp:coreProperties>
</file>