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D05C54" w14:textId="77777777" w:rsidR="00957AAA" w:rsidRPr="00A77682" w:rsidRDefault="00957AAA" w:rsidP="00957AAA">
      <w:pPr>
        <w:tabs>
          <w:tab w:val="left" w:pos="5670"/>
        </w:tabs>
        <w:spacing w:after="0" w:line="240" w:lineRule="exact"/>
        <w:ind w:left="5670"/>
        <w:jc w:val="both"/>
        <w:rPr>
          <w:rFonts w:ascii="Calibri" w:eastAsia="Calibri" w:hAnsi="Calibri" w:cs="Times New Roman"/>
          <w:lang w:val="it-IT"/>
        </w:rPr>
      </w:pPr>
    </w:p>
    <w:p w14:paraId="1872D10B" w14:textId="78A0DE64" w:rsidR="00957AAA" w:rsidRPr="0089469F" w:rsidRDefault="00957AAA" w:rsidP="00957AAA">
      <w:pPr>
        <w:tabs>
          <w:tab w:val="left" w:pos="5670"/>
        </w:tabs>
        <w:spacing w:after="0" w:line="240" w:lineRule="exact"/>
        <w:ind w:left="5670"/>
        <w:jc w:val="both"/>
        <w:rPr>
          <w:rFonts w:ascii="Calibri" w:eastAsia="Calibri" w:hAnsi="Calibri" w:cs="Times New Roman"/>
          <w:lang w:val="it-IT"/>
        </w:rPr>
      </w:pPr>
      <w:r w:rsidRPr="0089469F">
        <w:rPr>
          <w:rFonts w:ascii="Calibri" w:eastAsia="Calibri" w:hAnsi="Calibri" w:cs="Times New Roman"/>
          <w:lang w:val="it-IT"/>
        </w:rPr>
        <w:t>Številka: 0072-3/2023-</w:t>
      </w:r>
      <w:r w:rsidRPr="005E43F2">
        <w:rPr>
          <w:rFonts w:ascii="Calibri" w:eastAsia="Calibri" w:hAnsi="Calibri" w:cs="Times New Roman"/>
          <w:lang w:val="it-IT"/>
        </w:rPr>
        <w:t>DI/</w:t>
      </w:r>
      <w:r w:rsidR="003F679B" w:rsidRPr="00691ECA">
        <w:rPr>
          <w:rFonts w:ascii="Calibri" w:eastAsia="Calibri" w:hAnsi="Calibri" w:cs="Times New Roman"/>
          <w:lang w:val="it-IT"/>
        </w:rPr>
        <w:t>2</w:t>
      </w:r>
      <w:r w:rsidR="00691ECA" w:rsidRPr="00691ECA">
        <w:rPr>
          <w:rFonts w:ascii="Calibri" w:eastAsia="Calibri" w:hAnsi="Calibri" w:cs="Times New Roman"/>
          <w:lang w:val="it-IT"/>
        </w:rPr>
        <w:t>4</w:t>
      </w:r>
    </w:p>
    <w:p w14:paraId="07CA5443" w14:textId="0027D129" w:rsidR="00957AAA" w:rsidRPr="007B58AE" w:rsidRDefault="00957AAA" w:rsidP="00957AAA">
      <w:pPr>
        <w:tabs>
          <w:tab w:val="left" w:pos="5670"/>
        </w:tabs>
        <w:spacing w:after="0" w:line="240" w:lineRule="exact"/>
        <w:ind w:left="5670"/>
        <w:jc w:val="both"/>
        <w:rPr>
          <w:rFonts w:ascii="Calibri" w:eastAsia="Calibri" w:hAnsi="Calibri" w:cs="Times New Roman"/>
          <w:lang w:val="it-IT"/>
        </w:rPr>
      </w:pPr>
      <w:r w:rsidRPr="00691ECA">
        <w:rPr>
          <w:rFonts w:ascii="Calibri" w:eastAsia="Calibri" w:hAnsi="Calibri" w:cs="Times New Roman"/>
          <w:lang w:val="it-IT"/>
        </w:rPr>
        <w:t xml:space="preserve">Datum: </w:t>
      </w:r>
      <w:r w:rsidR="005B0901" w:rsidRPr="00691ECA">
        <w:rPr>
          <w:rFonts w:ascii="Calibri" w:eastAsia="Calibri" w:hAnsi="Calibri" w:cs="Times New Roman"/>
          <w:lang w:val="it-IT"/>
        </w:rPr>
        <w:t>21</w:t>
      </w:r>
      <w:r w:rsidRPr="00691ECA">
        <w:rPr>
          <w:rFonts w:ascii="Calibri" w:eastAsia="Calibri" w:hAnsi="Calibri" w:cs="Times New Roman"/>
          <w:lang w:val="it-IT"/>
        </w:rPr>
        <w:t>. 11. 2023</w:t>
      </w:r>
    </w:p>
    <w:p w14:paraId="780F49D4" w14:textId="77777777" w:rsidR="00957AAA" w:rsidRPr="007B58AE" w:rsidRDefault="00957AAA" w:rsidP="00957AAA">
      <w:pPr>
        <w:tabs>
          <w:tab w:val="left" w:pos="2513"/>
        </w:tabs>
        <w:spacing w:line="240" w:lineRule="exact"/>
        <w:jc w:val="both"/>
        <w:rPr>
          <w:rFonts w:ascii="Calibri" w:eastAsia="Calibri" w:hAnsi="Calibri" w:cs="Times New Roman"/>
          <w:b/>
        </w:rPr>
      </w:pPr>
    </w:p>
    <w:p w14:paraId="7D9052C2" w14:textId="77777777" w:rsidR="00957AAA" w:rsidRDefault="00957AAA" w:rsidP="00957AA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I</w:t>
      </w:r>
      <w:r w:rsidRPr="005F6D48">
        <w:rPr>
          <w:rFonts w:ascii="Calibri" w:eastAsia="Calibri" w:hAnsi="Calibri" w:cs="Times New Roman"/>
          <w:b/>
        </w:rPr>
        <w:t>zvajalcem</w:t>
      </w:r>
      <w:r>
        <w:rPr>
          <w:rFonts w:ascii="Calibri" w:eastAsia="Calibri" w:hAnsi="Calibri" w:cs="Times New Roman"/>
          <w:b/>
        </w:rPr>
        <w:t>:</w:t>
      </w:r>
    </w:p>
    <w:p w14:paraId="28109C3B" w14:textId="77777777" w:rsidR="000C409D" w:rsidRDefault="00957AAA" w:rsidP="00957AAA">
      <w:pPr>
        <w:pStyle w:val="Odstavekseznama"/>
        <w:numPr>
          <w:ilvl w:val="0"/>
          <w:numId w:val="5"/>
        </w:numPr>
        <w:rPr>
          <w:rFonts w:ascii="Calibri" w:eastAsia="Calibri" w:hAnsi="Calibri" w:cs="Times New Roman"/>
          <w:b/>
        </w:rPr>
      </w:pPr>
      <w:r w:rsidRPr="00957AAA">
        <w:rPr>
          <w:rFonts w:ascii="Calibri" w:eastAsia="Calibri" w:hAnsi="Calibri" w:cs="Times New Roman"/>
          <w:b/>
        </w:rPr>
        <w:t>splošnih ambulant, splošnih ambulant v socialnovarstvenih zavodih, splošnih ambulant za boljšo dostopnost do IOZ, splošnih ambulant za neopredeljene zavarovane osebe, otroških in šolskih dispanzerjev, otroških in šolskih dispanzerjev v drugih zavodih ter otroških in šolskih dispanzerjev za boljšo dostopnost do IOZ</w:t>
      </w:r>
    </w:p>
    <w:p w14:paraId="24C3C959" w14:textId="4C96CE5F" w:rsidR="00957AAA" w:rsidRDefault="000C409D" w:rsidP="003A4C43">
      <w:pPr>
        <w:pStyle w:val="Odstavekseznama"/>
        <w:numPr>
          <w:ilvl w:val="0"/>
          <w:numId w:val="5"/>
        </w:numPr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zobozdravstvene dejavnosti za odrasle</w:t>
      </w:r>
    </w:p>
    <w:p w14:paraId="5078006E" w14:textId="4B6CEAD8" w:rsidR="00A04147" w:rsidRPr="003A4C43" w:rsidRDefault="00A04147" w:rsidP="003A4C43">
      <w:pPr>
        <w:pStyle w:val="Odstavekseznama"/>
        <w:numPr>
          <w:ilvl w:val="0"/>
          <w:numId w:val="5"/>
        </w:numPr>
        <w:rPr>
          <w:rFonts w:ascii="Calibri" w:eastAsia="Calibri" w:hAnsi="Calibri" w:cs="Times New Roman"/>
          <w:b/>
        </w:rPr>
      </w:pPr>
      <w:r w:rsidRPr="00A04147">
        <w:rPr>
          <w:rFonts w:ascii="Calibri" w:eastAsia="Calibri" w:hAnsi="Calibri" w:cs="Times New Roman"/>
          <w:b/>
        </w:rPr>
        <w:t>UKC Ljubljana</w:t>
      </w:r>
    </w:p>
    <w:p w14:paraId="2555A81E" w14:textId="59502923" w:rsidR="00F42C50" w:rsidRPr="004B5A7C" w:rsidRDefault="00F42C50" w:rsidP="00957AAA">
      <w:pPr>
        <w:pStyle w:val="Odstavekseznama"/>
        <w:numPr>
          <w:ilvl w:val="0"/>
          <w:numId w:val="5"/>
        </w:numPr>
        <w:rPr>
          <w:rFonts w:ascii="Calibri" w:eastAsia="Calibri" w:hAnsi="Calibri" w:cs="Times New Roman"/>
          <w:b/>
        </w:rPr>
      </w:pPr>
      <w:r w:rsidRPr="00F42C50">
        <w:rPr>
          <w:rFonts w:ascii="Calibri" w:eastAsia="Calibri" w:hAnsi="Calibri" w:cs="Times New Roman"/>
          <w:b/>
        </w:rPr>
        <w:t>bolnišnicam in NIJZ</w:t>
      </w:r>
    </w:p>
    <w:p w14:paraId="39301094" w14:textId="77777777" w:rsidR="00957AAA" w:rsidRDefault="00957AAA" w:rsidP="00957AA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03F8BDC2" w14:textId="77777777" w:rsidR="00957AAA" w:rsidRPr="007B58AE" w:rsidRDefault="00957AAA" w:rsidP="00957AA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78947398" w14:textId="77777777" w:rsidR="00957AAA" w:rsidRPr="007B58AE" w:rsidRDefault="00957AAA" w:rsidP="00957AA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7B58AE">
        <w:rPr>
          <w:rFonts w:ascii="Calibri" w:eastAsia="Calibri" w:hAnsi="Calibri" w:cs="Times New Roman"/>
          <w:b/>
          <w:sz w:val="24"/>
          <w:szCs w:val="24"/>
        </w:rPr>
        <w:t>Navodilo o beleženju in obračunavanju zdravstvenih storitev in izdanih materialov</w:t>
      </w:r>
    </w:p>
    <w:p w14:paraId="7223904B" w14:textId="77777777" w:rsidR="00957AAA" w:rsidRPr="007B58AE" w:rsidRDefault="00957AAA" w:rsidP="00957AA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596373AC" w14:textId="261A8233" w:rsidR="00957AAA" w:rsidRPr="007B58AE" w:rsidRDefault="00957AAA" w:rsidP="00957AA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  <w:r w:rsidRPr="00975FEE">
        <w:rPr>
          <w:rFonts w:ascii="Calibri" w:eastAsia="Calibri" w:hAnsi="Calibri" w:cs="Times New Roman"/>
          <w:b/>
        </w:rPr>
        <w:t xml:space="preserve">Okrožnica ZAE </w:t>
      </w:r>
      <w:r w:rsidRPr="00184D6D">
        <w:rPr>
          <w:rFonts w:ascii="Calibri" w:eastAsia="Calibri" w:hAnsi="Calibri" w:cs="Times New Roman"/>
          <w:b/>
        </w:rPr>
        <w:t>17/23:</w:t>
      </w:r>
      <w:r w:rsidRPr="00975FEE">
        <w:rPr>
          <w:rFonts w:ascii="Calibri" w:eastAsia="Calibri" w:hAnsi="Calibri" w:cs="Times New Roman"/>
          <w:b/>
        </w:rPr>
        <w:t xml:space="preserve"> Dopolnitve</w:t>
      </w:r>
      <w:r w:rsidRPr="007B58AE">
        <w:rPr>
          <w:rFonts w:ascii="Calibri" w:eastAsia="Calibri" w:hAnsi="Calibri" w:cs="Times New Roman"/>
          <w:b/>
        </w:rPr>
        <w:t xml:space="preserve"> šifrantov za obračun zdravstvenih storitev</w:t>
      </w:r>
      <w:ins w:id="0" w:author="Saša Strnad" w:date="2023-11-21T09:41:00Z">
        <w:r w:rsidR="00090D4F">
          <w:rPr>
            <w:rFonts w:ascii="Calibri" w:eastAsia="Calibri" w:hAnsi="Calibri" w:cs="Times New Roman"/>
            <w:b/>
          </w:rPr>
          <w:t xml:space="preserve"> – dopolnitev 21. 1</w:t>
        </w:r>
      </w:ins>
      <w:ins w:id="1" w:author="Saša Strnad" w:date="2023-11-21T12:53:00Z">
        <w:r w:rsidR="00EE3215">
          <w:rPr>
            <w:rFonts w:ascii="Calibri" w:eastAsia="Calibri" w:hAnsi="Calibri" w:cs="Times New Roman"/>
            <w:b/>
          </w:rPr>
          <w:t>1</w:t>
        </w:r>
      </w:ins>
      <w:ins w:id="2" w:author="Saša Strnad" w:date="2023-11-21T09:41:00Z">
        <w:r w:rsidR="00090D4F">
          <w:rPr>
            <w:rFonts w:ascii="Calibri" w:eastAsia="Calibri" w:hAnsi="Calibri" w:cs="Times New Roman"/>
            <w:b/>
          </w:rPr>
          <w:t>. 202</w:t>
        </w:r>
      </w:ins>
      <w:ins w:id="3" w:author="Saša Strnad" w:date="2023-11-21T12:53:00Z">
        <w:r w:rsidR="00EE3215">
          <w:rPr>
            <w:rFonts w:ascii="Calibri" w:eastAsia="Calibri" w:hAnsi="Calibri" w:cs="Times New Roman"/>
            <w:b/>
          </w:rPr>
          <w:t>3</w:t>
        </w:r>
      </w:ins>
    </w:p>
    <w:p w14:paraId="57597303" w14:textId="77777777" w:rsidR="00957AAA" w:rsidRPr="007B58AE" w:rsidRDefault="00957AAA" w:rsidP="00957AA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1D9E18A7" w14:textId="77777777" w:rsidR="00957AAA" w:rsidRPr="007B58AE" w:rsidRDefault="00957AAA" w:rsidP="00957AA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  <w:r w:rsidRPr="007B58AE">
        <w:rPr>
          <w:rFonts w:ascii="Calibri" w:eastAsia="Calibri" w:hAnsi="Calibri" w:cs="Times New Roman"/>
          <w:b/>
        </w:rPr>
        <w:t>Okrožnico izdajamo z namenom dopolnitve programske opreme za obračun zdravstvenih storitev. Okrožnica je namenjena poslovodstvu zavodov in koncesionarjev in ni namenjena informiranju zdravnikov in ostalega zdravstvenega osebja.</w:t>
      </w:r>
    </w:p>
    <w:p w14:paraId="55247AFC" w14:textId="77777777" w:rsidR="00957AAA" w:rsidRPr="007B58AE" w:rsidRDefault="00957AAA" w:rsidP="00957AA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/>
        </w:rPr>
      </w:pPr>
    </w:p>
    <w:p w14:paraId="738EF7DA" w14:textId="5C3A6C47" w:rsidR="00957AAA" w:rsidRPr="0029467A" w:rsidRDefault="00957AAA" w:rsidP="00957AAA">
      <w:pPr>
        <w:tabs>
          <w:tab w:val="left" w:pos="5670"/>
        </w:tabs>
        <w:spacing w:after="0" w:line="240" w:lineRule="exact"/>
        <w:jc w:val="both"/>
        <w:rPr>
          <w:rFonts w:eastAsia="Calibri" w:cstheme="minorHAnsi"/>
          <w:bCs/>
        </w:rPr>
      </w:pPr>
      <w:r w:rsidRPr="00675CE0">
        <w:rPr>
          <w:rFonts w:ascii="Calibri" w:eastAsia="Calibri" w:hAnsi="Calibri" w:cs="Times New Roman"/>
          <w:bCs/>
        </w:rPr>
        <w:t xml:space="preserve">Podlaga za dopolnitve in spremembe </w:t>
      </w:r>
      <w:r w:rsidRPr="0029467A">
        <w:rPr>
          <w:rFonts w:eastAsia="Calibri" w:cstheme="minorHAnsi"/>
          <w:bCs/>
        </w:rPr>
        <w:t xml:space="preserve">šifrantov za obračun zdravstvenih storitev </w:t>
      </w:r>
      <w:r w:rsidR="00AA745D">
        <w:rPr>
          <w:rFonts w:eastAsia="Calibri" w:cstheme="minorHAnsi"/>
          <w:bCs/>
        </w:rPr>
        <w:t>sta</w:t>
      </w:r>
      <w:r w:rsidRPr="0029467A">
        <w:rPr>
          <w:rFonts w:eastAsia="Calibri" w:cstheme="minorHAnsi"/>
          <w:bCs/>
        </w:rPr>
        <w:t xml:space="preserve"> sprejet</w:t>
      </w:r>
      <w:r w:rsidR="005E43F2">
        <w:rPr>
          <w:rFonts w:eastAsia="Calibri" w:cstheme="minorHAnsi"/>
          <w:bCs/>
        </w:rPr>
        <w:t>a</w:t>
      </w:r>
      <w:r w:rsidRPr="0029467A">
        <w:rPr>
          <w:rFonts w:eastAsia="Calibri" w:cstheme="minorHAnsi"/>
          <w:bCs/>
        </w:rPr>
        <w:t xml:space="preserve"> </w:t>
      </w:r>
      <w:r w:rsidR="0029467A" w:rsidRPr="0029467A">
        <w:rPr>
          <w:rFonts w:cstheme="minorHAnsi"/>
          <w:color w:val="000000"/>
        </w:rPr>
        <w:t>Uredba o določitvi izbranih vrst zdravstvenih storitev, za izvajanje katerih se zagotovi plačilo po realizacij</w:t>
      </w:r>
      <w:r w:rsidR="003B701E">
        <w:rPr>
          <w:rFonts w:cstheme="minorHAnsi"/>
          <w:color w:val="000000"/>
        </w:rPr>
        <w:t>i</w:t>
      </w:r>
      <w:r w:rsidR="0029467A" w:rsidRPr="0029467A">
        <w:rPr>
          <w:rFonts w:cstheme="minorHAnsi"/>
          <w:color w:val="000000"/>
        </w:rPr>
        <w:t xml:space="preserve"> (Uradni list RS, št. 93</w:t>
      </w:r>
      <w:r w:rsidR="003B701E">
        <w:rPr>
          <w:rFonts w:cstheme="minorHAnsi"/>
          <w:color w:val="000000"/>
        </w:rPr>
        <w:t>/2023</w:t>
      </w:r>
      <w:r w:rsidR="0029467A" w:rsidRPr="0029467A">
        <w:rPr>
          <w:rFonts w:cstheme="minorHAnsi"/>
          <w:color w:val="000000"/>
        </w:rPr>
        <w:t xml:space="preserve"> z dne 31. 8. 2023</w:t>
      </w:r>
      <w:r w:rsidR="00AA745D">
        <w:rPr>
          <w:rFonts w:cstheme="minorHAnsi"/>
          <w:color w:val="000000"/>
        </w:rPr>
        <w:t xml:space="preserve">; v nadaljevanju </w:t>
      </w:r>
      <w:r w:rsidR="00AA745D" w:rsidRPr="0029467A">
        <w:rPr>
          <w:rFonts w:cstheme="minorHAnsi"/>
          <w:color w:val="000000"/>
        </w:rPr>
        <w:t>Uredba o določitvi izbranih vrst zdravstvenih storitev</w:t>
      </w:r>
      <w:r w:rsidR="0029467A" w:rsidRPr="0029467A">
        <w:rPr>
          <w:rFonts w:cstheme="minorHAnsi"/>
          <w:color w:val="000000"/>
        </w:rPr>
        <w:t>)</w:t>
      </w:r>
      <w:r w:rsidR="00AA745D">
        <w:rPr>
          <w:rFonts w:cstheme="minorHAnsi"/>
          <w:color w:val="000000"/>
        </w:rPr>
        <w:t xml:space="preserve"> ter</w:t>
      </w:r>
      <w:r w:rsidR="0029467A" w:rsidRPr="0029467A">
        <w:rPr>
          <w:rFonts w:cstheme="minorHAnsi"/>
          <w:color w:val="000000"/>
        </w:rPr>
        <w:t xml:space="preserve"> </w:t>
      </w:r>
      <w:r w:rsidRPr="0029467A">
        <w:rPr>
          <w:rFonts w:eastAsia="Calibri" w:cstheme="minorHAnsi"/>
          <w:bCs/>
        </w:rPr>
        <w:t>Uredba o spremembah in dopolnitvah Uredbe o programih storitev obveznega zdravstvenega zavarovanja, zmogljivostih, potrebnih za njegovo izvajanje, in obsegu sredstev za leto 2023 (Uradni list RS, št. 111/2023</w:t>
      </w:r>
      <w:r w:rsidR="00AA745D">
        <w:rPr>
          <w:rFonts w:eastAsia="Calibri" w:cstheme="minorHAnsi"/>
          <w:bCs/>
        </w:rPr>
        <w:t xml:space="preserve"> z dne 30. 10. 2023</w:t>
      </w:r>
      <w:r w:rsidRPr="0029467A">
        <w:rPr>
          <w:rFonts w:eastAsia="Calibri" w:cstheme="minorHAnsi"/>
          <w:bCs/>
        </w:rPr>
        <w:t>; v nadaljevanju Uredba o spremembah in dopolnitvah Uredbe o programih storitev OZZ 2023</w:t>
      </w:r>
      <w:r w:rsidR="003B701E">
        <w:rPr>
          <w:rFonts w:eastAsia="Calibri" w:cstheme="minorHAnsi"/>
          <w:bCs/>
        </w:rPr>
        <w:t xml:space="preserve"> - 2</w:t>
      </w:r>
      <w:r w:rsidR="004D192C" w:rsidRPr="0029467A">
        <w:rPr>
          <w:rFonts w:eastAsia="Calibri" w:cstheme="minorHAnsi"/>
          <w:bCs/>
        </w:rPr>
        <w:t xml:space="preserve">) </w:t>
      </w:r>
      <w:r w:rsidRPr="0029467A">
        <w:rPr>
          <w:rFonts w:eastAsia="Calibri" w:cstheme="minorHAnsi"/>
          <w:bCs/>
        </w:rPr>
        <w:t>in druge dopolnitve.</w:t>
      </w:r>
    </w:p>
    <w:p w14:paraId="4EC74C06" w14:textId="77777777" w:rsidR="00957AAA" w:rsidRPr="005F5B1C" w:rsidRDefault="00957AAA" w:rsidP="00957AA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  <w:strike/>
        </w:rPr>
      </w:pPr>
    </w:p>
    <w:p w14:paraId="4EBC5653" w14:textId="77777777" w:rsidR="00957AAA" w:rsidRPr="007B58AE" w:rsidRDefault="00957AAA" w:rsidP="00957AA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</w:rPr>
      </w:pPr>
      <w:r w:rsidRPr="00B15D2B">
        <w:rPr>
          <w:rFonts w:ascii="Calibri" w:eastAsia="Calibri" w:hAnsi="Calibri" w:cs="Times New Roman"/>
          <w:bCs/>
        </w:rPr>
        <w:t>Spremembe in dopolnitve so oštevilčene, pri vsaki točki pa je navedena kontaktna oseba za vsebinska vprašanja.</w:t>
      </w:r>
      <w:r w:rsidRPr="00D90FA0">
        <w:rPr>
          <w:rFonts w:ascii="Calibri" w:eastAsia="Calibri" w:hAnsi="Calibri" w:cs="Times New Roman"/>
          <w:bCs/>
        </w:rPr>
        <w:t xml:space="preserve"> </w:t>
      </w:r>
      <w:r w:rsidRPr="007B58AE">
        <w:rPr>
          <w:rFonts w:ascii="Calibri" w:eastAsia="Calibri" w:hAnsi="Calibri" w:cs="Times New Roman"/>
          <w:bCs/>
        </w:rPr>
        <w:t>V okrožnici je zajeta naslednja vsebina:</w:t>
      </w:r>
    </w:p>
    <w:p w14:paraId="2A488752" w14:textId="77777777" w:rsidR="00957AAA" w:rsidRPr="00D111A1" w:rsidRDefault="00957AAA" w:rsidP="00957AA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  <w:bCs/>
        </w:rPr>
      </w:pPr>
    </w:p>
    <w:p w14:paraId="3EAFD617" w14:textId="5C7A2D79" w:rsidR="00A04147" w:rsidRPr="00A04147" w:rsidRDefault="00957AAA" w:rsidP="00A04147">
      <w:pPr>
        <w:pStyle w:val="Kazalovsebine1"/>
        <w:jc w:val="both"/>
        <w:rPr>
          <w:rFonts w:asciiTheme="minorHAnsi" w:eastAsiaTheme="minorEastAsia" w:hAnsiTheme="minorHAnsi" w:cstheme="minorBidi"/>
          <w:bCs/>
          <w:noProof/>
          <w:szCs w:val="22"/>
        </w:rPr>
      </w:pPr>
      <w:r w:rsidRPr="00A04147">
        <w:rPr>
          <w:bCs/>
          <w:noProof/>
        </w:rPr>
        <w:fldChar w:fldCharType="begin"/>
      </w:r>
      <w:r w:rsidRPr="00A04147">
        <w:rPr>
          <w:bCs/>
          <w:noProof/>
        </w:rPr>
        <w:instrText xml:space="preserve"> TOC \o "1-3" \n \h \z \u </w:instrText>
      </w:r>
      <w:r w:rsidRPr="00A04147">
        <w:rPr>
          <w:bCs/>
          <w:noProof/>
        </w:rPr>
        <w:fldChar w:fldCharType="separate"/>
      </w:r>
      <w:hyperlink w:anchor="_Toc150160808" w:history="1">
        <w:r w:rsidR="00A04147" w:rsidRPr="00A04147">
          <w:rPr>
            <w:rStyle w:val="Hiperpovezava"/>
            <w:rFonts w:cs="Calibri"/>
            <w:bCs/>
            <w:noProof/>
          </w:rPr>
          <w:t>1.</w:t>
        </w:r>
        <w:r w:rsidR="00A04147" w:rsidRPr="00A04147">
          <w:rPr>
            <w:rFonts w:asciiTheme="minorHAnsi" w:eastAsiaTheme="minorEastAsia" w:hAnsiTheme="minorHAnsi" w:cstheme="minorBidi"/>
            <w:bCs/>
            <w:noProof/>
            <w:szCs w:val="22"/>
          </w:rPr>
          <w:tab/>
        </w:r>
        <w:r w:rsidR="00A04147" w:rsidRPr="00A04147">
          <w:rPr>
            <w:rStyle w:val="Hiperpovezava"/>
            <w:rFonts w:cs="Calibri"/>
            <w:bCs/>
            <w:noProof/>
          </w:rPr>
          <w:t>Hematologija v bolnišnični dejavnosti - sprememba obračuna dodatka za poseg CAR-T (E0810) s 1. 9. 2022</w:t>
        </w:r>
      </w:hyperlink>
    </w:p>
    <w:p w14:paraId="7AB4F882" w14:textId="74A63BCF" w:rsidR="00A04147" w:rsidRPr="00A04147" w:rsidRDefault="008142E5" w:rsidP="00A04147">
      <w:pPr>
        <w:pStyle w:val="Kazalovsebine1"/>
        <w:jc w:val="both"/>
        <w:rPr>
          <w:rFonts w:asciiTheme="minorHAnsi" w:eastAsiaTheme="minorEastAsia" w:hAnsiTheme="minorHAnsi" w:cstheme="minorBidi"/>
          <w:bCs/>
          <w:noProof/>
          <w:szCs w:val="22"/>
        </w:rPr>
      </w:pPr>
      <w:hyperlink w:anchor="_Toc150160809" w:history="1">
        <w:r w:rsidR="00A04147" w:rsidRPr="00A04147">
          <w:rPr>
            <w:rStyle w:val="Hiperpovezava"/>
            <w:rFonts w:cs="Calibri"/>
            <w:bCs/>
            <w:noProof/>
          </w:rPr>
          <w:t>2.</w:t>
        </w:r>
        <w:r w:rsidR="00A04147" w:rsidRPr="00A04147">
          <w:rPr>
            <w:rFonts w:asciiTheme="minorHAnsi" w:eastAsiaTheme="minorEastAsia" w:hAnsiTheme="minorHAnsi" w:cstheme="minorBidi"/>
            <w:bCs/>
            <w:noProof/>
            <w:szCs w:val="22"/>
          </w:rPr>
          <w:tab/>
        </w:r>
        <w:r w:rsidR="00A04147" w:rsidRPr="00A04147">
          <w:rPr>
            <w:rStyle w:val="Hiperpovezava"/>
            <w:rFonts w:cs="Calibri"/>
            <w:bCs/>
            <w:noProof/>
          </w:rPr>
          <w:t>Zobozdravstvena dejavnost za odrasle - pošiljanje podatka o vrsti zdravstvene storitve s 1. 9. 2023</w:t>
        </w:r>
      </w:hyperlink>
    </w:p>
    <w:p w14:paraId="0BAE905C" w14:textId="54D7C899" w:rsidR="00A04147" w:rsidRPr="00A04147" w:rsidRDefault="008142E5" w:rsidP="00A04147">
      <w:pPr>
        <w:pStyle w:val="Kazalovsebine1"/>
        <w:jc w:val="both"/>
        <w:rPr>
          <w:rFonts w:asciiTheme="minorHAnsi" w:eastAsiaTheme="minorEastAsia" w:hAnsiTheme="minorHAnsi" w:cstheme="minorBidi"/>
          <w:bCs/>
          <w:noProof/>
          <w:szCs w:val="22"/>
        </w:rPr>
      </w:pPr>
      <w:hyperlink w:anchor="_Toc150160810" w:history="1">
        <w:r w:rsidR="00A04147" w:rsidRPr="00A04147">
          <w:rPr>
            <w:rStyle w:val="Hiperpovezava"/>
            <w:rFonts w:cs="Calibri"/>
            <w:bCs/>
            <w:noProof/>
          </w:rPr>
          <w:t>3.</w:t>
        </w:r>
        <w:r w:rsidR="00A04147" w:rsidRPr="00A04147">
          <w:rPr>
            <w:rFonts w:asciiTheme="minorHAnsi" w:eastAsiaTheme="minorEastAsia" w:hAnsiTheme="minorHAnsi" w:cstheme="minorBidi"/>
            <w:bCs/>
            <w:noProof/>
            <w:szCs w:val="22"/>
          </w:rPr>
          <w:tab/>
        </w:r>
        <w:r w:rsidR="00A04147" w:rsidRPr="00A04147">
          <w:rPr>
            <w:rStyle w:val="Hiperpovezava"/>
            <w:rFonts w:cs="Calibri"/>
            <w:bCs/>
            <w:noProof/>
          </w:rPr>
          <w:t>Nova storitev cepljenja proti gripi v bolnišnicah in ambulantah NIJZ (E0864) s 1. 10. 2023</w:t>
        </w:r>
      </w:hyperlink>
    </w:p>
    <w:p w14:paraId="42E4DA16" w14:textId="6E328BF1" w:rsidR="00A04147" w:rsidRPr="00A04147" w:rsidRDefault="008142E5" w:rsidP="00A04147">
      <w:pPr>
        <w:pStyle w:val="Kazalovsebine1"/>
        <w:jc w:val="both"/>
        <w:rPr>
          <w:rFonts w:asciiTheme="minorHAnsi" w:eastAsiaTheme="minorEastAsia" w:hAnsiTheme="minorHAnsi" w:cstheme="minorBidi"/>
          <w:bCs/>
          <w:noProof/>
          <w:szCs w:val="22"/>
        </w:rPr>
      </w:pPr>
      <w:hyperlink w:anchor="_Toc150160811" w:history="1">
        <w:r w:rsidR="00A04147" w:rsidRPr="00A04147">
          <w:rPr>
            <w:rStyle w:val="Hiperpovezava"/>
            <w:rFonts w:cs="Calibri"/>
            <w:bCs/>
            <w:noProof/>
          </w:rPr>
          <w:t>4.</w:t>
        </w:r>
        <w:r w:rsidR="00A04147" w:rsidRPr="00A04147">
          <w:rPr>
            <w:rFonts w:asciiTheme="minorHAnsi" w:eastAsiaTheme="minorEastAsia" w:hAnsiTheme="minorHAnsi" w:cstheme="minorBidi"/>
            <w:bCs/>
            <w:noProof/>
            <w:szCs w:val="22"/>
          </w:rPr>
          <w:tab/>
        </w:r>
        <w:r w:rsidR="00A04147" w:rsidRPr="00A04147">
          <w:rPr>
            <w:rStyle w:val="Hiperpovezava"/>
            <w:rFonts w:cs="Calibri"/>
            <w:bCs/>
            <w:noProof/>
          </w:rPr>
          <w:t>Splošne</w:t>
        </w:r>
        <w:r w:rsidR="00A04147" w:rsidRPr="00A04147">
          <w:rPr>
            <w:rStyle w:val="Hiperpovezava"/>
            <w:bCs/>
            <w:noProof/>
          </w:rPr>
          <w:t xml:space="preserve"> </w:t>
        </w:r>
        <w:r w:rsidR="00A04147" w:rsidRPr="00A04147">
          <w:rPr>
            <w:rStyle w:val="Hiperpovezava"/>
            <w:rFonts w:cs="Calibri"/>
            <w:bCs/>
            <w:noProof/>
          </w:rPr>
          <w:t>ambulante ter otroški in šolski dispanzerji – uvedba vsebine obravnave 9 »Preventiva (100% OZZ)« za storitve K0010 »Pregled pred cepljenjem otroka do 7. leta«, K0011 »Cepljenje šolskega / predšolskega otroka« in K0012 »Pregled pred cepljenjem po 7. letu« s 1. 11. 2023</w:t>
        </w:r>
      </w:hyperlink>
    </w:p>
    <w:p w14:paraId="3D4DA2EF" w14:textId="35241C43" w:rsidR="00957AAA" w:rsidRDefault="00957AAA" w:rsidP="00957AAA">
      <w:pPr>
        <w:tabs>
          <w:tab w:val="left" w:pos="482"/>
          <w:tab w:val="right" w:leader="dot" w:pos="9629"/>
        </w:tabs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  <w:lang w:eastAsia="sl-SI"/>
        </w:rPr>
      </w:pPr>
      <w:r w:rsidRPr="00A04147">
        <w:rPr>
          <w:rFonts w:ascii="Arial" w:eastAsia="Times New Roman" w:hAnsi="Arial" w:cs="Arial"/>
          <w:bCs/>
          <w:noProof/>
          <w:sz w:val="24"/>
          <w:szCs w:val="24"/>
          <w:lang w:eastAsia="sl-SI"/>
        </w:rPr>
        <w:fldChar w:fldCharType="end"/>
      </w:r>
    </w:p>
    <w:p w14:paraId="455CF534" w14:textId="339553C4" w:rsidR="00243B56" w:rsidRPr="008142E5" w:rsidRDefault="00EF61BF" w:rsidP="00957AAA">
      <w:pPr>
        <w:tabs>
          <w:tab w:val="left" w:pos="482"/>
          <w:tab w:val="right" w:leader="dot" w:pos="9629"/>
        </w:tabs>
        <w:spacing w:after="0" w:line="240" w:lineRule="auto"/>
        <w:jc w:val="both"/>
        <w:rPr>
          <w:ins w:id="4" w:author="Saša Strnad" w:date="2023-11-21T12:37:00Z"/>
          <w:rFonts w:eastAsia="Times New Roman" w:cstheme="minorHAnsi"/>
          <w:b/>
          <w:noProof/>
          <w:lang w:eastAsia="sl-SI"/>
        </w:rPr>
      </w:pPr>
      <w:ins w:id="5" w:author="Jerneja Bergant" w:date="2023-11-21T13:06:00Z">
        <w:r w:rsidRPr="008142E5">
          <w:rPr>
            <w:rFonts w:eastAsia="Times New Roman" w:cstheme="minorHAnsi"/>
            <w:b/>
            <w:noProof/>
            <w:lang w:eastAsia="sl-SI"/>
          </w:rPr>
          <w:t>DOPOLNITEV 21. 11. 2023</w:t>
        </w:r>
      </w:ins>
    </w:p>
    <w:p w14:paraId="5F9C8699" w14:textId="767266C4" w:rsidR="005072BF" w:rsidRPr="005072BF" w:rsidRDefault="005072BF" w:rsidP="00957AAA">
      <w:pPr>
        <w:tabs>
          <w:tab w:val="left" w:pos="482"/>
          <w:tab w:val="right" w:leader="dot" w:pos="9629"/>
        </w:tabs>
        <w:spacing w:after="0" w:line="240" w:lineRule="auto"/>
        <w:jc w:val="both"/>
        <w:rPr>
          <w:ins w:id="6" w:author="Saša Strnad" w:date="2023-11-21T12:37:00Z"/>
          <w:rFonts w:eastAsia="Times New Roman" w:cstheme="minorHAnsi"/>
          <w:noProof/>
          <w:lang w:eastAsia="sl-SI"/>
        </w:rPr>
      </w:pPr>
      <w:ins w:id="7" w:author="Saša Strnad" w:date="2023-11-21T12:37:00Z">
        <w:r w:rsidRPr="005072BF">
          <w:rPr>
            <w:rFonts w:eastAsia="Times New Roman" w:cstheme="minorHAnsi"/>
            <w:noProof/>
            <w:lang w:eastAsia="sl-SI"/>
          </w:rPr>
          <w:t>Okrož</w:t>
        </w:r>
      </w:ins>
      <w:ins w:id="8" w:author="Saša Strnad" w:date="2023-11-21T12:38:00Z">
        <w:r>
          <w:rPr>
            <w:rFonts w:eastAsia="Times New Roman" w:cstheme="minorHAnsi"/>
            <w:noProof/>
            <w:lang w:eastAsia="sl-SI"/>
          </w:rPr>
          <w:t xml:space="preserve">nico dopolnjujemo v točki 2, </w:t>
        </w:r>
      </w:ins>
      <w:ins w:id="9" w:author="Saša Strnad" w:date="2023-11-21T12:41:00Z">
        <w:r>
          <w:rPr>
            <w:rFonts w:eastAsia="Times New Roman" w:cstheme="minorHAnsi"/>
            <w:noProof/>
            <w:lang w:eastAsia="sl-SI"/>
          </w:rPr>
          <w:t xml:space="preserve">kjer v navodilu za obračun dodajamo </w:t>
        </w:r>
      </w:ins>
      <w:ins w:id="10" w:author="Jerneja Bergant" w:date="2023-11-21T13:06:00Z">
        <w:r w:rsidR="00EF61BF">
          <w:rPr>
            <w:rFonts w:eastAsia="Times New Roman" w:cstheme="minorHAnsi"/>
            <w:noProof/>
            <w:lang w:eastAsia="sl-SI"/>
          </w:rPr>
          <w:t xml:space="preserve">pojasnilo o </w:t>
        </w:r>
      </w:ins>
      <w:ins w:id="11" w:author="Saša Strnad" w:date="2023-11-21T12:41:00Z">
        <w:r>
          <w:rPr>
            <w:rFonts w:eastAsia="Times New Roman" w:cstheme="minorHAnsi"/>
            <w:noProof/>
            <w:lang w:eastAsia="sl-SI"/>
          </w:rPr>
          <w:t>obvezn</w:t>
        </w:r>
      </w:ins>
      <w:ins w:id="12" w:author="Jerneja Bergant" w:date="2023-11-21T13:07:00Z">
        <w:r w:rsidR="00EF61BF">
          <w:rPr>
            <w:rFonts w:eastAsia="Times New Roman" w:cstheme="minorHAnsi"/>
            <w:noProof/>
            <w:lang w:eastAsia="sl-SI"/>
          </w:rPr>
          <w:t>em</w:t>
        </w:r>
      </w:ins>
      <w:ins w:id="13" w:author="Saša Strnad" w:date="2023-11-21T12:41:00Z">
        <w:r>
          <w:rPr>
            <w:rFonts w:eastAsia="Times New Roman" w:cstheme="minorHAnsi"/>
            <w:noProof/>
            <w:lang w:eastAsia="sl-SI"/>
          </w:rPr>
          <w:t xml:space="preserve"> poročanj</w:t>
        </w:r>
      </w:ins>
      <w:ins w:id="14" w:author="Jerneja Bergant" w:date="2023-11-21T13:07:00Z">
        <w:r w:rsidR="00EF61BF">
          <w:rPr>
            <w:rFonts w:eastAsia="Times New Roman" w:cstheme="minorHAnsi"/>
            <w:noProof/>
            <w:lang w:eastAsia="sl-SI"/>
          </w:rPr>
          <w:t>u</w:t>
        </w:r>
      </w:ins>
      <w:ins w:id="15" w:author="Saša Strnad" w:date="2023-11-21T12:41:00Z">
        <w:r>
          <w:rPr>
            <w:rFonts w:eastAsia="Times New Roman" w:cstheme="minorHAnsi"/>
            <w:noProof/>
            <w:lang w:eastAsia="sl-SI"/>
          </w:rPr>
          <w:t xml:space="preserve"> podatkov o odpustni diagnozi</w:t>
        </w:r>
      </w:ins>
      <w:ins w:id="16" w:author="Jerneja Bergant" w:date="2023-11-21T13:07:00Z">
        <w:r w:rsidR="00EF61BF">
          <w:rPr>
            <w:rFonts w:eastAsia="Times New Roman" w:cstheme="minorHAnsi"/>
            <w:noProof/>
            <w:lang w:eastAsia="sl-SI"/>
          </w:rPr>
          <w:t xml:space="preserve"> skladno z </w:t>
        </w:r>
      </w:ins>
      <w:ins w:id="17" w:author="Jerneja Bergant" w:date="2023-11-21T13:08:00Z">
        <w:r w:rsidR="00EF61BF">
          <w:rPr>
            <w:rFonts w:eastAsia="Times New Roman" w:cstheme="minorHAnsi"/>
            <w:noProof/>
            <w:lang w:eastAsia="sl-SI"/>
          </w:rPr>
          <w:t>N</w:t>
        </w:r>
      </w:ins>
      <w:ins w:id="18" w:author="Jerneja Bergant" w:date="2023-11-21T13:07:00Z">
        <w:r w:rsidR="00EF61BF">
          <w:rPr>
            <w:rFonts w:eastAsia="Times New Roman" w:cstheme="minorHAnsi"/>
            <w:noProof/>
            <w:lang w:eastAsia="sl-SI"/>
          </w:rPr>
          <w:t>avodilom o beleženju in obračunavanju zdravstvenih storitev in izdanih materialov</w:t>
        </w:r>
      </w:ins>
      <w:ins w:id="19" w:author="Saša Strnad" w:date="2023-11-21T12:41:00Z">
        <w:r>
          <w:rPr>
            <w:rFonts w:eastAsia="Times New Roman" w:cstheme="minorHAnsi"/>
            <w:noProof/>
            <w:lang w:eastAsia="sl-SI"/>
          </w:rPr>
          <w:t>.</w:t>
        </w:r>
      </w:ins>
    </w:p>
    <w:p w14:paraId="08B38D3C" w14:textId="77777777" w:rsidR="005072BF" w:rsidRDefault="005072BF" w:rsidP="00957AAA">
      <w:pPr>
        <w:tabs>
          <w:tab w:val="left" w:pos="482"/>
          <w:tab w:val="right" w:leader="dot" w:pos="9629"/>
        </w:tabs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  <w:lang w:eastAsia="sl-SI"/>
        </w:rPr>
      </w:pPr>
    </w:p>
    <w:p w14:paraId="5F8701A9" w14:textId="77777777" w:rsidR="00957AAA" w:rsidRPr="007B58AE" w:rsidRDefault="00957AAA" w:rsidP="00957AA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  <w:r w:rsidRPr="007B58AE">
        <w:rPr>
          <w:rFonts w:ascii="Calibri" w:eastAsia="Calibri" w:hAnsi="Calibri" w:cs="Times New Roman"/>
        </w:rPr>
        <w:t>S spoštovanjem.</w:t>
      </w:r>
    </w:p>
    <w:p w14:paraId="59578CC8" w14:textId="77777777" w:rsidR="00957AAA" w:rsidRDefault="00957AAA" w:rsidP="00957AA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</w:p>
    <w:p w14:paraId="0EC0AD13" w14:textId="77777777" w:rsidR="00957AAA" w:rsidRPr="007B58AE" w:rsidRDefault="00957AAA" w:rsidP="00957AA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1"/>
        <w:gridCol w:w="4701"/>
      </w:tblGrid>
      <w:tr w:rsidR="00957AAA" w:rsidRPr="007B58AE" w14:paraId="7A7D6E6A" w14:textId="77777777" w:rsidTr="004E2E7C">
        <w:trPr>
          <w:trHeight w:val="74"/>
        </w:trPr>
        <w:tc>
          <w:tcPr>
            <w:tcW w:w="4701" w:type="dxa"/>
          </w:tcPr>
          <w:p w14:paraId="10BC7245" w14:textId="77777777" w:rsidR="00957AAA" w:rsidRPr="00547A80" w:rsidRDefault="00957AAA" w:rsidP="004E2E7C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Calibri" w:hAnsi="Calibri" w:cs="Times New Roman"/>
              </w:rPr>
            </w:pPr>
            <w:r w:rsidRPr="007B58AE">
              <w:rPr>
                <w:rFonts w:ascii="Calibri" w:eastAsia="Calibri" w:hAnsi="Calibri" w:cs="Times New Roman"/>
              </w:rPr>
              <w:t>Pripravil</w:t>
            </w:r>
            <w:r>
              <w:rPr>
                <w:rFonts w:ascii="Calibri" w:eastAsia="Calibri" w:hAnsi="Calibri" w:cs="Times New Roman"/>
              </w:rPr>
              <w:t>i</w:t>
            </w:r>
            <w:r w:rsidRPr="007B58AE">
              <w:rPr>
                <w:rFonts w:ascii="Calibri" w:eastAsia="Calibri" w:hAnsi="Calibri" w:cs="Times New Roman"/>
              </w:rPr>
              <w:t>:</w:t>
            </w:r>
          </w:p>
          <w:p w14:paraId="287875AB" w14:textId="33D4DF47" w:rsidR="00957AAA" w:rsidRDefault="00957AAA" w:rsidP="004E2E7C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D90FA0">
              <w:rPr>
                <w:rFonts w:ascii="Calibri" w:eastAsia="Times New Roman" w:hAnsi="Calibri" w:cs="Calibri"/>
                <w:color w:val="000000"/>
                <w:lang w:eastAsia="sl-SI"/>
              </w:rPr>
              <w:t xml:space="preserve">Jerneja Bergant, </w:t>
            </w:r>
            <w:r w:rsidR="004D192C">
              <w:rPr>
                <w:rFonts w:ascii="Calibri" w:eastAsia="Times New Roman" w:hAnsi="Calibri" w:cs="Calibri"/>
                <w:color w:val="000000"/>
                <w:lang w:eastAsia="sl-SI"/>
              </w:rPr>
              <w:t>višja področna svetovalka</w:t>
            </w:r>
          </w:p>
          <w:p w14:paraId="3046E83B" w14:textId="0BB431B1" w:rsidR="00957AAA" w:rsidRDefault="00957AAA" w:rsidP="004E2E7C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7B58AE">
              <w:rPr>
                <w:rFonts w:ascii="Calibri" w:eastAsia="Times New Roman" w:hAnsi="Calibri" w:cs="Calibri"/>
                <w:color w:val="000000"/>
                <w:lang w:eastAsia="sl-SI"/>
              </w:rPr>
              <w:lastRenderedPageBreak/>
              <w:t>Saša Strnad, svetovalka področja</w:t>
            </w:r>
          </w:p>
          <w:p w14:paraId="1AE30A4D" w14:textId="43186316" w:rsidR="004D192C" w:rsidRDefault="004D192C" w:rsidP="004E2E7C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>
              <w:rPr>
                <w:rFonts w:ascii="Calibri" w:eastAsia="Times New Roman" w:hAnsi="Calibri" w:cs="Calibri"/>
                <w:color w:val="000000"/>
                <w:lang w:eastAsia="sl-SI"/>
              </w:rPr>
              <w:t>Darja Kušar, strokovna sodelavka</w:t>
            </w:r>
          </w:p>
          <w:p w14:paraId="7F9DCD5A" w14:textId="464F1916" w:rsidR="00957AAA" w:rsidRPr="007B58AE" w:rsidRDefault="003B701E" w:rsidP="004E2E7C">
            <w:pPr>
              <w:autoSpaceDE w:val="0"/>
              <w:autoSpaceDN w:val="0"/>
              <w:adjustRightInd w:val="0"/>
              <w:spacing w:line="240" w:lineRule="atLeast"/>
              <w:ind w:right="110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>
              <w:rPr>
                <w:rFonts w:ascii="Calibri" w:eastAsia="Times New Roman" w:hAnsi="Calibri" w:cs="Calibri"/>
                <w:color w:val="000000"/>
                <w:lang w:eastAsia="sl-SI"/>
              </w:rPr>
              <w:t>Franc Osredkar, strokovni sodelavec</w:t>
            </w:r>
          </w:p>
        </w:tc>
        <w:tc>
          <w:tcPr>
            <w:tcW w:w="4701" w:type="dxa"/>
          </w:tcPr>
          <w:p w14:paraId="63DBFFB6" w14:textId="77777777" w:rsidR="00957AAA" w:rsidRPr="007B58AE" w:rsidRDefault="00957AAA" w:rsidP="004E2E7C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7B58AE">
              <w:rPr>
                <w:rFonts w:ascii="Calibri" w:eastAsia="Times New Roman" w:hAnsi="Calibri" w:cs="Calibri"/>
                <w:color w:val="000000"/>
                <w:lang w:eastAsia="sl-SI"/>
              </w:rPr>
              <w:lastRenderedPageBreak/>
              <w:t>Sladjana Jelisavčić,</w:t>
            </w:r>
          </w:p>
          <w:p w14:paraId="09EDD970" w14:textId="77777777" w:rsidR="00957AAA" w:rsidRPr="007B58AE" w:rsidRDefault="00957AAA" w:rsidP="004E2E7C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  <w:r w:rsidRPr="007B58AE">
              <w:rPr>
                <w:rFonts w:ascii="Calibri" w:eastAsia="Times New Roman" w:hAnsi="Calibri" w:cs="Calibri"/>
                <w:color w:val="000000"/>
                <w:lang w:eastAsia="sl-SI"/>
              </w:rPr>
              <w:t>vodja – direktorica področja I</w:t>
            </w:r>
          </w:p>
          <w:p w14:paraId="04BB5BE2" w14:textId="77777777" w:rsidR="00957AAA" w:rsidRPr="007B58AE" w:rsidRDefault="00957AAA" w:rsidP="004E2E7C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  <w:p w14:paraId="22C09770" w14:textId="77777777" w:rsidR="00957AAA" w:rsidRPr="007B58AE" w:rsidRDefault="00957AAA" w:rsidP="004E2E7C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Times New Roman" w:hAnsi="Calibri" w:cs="Calibri"/>
                <w:color w:val="000000"/>
                <w:lang w:eastAsia="sl-SI"/>
              </w:rPr>
            </w:pPr>
          </w:p>
          <w:p w14:paraId="517E6F37" w14:textId="77777777" w:rsidR="00957AAA" w:rsidRPr="007B58AE" w:rsidRDefault="00957AAA" w:rsidP="004E2E7C">
            <w:pPr>
              <w:tabs>
                <w:tab w:val="left" w:pos="5670"/>
              </w:tabs>
              <w:spacing w:line="240" w:lineRule="exact"/>
              <w:jc w:val="both"/>
              <w:rPr>
                <w:rFonts w:ascii="Calibri" w:eastAsia="Calibri" w:hAnsi="Calibri" w:cs="Times New Roman"/>
              </w:rPr>
            </w:pPr>
          </w:p>
        </w:tc>
      </w:tr>
    </w:tbl>
    <w:p w14:paraId="3901C5C1" w14:textId="77777777" w:rsidR="00957AAA" w:rsidRPr="007B58AE" w:rsidRDefault="00957AAA" w:rsidP="00957AAA">
      <w:pPr>
        <w:tabs>
          <w:tab w:val="left" w:pos="5670"/>
        </w:tabs>
        <w:spacing w:after="0" w:line="240" w:lineRule="exact"/>
        <w:jc w:val="both"/>
        <w:rPr>
          <w:rFonts w:ascii="Calibri" w:eastAsia="Calibri" w:hAnsi="Calibri" w:cs="Times New Roman"/>
        </w:rPr>
        <w:sectPr w:rsidR="00957AAA" w:rsidRPr="007B58AE" w:rsidSect="00EA2DFB">
          <w:footerReference w:type="default" r:id="rId7"/>
          <w:headerReference w:type="first" r:id="rId8"/>
          <w:pgSz w:w="11906" w:h="16838"/>
          <w:pgMar w:top="919" w:right="1247" w:bottom="851" w:left="1247" w:header="284" w:footer="709" w:gutter="0"/>
          <w:pgNumType w:start="1"/>
          <w:cols w:space="708"/>
          <w:titlePg/>
          <w:docGrid w:linePitch="360"/>
        </w:sectPr>
      </w:pPr>
      <w:r w:rsidRPr="007B58AE">
        <w:rPr>
          <w:rFonts w:ascii="Calibri" w:eastAsia="Calibri" w:hAnsi="Calibri" w:cs="Times New Roman"/>
          <w:lang w:eastAsia="sl-SI"/>
        </w:rPr>
        <w:lastRenderedPageBreak/>
        <w:br w:type="page"/>
      </w:r>
    </w:p>
    <w:p w14:paraId="79D08981" w14:textId="77777777" w:rsidR="00252AD2" w:rsidRPr="00252AD2" w:rsidRDefault="00252AD2" w:rsidP="00252AD2">
      <w:pPr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Calibri" w:eastAsia="Times New Roman" w:hAnsi="Calibri" w:cs="Calibri"/>
          <w:b/>
          <w:color w:val="0070C0"/>
          <w:sz w:val="28"/>
          <w:szCs w:val="28"/>
        </w:rPr>
      </w:pPr>
      <w:bookmarkStart w:id="20" w:name="_Toc150160808"/>
      <w:bookmarkStart w:id="21" w:name="_Toc145493688"/>
      <w:bookmarkStart w:id="22" w:name="_Hlk113350167"/>
      <w:bookmarkStart w:id="23" w:name="_Toc106358478"/>
      <w:bookmarkStart w:id="24" w:name="_Hlk119860980"/>
      <w:r w:rsidRPr="00252AD2">
        <w:rPr>
          <w:rFonts w:ascii="Calibri" w:eastAsia="Times New Roman" w:hAnsi="Calibri" w:cs="Calibri"/>
          <w:b/>
          <w:color w:val="0070C0"/>
          <w:sz w:val="28"/>
          <w:szCs w:val="28"/>
        </w:rPr>
        <w:lastRenderedPageBreak/>
        <w:t>Hematologija v bolnišnični dejavnosti - sprememba obračuna dodatka za poseg CAR-T (E0810) s 1. 9. 2022</w:t>
      </w:r>
      <w:bookmarkEnd w:id="20"/>
      <w:r w:rsidRPr="00252AD2">
        <w:rPr>
          <w:rFonts w:ascii="Calibri" w:eastAsia="Times New Roman" w:hAnsi="Calibri" w:cs="Calibri"/>
          <w:b/>
          <w:color w:val="0070C0"/>
          <w:sz w:val="28"/>
          <w:szCs w:val="28"/>
        </w:rPr>
        <w:t xml:space="preserve"> </w:t>
      </w:r>
    </w:p>
    <w:p w14:paraId="2760F84E" w14:textId="77777777" w:rsidR="00252AD2" w:rsidRDefault="00252AD2" w:rsidP="00252AD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i/>
          <w:color w:val="0070C0"/>
          <w:lang w:eastAsia="sl-SI"/>
        </w:rPr>
      </w:pPr>
    </w:p>
    <w:p w14:paraId="5386192C" w14:textId="5352B7C6" w:rsidR="00252AD2" w:rsidRPr="00C952CA" w:rsidRDefault="00252AD2" w:rsidP="00252AD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i/>
          <w:color w:val="0070C0"/>
          <w:lang w:eastAsia="sl-SI"/>
        </w:rPr>
      </w:pPr>
      <w:r w:rsidRPr="00C952CA">
        <w:rPr>
          <w:rFonts w:ascii="Calibri" w:eastAsia="Times New Roman" w:hAnsi="Calibri" w:cs="Arial"/>
          <w:i/>
          <w:color w:val="0070C0"/>
          <w:lang w:eastAsia="sl-SI"/>
        </w:rPr>
        <w:t>UKC Ljubljana</w:t>
      </w:r>
    </w:p>
    <w:p w14:paraId="5A809715" w14:textId="77777777" w:rsidR="00252AD2" w:rsidRPr="00C952CA" w:rsidRDefault="00252AD2" w:rsidP="00252AD2">
      <w:pPr>
        <w:spacing w:after="0" w:line="240" w:lineRule="auto"/>
        <w:rPr>
          <w:rFonts w:eastAsia="Times New Roman" w:cstheme="minorHAnsi"/>
          <w:lang w:eastAsia="sl-SI"/>
        </w:rPr>
      </w:pPr>
    </w:p>
    <w:p w14:paraId="1230E243" w14:textId="77777777" w:rsidR="00252AD2" w:rsidRPr="00C952CA" w:rsidRDefault="00252AD2" w:rsidP="00252AD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b/>
          <w:bCs/>
          <w:lang w:eastAsia="sl-SI"/>
        </w:rPr>
      </w:pPr>
      <w:r w:rsidRPr="00C952CA">
        <w:rPr>
          <w:rFonts w:ascii="Calibri" w:eastAsia="Times New Roman" w:hAnsi="Calibri" w:cs="Arial"/>
          <w:b/>
          <w:bCs/>
          <w:lang w:eastAsia="sl-SI"/>
        </w:rPr>
        <w:t>Povzetek vsebine</w:t>
      </w:r>
    </w:p>
    <w:p w14:paraId="7864F1D0" w14:textId="77777777" w:rsidR="00252AD2" w:rsidRPr="00C952CA" w:rsidRDefault="00252AD2" w:rsidP="00252AD2">
      <w:pPr>
        <w:spacing w:after="0" w:line="240" w:lineRule="auto"/>
        <w:jc w:val="both"/>
        <w:rPr>
          <w:rFonts w:eastAsia="Times New Roman" w:cstheme="minorHAnsi"/>
          <w:lang w:eastAsia="sl-SI"/>
        </w:rPr>
      </w:pPr>
    </w:p>
    <w:p w14:paraId="539DB1B8" w14:textId="77777777" w:rsidR="00252AD2" w:rsidRDefault="00252AD2" w:rsidP="00252AD2">
      <w:pPr>
        <w:spacing w:after="0" w:line="240" w:lineRule="auto"/>
        <w:jc w:val="both"/>
        <w:rPr>
          <w:rFonts w:eastAsia="Times New Roman" w:cstheme="minorHAnsi"/>
          <w:lang w:eastAsia="sl-SI"/>
        </w:rPr>
      </w:pPr>
      <w:r>
        <w:rPr>
          <w:rFonts w:eastAsia="Times New Roman" w:cstheme="minorHAnsi"/>
          <w:lang w:eastAsia="sl-SI"/>
        </w:rPr>
        <w:t>Na podlagi Okrožnice ZAE 9/22 je</w:t>
      </w:r>
      <w:r w:rsidRPr="00C952CA">
        <w:rPr>
          <w:rFonts w:eastAsia="Times New Roman" w:cstheme="minorHAnsi"/>
          <w:lang w:eastAsia="sl-SI"/>
        </w:rPr>
        <w:t xml:space="preserve"> storitev E0810 »Dodatek za poseg CAR-T</w:t>
      </w:r>
      <w:r>
        <w:rPr>
          <w:rFonts w:eastAsia="Times New Roman" w:cstheme="minorHAnsi"/>
          <w:lang w:eastAsia="sl-SI"/>
        </w:rPr>
        <w:t>«</w:t>
      </w:r>
      <w:r w:rsidRPr="00C952CA">
        <w:rPr>
          <w:rFonts w:eastAsia="Times New Roman" w:cstheme="minorHAnsi"/>
          <w:lang w:eastAsia="sl-SI"/>
        </w:rPr>
        <w:t xml:space="preserve"> v akutni bolnišnični obravnavi SPP</w:t>
      </w:r>
      <w:r>
        <w:rPr>
          <w:rFonts w:eastAsia="Times New Roman" w:cstheme="minorHAnsi"/>
          <w:lang w:eastAsia="sl-SI"/>
        </w:rPr>
        <w:t xml:space="preserve"> možno obračunati ob določenih izvedenih posegih. S to okrožnico obstoječi nabor posegov krčimo le na ključne.</w:t>
      </w:r>
    </w:p>
    <w:p w14:paraId="63B7D51B" w14:textId="77777777" w:rsidR="00252AD2" w:rsidRDefault="00252AD2" w:rsidP="00252AD2">
      <w:pPr>
        <w:spacing w:after="0" w:line="240" w:lineRule="auto"/>
        <w:jc w:val="both"/>
        <w:rPr>
          <w:rFonts w:eastAsia="Times New Roman" w:cstheme="minorHAnsi"/>
          <w:lang w:eastAsia="sl-SI"/>
        </w:rPr>
      </w:pPr>
    </w:p>
    <w:p w14:paraId="1E7750EA" w14:textId="77777777" w:rsidR="00252AD2" w:rsidRPr="00C952CA" w:rsidRDefault="00252AD2" w:rsidP="00252AD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b/>
          <w:bCs/>
          <w:lang w:eastAsia="sl-SI"/>
        </w:rPr>
      </w:pPr>
      <w:r w:rsidRPr="00C952CA">
        <w:rPr>
          <w:rFonts w:ascii="Calibri" w:eastAsia="Times New Roman" w:hAnsi="Calibri" w:cs="Arial"/>
          <w:b/>
          <w:bCs/>
          <w:lang w:eastAsia="sl-SI"/>
        </w:rPr>
        <w:t>Navodila za obračun</w:t>
      </w:r>
    </w:p>
    <w:p w14:paraId="6267EE42" w14:textId="77777777" w:rsidR="00252AD2" w:rsidRPr="00470907" w:rsidRDefault="00252AD2" w:rsidP="00252AD2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482C3E3B" w14:textId="77777777" w:rsidR="00252AD2" w:rsidRPr="00C952CA" w:rsidRDefault="00252AD2" w:rsidP="00252AD2">
      <w:pPr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C952CA">
        <w:rPr>
          <w:rFonts w:eastAsia="Times New Roman" w:cstheme="minorHAnsi"/>
          <w:lang w:eastAsia="sl-SI"/>
        </w:rPr>
        <w:t xml:space="preserve">Storitev E0810 »Dodatek za poseg CAR-T« se lahko obračuna </w:t>
      </w:r>
      <w:r w:rsidRPr="00C952CA">
        <w:rPr>
          <w:rFonts w:ascii="Calibri" w:eastAsia="Times New Roman" w:hAnsi="Calibri" w:cs="Calibri"/>
          <w:lang w:eastAsia="sl-SI"/>
        </w:rPr>
        <w:t xml:space="preserve">v akutni bolnišnični obravnavi </w:t>
      </w:r>
      <w:r w:rsidRPr="00C952CA">
        <w:rPr>
          <w:rFonts w:eastAsia="Times New Roman" w:cstheme="minorHAnsi"/>
          <w:lang w:eastAsia="sl-SI"/>
        </w:rPr>
        <w:t>v dejavnosti 1</w:t>
      </w:r>
      <w:r>
        <w:rPr>
          <w:rFonts w:eastAsia="Times New Roman" w:cstheme="minorHAnsi"/>
          <w:lang w:eastAsia="sl-SI"/>
        </w:rPr>
        <w:t>07</w:t>
      </w:r>
      <w:r w:rsidRPr="00C952CA">
        <w:rPr>
          <w:rFonts w:eastAsia="Times New Roman" w:cstheme="minorHAnsi"/>
          <w:lang w:eastAsia="sl-SI"/>
        </w:rPr>
        <w:t xml:space="preserve"> 301 »</w:t>
      </w:r>
      <w:r w:rsidRPr="00D52638">
        <w:rPr>
          <w:rFonts w:eastAsia="Times New Roman" w:cstheme="minorHAnsi"/>
          <w:lang w:eastAsia="sl-SI"/>
        </w:rPr>
        <w:t>Hematologija</w:t>
      </w:r>
      <w:r w:rsidRPr="00C952CA">
        <w:rPr>
          <w:rFonts w:eastAsia="Times New Roman" w:cstheme="minorHAnsi"/>
          <w:lang w:eastAsia="sl-SI"/>
        </w:rPr>
        <w:t xml:space="preserve"> v bolnišnični dejavnosti« poleg storitve SPP, </w:t>
      </w:r>
      <w:r w:rsidRPr="00C952CA">
        <w:rPr>
          <w:rFonts w:ascii="Calibri" w:eastAsia="Times New Roman" w:hAnsi="Calibri" w:cs="Calibri"/>
          <w:lang w:eastAsia="sl-SI"/>
        </w:rPr>
        <w:t>in sicer na isti vrsti in podvrsti in z istim deležem OZZ</w:t>
      </w:r>
      <w:r>
        <w:rPr>
          <w:rFonts w:ascii="Calibri" w:eastAsia="Times New Roman" w:hAnsi="Calibri" w:cs="Calibri"/>
          <w:lang w:eastAsia="sl-SI"/>
        </w:rPr>
        <w:t>,</w:t>
      </w:r>
      <w:r w:rsidRPr="00C952CA">
        <w:rPr>
          <w:rFonts w:ascii="Calibri" w:eastAsia="Times New Roman" w:hAnsi="Calibri" w:cs="Calibri"/>
          <w:lang w:eastAsia="sl-SI"/>
        </w:rPr>
        <w:t xml:space="preserve"> kot velja za nadrejeno storitev. </w:t>
      </w:r>
    </w:p>
    <w:p w14:paraId="645C389F" w14:textId="77777777" w:rsidR="00252AD2" w:rsidRPr="00C952CA" w:rsidRDefault="00252AD2" w:rsidP="00252AD2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lang w:eastAsia="sl-SI"/>
        </w:rPr>
      </w:pPr>
    </w:p>
    <w:p w14:paraId="40F507C6" w14:textId="77777777" w:rsidR="00252AD2" w:rsidRDefault="00252AD2" w:rsidP="00252AD2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C952CA">
        <w:rPr>
          <w:rFonts w:eastAsia="Times New Roman" w:cstheme="minorHAnsi"/>
          <w:lang w:eastAsia="sl-SI"/>
        </w:rPr>
        <w:t xml:space="preserve">Dodatek je mogoče obračunati, kadar so </w:t>
      </w:r>
      <w:r w:rsidRPr="00C952CA">
        <w:rPr>
          <w:rFonts w:ascii="Calibri" w:eastAsia="Times New Roman" w:hAnsi="Calibri" w:cs="Calibri"/>
          <w:lang w:eastAsia="sl-SI"/>
        </w:rPr>
        <w:t>hkrati izvedeni (ter evidentirani) tudi spodaj navedeni posegi:</w:t>
      </w:r>
    </w:p>
    <w:p w14:paraId="133812DF" w14:textId="77777777" w:rsidR="00252AD2" w:rsidRPr="00C952CA" w:rsidRDefault="00252AD2" w:rsidP="00252AD2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6938A39D" w14:textId="77777777" w:rsidR="00252AD2" w:rsidRPr="00252AD2" w:rsidRDefault="00252AD2" w:rsidP="00252AD2">
      <w:pPr>
        <w:numPr>
          <w:ilvl w:val="0"/>
          <w:numId w:val="6"/>
        </w:numPr>
        <w:spacing w:after="0" w:line="240" w:lineRule="auto"/>
        <w:ind w:left="0" w:firstLine="0"/>
        <w:contextualSpacing/>
        <w:jc w:val="both"/>
        <w:rPr>
          <w:rFonts w:ascii="Calibri" w:eastAsia="Times New Roman" w:hAnsi="Calibri" w:cs="Calibri"/>
          <w:b/>
          <w:bCs/>
          <w:strike/>
          <w:color w:val="000000"/>
          <w:lang w:eastAsia="sl-SI"/>
        </w:rPr>
      </w:pPr>
      <w:r w:rsidRPr="00252AD2">
        <w:rPr>
          <w:rFonts w:ascii="Calibri" w:eastAsia="Times New Roman" w:hAnsi="Calibri" w:cs="Calibri"/>
          <w:b/>
          <w:bCs/>
          <w:strike/>
          <w:color w:val="000000"/>
          <w:lang w:eastAsia="sl-SI"/>
        </w:rPr>
        <w:t>30087-00 Punkcija kostnega mozga ali / in 13700-00 Odvzem kostnega mozga za presaditev,</w:t>
      </w:r>
    </w:p>
    <w:p w14:paraId="3CE9BD7D" w14:textId="77777777" w:rsidR="00252AD2" w:rsidRPr="00C952CA" w:rsidRDefault="00252AD2" w:rsidP="00252AD2">
      <w:pPr>
        <w:numPr>
          <w:ilvl w:val="0"/>
          <w:numId w:val="6"/>
        </w:numPr>
        <w:spacing w:after="0" w:line="240" w:lineRule="auto"/>
        <w:ind w:left="0" w:firstLine="0"/>
        <w:contextualSpacing/>
        <w:jc w:val="both"/>
        <w:rPr>
          <w:rFonts w:ascii="Calibri" w:eastAsia="Times New Roman" w:hAnsi="Calibri" w:cs="Calibri"/>
          <w:color w:val="000000"/>
          <w:lang w:eastAsia="sl-SI"/>
        </w:rPr>
      </w:pPr>
      <w:r w:rsidRPr="00C952CA">
        <w:rPr>
          <w:rFonts w:ascii="Calibri" w:eastAsia="Times New Roman" w:hAnsi="Calibri" w:cs="Calibri"/>
          <w:color w:val="000000"/>
          <w:lang w:eastAsia="sl-SI"/>
        </w:rPr>
        <w:t>13706-08 Avtologna presaditev matičnih krvnih celic, s pripravo matičnih celic in vitro,</w:t>
      </w:r>
    </w:p>
    <w:p w14:paraId="6E173D1F" w14:textId="77777777" w:rsidR="00252AD2" w:rsidRPr="00C952CA" w:rsidRDefault="00252AD2" w:rsidP="00252AD2">
      <w:pPr>
        <w:numPr>
          <w:ilvl w:val="0"/>
          <w:numId w:val="6"/>
        </w:numPr>
        <w:spacing w:after="0" w:line="240" w:lineRule="auto"/>
        <w:ind w:left="0" w:firstLine="0"/>
        <w:contextualSpacing/>
        <w:jc w:val="both"/>
        <w:rPr>
          <w:rFonts w:ascii="Calibri" w:eastAsia="Times New Roman" w:hAnsi="Calibri" w:cs="Calibri"/>
          <w:color w:val="000000"/>
          <w:lang w:eastAsia="sl-SI"/>
        </w:rPr>
      </w:pPr>
      <w:r w:rsidRPr="00C952CA">
        <w:rPr>
          <w:rFonts w:ascii="Calibri" w:eastAsia="Times New Roman" w:hAnsi="Calibri" w:cs="Calibri"/>
          <w:color w:val="000000"/>
          <w:lang w:eastAsia="sl-SI"/>
        </w:rPr>
        <w:t>13706-04 Transfuzija levkocitov,</w:t>
      </w:r>
    </w:p>
    <w:p w14:paraId="0C90D0DD" w14:textId="77777777" w:rsidR="00252AD2" w:rsidRPr="00C952CA" w:rsidRDefault="00252AD2" w:rsidP="00252AD2">
      <w:pPr>
        <w:numPr>
          <w:ilvl w:val="0"/>
          <w:numId w:val="6"/>
        </w:numPr>
        <w:spacing w:after="0" w:line="240" w:lineRule="auto"/>
        <w:ind w:left="0" w:firstLine="0"/>
        <w:contextualSpacing/>
        <w:jc w:val="both"/>
        <w:rPr>
          <w:rFonts w:ascii="Calibri" w:eastAsia="Times New Roman" w:hAnsi="Calibri" w:cs="Calibri"/>
          <w:color w:val="000000"/>
          <w:lang w:eastAsia="sl-SI"/>
        </w:rPr>
      </w:pPr>
      <w:r w:rsidRPr="00C952CA">
        <w:rPr>
          <w:rFonts w:ascii="Calibri" w:eastAsia="Times New Roman" w:hAnsi="Calibri" w:cs="Calibri"/>
          <w:color w:val="000000"/>
          <w:lang w:eastAsia="sl-SI"/>
        </w:rPr>
        <w:t>13750-05 Afereza matičnih celic s krioohranitvijo.</w:t>
      </w:r>
    </w:p>
    <w:p w14:paraId="2AA978D7" w14:textId="77777777" w:rsidR="00252AD2" w:rsidRPr="00C952CA" w:rsidRDefault="00252AD2" w:rsidP="00252AD2">
      <w:pPr>
        <w:spacing w:after="0" w:line="240" w:lineRule="auto"/>
        <w:contextualSpacing/>
        <w:jc w:val="both"/>
        <w:rPr>
          <w:rFonts w:ascii="Calibri" w:eastAsia="Times New Roman" w:hAnsi="Calibri" w:cs="Calibri"/>
          <w:color w:val="000000"/>
          <w:lang w:eastAsia="sl-SI"/>
        </w:rPr>
      </w:pPr>
    </w:p>
    <w:p w14:paraId="428D9FAE" w14:textId="3D2C88CD" w:rsidR="00252AD2" w:rsidRPr="00470907" w:rsidRDefault="00252AD2" w:rsidP="00252AD2">
      <w:pPr>
        <w:spacing w:after="0" w:line="240" w:lineRule="auto"/>
        <w:jc w:val="both"/>
        <w:rPr>
          <w:rFonts w:eastAsia="Times New Roman" w:cstheme="minorHAnsi"/>
          <w:lang w:eastAsia="sl-SI"/>
        </w:rPr>
      </w:pPr>
      <w:r w:rsidRPr="00C952CA">
        <w:rPr>
          <w:rFonts w:ascii="Calibri" w:eastAsia="Times New Roman" w:hAnsi="Calibri" w:cs="Calibri"/>
          <w:lang w:eastAsia="sl-SI"/>
        </w:rPr>
        <w:t xml:space="preserve">Skladno </w:t>
      </w:r>
      <w:r>
        <w:rPr>
          <w:rFonts w:ascii="Calibri" w:eastAsia="Times New Roman" w:hAnsi="Calibri" w:cs="Calibri"/>
          <w:lang w:eastAsia="sl-SI"/>
        </w:rPr>
        <w:t>z navedeno spremembo</w:t>
      </w:r>
      <w:r w:rsidRPr="00C952CA">
        <w:rPr>
          <w:rFonts w:ascii="Calibri" w:eastAsia="Times New Roman" w:hAnsi="Calibri" w:cs="Calibri"/>
          <w:lang w:eastAsia="sl-SI"/>
        </w:rPr>
        <w:t xml:space="preserve"> vsebin</w:t>
      </w:r>
      <w:r>
        <w:rPr>
          <w:rFonts w:ascii="Calibri" w:eastAsia="Times New Roman" w:hAnsi="Calibri" w:cs="Calibri"/>
          <w:lang w:eastAsia="sl-SI"/>
        </w:rPr>
        <w:t>e</w:t>
      </w:r>
      <w:r w:rsidRPr="00C952CA">
        <w:rPr>
          <w:rFonts w:ascii="Calibri" w:eastAsia="Times New Roman" w:hAnsi="Calibri" w:cs="Calibri"/>
          <w:lang w:eastAsia="sl-SI"/>
        </w:rPr>
        <w:t xml:space="preserve"> se </w:t>
      </w:r>
      <w:r>
        <w:rPr>
          <w:rFonts w:ascii="Calibri" w:eastAsia="Times New Roman" w:hAnsi="Calibri" w:cs="Calibri"/>
          <w:lang w:eastAsia="sl-SI"/>
        </w:rPr>
        <w:t>v</w:t>
      </w:r>
      <w:r w:rsidRPr="00C952CA">
        <w:rPr>
          <w:rFonts w:eastAsia="Times New Roman" w:cstheme="minorHAnsi"/>
          <w:lang w:eastAsia="sl-SI"/>
        </w:rPr>
        <w:t xml:space="preserve"> povezovaln</w:t>
      </w:r>
      <w:r>
        <w:rPr>
          <w:rFonts w:eastAsia="Times New Roman" w:cstheme="minorHAnsi"/>
          <w:lang w:eastAsia="sl-SI"/>
        </w:rPr>
        <w:t>em</w:t>
      </w:r>
      <w:r w:rsidRPr="00C952CA">
        <w:rPr>
          <w:rFonts w:eastAsia="Times New Roman" w:cstheme="minorHAnsi"/>
          <w:lang w:eastAsia="sl-SI"/>
        </w:rPr>
        <w:t xml:space="preserve"> šifrant</w:t>
      </w:r>
      <w:r>
        <w:rPr>
          <w:rFonts w:eastAsia="Times New Roman" w:cstheme="minorHAnsi"/>
          <w:lang w:eastAsia="sl-SI"/>
        </w:rPr>
        <w:t>u</w:t>
      </w:r>
      <w:r w:rsidRPr="00C952CA">
        <w:rPr>
          <w:rFonts w:eastAsia="Times New Roman" w:cstheme="minorHAnsi"/>
          <w:lang w:eastAsia="sl-SI"/>
        </w:rPr>
        <w:t xml:space="preserve"> K14.T SBD »Terapevtski in diagnostični postopki (TDP) soodvisnih in posamičnih storitev«</w:t>
      </w:r>
      <w:r>
        <w:rPr>
          <w:rFonts w:eastAsia="Times New Roman" w:cstheme="minorHAnsi"/>
          <w:lang w:eastAsia="sl-SI"/>
        </w:rPr>
        <w:t xml:space="preserve"> v sklopu 7 za storitev E0810 črtata postopka </w:t>
      </w:r>
      <w:r w:rsidRPr="00AF76B6">
        <w:rPr>
          <w:rFonts w:eastAsia="Times New Roman" w:cstheme="minorHAnsi"/>
          <w:b/>
          <w:bCs/>
          <w:lang w:eastAsia="sl-SI"/>
        </w:rPr>
        <w:t>30087-00 Punkcija kostnega mozga in 13700-00 Odvzem kostnega mozga za presaditev</w:t>
      </w:r>
      <w:r>
        <w:rPr>
          <w:rFonts w:eastAsia="Times New Roman" w:cstheme="minorHAnsi"/>
          <w:lang w:eastAsia="sl-SI"/>
        </w:rPr>
        <w:t>.</w:t>
      </w:r>
    </w:p>
    <w:p w14:paraId="4E33AC4E" w14:textId="77777777" w:rsidR="00252AD2" w:rsidRPr="00C952CA" w:rsidRDefault="00252AD2" w:rsidP="00252AD2">
      <w:pPr>
        <w:spacing w:after="0" w:line="240" w:lineRule="auto"/>
        <w:rPr>
          <w:rFonts w:ascii="Calibri" w:eastAsia="Times New Roman" w:hAnsi="Calibri" w:cs="Calibri"/>
          <w:color w:val="000000"/>
          <w:lang w:eastAsia="sl-SI"/>
        </w:rPr>
      </w:pPr>
    </w:p>
    <w:p w14:paraId="2F65FADD" w14:textId="77777777" w:rsidR="00252AD2" w:rsidRPr="00C952CA" w:rsidRDefault="00252AD2" w:rsidP="00252AD2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sl-SI"/>
        </w:rPr>
      </w:pPr>
      <w:r w:rsidRPr="00C952CA">
        <w:rPr>
          <w:rFonts w:ascii="Calibri" w:eastAsia="Times New Roman" w:hAnsi="Calibri" w:cs="Calibri"/>
          <w:color w:val="000000"/>
          <w:lang w:eastAsia="sl-SI"/>
        </w:rPr>
        <w:t xml:space="preserve">Uvedba </w:t>
      </w:r>
      <w:r>
        <w:rPr>
          <w:rFonts w:ascii="Calibri" w:eastAsia="Times New Roman" w:hAnsi="Calibri" w:cs="Calibri"/>
          <w:color w:val="000000"/>
          <w:lang w:eastAsia="sl-SI"/>
        </w:rPr>
        <w:t>popravka</w:t>
      </w:r>
      <w:r w:rsidRPr="00C952CA">
        <w:rPr>
          <w:rFonts w:ascii="Calibri" w:eastAsia="Times New Roman" w:hAnsi="Calibri" w:cs="Calibri"/>
          <w:color w:val="000000"/>
          <w:lang w:eastAsia="sl-SI"/>
        </w:rPr>
        <w:t xml:space="preserve"> velja za zaključene obravnave od 1. 9. 2022 dalje</w:t>
      </w:r>
      <w:r>
        <w:rPr>
          <w:rFonts w:ascii="Calibri" w:eastAsia="Times New Roman" w:hAnsi="Calibri" w:cs="Calibri"/>
          <w:color w:val="000000"/>
          <w:lang w:eastAsia="sl-SI"/>
        </w:rPr>
        <w:t xml:space="preserve"> in za prejete dokumente od 6. 11. 2023</w:t>
      </w:r>
      <w:r w:rsidRPr="00C952CA">
        <w:rPr>
          <w:rFonts w:ascii="Calibri" w:eastAsia="Times New Roman" w:hAnsi="Calibri" w:cs="Calibri"/>
          <w:color w:val="000000"/>
          <w:lang w:eastAsia="sl-SI"/>
        </w:rPr>
        <w:t>.</w:t>
      </w:r>
    </w:p>
    <w:p w14:paraId="7655B18B" w14:textId="77777777" w:rsidR="00252AD2" w:rsidRPr="00C952CA" w:rsidRDefault="00252AD2" w:rsidP="00252AD2">
      <w:pPr>
        <w:spacing w:after="0" w:line="240" w:lineRule="auto"/>
        <w:rPr>
          <w:rFonts w:eastAsia="Times New Roman" w:cstheme="minorHAnsi"/>
          <w:lang w:eastAsia="sl-SI"/>
        </w:rPr>
      </w:pPr>
    </w:p>
    <w:p w14:paraId="508929B7" w14:textId="77777777" w:rsidR="00252AD2" w:rsidRPr="00C952CA" w:rsidRDefault="00252AD2" w:rsidP="00252AD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C952CA">
        <w:rPr>
          <w:rFonts w:ascii="Calibri" w:eastAsia="Times New Roman" w:hAnsi="Calibri" w:cs="Calibri"/>
          <w:lang w:eastAsia="sl-SI"/>
        </w:rPr>
        <w:t xml:space="preserve">Kontaktna oseba za vsebinska vprašanja: </w:t>
      </w:r>
    </w:p>
    <w:p w14:paraId="39123403" w14:textId="77777777" w:rsidR="00252AD2" w:rsidRPr="00C952CA" w:rsidRDefault="00252AD2" w:rsidP="00252AD2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Arial"/>
          <w:lang w:eastAsia="sl-SI"/>
        </w:rPr>
      </w:pPr>
      <w:r w:rsidRPr="00C952CA">
        <w:rPr>
          <w:rFonts w:ascii="Calibri" w:eastAsia="Times New Roman" w:hAnsi="Calibri" w:cs="Arial"/>
          <w:lang w:eastAsia="sl-SI"/>
        </w:rPr>
        <w:t>Franc Osredkar (</w:t>
      </w:r>
      <w:hyperlink r:id="rId9" w:history="1">
        <w:r w:rsidRPr="00C952CA">
          <w:rPr>
            <w:rFonts w:ascii="Calibri" w:eastAsia="Times New Roman" w:hAnsi="Calibri" w:cs="Arial"/>
            <w:noProof/>
            <w:color w:val="0000FF"/>
            <w:u w:val="single"/>
            <w:lang w:eastAsia="sl-SI"/>
          </w:rPr>
          <w:t>franc.osredkar@zzzs.si</w:t>
        </w:r>
      </w:hyperlink>
      <w:r w:rsidRPr="00C952CA">
        <w:rPr>
          <w:rFonts w:ascii="Calibri" w:eastAsia="Times New Roman" w:hAnsi="Calibri" w:cs="Arial"/>
          <w:lang w:eastAsia="sl-SI"/>
        </w:rPr>
        <w:t xml:space="preserve">  01/30-77-383)</w:t>
      </w:r>
    </w:p>
    <w:p w14:paraId="3EB34C18" w14:textId="50381FAF" w:rsidR="00252AD2" w:rsidRPr="0050629F" w:rsidRDefault="00252AD2" w:rsidP="0050629F">
      <w:pPr>
        <w:spacing w:after="0" w:line="240" w:lineRule="auto"/>
      </w:pPr>
    </w:p>
    <w:p w14:paraId="76CAD2A3" w14:textId="77777777" w:rsidR="0050629F" w:rsidRPr="0050629F" w:rsidRDefault="0050629F" w:rsidP="0050629F">
      <w:pPr>
        <w:spacing w:after="0" w:line="240" w:lineRule="auto"/>
      </w:pPr>
    </w:p>
    <w:p w14:paraId="6D9E9237" w14:textId="38FA4DA9" w:rsidR="004C67E0" w:rsidRDefault="004C67E0" w:rsidP="004C67E0">
      <w:pPr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Calibri" w:eastAsia="Times New Roman" w:hAnsi="Calibri" w:cs="Calibri"/>
          <w:b/>
          <w:color w:val="0070C0"/>
          <w:sz w:val="28"/>
          <w:szCs w:val="28"/>
        </w:rPr>
      </w:pPr>
      <w:bookmarkStart w:id="25" w:name="_Toc150160809"/>
      <w:r>
        <w:rPr>
          <w:rFonts w:ascii="Calibri" w:eastAsia="Times New Roman" w:hAnsi="Calibri" w:cs="Calibri"/>
          <w:b/>
          <w:color w:val="0070C0"/>
          <w:sz w:val="28"/>
          <w:szCs w:val="28"/>
        </w:rPr>
        <w:t>Zobozdravstvena dejavnost za odrasle</w:t>
      </w:r>
      <w:r w:rsidRPr="00897CC5">
        <w:rPr>
          <w:rFonts w:ascii="Calibri" w:eastAsia="Times New Roman" w:hAnsi="Calibri" w:cs="Calibri"/>
          <w:b/>
          <w:color w:val="0070C0"/>
          <w:sz w:val="28"/>
          <w:szCs w:val="28"/>
        </w:rPr>
        <w:t xml:space="preserve"> - </w:t>
      </w:r>
      <w:r>
        <w:rPr>
          <w:rFonts w:ascii="Calibri" w:eastAsia="Times New Roman" w:hAnsi="Calibri" w:cs="Calibri"/>
          <w:b/>
          <w:color w:val="0070C0"/>
          <w:sz w:val="28"/>
          <w:szCs w:val="28"/>
        </w:rPr>
        <w:t xml:space="preserve">pošiljanje podatka o vrsti zdravstvene storitve </w:t>
      </w:r>
      <w:r w:rsidRPr="00897CC5">
        <w:rPr>
          <w:rFonts w:ascii="Calibri" w:eastAsia="Times New Roman" w:hAnsi="Calibri" w:cs="Calibri"/>
          <w:b/>
          <w:color w:val="0070C0"/>
          <w:sz w:val="28"/>
          <w:szCs w:val="28"/>
        </w:rPr>
        <w:t xml:space="preserve">s 1. </w:t>
      </w:r>
      <w:r>
        <w:rPr>
          <w:rFonts w:ascii="Calibri" w:eastAsia="Times New Roman" w:hAnsi="Calibri" w:cs="Calibri"/>
          <w:b/>
          <w:color w:val="0070C0"/>
          <w:sz w:val="28"/>
          <w:szCs w:val="28"/>
        </w:rPr>
        <w:t>9</w:t>
      </w:r>
      <w:r w:rsidRPr="00897CC5">
        <w:rPr>
          <w:rFonts w:ascii="Calibri" w:eastAsia="Times New Roman" w:hAnsi="Calibri" w:cs="Calibri"/>
          <w:b/>
          <w:color w:val="0070C0"/>
          <w:sz w:val="28"/>
          <w:szCs w:val="28"/>
        </w:rPr>
        <w:t>. 2023</w:t>
      </w:r>
      <w:bookmarkEnd w:id="21"/>
      <w:bookmarkEnd w:id="25"/>
    </w:p>
    <w:p w14:paraId="775C44E2" w14:textId="77777777" w:rsidR="004C67E0" w:rsidRDefault="004C67E0" w:rsidP="004C67E0">
      <w:pPr>
        <w:keepNext/>
        <w:keepLines/>
        <w:spacing w:after="0" w:line="240" w:lineRule="auto"/>
        <w:jc w:val="both"/>
        <w:rPr>
          <w:rFonts w:ascii="Calibri" w:eastAsia="Times New Roman" w:hAnsi="Calibri" w:cs="Calibri"/>
          <w:bCs/>
          <w:i/>
          <w:iCs/>
          <w:color w:val="0070C0"/>
        </w:rPr>
      </w:pPr>
    </w:p>
    <w:p w14:paraId="29CB8A83" w14:textId="77777777" w:rsidR="004C67E0" w:rsidRPr="006745EC" w:rsidRDefault="004C67E0" w:rsidP="004C67E0">
      <w:pPr>
        <w:keepNext/>
        <w:keepLines/>
        <w:spacing w:after="0" w:line="240" w:lineRule="auto"/>
        <w:jc w:val="both"/>
        <w:rPr>
          <w:rFonts w:ascii="Calibri" w:eastAsia="Times New Roman" w:hAnsi="Calibri" w:cs="Calibri"/>
          <w:bCs/>
          <w:i/>
          <w:iCs/>
          <w:color w:val="0070C0"/>
        </w:rPr>
      </w:pPr>
      <w:r>
        <w:rPr>
          <w:rFonts w:ascii="Calibri" w:eastAsia="Times New Roman" w:hAnsi="Calibri" w:cs="Calibri"/>
          <w:bCs/>
          <w:i/>
          <w:iCs/>
          <w:color w:val="0070C0"/>
        </w:rPr>
        <w:t>Izvajalcem zobozdravstvene dejavnosti za odrasle</w:t>
      </w:r>
    </w:p>
    <w:p w14:paraId="008D9989" w14:textId="77777777" w:rsidR="004C67E0" w:rsidRPr="0050629F" w:rsidRDefault="004C67E0" w:rsidP="004C67E0">
      <w:pPr>
        <w:keepNext/>
        <w:keepLines/>
        <w:spacing w:after="0" w:line="240" w:lineRule="auto"/>
        <w:jc w:val="both"/>
        <w:rPr>
          <w:rFonts w:eastAsia="Times New Roman" w:cstheme="minorHAnsi"/>
          <w:iCs/>
          <w:lang w:eastAsia="sl-SI"/>
        </w:rPr>
      </w:pPr>
    </w:p>
    <w:p w14:paraId="5347DD5B" w14:textId="77777777" w:rsidR="004C67E0" w:rsidRPr="001D726C" w:rsidRDefault="004C67E0" w:rsidP="004C67E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b/>
          <w:bCs/>
          <w:lang w:eastAsia="sl-SI"/>
        </w:rPr>
      </w:pPr>
      <w:r w:rsidRPr="001D726C">
        <w:rPr>
          <w:rFonts w:ascii="Calibri" w:eastAsia="Times New Roman" w:hAnsi="Calibri" w:cs="Arial"/>
          <w:b/>
          <w:bCs/>
          <w:lang w:eastAsia="sl-SI"/>
        </w:rPr>
        <w:t>Povzetek vsebine</w:t>
      </w:r>
    </w:p>
    <w:p w14:paraId="0703DBEE" w14:textId="77777777" w:rsidR="004C67E0" w:rsidRPr="001D726C" w:rsidRDefault="004C67E0" w:rsidP="004C67E0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</w:p>
    <w:p w14:paraId="3A18FFAB" w14:textId="4AF79F15" w:rsidR="004C67E0" w:rsidRDefault="004C67E0" w:rsidP="004C67E0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 w:rsidRPr="00B5386F">
        <w:rPr>
          <w:rFonts w:ascii="Calibri" w:eastAsia="Calibri" w:hAnsi="Calibri" w:cs="Calibri"/>
          <w:color w:val="000000"/>
        </w:rPr>
        <w:t xml:space="preserve">Zaradi spremljanja realizacije po vrstah zdravstvenih storitev, ki se </w:t>
      </w:r>
      <w:r>
        <w:rPr>
          <w:rFonts w:ascii="Calibri" w:eastAsia="Calibri" w:hAnsi="Calibri" w:cs="Calibri"/>
          <w:color w:val="000000"/>
        </w:rPr>
        <w:t xml:space="preserve">skladno z </w:t>
      </w:r>
      <w:r w:rsidR="00AA745D" w:rsidRPr="0029467A">
        <w:rPr>
          <w:rFonts w:cstheme="minorHAnsi"/>
          <w:color w:val="000000"/>
        </w:rPr>
        <w:t>Uredb</w:t>
      </w:r>
      <w:r w:rsidR="00AA745D">
        <w:rPr>
          <w:rFonts w:cstheme="minorHAnsi"/>
          <w:color w:val="000000"/>
        </w:rPr>
        <w:t>o</w:t>
      </w:r>
      <w:r w:rsidR="00AA745D" w:rsidRPr="0029467A">
        <w:rPr>
          <w:rFonts w:cstheme="minorHAnsi"/>
          <w:color w:val="000000"/>
        </w:rPr>
        <w:t xml:space="preserve"> o določitvi izbranih vrst zdravstvenih storitev</w:t>
      </w:r>
      <w:r w:rsidR="00AA745D" w:rsidRPr="00B5386F">
        <w:rPr>
          <w:rFonts w:ascii="Calibri" w:eastAsia="Calibri" w:hAnsi="Calibri" w:cs="Calibri"/>
          <w:color w:val="000000"/>
        </w:rPr>
        <w:t xml:space="preserve"> </w:t>
      </w:r>
      <w:r w:rsidRPr="00B5386F">
        <w:rPr>
          <w:rFonts w:ascii="Calibri" w:eastAsia="Calibri" w:hAnsi="Calibri" w:cs="Calibri"/>
          <w:color w:val="000000"/>
        </w:rPr>
        <w:t>plačujejo po realizaciji</w:t>
      </w:r>
      <w:r>
        <w:rPr>
          <w:rFonts w:ascii="Calibri" w:eastAsia="Calibri" w:hAnsi="Calibri" w:cs="Calibri"/>
          <w:color w:val="000000"/>
        </w:rPr>
        <w:t>,</w:t>
      </w:r>
      <w:r w:rsidRPr="00B5386F"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>v zobozdravstveni dejavnosti za odrasle spreminjamo obveznost poročanja podatk</w:t>
      </w:r>
      <w:r w:rsidR="00D1077B">
        <w:rPr>
          <w:rFonts w:ascii="Calibri" w:eastAsia="Calibri" w:hAnsi="Calibri" w:cs="Calibri"/>
          <w:color w:val="000000"/>
        </w:rPr>
        <w:t>ov</w:t>
      </w:r>
      <w:r w:rsidR="00B46969">
        <w:rPr>
          <w:rFonts w:ascii="Calibri" w:eastAsia="Calibri" w:hAnsi="Calibri" w:cs="Calibri"/>
          <w:color w:val="000000"/>
        </w:rPr>
        <w:t xml:space="preserve"> </w:t>
      </w:r>
      <w:r w:rsidR="00610A4B">
        <w:rPr>
          <w:rFonts w:ascii="Calibri" w:eastAsia="Calibri" w:hAnsi="Calibri" w:cs="Calibri"/>
          <w:color w:val="000000"/>
        </w:rPr>
        <w:t>za</w:t>
      </w:r>
      <w:r w:rsidR="00B46969">
        <w:rPr>
          <w:rFonts w:ascii="Calibri" w:eastAsia="Calibri" w:hAnsi="Calibri" w:cs="Calibri"/>
          <w:color w:val="000000"/>
        </w:rPr>
        <w:t xml:space="preserve"> obravnav</w:t>
      </w:r>
      <w:r w:rsidR="00610A4B">
        <w:rPr>
          <w:rFonts w:ascii="Calibri" w:eastAsia="Calibri" w:hAnsi="Calibri" w:cs="Calibri"/>
          <w:color w:val="000000"/>
        </w:rPr>
        <w:t>e</w:t>
      </w:r>
      <w:r w:rsidR="00B46969">
        <w:rPr>
          <w:rFonts w:ascii="Calibri" w:eastAsia="Calibri" w:hAnsi="Calibri" w:cs="Calibri"/>
          <w:color w:val="000000"/>
        </w:rPr>
        <w:t>, vezan</w:t>
      </w:r>
      <w:r w:rsidR="000C5369">
        <w:rPr>
          <w:rFonts w:ascii="Calibri" w:eastAsia="Calibri" w:hAnsi="Calibri" w:cs="Calibri"/>
          <w:color w:val="000000"/>
        </w:rPr>
        <w:t>ih</w:t>
      </w:r>
      <w:r w:rsidR="00D1077B">
        <w:rPr>
          <w:rFonts w:ascii="Calibri" w:eastAsia="Calibri" w:hAnsi="Calibri" w:cs="Calibri"/>
          <w:color w:val="000000"/>
        </w:rPr>
        <w:t xml:space="preserve"> </w:t>
      </w:r>
      <w:r w:rsidR="00B46969">
        <w:rPr>
          <w:rFonts w:ascii="Calibri" w:eastAsia="Calibri" w:hAnsi="Calibri" w:cs="Calibri"/>
          <w:color w:val="000000"/>
        </w:rPr>
        <w:t>na</w:t>
      </w:r>
      <w:r w:rsidR="00D1077B">
        <w:rPr>
          <w:rFonts w:ascii="Calibri" w:eastAsia="Calibri" w:hAnsi="Calibri" w:cs="Calibri"/>
          <w:color w:val="000000"/>
        </w:rPr>
        <w:t xml:space="preserve"> naročil</w:t>
      </w:r>
      <w:r w:rsidR="00951AE3">
        <w:rPr>
          <w:rFonts w:ascii="Calibri" w:eastAsia="Calibri" w:hAnsi="Calibri" w:cs="Calibri"/>
          <w:color w:val="000000"/>
        </w:rPr>
        <w:t>a</w:t>
      </w:r>
      <w:r w:rsidR="00B46969">
        <w:rPr>
          <w:rFonts w:ascii="Calibri" w:eastAsia="Calibri" w:hAnsi="Calibri" w:cs="Calibri"/>
          <w:color w:val="000000"/>
        </w:rPr>
        <w:t xml:space="preserve"> </w:t>
      </w:r>
      <w:r w:rsidR="00D1077B">
        <w:rPr>
          <w:rFonts w:ascii="Calibri" w:eastAsia="Calibri" w:hAnsi="Calibri" w:cs="Calibri"/>
          <w:color w:val="000000"/>
        </w:rPr>
        <w:t xml:space="preserve">iz </w:t>
      </w:r>
      <w:r w:rsidR="00B46969">
        <w:rPr>
          <w:rFonts w:ascii="Calibri" w:eastAsia="Calibri" w:hAnsi="Calibri" w:cs="Calibri"/>
          <w:color w:val="000000"/>
        </w:rPr>
        <w:t>s</w:t>
      </w:r>
      <w:r w:rsidR="00D1077B">
        <w:rPr>
          <w:rFonts w:ascii="Calibri" w:eastAsia="Calibri" w:hAnsi="Calibri" w:cs="Calibri"/>
          <w:color w:val="000000"/>
        </w:rPr>
        <w:t>istema eNaročanj</w:t>
      </w:r>
      <w:r w:rsidR="00B46969">
        <w:rPr>
          <w:rFonts w:ascii="Calibri" w:eastAsia="Calibri" w:hAnsi="Calibri" w:cs="Calibri"/>
          <w:color w:val="000000"/>
        </w:rPr>
        <w:t>a</w:t>
      </w:r>
      <w:r w:rsidR="00610A4B">
        <w:rPr>
          <w:rFonts w:ascii="Calibri" w:eastAsia="Calibri" w:hAnsi="Calibri" w:cs="Calibri"/>
          <w:color w:val="000000"/>
        </w:rPr>
        <w:t xml:space="preserve">, </w:t>
      </w:r>
      <w:r w:rsidRPr="00787D0B">
        <w:rPr>
          <w:rFonts w:ascii="Calibri" w:eastAsia="Calibri" w:hAnsi="Calibri" w:cs="Calibri"/>
          <w:color w:val="000000"/>
        </w:rPr>
        <w:t>iz nedovoljenega v dovoljeno</w:t>
      </w:r>
      <w:r>
        <w:rPr>
          <w:rFonts w:ascii="Calibri" w:eastAsia="Calibri" w:hAnsi="Calibri" w:cs="Calibri"/>
          <w:color w:val="000000"/>
        </w:rPr>
        <w:t>.</w:t>
      </w:r>
    </w:p>
    <w:p w14:paraId="02272DFB" w14:textId="77777777" w:rsidR="004C67E0" w:rsidRDefault="004C67E0" w:rsidP="004C67E0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341BAF0E" w14:textId="77777777" w:rsidR="004C67E0" w:rsidRPr="004E0BA6" w:rsidRDefault="004C67E0" w:rsidP="004C67E0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  <w:r w:rsidRPr="004E0BA6">
        <w:rPr>
          <w:rFonts w:ascii="Calibri" w:eastAsia="Times New Roman" w:hAnsi="Calibri" w:cs="Calibri"/>
          <w:b/>
          <w:bCs/>
          <w:color w:val="000000"/>
          <w:lang w:eastAsia="sl-SI"/>
        </w:rPr>
        <w:t>Navodilo za obračun</w:t>
      </w:r>
    </w:p>
    <w:p w14:paraId="251780C2" w14:textId="77777777" w:rsidR="004C67E0" w:rsidRDefault="004C67E0" w:rsidP="004C67E0">
      <w:pPr>
        <w:spacing w:after="0" w:line="240" w:lineRule="auto"/>
        <w:jc w:val="both"/>
        <w:rPr>
          <w:rFonts w:ascii="Calibri" w:eastAsia="Times New Roman" w:hAnsi="Calibri" w:cs="Arial"/>
          <w:b/>
          <w:bCs/>
          <w:color w:val="000000"/>
          <w:lang w:eastAsia="sl-SI"/>
        </w:rPr>
      </w:pPr>
    </w:p>
    <w:p w14:paraId="11B366B3" w14:textId="7498E45B" w:rsidR="004C67E0" w:rsidRPr="00C351F9" w:rsidRDefault="00C45892" w:rsidP="004C67E0">
      <w:pPr>
        <w:spacing w:after="0" w:line="240" w:lineRule="auto"/>
        <w:jc w:val="both"/>
        <w:rPr>
          <w:rFonts w:ascii="Calibri" w:eastAsia="Times New Roman" w:hAnsi="Calibri" w:cs="Arial"/>
          <w:b/>
          <w:bCs/>
          <w:color w:val="000000"/>
          <w:lang w:eastAsia="sl-SI"/>
        </w:rPr>
      </w:pPr>
      <w:r>
        <w:rPr>
          <w:rFonts w:ascii="Calibri" w:eastAsia="Times New Roman" w:hAnsi="Calibri" w:cs="Arial"/>
          <w:color w:val="000000"/>
          <w:lang w:eastAsia="sl-SI"/>
        </w:rPr>
        <w:t>Z navedeno spremembo je sedaj omogočeno, da se z</w:t>
      </w:r>
      <w:r w:rsidR="00D1077B">
        <w:rPr>
          <w:rFonts w:ascii="Calibri" w:eastAsia="Times New Roman" w:hAnsi="Calibri" w:cs="Arial"/>
          <w:color w:val="000000"/>
          <w:lang w:eastAsia="sl-SI"/>
        </w:rPr>
        <w:t>a</w:t>
      </w:r>
      <w:r w:rsidR="00B46969">
        <w:rPr>
          <w:rFonts w:ascii="Calibri" w:eastAsia="Times New Roman" w:hAnsi="Calibri" w:cs="Arial"/>
          <w:color w:val="000000"/>
          <w:lang w:eastAsia="sl-SI"/>
        </w:rPr>
        <w:t xml:space="preserve"> obravnave</w:t>
      </w:r>
      <w:r w:rsidR="00D1077B">
        <w:rPr>
          <w:rFonts w:ascii="Calibri" w:eastAsia="Times New Roman" w:hAnsi="Calibri" w:cs="Arial"/>
          <w:color w:val="000000"/>
          <w:lang w:eastAsia="sl-SI"/>
        </w:rPr>
        <w:t xml:space="preserve"> pacient</w:t>
      </w:r>
      <w:r w:rsidR="00B46969">
        <w:rPr>
          <w:rFonts w:ascii="Calibri" w:eastAsia="Times New Roman" w:hAnsi="Calibri" w:cs="Arial"/>
          <w:color w:val="000000"/>
          <w:lang w:eastAsia="sl-SI"/>
        </w:rPr>
        <w:t>ov, ki so bile prehodno vpisane v sistem eNaročanja</w:t>
      </w:r>
      <w:r w:rsidR="000C5369">
        <w:rPr>
          <w:rFonts w:ascii="Calibri" w:eastAsia="Times New Roman" w:hAnsi="Calibri" w:cs="Arial"/>
          <w:color w:val="000000"/>
          <w:lang w:eastAsia="sl-SI"/>
        </w:rPr>
        <w:t>,</w:t>
      </w:r>
      <w:r w:rsidR="00B46969">
        <w:rPr>
          <w:rFonts w:ascii="Calibri" w:eastAsia="Times New Roman" w:hAnsi="Calibri" w:cs="Arial"/>
          <w:color w:val="000000"/>
          <w:lang w:eastAsia="sl-SI"/>
        </w:rPr>
        <w:t xml:space="preserve"> pri obračunu</w:t>
      </w:r>
      <w:r w:rsidR="00B46969" w:rsidRPr="00DA1046">
        <w:rPr>
          <w:rFonts w:ascii="Calibri" w:eastAsia="Times New Roman" w:hAnsi="Calibri" w:cs="Arial"/>
          <w:color w:val="000000"/>
          <w:lang w:eastAsia="sl-SI"/>
        </w:rPr>
        <w:t xml:space="preserve"> </w:t>
      </w:r>
      <w:r w:rsidR="00951AE3">
        <w:rPr>
          <w:rFonts w:ascii="Calibri" w:eastAsia="Times New Roman" w:hAnsi="Calibri" w:cs="Arial"/>
          <w:color w:val="000000"/>
          <w:lang w:eastAsia="sl-SI"/>
        </w:rPr>
        <w:t xml:space="preserve">poročajo </w:t>
      </w:r>
      <w:r>
        <w:rPr>
          <w:rFonts w:ascii="Calibri" w:eastAsia="Times New Roman" w:hAnsi="Calibri" w:cs="Arial"/>
          <w:color w:val="000000"/>
          <w:lang w:eastAsia="sl-SI"/>
        </w:rPr>
        <w:t xml:space="preserve">tudi </w:t>
      </w:r>
      <w:r w:rsidR="00951AE3">
        <w:rPr>
          <w:rFonts w:ascii="Calibri" w:eastAsia="Times New Roman" w:hAnsi="Calibri" w:cs="Arial"/>
          <w:color w:val="000000"/>
          <w:lang w:eastAsia="sl-SI"/>
        </w:rPr>
        <w:t xml:space="preserve">podatki o naročilu: </w:t>
      </w:r>
      <w:r w:rsidR="004C67E0" w:rsidRPr="00DA1046">
        <w:rPr>
          <w:rFonts w:ascii="Calibri" w:eastAsia="Times New Roman" w:hAnsi="Calibri" w:cs="Arial"/>
          <w:color w:val="000000"/>
          <w:lang w:eastAsia="sl-SI"/>
        </w:rPr>
        <w:t xml:space="preserve">»Identifikator naročila« in </w:t>
      </w:r>
      <w:r w:rsidR="004C67E0" w:rsidRPr="00605349">
        <w:rPr>
          <w:rFonts w:ascii="Calibri" w:eastAsia="Calibri" w:hAnsi="Calibri" w:cs="Calibri"/>
          <w:color w:val="000000"/>
        </w:rPr>
        <w:t>»Šifra vrste zdravstvene storitve (VZS) – iz naročila«</w:t>
      </w:r>
      <w:r w:rsidR="00951AE3">
        <w:rPr>
          <w:rFonts w:ascii="Calibri" w:eastAsia="Calibri" w:hAnsi="Calibri" w:cs="Calibri"/>
          <w:color w:val="000000"/>
        </w:rPr>
        <w:t>,</w:t>
      </w:r>
      <w:r w:rsidR="004C67E0" w:rsidRPr="00DA1046">
        <w:rPr>
          <w:rFonts w:ascii="Calibri" w:eastAsia="Times New Roman" w:hAnsi="Calibri" w:cs="Arial"/>
          <w:color w:val="000000"/>
          <w:lang w:eastAsia="sl-SI"/>
        </w:rPr>
        <w:t xml:space="preserve"> pri podatku »Oznaka podlage za obravnavo« </w:t>
      </w:r>
      <w:r w:rsidR="00951AE3">
        <w:rPr>
          <w:rFonts w:ascii="Calibri" w:eastAsia="Times New Roman" w:hAnsi="Calibri" w:cs="Arial"/>
          <w:color w:val="000000"/>
          <w:lang w:eastAsia="sl-SI"/>
        </w:rPr>
        <w:t xml:space="preserve">pa se </w:t>
      </w:r>
      <w:r w:rsidR="00B46969">
        <w:rPr>
          <w:rFonts w:ascii="Calibri" w:eastAsia="Times New Roman" w:hAnsi="Calibri" w:cs="Arial"/>
          <w:color w:val="000000"/>
          <w:lang w:eastAsia="sl-SI"/>
        </w:rPr>
        <w:t>poroča</w:t>
      </w:r>
      <w:r w:rsidR="00B46969" w:rsidRPr="00DA1046">
        <w:rPr>
          <w:rFonts w:ascii="Calibri" w:eastAsia="Times New Roman" w:hAnsi="Calibri" w:cs="Arial"/>
          <w:color w:val="000000"/>
          <w:lang w:eastAsia="sl-SI"/>
        </w:rPr>
        <w:t xml:space="preserve"> </w:t>
      </w:r>
      <w:r w:rsidR="004C67E0" w:rsidRPr="00DA1046">
        <w:rPr>
          <w:rFonts w:ascii="Calibri" w:eastAsia="Times New Roman" w:hAnsi="Calibri" w:cs="Arial"/>
          <w:color w:val="000000"/>
          <w:lang w:eastAsia="sl-SI"/>
        </w:rPr>
        <w:lastRenderedPageBreak/>
        <w:t>vrednost »9 – obravnava brez dokumenta«</w:t>
      </w:r>
      <w:r w:rsidR="004C67E0">
        <w:rPr>
          <w:rFonts w:ascii="Calibri" w:eastAsia="Times New Roman" w:hAnsi="Calibri" w:cs="Arial"/>
          <w:color w:val="000000"/>
          <w:lang w:eastAsia="sl-SI"/>
        </w:rPr>
        <w:t xml:space="preserve">, saj gre za </w:t>
      </w:r>
      <w:r>
        <w:rPr>
          <w:rFonts w:ascii="Calibri" w:eastAsia="Times New Roman" w:hAnsi="Calibri" w:cs="Arial"/>
          <w:color w:val="000000"/>
          <w:lang w:eastAsia="sl-SI"/>
        </w:rPr>
        <w:t xml:space="preserve">obravnave </w:t>
      </w:r>
      <w:r w:rsidR="004C67E0">
        <w:rPr>
          <w:rFonts w:ascii="Calibri" w:eastAsia="Times New Roman" w:hAnsi="Calibri" w:cs="Arial"/>
          <w:color w:val="000000"/>
          <w:lang w:eastAsia="sl-SI"/>
        </w:rPr>
        <w:t>brez listine.</w:t>
      </w:r>
      <w:ins w:id="26" w:author="Saša Strnad" w:date="2023-11-21T09:39:00Z">
        <w:r w:rsidR="00C351F9">
          <w:rPr>
            <w:rFonts w:ascii="Calibri" w:eastAsia="Times New Roman" w:hAnsi="Calibri" w:cs="Arial"/>
            <w:color w:val="000000"/>
            <w:lang w:eastAsia="sl-SI"/>
          </w:rPr>
          <w:t xml:space="preserve"> </w:t>
        </w:r>
        <w:r w:rsidR="00C351F9" w:rsidRPr="00C351F9">
          <w:rPr>
            <w:rFonts w:ascii="Calibri" w:eastAsia="Times New Roman" w:hAnsi="Calibri" w:cs="Arial"/>
            <w:b/>
            <w:bCs/>
            <w:color w:val="000000"/>
            <w:lang w:eastAsia="sl-SI"/>
          </w:rPr>
          <w:t>Pri tem</w:t>
        </w:r>
      </w:ins>
      <w:ins w:id="27" w:author="Saša Strnad" w:date="2023-11-21T09:40:00Z">
        <w:r w:rsidR="00C351F9">
          <w:rPr>
            <w:rFonts w:ascii="Calibri" w:eastAsia="Times New Roman" w:hAnsi="Calibri" w:cs="Arial"/>
            <w:b/>
            <w:bCs/>
            <w:color w:val="000000"/>
            <w:lang w:eastAsia="sl-SI"/>
          </w:rPr>
          <w:t xml:space="preserve"> </w:t>
        </w:r>
      </w:ins>
      <w:ins w:id="28" w:author="Saša Strnad" w:date="2023-11-21T09:39:00Z">
        <w:r w:rsidR="00C351F9" w:rsidRPr="00C351F9">
          <w:rPr>
            <w:rFonts w:ascii="Calibri" w:eastAsia="Times New Roman" w:hAnsi="Calibri" w:cs="Arial"/>
            <w:b/>
            <w:bCs/>
            <w:color w:val="000000"/>
            <w:lang w:eastAsia="sl-SI"/>
          </w:rPr>
          <w:t>se obvezno navajajo tudi podatki o odpustni diagnozi.</w:t>
        </w:r>
      </w:ins>
    </w:p>
    <w:p w14:paraId="7A53A234" w14:textId="77777777" w:rsidR="00B46969" w:rsidRDefault="00B46969" w:rsidP="004C67E0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</w:p>
    <w:p w14:paraId="497A5FAC" w14:textId="06EAD756" w:rsidR="004C67E0" w:rsidRDefault="004C67E0" w:rsidP="004C67E0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  <w:r w:rsidRPr="004E0BA6">
        <w:rPr>
          <w:rFonts w:ascii="Calibri" w:eastAsia="Calibri" w:hAnsi="Calibri" w:cs="Calibri"/>
          <w:lang w:eastAsia="sl-SI"/>
        </w:rPr>
        <w:t xml:space="preserve">Skladno z navedenim </w:t>
      </w:r>
      <w:r>
        <w:rPr>
          <w:rFonts w:ascii="Calibri" w:eastAsia="Calibri" w:hAnsi="Calibri" w:cs="Calibri"/>
          <w:lang w:eastAsia="sl-SI"/>
        </w:rPr>
        <w:t>v povezovalnem šifrantu K4 »</w:t>
      </w:r>
      <w:r w:rsidRPr="000D5CF0">
        <w:rPr>
          <w:rFonts w:ascii="Calibri" w:eastAsia="Calibri" w:hAnsi="Calibri" w:cs="Calibri"/>
          <w:lang w:eastAsia="sl-SI"/>
        </w:rPr>
        <w:t>Parametri za kontrolo podatkov po vrstah in podvrstah zdravstvene dejavnosti</w:t>
      </w:r>
      <w:r>
        <w:rPr>
          <w:rFonts w:ascii="Calibri" w:eastAsia="Calibri" w:hAnsi="Calibri" w:cs="Calibri"/>
          <w:lang w:eastAsia="sl-SI"/>
        </w:rPr>
        <w:t xml:space="preserve">« v </w:t>
      </w:r>
      <w:r w:rsidRPr="005862FF">
        <w:rPr>
          <w:rFonts w:ascii="Calibri" w:eastAsia="Calibri" w:hAnsi="Calibri" w:cs="Calibri"/>
          <w:lang w:eastAsia="sl-SI"/>
        </w:rPr>
        <w:t>dejavnostih 404 101 »</w:t>
      </w:r>
      <w:r w:rsidRPr="005862FF">
        <w:rPr>
          <w:rFonts w:eastAsia="Times New Roman" w:cstheme="minorHAnsi"/>
          <w:lang w:eastAsia="sl-SI"/>
        </w:rPr>
        <w:t>Zobozdravstvena dejavnost za odrasle - zdravljenje</w:t>
      </w:r>
      <w:r w:rsidRPr="005862FF">
        <w:rPr>
          <w:rFonts w:ascii="Calibri" w:eastAsia="Calibri" w:hAnsi="Calibri" w:cs="Calibri"/>
          <w:lang w:eastAsia="sl-SI"/>
        </w:rPr>
        <w:t>« in 404 102 »</w:t>
      </w:r>
      <w:r w:rsidRPr="005862FF">
        <w:rPr>
          <w:rFonts w:eastAsia="Times New Roman" w:cstheme="minorHAnsi"/>
          <w:lang w:eastAsia="sl-SI"/>
        </w:rPr>
        <w:t>Zobozdravstvena dejavnost za odrasle - protetika</w:t>
      </w:r>
      <w:r w:rsidRPr="005862FF">
        <w:rPr>
          <w:rFonts w:ascii="Calibri" w:eastAsia="Calibri" w:hAnsi="Calibri" w:cs="Calibri"/>
          <w:lang w:eastAsia="sl-SI"/>
        </w:rPr>
        <w:t>« spreminjamo paramet</w:t>
      </w:r>
      <w:r>
        <w:rPr>
          <w:rFonts w:ascii="Calibri" w:eastAsia="Calibri" w:hAnsi="Calibri" w:cs="Calibri"/>
          <w:lang w:eastAsia="sl-SI"/>
        </w:rPr>
        <w:t>er</w:t>
      </w:r>
      <w:r w:rsidRPr="00B46B20">
        <w:rPr>
          <w:rFonts w:ascii="Calibri" w:eastAsia="Calibri" w:hAnsi="Calibri" w:cs="Calibri"/>
          <w:lang w:eastAsia="sl-SI"/>
        </w:rPr>
        <w:t xml:space="preserve"> »Navajanje podatkov o listinah in diagnozah pri obravnavi</w:t>
      </w:r>
      <w:r w:rsidRPr="000D5CF0">
        <w:rPr>
          <w:rFonts w:ascii="Calibri" w:eastAsia="Calibri" w:hAnsi="Calibri" w:cs="Calibri"/>
          <w:lang w:eastAsia="sl-SI"/>
        </w:rPr>
        <w:t xml:space="preserve"> na strukturi Obravnava in listinah na strukturi SBD obravnava</w:t>
      </w:r>
      <w:r>
        <w:rPr>
          <w:rFonts w:ascii="Calibri" w:eastAsia="Calibri" w:hAnsi="Calibri" w:cs="Calibri"/>
          <w:lang w:eastAsia="sl-SI"/>
        </w:rPr>
        <w:t>« iz N »ni dovoljeno« v D »</w:t>
      </w:r>
      <w:r w:rsidRPr="000D5CF0">
        <w:rPr>
          <w:rFonts w:ascii="Calibri" w:eastAsia="Calibri" w:hAnsi="Calibri" w:cs="Calibri"/>
          <w:lang w:eastAsia="sl-SI"/>
        </w:rPr>
        <w:t>dovoljeno</w:t>
      </w:r>
      <w:r>
        <w:rPr>
          <w:rFonts w:ascii="Calibri" w:eastAsia="Calibri" w:hAnsi="Calibri" w:cs="Calibri"/>
          <w:lang w:eastAsia="sl-SI"/>
        </w:rPr>
        <w:t>«:</w:t>
      </w:r>
    </w:p>
    <w:p w14:paraId="76B521F9" w14:textId="77777777" w:rsidR="004C67E0" w:rsidRDefault="004C67E0" w:rsidP="004C67E0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5"/>
        <w:gridCol w:w="589"/>
        <w:gridCol w:w="589"/>
        <w:gridCol w:w="4553"/>
        <w:gridCol w:w="2787"/>
      </w:tblGrid>
      <w:tr w:rsidR="004C67E0" w:rsidRPr="00B5386F" w14:paraId="4FFD65F8" w14:textId="77777777" w:rsidTr="00F80835">
        <w:trPr>
          <w:trHeight w:val="1061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53B28" w14:textId="77777777" w:rsidR="004C67E0" w:rsidRPr="00B5386F" w:rsidRDefault="004C67E0" w:rsidP="00F8083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B5386F">
              <w:rPr>
                <w:rFonts w:eastAsia="Times New Roman" w:cstheme="minorHAnsi"/>
                <w:sz w:val="20"/>
                <w:szCs w:val="20"/>
                <w:lang w:eastAsia="sl-SI"/>
              </w:rPr>
              <w:t>Šifra zdr. dej.</w:t>
            </w:r>
          </w:p>
        </w:tc>
        <w:tc>
          <w:tcPr>
            <w:tcW w:w="30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1B1E02" w14:textId="77777777" w:rsidR="004C67E0" w:rsidRPr="00B5386F" w:rsidRDefault="004C67E0" w:rsidP="00F8083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B5386F">
              <w:rPr>
                <w:rFonts w:eastAsia="Times New Roman" w:cstheme="minorHAnsi"/>
                <w:sz w:val="20"/>
                <w:szCs w:val="20"/>
                <w:lang w:eastAsia="sl-SI"/>
              </w:rPr>
              <w:t>Zdravstvena dejavnost,                                                                                                                                                      vrsta dejavnosti, podvrsta dejavnosti</w:t>
            </w:r>
          </w:p>
        </w:tc>
        <w:tc>
          <w:tcPr>
            <w:tcW w:w="1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B2092" w14:textId="77777777" w:rsidR="004C67E0" w:rsidRPr="00B5386F" w:rsidRDefault="004C67E0" w:rsidP="00F8083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B5386F">
              <w:rPr>
                <w:rFonts w:eastAsia="Times New Roman" w:cstheme="minorHAnsi"/>
                <w:sz w:val="20"/>
                <w:szCs w:val="20"/>
                <w:lang w:eastAsia="sl-SI"/>
              </w:rPr>
              <w:t>Navajanje podatkov o listinah in diagnozah pri obravnavi na strukturi Obravnava in listinah na strukturi SBD obravnava</w:t>
            </w:r>
          </w:p>
        </w:tc>
      </w:tr>
      <w:tr w:rsidR="004C67E0" w:rsidRPr="00B5386F" w14:paraId="1AA4DA35" w14:textId="77777777" w:rsidTr="00F80835">
        <w:trPr>
          <w:trHeight w:val="255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DA858" w14:textId="77777777" w:rsidR="004C67E0" w:rsidRPr="00B5386F" w:rsidRDefault="004C67E0" w:rsidP="00F8083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DA1046">
              <w:rPr>
                <w:rFonts w:cstheme="minorHAnsi"/>
                <w:sz w:val="20"/>
                <w:szCs w:val="20"/>
              </w:rPr>
              <w:t>Q86.230</w:t>
            </w:r>
          </w:p>
        </w:tc>
        <w:tc>
          <w:tcPr>
            <w:tcW w:w="304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01C3A" w14:textId="77777777" w:rsidR="004C67E0" w:rsidRPr="00B5386F" w:rsidRDefault="004C67E0" w:rsidP="00F8083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DA1046">
              <w:rPr>
                <w:rFonts w:cstheme="minorHAnsi"/>
                <w:sz w:val="20"/>
                <w:szCs w:val="20"/>
              </w:rPr>
              <w:t>Zobozdravstvena dejavnost</w:t>
            </w:r>
          </w:p>
        </w:tc>
        <w:tc>
          <w:tcPr>
            <w:tcW w:w="1483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791E6" w14:textId="77777777" w:rsidR="004C67E0" w:rsidRPr="00B5386F" w:rsidRDefault="004C67E0" w:rsidP="00F8083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B5386F">
              <w:rPr>
                <w:rFonts w:eastAsia="Times New Roman" w:cstheme="minorHAnsi"/>
                <w:sz w:val="20"/>
                <w:szCs w:val="20"/>
                <w:lang w:eastAsia="sl-SI"/>
              </w:rPr>
              <w:t> </w:t>
            </w:r>
          </w:p>
        </w:tc>
      </w:tr>
      <w:tr w:rsidR="004C67E0" w:rsidRPr="00B5386F" w14:paraId="27A368B3" w14:textId="77777777" w:rsidTr="00F80835">
        <w:trPr>
          <w:trHeight w:val="255"/>
        </w:trPr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3D8D4" w14:textId="77777777" w:rsidR="004C67E0" w:rsidRPr="00B5386F" w:rsidRDefault="004C67E0" w:rsidP="00F8083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211FC" w14:textId="77777777" w:rsidR="004C67E0" w:rsidRPr="00B5386F" w:rsidRDefault="004C67E0" w:rsidP="00F8083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B5386F">
              <w:rPr>
                <w:rFonts w:eastAsia="Times New Roman" w:cstheme="minorHAnsi"/>
                <w:sz w:val="20"/>
                <w:szCs w:val="20"/>
                <w:lang w:eastAsia="sl-SI"/>
              </w:rPr>
              <w:t>404</w:t>
            </w:r>
          </w:p>
        </w:tc>
        <w:tc>
          <w:tcPr>
            <w:tcW w:w="27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8C9A2" w14:textId="77777777" w:rsidR="004C67E0" w:rsidRPr="00B5386F" w:rsidRDefault="004C67E0" w:rsidP="00F8083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B5386F">
              <w:rPr>
                <w:rFonts w:eastAsia="Times New Roman" w:cstheme="minorHAnsi"/>
                <w:sz w:val="20"/>
                <w:szCs w:val="20"/>
                <w:lang w:eastAsia="sl-SI"/>
              </w:rPr>
              <w:t>Splošno zobozdravstvo v zobozdravstveni dejavnosti</w:t>
            </w:r>
          </w:p>
        </w:tc>
        <w:tc>
          <w:tcPr>
            <w:tcW w:w="1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C4AEE" w14:textId="77777777" w:rsidR="004C67E0" w:rsidRPr="00B5386F" w:rsidRDefault="004C67E0" w:rsidP="00F80835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B5386F">
              <w:rPr>
                <w:rFonts w:eastAsia="Times New Roman" w:cstheme="minorHAnsi"/>
                <w:sz w:val="20"/>
                <w:szCs w:val="20"/>
                <w:lang w:eastAsia="sl-SI"/>
              </w:rPr>
              <w:t> </w:t>
            </w:r>
          </w:p>
        </w:tc>
      </w:tr>
      <w:tr w:rsidR="004C67E0" w:rsidRPr="00B5386F" w14:paraId="327F9AB5" w14:textId="77777777" w:rsidTr="00F80835">
        <w:trPr>
          <w:trHeight w:val="390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46582" w14:textId="77777777" w:rsidR="004C67E0" w:rsidRPr="00B5386F" w:rsidRDefault="004C67E0" w:rsidP="00F8083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6F4D5" w14:textId="77777777" w:rsidR="004C67E0" w:rsidRPr="00B5386F" w:rsidRDefault="004C67E0" w:rsidP="00F8083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B6998" w14:textId="77777777" w:rsidR="004C67E0" w:rsidRPr="00B5386F" w:rsidRDefault="004C67E0" w:rsidP="00F8083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B5386F">
              <w:rPr>
                <w:rFonts w:eastAsia="Times New Roman" w:cstheme="minorHAnsi"/>
                <w:sz w:val="20"/>
                <w:szCs w:val="20"/>
                <w:lang w:eastAsia="sl-SI"/>
              </w:rPr>
              <w:t>101</w:t>
            </w:r>
          </w:p>
        </w:tc>
        <w:tc>
          <w:tcPr>
            <w:tcW w:w="2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EBA5F" w14:textId="77777777" w:rsidR="004C67E0" w:rsidRPr="00B5386F" w:rsidRDefault="004C67E0" w:rsidP="00F8083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B5386F">
              <w:rPr>
                <w:rFonts w:eastAsia="Times New Roman" w:cstheme="minorHAnsi"/>
                <w:sz w:val="20"/>
                <w:szCs w:val="20"/>
                <w:lang w:eastAsia="sl-SI"/>
              </w:rPr>
              <w:t>Zobozdravstvena dejavnost za odrasle - zdravljenje</w:t>
            </w:r>
          </w:p>
        </w:tc>
        <w:tc>
          <w:tcPr>
            <w:tcW w:w="1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0934C" w14:textId="77777777" w:rsidR="004C67E0" w:rsidRPr="00B5386F" w:rsidRDefault="004C67E0" w:rsidP="00F8083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 w:rsidRPr="00B5386F">
              <w:rPr>
                <w:rFonts w:eastAsia="Times New Roman" w:cstheme="minorHAnsi"/>
                <w:b/>
                <w:bCs/>
                <w:strike/>
                <w:sz w:val="20"/>
                <w:szCs w:val="20"/>
                <w:lang w:eastAsia="sl-SI"/>
              </w:rPr>
              <w:t>N</w:t>
            </w:r>
            <w:r w:rsidRPr="00B5386F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 xml:space="preserve"> D</w:t>
            </w:r>
          </w:p>
        </w:tc>
      </w:tr>
      <w:tr w:rsidR="004C67E0" w:rsidRPr="00B5386F" w14:paraId="631CF365" w14:textId="77777777" w:rsidTr="00F80835">
        <w:trPr>
          <w:trHeight w:val="390"/>
        </w:trPr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EF242" w14:textId="77777777" w:rsidR="004C67E0" w:rsidRPr="00B5386F" w:rsidRDefault="004C67E0" w:rsidP="00F8083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80CC62" w14:textId="77777777" w:rsidR="004C67E0" w:rsidRPr="00B5386F" w:rsidRDefault="004C67E0" w:rsidP="00F8083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D8F7C" w14:textId="77777777" w:rsidR="004C67E0" w:rsidRPr="00B5386F" w:rsidRDefault="004C67E0" w:rsidP="00F8083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B5386F">
              <w:rPr>
                <w:rFonts w:eastAsia="Times New Roman" w:cstheme="minorHAnsi"/>
                <w:sz w:val="20"/>
                <w:szCs w:val="20"/>
                <w:lang w:eastAsia="sl-SI"/>
              </w:rPr>
              <w:t>102</w:t>
            </w:r>
          </w:p>
        </w:tc>
        <w:tc>
          <w:tcPr>
            <w:tcW w:w="2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6779D" w14:textId="77777777" w:rsidR="004C67E0" w:rsidRPr="00B5386F" w:rsidRDefault="004C67E0" w:rsidP="00F80835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B5386F">
              <w:rPr>
                <w:rFonts w:eastAsia="Times New Roman" w:cstheme="minorHAnsi"/>
                <w:sz w:val="20"/>
                <w:szCs w:val="20"/>
                <w:lang w:eastAsia="sl-SI"/>
              </w:rPr>
              <w:t>Zobozdravstvena dejavnost za odrasle - protetika</w:t>
            </w:r>
          </w:p>
        </w:tc>
        <w:tc>
          <w:tcPr>
            <w:tcW w:w="1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7ADA3" w14:textId="77777777" w:rsidR="004C67E0" w:rsidRPr="00B5386F" w:rsidRDefault="004C67E0" w:rsidP="00F80835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trike/>
                <w:sz w:val="20"/>
                <w:szCs w:val="20"/>
                <w:lang w:eastAsia="sl-SI"/>
              </w:rPr>
            </w:pPr>
            <w:r w:rsidRPr="00B5386F">
              <w:rPr>
                <w:rFonts w:eastAsia="Times New Roman" w:cstheme="minorHAnsi"/>
                <w:b/>
                <w:bCs/>
                <w:strike/>
                <w:sz w:val="20"/>
                <w:szCs w:val="20"/>
                <w:lang w:eastAsia="sl-SI"/>
              </w:rPr>
              <w:t>N</w:t>
            </w:r>
            <w:r w:rsidRPr="00B5386F"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 xml:space="preserve"> D</w:t>
            </w:r>
          </w:p>
        </w:tc>
      </w:tr>
    </w:tbl>
    <w:p w14:paraId="68B257D5" w14:textId="77777777" w:rsidR="004C67E0" w:rsidRDefault="004C67E0" w:rsidP="004C67E0">
      <w:pPr>
        <w:spacing w:after="0" w:line="240" w:lineRule="auto"/>
      </w:pPr>
    </w:p>
    <w:p w14:paraId="1CE08709" w14:textId="77777777" w:rsidR="004C67E0" w:rsidRPr="004E0BA6" w:rsidRDefault="004C67E0" w:rsidP="004C67E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sl-SI"/>
        </w:rPr>
      </w:pPr>
      <w:r w:rsidRPr="004E0BA6">
        <w:rPr>
          <w:rFonts w:ascii="Calibri" w:eastAsia="Times New Roman" w:hAnsi="Calibri" w:cs="Calibri"/>
          <w:color w:val="000000"/>
          <w:lang w:eastAsia="sl-SI"/>
        </w:rPr>
        <w:t xml:space="preserve">Spremembe veljajo za storitve, opravljene </w:t>
      </w:r>
      <w:r w:rsidRPr="001B59C8">
        <w:rPr>
          <w:rFonts w:ascii="Calibri" w:eastAsia="Times New Roman" w:hAnsi="Calibri" w:cs="Calibri"/>
          <w:color w:val="000000"/>
          <w:lang w:eastAsia="sl-SI"/>
        </w:rPr>
        <w:t xml:space="preserve">od 1. </w:t>
      </w:r>
      <w:r>
        <w:rPr>
          <w:rFonts w:ascii="Calibri" w:eastAsia="Times New Roman" w:hAnsi="Calibri" w:cs="Calibri"/>
          <w:color w:val="000000"/>
          <w:lang w:eastAsia="sl-SI"/>
        </w:rPr>
        <w:t>9</w:t>
      </w:r>
      <w:r w:rsidRPr="001B59C8">
        <w:rPr>
          <w:rFonts w:ascii="Calibri" w:eastAsia="Times New Roman" w:hAnsi="Calibri" w:cs="Calibri"/>
          <w:color w:val="000000"/>
          <w:lang w:eastAsia="sl-SI"/>
        </w:rPr>
        <w:t>. 2023 dalje.</w:t>
      </w:r>
    </w:p>
    <w:p w14:paraId="6CA91306" w14:textId="77777777" w:rsidR="004C67E0" w:rsidRPr="00544834" w:rsidRDefault="004C67E0" w:rsidP="004C67E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sl-SI"/>
        </w:rPr>
      </w:pPr>
    </w:p>
    <w:p w14:paraId="2D4BB435" w14:textId="77777777" w:rsidR="004C67E0" w:rsidRPr="004E0BA6" w:rsidRDefault="004C67E0" w:rsidP="004C67E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4E0BA6">
        <w:rPr>
          <w:rFonts w:ascii="Calibri" w:eastAsia="Times New Roman" w:hAnsi="Calibri" w:cs="Calibri"/>
          <w:lang w:eastAsia="sl-SI"/>
        </w:rPr>
        <w:t xml:space="preserve">Kontaktna oseba za vsebinska vprašanja: </w:t>
      </w:r>
    </w:p>
    <w:p w14:paraId="21B48574" w14:textId="1BE72810" w:rsidR="004C67E0" w:rsidRDefault="004C67E0" w:rsidP="004C67E0">
      <w:pPr>
        <w:spacing w:after="0" w:line="240" w:lineRule="auto"/>
      </w:pPr>
      <w:bookmarkStart w:id="29" w:name="_Hlk123196721"/>
      <w:r>
        <w:rPr>
          <w:rFonts w:ascii="Calibri" w:eastAsia="Calibri" w:hAnsi="Calibri" w:cs="Arial"/>
          <w:color w:val="000000"/>
        </w:rPr>
        <w:t>Franc Osredkar</w:t>
      </w:r>
      <w:r w:rsidRPr="00567FF6">
        <w:rPr>
          <w:rFonts w:ascii="Calibri" w:eastAsia="Calibri" w:hAnsi="Calibri" w:cs="Arial"/>
          <w:color w:val="000000"/>
        </w:rPr>
        <w:t xml:space="preserve"> (</w:t>
      </w:r>
      <w:hyperlink r:id="rId10" w:history="1">
        <w:r w:rsidRPr="00F43E61">
          <w:rPr>
            <w:rStyle w:val="Hiperpovezava"/>
            <w:rFonts w:ascii="Calibri" w:eastAsia="Calibri" w:hAnsi="Calibri" w:cs="Arial"/>
          </w:rPr>
          <w:t>franc.osredkar@zzzs.si</w:t>
        </w:r>
      </w:hyperlink>
      <w:r w:rsidRPr="00567FF6">
        <w:rPr>
          <w:rFonts w:ascii="Calibri" w:eastAsia="Calibri" w:hAnsi="Calibri" w:cs="Arial"/>
          <w:color w:val="000000"/>
        </w:rPr>
        <w:t>; 01/30-77-</w:t>
      </w:r>
      <w:r>
        <w:rPr>
          <w:rFonts w:ascii="Calibri" w:eastAsia="Calibri" w:hAnsi="Calibri" w:cs="Arial"/>
          <w:color w:val="000000"/>
        </w:rPr>
        <w:t>383</w:t>
      </w:r>
      <w:r w:rsidRPr="00567FF6">
        <w:rPr>
          <w:rFonts w:ascii="Calibri" w:eastAsia="Calibri" w:hAnsi="Calibri" w:cs="Arial"/>
          <w:color w:val="000000"/>
        </w:rPr>
        <w:t>)</w:t>
      </w:r>
      <w:bookmarkEnd w:id="29"/>
    </w:p>
    <w:p w14:paraId="0DF8AF4E" w14:textId="0F519768" w:rsidR="004C67E0" w:rsidRDefault="004C67E0" w:rsidP="004C67E0">
      <w:pPr>
        <w:spacing w:after="0" w:line="240" w:lineRule="auto"/>
      </w:pPr>
    </w:p>
    <w:p w14:paraId="482A3065" w14:textId="3C0441BD" w:rsidR="001C4115" w:rsidRDefault="001C4115" w:rsidP="004C67E0">
      <w:pPr>
        <w:spacing w:after="0" w:line="240" w:lineRule="auto"/>
      </w:pPr>
    </w:p>
    <w:p w14:paraId="0A5AC05D" w14:textId="77777777" w:rsidR="001C4115" w:rsidRDefault="001C4115" w:rsidP="004C67E0">
      <w:pPr>
        <w:spacing w:after="0" w:line="240" w:lineRule="auto"/>
      </w:pPr>
    </w:p>
    <w:p w14:paraId="53F9F050" w14:textId="3E8BA774" w:rsidR="00E11E9A" w:rsidRDefault="00E11E9A" w:rsidP="00957AAA">
      <w:pPr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Calibri" w:eastAsia="Times New Roman" w:hAnsi="Calibri" w:cs="Calibri"/>
          <w:b/>
          <w:color w:val="0070C0"/>
          <w:sz w:val="28"/>
          <w:szCs w:val="28"/>
        </w:rPr>
      </w:pPr>
      <w:bookmarkStart w:id="30" w:name="_Toc150160810"/>
      <w:r>
        <w:rPr>
          <w:rFonts w:ascii="Calibri" w:eastAsia="Times New Roman" w:hAnsi="Calibri" w:cs="Calibri"/>
          <w:b/>
          <w:color w:val="0070C0"/>
          <w:sz w:val="28"/>
          <w:szCs w:val="28"/>
        </w:rPr>
        <w:t xml:space="preserve">Nova </w:t>
      </w:r>
      <w:r w:rsidRPr="00E11E9A">
        <w:rPr>
          <w:rFonts w:ascii="Calibri" w:eastAsia="Times New Roman" w:hAnsi="Calibri" w:cs="Calibri"/>
          <w:b/>
          <w:color w:val="0070C0"/>
          <w:sz w:val="28"/>
          <w:szCs w:val="28"/>
        </w:rPr>
        <w:t>storitev cepljenja proti gripi v bolnišnicah in ambulantah NIJZ (E0864) s 1. 10. 2023</w:t>
      </w:r>
      <w:bookmarkEnd w:id="30"/>
    </w:p>
    <w:p w14:paraId="285B1E1C" w14:textId="1D2894F7" w:rsidR="00E11E9A" w:rsidRPr="00397E96" w:rsidRDefault="00E11E9A" w:rsidP="00397E96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Arial"/>
          <w:i/>
          <w:color w:val="0070C0"/>
          <w:lang w:eastAsia="sl-SI"/>
        </w:rPr>
      </w:pPr>
    </w:p>
    <w:p w14:paraId="5A69584F" w14:textId="77777777" w:rsidR="00E11E9A" w:rsidRPr="00E11E9A" w:rsidRDefault="00E11E9A" w:rsidP="00E11E9A">
      <w:pPr>
        <w:spacing w:after="0" w:line="240" w:lineRule="auto"/>
        <w:rPr>
          <w:rFonts w:eastAsia="Times New Roman" w:cstheme="minorHAnsi"/>
          <w:bCs/>
          <w:i/>
          <w:iCs/>
          <w:color w:val="0070C0"/>
        </w:rPr>
      </w:pPr>
      <w:r w:rsidRPr="00E11E9A">
        <w:rPr>
          <w:rFonts w:eastAsia="Times New Roman" w:cstheme="minorHAnsi"/>
          <w:bCs/>
          <w:i/>
          <w:iCs/>
          <w:color w:val="0070C0"/>
        </w:rPr>
        <w:t>Vsem bolnišnicam in NIJZ</w:t>
      </w:r>
    </w:p>
    <w:p w14:paraId="166DC563" w14:textId="77777777" w:rsidR="00E11E9A" w:rsidRPr="00E11E9A" w:rsidRDefault="00E11E9A" w:rsidP="00E11E9A">
      <w:pPr>
        <w:spacing w:after="0" w:line="240" w:lineRule="auto"/>
        <w:rPr>
          <w:rFonts w:eastAsia="Times New Roman" w:cstheme="minorHAnsi"/>
          <w:iCs/>
          <w:lang w:eastAsia="sl-SI"/>
        </w:rPr>
      </w:pPr>
    </w:p>
    <w:p w14:paraId="0C3A3605" w14:textId="77777777" w:rsidR="00E11E9A" w:rsidRPr="00E11E9A" w:rsidRDefault="00E11E9A" w:rsidP="00E11E9A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lang w:eastAsia="sl-SI"/>
        </w:rPr>
      </w:pPr>
      <w:r w:rsidRPr="00E11E9A">
        <w:rPr>
          <w:rFonts w:eastAsia="Times New Roman" w:cstheme="minorHAnsi"/>
          <w:b/>
          <w:bCs/>
          <w:lang w:eastAsia="sl-SI"/>
        </w:rPr>
        <w:t>Povzetek vsebine</w:t>
      </w:r>
    </w:p>
    <w:p w14:paraId="30370322" w14:textId="77777777" w:rsidR="00E11E9A" w:rsidRPr="00E11E9A" w:rsidRDefault="00E11E9A" w:rsidP="00E11E9A">
      <w:pPr>
        <w:spacing w:after="0" w:line="240" w:lineRule="auto"/>
        <w:jc w:val="both"/>
        <w:rPr>
          <w:rFonts w:eastAsia="Calibri" w:cstheme="minorHAnsi"/>
          <w:color w:val="000000"/>
        </w:rPr>
      </w:pPr>
    </w:p>
    <w:p w14:paraId="5759EA15" w14:textId="5FAC692C" w:rsidR="00AD0F42" w:rsidRDefault="00E11E9A" w:rsidP="00E11E9A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</w:rPr>
      </w:pPr>
      <w:r w:rsidRPr="00E11E9A">
        <w:rPr>
          <w:rFonts w:eastAsia="Calibri" w:cstheme="minorHAnsi"/>
          <w:color w:val="000000"/>
        </w:rPr>
        <w:t xml:space="preserve">Program cepljenja in zaščite z zdravili za leto 2023 določa, da se cepljenje proti gripi financira iz sredstev obveznega zdravstvenega zavarovanja. </w:t>
      </w:r>
      <w:r w:rsidR="00AD0F42" w:rsidRPr="00AD0F42">
        <w:rPr>
          <w:rFonts w:eastAsia="Calibri" w:cstheme="minorHAnsi"/>
          <w:color w:val="000000"/>
        </w:rPr>
        <w:t>Skladno z navedenim programom cepljenje izvajajo izbrani osebni zdravniki in drugi zdravniki, zato je bila z Uredbo o spremembah in dopolnitvah Uredbe o programih storitev OZZ 2023 -2 opredeljena nova storitev, ki jo za cepljenje proti gripi uporabljajo NIJZ in bolnišnice.</w:t>
      </w:r>
    </w:p>
    <w:p w14:paraId="4CCE526D" w14:textId="77777777" w:rsidR="00E11E9A" w:rsidRPr="00E11E9A" w:rsidRDefault="00E11E9A" w:rsidP="00E11E9A">
      <w:pPr>
        <w:spacing w:after="0" w:line="240" w:lineRule="auto"/>
        <w:jc w:val="both"/>
        <w:rPr>
          <w:rFonts w:eastAsia="Calibri" w:cstheme="minorHAnsi"/>
          <w:color w:val="000000"/>
        </w:rPr>
      </w:pPr>
    </w:p>
    <w:p w14:paraId="223CF3BF" w14:textId="17D7CA67" w:rsidR="00E11E9A" w:rsidRPr="00E11E9A" w:rsidRDefault="00E11E9A" w:rsidP="00E11E9A">
      <w:pPr>
        <w:spacing w:after="0" w:line="240" w:lineRule="auto"/>
        <w:jc w:val="both"/>
        <w:rPr>
          <w:rFonts w:eastAsia="Calibri" w:cstheme="minorHAnsi"/>
          <w:color w:val="000000"/>
        </w:rPr>
      </w:pPr>
      <w:r w:rsidRPr="00E11E9A">
        <w:rPr>
          <w:rFonts w:eastAsia="Calibri" w:cstheme="minorHAnsi"/>
          <w:color w:val="000000"/>
        </w:rPr>
        <w:t xml:space="preserve">Za beleženje stroškov cepljenja proti gripi v dejavnost 701 825 »Druge obveznosti ZZZS« uvajamo novo storitev E0864 »Pregled in cepljenje proti gripi (bolnišnice in NIJZ)«. </w:t>
      </w:r>
      <w:r w:rsidRPr="00E11E9A">
        <w:rPr>
          <w:rFonts w:eastAsia="Times New Roman" w:cstheme="minorHAnsi"/>
          <w:color w:val="000000"/>
          <w:lang w:eastAsia="sl-SI"/>
        </w:rPr>
        <w:t>To storitev uporabljajo in Zavodu poročajo NIJZ in bolnišnice, ki bodo izvajali sezonsko cepljenje proti gripi</w:t>
      </w:r>
      <w:r w:rsidR="00EB070A" w:rsidRPr="00EB070A">
        <w:rPr>
          <w:rFonts w:eastAsia="Times New Roman" w:cstheme="minorHAnsi"/>
          <w:color w:val="000000"/>
          <w:lang w:eastAsia="sl-SI"/>
        </w:rPr>
        <w:t>, pri čemer sklopa podatkov o DDV ne navedejo.</w:t>
      </w:r>
    </w:p>
    <w:p w14:paraId="175F9931" w14:textId="77777777" w:rsidR="00E11E9A" w:rsidRPr="00E11E9A" w:rsidRDefault="00E11E9A" w:rsidP="00E11E9A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color w:val="000000"/>
          <w:lang w:eastAsia="sl-SI"/>
        </w:rPr>
      </w:pPr>
      <w:r w:rsidRPr="00E11E9A">
        <w:rPr>
          <w:rFonts w:eastAsia="Times New Roman" w:cstheme="minorHAnsi"/>
          <w:color w:val="000000"/>
          <w:lang w:eastAsia="sl-SI"/>
        </w:rPr>
        <w:t>Določena je  enotna cena storitve za izvajanje cepljenja proti gripi za vse izvajalce, in sicer 14,00 evrov.</w:t>
      </w:r>
    </w:p>
    <w:p w14:paraId="4984A61F" w14:textId="77777777" w:rsidR="00E11E9A" w:rsidRPr="00E11E9A" w:rsidRDefault="00E11E9A" w:rsidP="00E11E9A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color w:val="000000"/>
          <w:lang w:eastAsia="sl-SI"/>
        </w:rPr>
      </w:pPr>
    </w:p>
    <w:p w14:paraId="00E5CB62" w14:textId="77777777" w:rsidR="00E11E9A" w:rsidRPr="00E11E9A" w:rsidRDefault="00E11E9A" w:rsidP="00E11E9A">
      <w:pPr>
        <w:spacing w:after="0" w:line="240" w:lineRule="auto"/>
        <w:jc w:val="both"/>
        <w:rPr>
          <w:rFonts w:cstheme="minorHAnsi"/>
        </w:rPr>
      </w:pPr>
      <w:r w:rsidRPr="00E11E9A">
        <w:rPr>
          <w:rFonts w:cstheme="minorHAnsi"/>
        </w:rPr>
        <w:t>Ambulante splošne in družinske medicine ter otroški in šolski dispanzerji cepljenje proti gripi beležijo na eni od obstoječih storitev K0010 »Pregled pred cepljenjem otroka do 7. leta«, K0011 »Cepljenje šolskega / predšolskega otroka«, K0012 »Pregled pred cepljenjem po 7. letu«, K0047 »Pregled pred cepljenjem odraslega« in K0048 »Cepljenje odraslega«.</w:t>
      </w:r>
    </w:p>
    <w:p w14:paraId="0AB81318" w14:textId="77777777" w:rsidR="00E11E9A" w:rsidRPr="00E11E9A" w:rsidRDefault="00E11E9A" w:rsidP="00E11E9A">
      <w:pPr>
        <w:widowControl w:val="0"/>
        <w:suppressAutoHyphens/>
        <w:spacing w:after="0" w:line="240" w:lineRule="auto"/>
        <w:jc w:val="both"/>
        <w:rPr>
          <w:rFonts w:eastAsia="Times New Roman" w:cstheme="minorHAnsi"/>
          <w:lang w:eastAsia="sl-SI"/>
        </w:rPr>
      </w:pPr>
    </w:p>
    <w:p w14:paraId="52C144CE" w14:textId="77777777" w:rsidR="00E11E9A" w:rsidRPr="00E11E9A" w:rsidRDefault="00E11E9A" w:rsidP="00E11E9A">
      <w:pPr>
        <w:spacing w:after="0" w:line="240" w:lineRule="auto"/>
        <w:jc w:val="both"/>
        <w:rPr>
          <w:rFonts w:cstheme="minorHAnsi"/>
        </w:rPr>
      </w:pPr>
      <w:r w:rsidRPr="00E11E9A">
        <w:rPr>
          <w:rFonts w:cstheme="minorHAnsi"/>
        </w:rPr>
        <w:t xml:space="preserve">Z uvedbo nove storitve E0864 NIJZ </w:t>
      </w:r>
      <w:r w:rsidRPr="00E11E9A">
        <w:rPr>
          <w:rFonts w:eastAsia="Times New Roman" w:cstheme="minorHAnsi"/>
          <w:lang w:eastAsia="sl-SI"/>
        </w:rPr>
        <w:t xml:space="preserve">ne sme več beležiti </w:t>
      </w:r>
      <w:r w:rsidRPr="00E11E9A">
        <w:rPr>
          <w:rFonts w:cstheme="minorHAnsi"/>
        </w:rPr>
        <w:t>naslednjih treh storitev:</w:t>
      </w:r>
    </w:p>
    <w:p w14:paraId="5B7963F2" w14:textId="77777777" w:rsidR="00E11E9A" w:rsidRPr="00E11E9A" w:rsidRDefault="00E11E9A" w:rsidP="00E11E9A">
      <w:pPr>
        <w:pStyle w:val="Odstavekseznama"/>
        <w:numPr>
          <w:ilvl w:val="0"/>
          <w:numId w:val="4"/>
        </w:numPr>
        <w:spacing w:after="0" w:line="240" w:lineRule="auto"/>
        <w:ind w:left="357" w:hanging="357"/>
        <w:jc w:val="both"/>
        <w:rPr>
          <w:rFonts w:cstheme="minorHAnsi"/>
        </w:rPr>
      </w:pPr>
      <w:r w:rsidRPr="00E11E9A">
        <w:rPr>
          <w:rFonts w:cstheme="minorHAnsi"/>
        </w:rPr>
        <w:t>E0740 »Cepljenje odraslega - gripa do 64 let NIJZ«,</w:t>
      </w:r>
    </w:p>
    <w:p w14:paraId="5AFC199F" w14:textId="77777777" w:rsidR="00E11E9A" w:rsidRPr="00E11E9A" w:rsidRDefault="00E11E9A" w:rsidP="00E11E9A">
      <w:pPr>
        <w:pStyle w:val="Odstavekseznama"/>
        <w:numPr>
          <w:ilvl w:val="0"/>
          <w:numId w:val="4"/>
        </w:numPr>
        <w:spacing w:after="0" w:line="240" w:lineRule="auto"/>
        <w:ind w:left="357" w:hanging="357"/>
        <w:jc w:val="both"/>
        <w:rPr>
          <w:rFonts w:cstheme="minorHAnsi"/>
        </w:rPr>
      </w:pPr>
      <w:r w:rsidRPr="00E11E9A">
        <w:rPr>
          <w:rFonts w:cstheme="minorHAnsi"/>
        </w:rPr>
        <w:lastRenderedPageBreak/>
        <w:t>E0741 »Cepljenje odraslega - gripa 65-74 let NIJZ« in</w:t>
      </w:r>
    </w:p>
    <w:p w14:paraId="146FD962" w14:textId="77777777" w:rsidR="00E11E9A" w:rsidRPr="00E11E9A" w:rsidRDefault="00E11E9A" w:rsidP="00E11E9A">
      <w:pPr>
        <w:pStyle w:val="Odstavekseznama"/>
        <w:numPr>
          <w:ilvl w:val="0"/>
          <w:numId w:val="4"/>
        </w:numPr>
        <w:spacing w:after="0" w:line="240" w:lineRule="auto"/>
        <w:ind w:left="357" w:hanging="357"/>
        <w:jc w:val="both"/>
        <w:rPr>
          <w:rFonts w:cstheme="minorHAnsi"/>
        </w:rPr>
      </w:pPr>
      <w:r w:rsidRPr="00E11E9A">
        <w:rPr>
          <w:rFonts w:cstheme="minorHAnsi"/>
        </w:rPr>
        <w:t>E0742 »Cepljenje odraslega - gripa nad 75 let NIJZ«.</w:t>
      </w:r>
    </w:p>
    <w:p w14:paraId="2A3F376D" w14:textId="5F8CE967" w:rsidR="00E11E9A" w:rsidRDefault="00E11E9A" w:rsidP="00E11E9A">
      <w:pPr>
        <w:spacing w:after="0" w:line="240" w:lineRule="auto"/>
        <w:jc w:val="both"/>
      </w:pPr>
    </w:p>
    <w:p w14:paraId="0AC3C88E" w14:textId="77777777" w:rsidR="00E11E9A" w:rsidRPr="004E0BA6" w:rsidRDefault="00E11E9A" w:rsidP="00E11E9A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  <w:r w:rsidRPr="004E0BA6">
        <w:rPr>
          <w:rFonts w:ascii="Calibri" w:eastAsia="Times New Roman" w:hAnsi="Calibri" w:cs="Calibri"/>
          <w:b/>
          <w:bCs/>
          <w:color w:val="000000"/>
          <w:lang w:eastAsia="sl-SI"/>
        </w:rPr>
        <w:t>Navodilo za obračun</w:t>
      </w:r>
    </w:p>
    <w:p w14:paraId="13F19641" w14:textId="77777777" w:rsidR="00E11E9A" w:rsidRPr="004E0BA6" w:rsidRDefault="00E11E9A" w:rsidP="00E11E9A">
      <w:pPr>
        <w:spacing w:after="0" w:line="240" w:lineRule="auto"/>
        <w:jc w:val="both"/>
        <w:rPr>
          <w:rFonts w:ascii="Calibri" w:eastAsia="Times New Roman" w:hAnsi="Calibri" w:cs="Arial"/>
          <w:b/>
          <w:bCs/>
          <w:color w:val="000000"/>
          <w:lang w:eastAsia="sl-SI"/>
        </w:rPr>
      </w:pPr>
    </w:p>
    <w:p w14:paraId="361DE49A" w14:textId="77777777" w:rsidR="00E11E9A" w:rsidRDefault="00E11E9A" w:rsidP="00E11E9A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  <w:r>
        <w:rPr>
          <w:rFonts w:ascii="Calibri" w:eastAsia="Calibri" w:hAnsi="Calibri" w:cs="Calibri"/>
          <w:lang w:eastAsia="sl-SI"/>
        </w:rPr>
        <w:t>Skladno z navedenim dopolnjujemo naslednje šifrante (označeno s krepko pisavo):</w:t>
      </w:r>
    </w:p>
    <w:p w14:paraId="33D7A922" w14:textId="77777777" w:rsidR="00E11E9A" w:rsidRDefault="00E11E9A" w:rsidP="00E11E9A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</w:p>
    <w:p w14:paraId="7380583D" w14:textId="77777777" w:rsidR="00E11E9A" w:rsidRDefault="00E11E9A" w:rsidP="00E11E9A">
      <w:pPr>
        <w:pStyle w:val="Odstavekseznama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Calibri" w:eastAsia="Calibri" w:hAnsi="Calibri" w:cs="Calibri"/>
          <w:lang w:eastAsia="sl-SI"/>
        </w:rPr>
      </w:pPr>
      <w:r>
        <w:rPr>
          <w:rFonts w:ascii="Calibri" w:eastAsia="Calibri" w:hAnsi="Calibri" w:cs="Calibri"/>
          <w:lang w:eastAsia="sl-SI"/>
        </w:rPr>
        <w:t>seznam storitev 15.2 »</w:t>
      </w:r>
      <w:r w:rsidRPr="001B793A">
        <w:rPr>
          <w:rFonts w:ascii="Calibri" w:eastAsia="Calibri" w:hAnsi="Calibri" w:cs="Calibri"/>
          <w:lang w:eastAsia="sl-SI"/>
        </w:rPr>
        <w:t>Storitve, ki nimajo strukture PGO</w:t>
      </w:r>
      <w:r>
        <w:rPr>
          <w:rFonts w:ascii="Calibri" w:eastAsia="Calibri" w:hAnsi="Calibri" w:cs="Calibri"/>
          <w:lang w:eastAsia="sl-SI"/>
        </w:rPr>
        <w:t>«, v katerega uvajamo novo storitev E0864 in hkrati iz njega ukinjamo obstoječe storitve E0740, E0741 in E0742:</w:t>
      </w:r>
    </w:p>
    <w:p w14:paraId="1DC602AA" w14:textId="77777777" w:rsidR="00E11E9A" w:rsidRDefault="00E11E9A" w:rsidP="00E11E9A">
      <w:pPr>
        <w:pStyle w:val="Odstavekseznama"/>
        <w:spacing w:after="0" w:line="240" w:lineRule="auto"/>
        <w:ind w:left="357"/>
        <w:jc w:val="both"/>
        <w:rPr>
          <w:rFonts w:ascii="Calibri" w:eastAsia="Calibri" w:hAnsi="Calibri" w:cs="Calibri"/>
          <w:lang w:eastAsia="sl-SI"/>
        </w:rPr>
      </w:pPr>
    </w:p>
    <w:tbl>
      <w:tblPr>
        <w:tblW w:w="5022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1942"/>
        <w:gridCol w:w="5442"/>
        <w:gridCol w:w="769"/>
        <w:gridCol w:w="591"/>
      </w:tblGrid>
      <w:tr w:rsidR="00E11E9A" w:rsidRPr="001B793A" w14:paraId="7ABAFF59" w14:textId="77777777" w:rsidTr="004E2E7C">
        <w:trPr>
          <w:trHeight w:val="666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0F9D1" w14:textId="77777777" w:rsidR="00E11E9A" w:rsidRPr="001B793A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B793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Šifra</w:t>
            </w:r>
          </w:p>
        </w:tc>
        <w:tc>
          <w:tcPr>
            <w:tcW w:w="10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C9A66" w14:textId="77777777" w:rsidR="00E11E9A" w:rsidRPr="001B793A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B793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Kratek opis</w:t>
            </w:r>
          </w:p>
        </w:tc>
        <w:tc>
          <w:tcPr>
            <w:tcW w:w="28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9BFBDF" w14:textId="77777777" w:rsidR="00E11E9A" w:rsidRPr="001B793A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B793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Dolg opis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A520F" w14:textId="77777777" w:rsidR="00E11E9A" w:rsidRPr="001B793A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B793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Naziv enote mere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ADE32" w14:textId="77777777" w:rsidR="00E11E9A" w:rsidRPr="001B793A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B793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Št. enot mere</w:t>
            </w:r>
          </w:p>
        </w:tc>
      </w:tr>
      <w:tr w:rsidR="00E11E9A" w:rsidRPr="00D70A05" w14:paraId="03C33912" w14:textId="77777777" w:rsidTr="004E2E7C">
        <w:trPr>
          <w:trHeight w:val="767"/>
        </w:trPr>
        <w:tc>
          <w:tcPr>
            <w:tcW w:w="3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2FBB4" w14:textId="77777777" w:rsidR="00E11E9A" w:rsidRPr="007E2C8D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E0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864</w:t>
            </w:r>
          </w:p>
        </w:tc>
        <w:tc>
          <w:tcPr>
            <w:tcW w:w="10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F2AB2" w14:textId="77777777" w:rsidR="00E11E9A" w:rsidRPr="007E2C8D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Pregled in cepljenje proti gripi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 xml:space="preserve"> </w:t>
            </w:r>
            <w:r w:rsidRPr="00F214D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(</w:t>
            </w:r>
            <w:r w:rsidRPr="00F214D7">
              <w:rPr>
                <w:rFonts w:ascii="Calibri" w:eastAsia="Calibri" w:hAnsi="Calibri" w:cs="Calibri"/>
                <w:b/>
                <w:bCs/>
                <w:color w:val="000000"/>
                <w:sz w:val="20"/>
                <w:szCs w:val="20"/>
              </w:rPr>
              <w:t>bolnišnice in NIJZ)</w:t>
            </w:r>
          </w:p>
        </w:tc>
        <w:tc>
          <w:tcPr>
            <w:tcW w:w="28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59D57" w14:textId="77777777" w:rsidR="00E11E9A" w:rsidRPr="007E2C8D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Pregled in cepljenje proti gripi za vse zavarovane osebe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, ki se cepijo v bolnišnicah in ambulantah NIJZ</w:t>
            </w:r>
            <w:r w:rsidRPr="007E2C8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. V ceni storitve je vključen pregled pred cepljenjem in cepljenje.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21906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Primer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6F64A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1</w:t>
            </w:r>
          </w:p>
        </w:tc>
      </w:tr>
    </w:tbl>
    <w:p w14:paraId="73712640" w14:textId="77777777" w:rsidR="00E11E9A" w:rsidRDefault="00E11E9A" w:rsidP="00E11E9A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</w:p>
    <w:tbl>
      <w:tblPr>
        <w:tblW w:w="502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8"/>
        <w:gridCol w:w="1828"/>
        <w:gridCol w:w="2060"/>
        <w:gridCol w:w="1029"/>
        <w:gridCol w:w="884"/>
        <w:gridCol w:w="1618"/>
        <w:gridCol w:w="1354"/>
      </w:tblGrid>
      <w:tr w:rsidR="00E11E9A" w:rsidRPr="001B793A" w14:paraId="1DCAC79E" w14:textId="77777777" w:rsidTr="004E2E7C">
        <w:trPr>
          <w:trHeight w:val="201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566BA" w14:textId="77777777" w:rsidR="00E11E9A" w:rsidRPr="001B793A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B793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Šifra</w:t>
            </w: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2C29D" w14:textId="77777777" w:rsidR="00E11E9A" w:rsidRPr="001B793A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F41B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Oznaka količine (1 - kol. je 1; 2 - dejanska kol.)</w:t>
            </w: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80E118" w14:textId="77777777" w:rsidR="00E11E9A" w:rsidRPr="001B793A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F41B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Maksimalno dovoljeno št. storitev na obravnavo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482A51" w14:textId="77777777" w:rsidR="00E11E9A" w:rsidRPr="001B793A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F41B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Oznaka cene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C1BAD" w14:textId="77777777" w:rsidR="00E11E9A" w:rsidRPr="001B793A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F41B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Tip storitve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0E82CE" w14:textId="77777777" w:rsidR="00E11E9A" w:rsidRPr="001F41BA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F41B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Evidenčna storitev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BCF333" w14:textId="77777777" w:rsidR="00E11E9A" w:rsidRPr="001F41BA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1F41B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Nivo planiranja</w:t>
            </w:r>
          </w:p>
        </w:tc>
      </w:tr>
      <w:tr w:rsidR="00E11E9A" w:rsidRPr="00D70A05" w14:paraId="0577A500" w14:textId="77777777" w:rsidTr="004E2E7C">
        <w:trPr>
          <w:trHeight w:val="231"/>
        </w:trPr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8B4F2" w14:textId="77777777" w:rsidR="00E11E9A" w:rsidRPr="007E2C8D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E0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864</w:t>
            </w:r>
          </w:p>
        </w:tc>
        <w:tc>
          <w:tcPr>
            <w:tcW w:w="9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25265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10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FEC85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17FA8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B4BF6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1F41B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5 PRI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E06FE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Ne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F03F4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1F41BA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E0864</w:t>
            </w:r>
          </w:p>
        </w:tc>
      </w:tr>
    </w:tbl>
    <w:p w14:paraId="5A01A021" w14:textId="77777777" w:rsidR="00E11E9A" w:rsidRDefault="00E11E9A" w:rsidP="00E11E9A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</w:p>
    <w:p w14:paraId="0B68F57F" w14:textId="77777777" w:rsidR="00E11E9A" w:rsidRDefault="00E11E9A" w:rsidP="00E11E9A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"/>
        <w:gridCol w:w="1788"/>
        <w:gridCol w:w="4942"/>
        <w:gridCol w:w="920"/>
        <w:gridCol w:w="918"/>
      </w:tblGrid>
      <w:tr w:rsidR="00E11E9A" w:rsidRPr="00CF59E5" w14:paraId="03472F57" w14:textId="77777777" w:rsidTr="00E11E9A">
        <w:trPr>
          <w:trHeight w:val="568"/>
          <w:tblHeader/>
        </w:trPr>
        <w:tc>
          <w:tcPr>
            <w:tcW w:w="444" w:type="pct"/>
            <w:shd w:val="clear" w:color="auto" w:fill="auto"/>
          </w:tcPr>
          <w:p w14:paraId="549EC501" w14:textId="77777777" w:rsidR="00E11E9A" w:rsidRPr="00EE6304" w:rsidRDefault="00E11E9A" w:rsidP="004E2E7C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</w:pPr>
            <w:r w:rsidRPr="00EE6304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>Šifra</w:t>
            </w:r>
          </w:p>
        </w:tc>
        <w:tc>
          <w:tcPr>
            <w:tcW w:w="951" w:type="pct"/>
            <w:shd w:val="clear" w:color="auto" w:fill="auto"/>
          </w:tcPr>
          <w:p w14:paraId="69F89638" w14:textId="77777777" w:rsidR="00E11E9A" w:rsidRPr="00EE6304" w:rsidRDefault="00E11E9A" w:rsidP="004E2E7C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</w:pPr>
            <w:r w:rsidRPr="00EE6304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>Kratek opis</w:t>
            </w:r>
          </w:p>
        </w:tc>
        <w:tc>
          <w:tcPr>
            <w:tcW w:w="2628" w:type="pct"/>
            <w:shd w:val="clear" w:color="auto" w:fill="auto"/>
          </w:tcPr>
          <w:p w14:paraId="00A7E0E7" w14:textId="77777777" w:rsidR="00E11E9A" w:rsidRPr="00EE6304" w:rsidRDefault="00E11E9A" w:rsidP="004E2E7C">
            <w:pPr>
              <w:widowControl w:val="0"/>
              <w:suppressAutoHyphens/>
              <w:spacing w:after="0" w:line="240" w:lineRule="auto"/>
              <w:jc w:val="both"/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</w:pPr>
            <w:r w:rsidRPr="00EE6304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>Dolg opis</w:t>
            </w:r>
          </w:p>
        </w:tc>
        <w:tc>
          <w:tcPr>
            <w:tcW w:w="489" w:type="pct"/>
          </w:tcPr>
          <w:p w14:paraId="436BA960" w14:textId="77777777" w:rsidR="00E11E9A" w:rsidRPr="00EE6304" w:rsidRDefault="00E11E9A" w:rsidP="004E2E7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</w:pPr>
            <w:r w:rsidRPr="00EE6304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>Starost od</w:t>
            </w:r>
          </w:p>
        </w:tc>
        <w:tc>
          <w:tcPr>
            <w:tcW w:w="489" w:type="pct"/>
          </w:tcPr>
          <w:p w14:paraId="144DAF35" w14:textId="77777777" w:rsidR="00E11E9A" w:rsidRPr="00EE6304" w:rsidRDefault="00E11E9A" w:rsidP="004E2E7C">
            <w:pPr>
              <w:widowControl w:val="0"/>
              <w:suppressAutoHyphens/>
              <w:spacing w:after="0" w:line="240" w:lineRule="auto"/>
              <w:jc w:val="center"/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</w:pPr>
            <w:r w:rsidRPr="00EE6304">
              <w:rPr>
                <w:rFonts w:ascii="Calibri" w:eastAsia="Calibri" w:hAnsi="Calibri" w:cs="Calibri"/>
                <w:bCs/>
                <w:color w:val="000000"/>
                <w:sz w:val="20"/>
                <w:szCs w:val="20"/>
              </w:rPr>
              <w:t>Starost do</w:t>
            </w:r>
          </w:p>
        </w:tc>
      </w:tr>
      <w:tr w:rsidR="00E11E9A" w:rsidRPr="00CF59E5" w14:paraId="5CECF07F" w14:textId="77777777" w:rsidTr="004E2E7C">
        <w:trPr>
          <w:trHeight w:val="859"/>
        </w:trPr>
        <w:tc>
          <w:tcPr>
            <w:tcW w:w="444" w:type="pct"/>
            <w:shd w:val="clear" w:color="auto" w:fill="auto"/>
          </w:tcPr>
          <w:p w14:paraId="5CEFE117" w14:textId="77777777" w:rsidR="00E11E9A" w:rsidRPr="007E2C8D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E0740</w:t>
            </w:r>
          </w:p>
        </w:tc>
        <w:tc>
          <w:tcPr>
            <w:tcW w:w="951" w:type="pct"/>
            <w:shd w:val="clear" w:color="auto" w:fill="auto"/>
          </w:tcPr>
          <w:p w14:paraId="799B09F1" w14:textId="77777777" w:rsidR="00E11E9A" w:rsidRPr="007E2C8D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Cepljenje odraslega - gripa do 64 let NIJZ</w:t>
            </w:r>
          </w:p>
        </w:tc>
        <w:tc>
          <w:tcPr>
            <w:tcW w:w="2628" w:type="pct"/>
            <w:shd w:val="clear" w:color="auto" w:fill="auto"/>
          </w:tcPr>
          <w:p w14:paraId="4BD96A8C" w14:textId="77777777" w:rsidR="00E11E9A" w:rsidRPr="007E2C8D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Cepljenje odraslega proti gripi starega do vključno 64 let v NIJZ. Cepljenje proti gripi v breme OZZ je omogočeno odraslim osebam z večjim tveganjem za težji potek bolezni (kronični bolniki, starejši od 65 let, nosečnice, izjemno debeli). V ambulantah OE NIJZ se lahko cepijo tudi tisti pacienti, ki nimajo izbranega zdravnika ali njihov izbrani osebni zdravnik ne izvaja cepljenja, jim pa to cepljenje pripada v breme OZZ.</w:t>
            </w:r>
          </w:p>
        </w:tc>
        <w:tc>
          <w:tcPr>
            <w:tcW w:w="489" w:type="pct"/>
          </w:tcPr>
          <w:p w14:paraId="6ED94A68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18</w:t>
            </w:r>
          </w:p>
        </w:tc>
        <w:tc>
          <w:tcPr>
            <w:tcW w:w="489" w:type="pct"/>
          </w:tcPr>
          <w:p w14:paraId="210877E9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64</w:t>
            </w:r>
          </w:p>
        </w:tc>
      </w:tr>
      <w:tr w:rsidR="00E11E9A" w:rsidRPr="00CF59E5" w14:paraId="31C29C9D" w14:textId="77777777" w:rsidTr="004E2E7C">
        <w:trPr>
          <w:trHeight w:val="830"/>
        </w:trPr>
        <w:tc>
          <w:tcPr>
            <w:tcW w:w="444" w:type="pct"/>
            <w:shd w:val="clear" w:color="auto" w:fill="auto"/>
          </w:tcPr>
          <w:p w14:paraId="08D32396" w14:textId="77777777" w:rsidR="00E11E9A" w:rsidRPr="007E2C8D" w:rsidRDefault="00E11E9A" w:rsidP="004E2E7C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Calibri" w:hAnsi="Calibri" w:cs="Calibri"/>
                <w:b/>
                <w:bCs/>
                <w:strike/>
                <w:sz w:val="20"/>
                <w:szCs w:val="20"/>
                <w:lang w:eastAsia="sl-SI"/>
              </w:rPr>
              <w:t>E0741</w:t>
            </w:r>
          </w:p>
        </w:tc>
        <w:tc>
          <w:tcPr>
            <w:tcW w:w="951" w:type="pct"/>
            <w:shd w:val="clear" w:color="auto" w:fill="auto"/>
          </w:tcPr>
          <w:p w14:paraId="2708F71A" w14:textId="77777777" w:rsidR="00E11E9A" w:rsidRPr="007E2C8D" w:rsidRDefault="00E11E9A" w:rsidP="004E2E7C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Calibri" w:hAnsi="Calibri" w:cs="Calibri"/>
                <w:b/>
                <w:bCs/>
                <w:strike/>
                <w:sz w:val="20"/>
                <w:szCs w:val="20"/>
                <w:lang w:eastAsia="sl-SI"/>
              </w:rPr>
              <w:t>Cepljenje odraslega - gripa 65-74 let NIJZ</w:t>
            </w:r>
          </w:p>
        </w:tc>
        <w:tc>
          <w:tcPr>
            <w:tcW w:w="2628" w:type="pct"/>
            <w:shd w:val="clear" w:color="auto" w:fill="auto"/>
          </w:tcPr>
          <w:p w14:paraId="1DFC7079" w14:textId="77777777" w:rsidR="00E11E9A" w:rsidRPr="007E2C8D" w:rsidRDefault="00E11E9A" w:rsidP="004E2E7C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Calibri" w:hAnsi="Calibri" w:cs="Calibri"/>
                <w:b/>
                <w:bCs/>
                <w:strike/>
                <w:sz w:val="20"/>
                <w:szCs w:val="20"/>
                <w:lang w:eastAsia="sl-SI"/>
              </w:rPr>
              <w:t>Cepljenje odraslega proti gripi starega od vključno 65 do vključno 74 le v NIJZ. Cepljenje proti gripi v breme OZZ je omogočeno odraslim osebam z večjim tveganjem za težji potek bolezni (kronični bolniki, starejši od 65 let, nosečnice, izjemno debeli). V ambulantah OE NIJZ se lahko cepijo tudi tisti pacienti, ki nimajo izbranega zdravnika ali njihov izbrani osebni zdravnik ne izvaja cepljenja, jim pa to cepljenje pripada v breme OZZ.</w:t>
            </w:r>
          </w:p>
        </w:tc>
        <w:tc>
          <w:tcPr>
            <w:tcW w:w="489" w:type="pct"/>
          </w:tcPr>
          <w:p w14:paraId="78738521" w14:textId="77777777" w:rsidR="00E11E9A" w:rsidRPr="007E2C8D" w:rsidRDefault="00E11E9A" w:rsidP="004E2E7C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Calibri" w:hAnsi="Calibri" w:cs="Calibri"/>
                <w:b/>
                <w:bCs/>
                <w:strike/>
                <w:sz w:val="20"/>
                <w:szCs w:val="20"/>
                <w:lang w:eastAsia="sl-SI"/>
              </w:rPr>
              <w:t>65</w:t>
            </w:r>
          </w:p>
        </w:tc>
        <w:tc>
          <w:tcPr>
            <w:tcW w:w="489" w:type="pct"/>
          </w:tcPr>
          <w:p w14:paraId="02C74584" w14:textId="77777777" w:rsidR="00E11E9A" w:rsidRPr="007E2C8D" w:rsidRDefault="00E11E9A" w:rsidP="004E2E7C">
            <w:pPr>
              <w:spacing w:after="0" w:line="240" w:lineRule="auto"/>
              <w:jc w:val="both"/>
              <w:rPr>
                <w:rFonts w:ascii="Calibri" w:eastAsia="Calibri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Calibri" w:hAnsi="Calibri" w:cs="Calibri"/>
                <w:b/>
                <w:bCs/>
                <w:strike/>
                <w:sz w:val="20"/>
                <w:szCs w:val="20"/>
                <w:lang w:eastAsia="sl-SI"/>
              </w:rPr>
              <w:t>74</w:t>
            </w:r>
          </w:p>
        </w:tc>
      </w:tr>
      <w:tr w:rsidR="00E11E9A" w:rsidRPr="00CF59E5" w14:paraId="053132CB" w14:textId="77777777" w:rsidTr="004E2E7C">
        <w:trPr>
          <w:trHeight w:val="822"/>
        </w:trPr>
        <w:tc>
          <w:tcPr>
            <w:tcW w:w="444" w:type="pct"/>
            <w:shd w:val="clear" w:color="auto" w:fill="auto"/>
          </w:tcPr>
          <w:p w14:paraId="11FF0DB4" w14:textId="77777777" w:rsidR="00E11E9A" w:rsidRPr="007E2C8D" w:rsidRDefault="00E11E9A" w:rsidP="004E2E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E0742</w:t>
            </w:r>
          </w:p>
        </w:tc>
        <w:tc>
          <w:tcPr>
            <w:tcW w:w="951" w:type="pct"/>
            <w:shd w:val="clear" w:color="auto" w:fill="auto"/>
          </w:tcPr>
          <w:p w14:paraId="00BD74A2" w14:textId="77777777" w:rsidR="00E11E9A" w:rsidRPr="007E2C8D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Cepljenje odraslega - gripa nad 75 let NIJZ</w:t>
            </w:r>
          </w:p>
        </w:tc>
        <w:tc>
          <w:tcPr>
            <w:tcW w:w="2628" w:type="pct"/>
            <w:shd w:val="clear" w:color="auto" w:fill="auto"/>
          </w:tcPr>
          <w:p w14:paraId="7F300DD7" w14:textId="77777777" w:rsidR="00E11E9A" w:rsidRPr="007E2C8D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Cepljenje odraslega proti gripi starega 75 let in več v NIJZ. Cepljenje proti gripi v breme OZZ je omogočeno odraslim osebam z večjim tveganjem za težji potek bolezni (kronični bolniki, starejši od 65 let, nosečnice, izjemno debeli). V ambulantah OE NIJZ se lahko cepijo tudi tisti pacienti, ki nimajo izbranega zdravnika ali njihov izbrani osebni zdravnik ne izvaja cepljenja, jim pa to cepljenje pripada v breme OZZ.</w:t>
            </w:r>
          </w:p>
        </w:tc>
        <w:tc>
          <w:tcPr>
            <w:tcW w:w="489" w:type="pct"/>
          </w:tcPr>
          <w:p w14:paraId="718FEAA3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75</w:t>
            </w:r>
          </w:p>
        </w:tc>
        <w:tc>
          <w:tcPr>
            <w:tcW w:w="489" w:type="pct"/>
          </w:tcPr>
          <w:p w14:paraId="39296C6C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</w:p>
        </w:tc>
      </w:tr>
    </w:tbl>
    <w:p w14:paraId="1692E279" w14:textId="0E67AE4B" w:rsidR="00E11E9A" w:rsidRDefault="00E11E9A" w:rsidP="00E11E9A">
      <w:pPr>
        <w:spacing w:after="0" w:line="240" w:lineRule="auto"/>
      </w:pPr>
    </w:p>
    <w:p w14:paraId="3A963DE0" w14:textId="77777777" w:rsidR="001C4115" w:rsidRDefault="001C4115" w:rsidP="00E11E9A">
      <w:pPr>
        <w:spacing w:after="0" w:line="240" w:lineRule="auto"/>
      </w:pPr>
    </w:p>
    <w:p w14:paraId="1C06FB80" w14:textId="77777777" w:rsidR="00E11E9A" w:rsidRDefault="00E11E9A" w:rsidP="00E11E9A">
      <w:pPr>
        <w:pStyle w:val="Odstavekseznama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Calibri" w:eastAsia="Calibri" w:hAnsi="Calibri" w:cs="Calibri"/>
          <w:lang w:eastAsia="sl-SI"/>
        </w:rPr>
      </w:pPr>
      <w:r>
        <w:rPr>
          <w:rFonts w:ascii="Calibri" w:eastAsia="Calibri" w:hAnsi="Calibri" w:cs="Calibri"/>
          <w:lang w:eastAsia="sl-SI"/>
        </w:rPr>
        <w:t>p</w:t>
      </w:r>
      <w:r w:rsidRPr="00CF59E5">
        <w:rPr>
          <w:rFonts w:ascii="Calibri" w:eastAsia="Calibri" w:hAnsi="Calibri" w:cs="Calibri"/>
          <w:lang w:eastAsia="sl-SI"/>
        </w:rPr>
        <w:t>ovezovalni šifrant K1 »Vrste zdravstvene dejavnosti in storitve za obračun«:</w:t>
      </w:r>
    </w:p>
    <w:p w14:paraId="52EB122C" w14:textId="77777777" w:rsidR="00E11E9A" w:rsidRDefault="00E11E9A" w:rsidP="00E11E9A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9"/>
        <w:gridCol w:w="540"/>
        <w:gridCol w:w="574"/>
        <w:gridCol w:w="5247"/>
        <w:gridCol w:w="2103"/>
      </w:tblGrid>
      <w:tr w:rsidR="00E11E9A" w:rsidRPr="00CF59E5" w14:paraId="04DAE3BB" w14:textId="77777777" w:rsidTr="004E2E7C">
        <w:trPr>
          <w:trHeight w:val="238"/>
        </w:trPr>
        <w:tc>
          <w:tcPr>
            <w:tcW w:w="500" w:type="pct"/>
            <w:shd w:val="clear" w:color="auto" w:fill="auto"/>
            <w:vAlign w:val="bottom"/>
          </w:tcPr>
          <w:p w14:paraId="1F25166D" w14:textId="77777777" w:rsidR="00E11E9A" w:rsidRPr="00CF59E5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F59E5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O84.300</w:t>
            </w:r>
          </w:p>
        </w:tc>
        <w:tc>
          <w:tcPr>
            <w:tcW w:w="4500" w:type="pct"/>
            <w:gridSpan w:val="4"/>
            <w:shd w:val="clear" w:color="auto" w:fill="auto"/>
            <w:vAlign w:val="bottom"/>
          </w:tcPr>
          <w:p w14:paraId="6CDA1169" w14:textId="77777777" w:rsidR="00E11E9A" w:rsidRPr="00CF59E5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F59E5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Dejavnost obvezne socialne varnosti</w:t>
            </w:r>
          </w:p>
        </w:tc>
      </w:tr>
      <w:tr w:rsidR="00E11E9A" w:rsidRPr="00CF59E5" w14:paraId="697086AE" w14:textId="77777777" w:rsidTr="004E2E7C">
        <w:tc>
          <w:tcPr>
            <w:tcW w:w="500" w:type="pct"/>
            <w:shd w:val="clear" w:color="auto" w:fill="auto"/>
            <w:vAlign w:val="bottom"/>
          </w:tcPr>
          <w:p w14:paraId="5C5F36B4" w14:textId="77777777" w:rsidR="00E11E9A" w:rsidRPr="00CF59E5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4BC272F4" w14:textId="77777777" w:rsidR="00E11E9A" w:rsidRPr="00CF59E5" w:rsidRDefault="00E11E9A" w:rsidP="004E2E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F59E5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701</w:t>
            </w:r>
          </w:p>
        </w:tc>
        <w:tc>
          <w:tcPr>
            <w:tcW w:w="4213" w:type="pct"/>
            <w:gridSpan w:val="3"/>
            <w:shd w:val="clear" w:color="auto" w:fill="auto"/>
            <w:vAlign w:val="bottom"/>
          </w:tcPr>
          <w:p w14:paraId="7DC0D321" w14:textId="77777777" w:rsidR="00E11E9A" w:rsidRPr="00CF59E5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CF59E5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Druge obveznosti ZZZS</w:t>
            </w:r>
          </w:p>
        </w:tc>
      </w:tr>
      <w:tr w:rsidR="00E11E9A" w:rsidRPr="00CF59E5" w14:paraId="55B967F4" w14:textId="77777777" w:rsidTr="004E2E7C">
        <w:tc>
          <w:tcPr>
            <w:tcW w:w="500" w:type="pct"/>
            <w:shd w:val="clear" w:color="auto" w:fill="auto"/>
            <w:vAlign w:val="bottom"/>
          </w:tcPr>
          <w:p w14:paraId="1CEBBE6B" w14:textId="77777777" w:rsidR="00E11E9A" w:rsidRPr="00CF59E5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1AF4D65B" w14:textId="77777777" w:rsidR="00E11E9A" w:rsidRPr="00CF59E5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305" w:type="pct"/>
            <w:shd w:val="clear" w:color="auto" w:fill="auto"/>
            <w:vAlign w:val="bottom"/>
          </w:tcPr>
          <w:p w14:paraId="3DD01F79" w14:textId="77777777" w:rsidR="00E11E9A" w:rsidRPr="00CF59E5" w:rsidRDefault="00E11E9A" w:rsidP="004E2E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CF59E5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8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25</w:t>
            </w:r>
          </w:p>
        </w:tc>
        <w:tc>
          <w:tcPr>
            <w:tcW w:w="2790" w:type="pct"/>
            <w:shd w:val="clear" w:color="auto" w:fill="auto"/>
          </w:tcPr>
          <w:p w14:paraId="74544A8F" w14:textId="77777777" w:rsidR="00E11E9A" w:rsidRPr="007E2C8D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 xml:space="preserve"> </w:t>
            </w:r>
            <w:r w:rsidRPr="003D140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Druge obveznosti ZZZS</w:t>
            </w:r>
          </w:p>
        </w:tc>
        <w:tc>
          <w:tcPr>
            <w:tcW w:w="1118" w:type="pct"/>
            <w:shd w:val="clear" w:color="auto" w:fill="auto"/>
            <w:vAlign w:val="center"/>
          </w:tcPr>
          <w:p w14:paraId="60BD357A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E0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864</w:t>
            </w:r>
          </w:p>
        </w:tc>
      </w:tr>
      <w:tr w:rsidR="00E11E9A" w:rsidRPr="00CF59E5" w14:paraId="52234061" w14:textId="77777777" w:rsidTr="004E2E7C">
        <w:tc>
          <w:tcPr>
            <w:tcW w:w="500" w:type="pct"/>
            <w:shd w:val="clear" w:color="auto" w:fill="auto"/>
            <w:vAlign w:val="bottom"/>
          </w:tcPr>
          <w:p w14:paraId="44D5E54A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G46.460</w:t>
            </w:r>
          </w:p>
        </w:tc>
        <w:tc>
          <w:tcPr>
            <w:tcW w:w="4500" w:type="pct"/>
            <w:gridSpan w:val="4"/>
            <w:shd w:val="clear" w:color="auto" w:fill="auto"/>
            <w:vAlign w:val="bottom"/>
          </w:tcPr>
          <w:p w14:paraId="5CCA2611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Trgovina na debelo s farmacevtskimi izdelki ter medicinskimi potrebščinami in materiali</w:t>
            </w:r>
          </w:p>
        </w:tc>
      </w:tr>
      <w:tr w:rsidR="00E11E9A" w:rsidRPr="00CF59E5" w14:paraId="012A31DA" w14:textId="77777777" w:rsidTr="004E2E7C">
        <w:tc>
          <w:tcPr>
            <w:tcW w:w="500" w:type="pct"/>
            <w:shd w:val="clear" w:color="auto" w:fill="auto"/>
            <w:vAlign w:val="bottom"/>
          </w:tcPr>
          <w:p w14:paraId="2D6999CA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473D97F9" w14:textId="77777777" w:rsidR="00E11E9A" w:rsidRPr="00F214D7" w:rsidRDefault="00E11E9A" w:rsidP="004E2E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705</w:t>
            </w:r>
          </w:p>
        </w:tc>
        <w:tc>
          <w:tcPr>
            <w:tcW w:w="4213" w:type="pct"/>
            <w:gridSpan w:val="3"/>
            <w:shd w:val="clear" w:color="auto" w:fill="auto"/>
            <w:vAlign w:val="bottom"/>
          </w:tcPr>
          <w:p w14:paraId="20FC1123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Trgovina na debelo s farmacevtskimi izdelki</w:t>
            </w:r>
          </w:p>
        </w:tc>
      </w:tr>
      <w:tr w:rsidR="00E11E9A" w:rsidRPr="00CF59E5" w14:paraId="728A9962" w14:textId="77777777" w:rsidTr="004E2E7C">
        <w:tc>
          <w:tcPr>
            <w:tcW w:w="500" w:type="pct"/>
            <w:shd w:val="clear" w:color="auto" w:fill="auto"/>
            <w:vAlign w:val="bottom"/>
          </w:tcPr>
          <w:p w14:paraId="4AC72C45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55FA361F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305" w:type="pct"/>
            <w:shd w:val="clear" w:color="auto" w:fill="auto"/>
            <w:vAlign w:val="bottom"/>
          </w:tcPr>
          <w:p w14:paraId="7AFB2D82" w14:textId="77777777" w:rsidR="00E11E9A" w:rsidRPr="00F214D7" w:rsidRDefault="00E11E9A" w:rsidP="004E2E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822</w:t>
            </w:r>
          </w:p>
        </w:tc>
        <w:tc>
          <w:tcPr>
            <w:tcW w:w="2790" w:type="pct"/>
            <w:shd w:val="clear" w:color="auto" w:fill="auto"/>
            <w:vAlign w:val="bottom"/>
          </w:tcPr>
          <w:p w14:paraId="110DC3CC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Distribucija cepiv - NIJZ</w:t>
            </w:r>
          </w:p>
        </w:tc>
        <w:tc>
          <w:tcPr>
            <w:tcW w:w="1118" w:type="pct"/>
            <w:shd w:val="clear" w:color="auto" w:fill="auto"/>
          </w:tcPr>
          <w:p w14:paraId="581D2E6B" w14:textId="77777777" w:rsidR="00E11E9A" w:rsidRPr="007E2C8D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E0740, E0741, E0742</w:t>
            </w:r>
          </w:p>
        </w:tc>
      </w:tr>
    </w:tbl>
    <w:p w14:paraId="3198D6B8" w14:textId="77777777" w:rsidR="00E11E9A" w:rsidRPr="00CF59E5" w:rsidRDefault="00E11E9A" w:rsidP="00E11E9A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</w:p>
    <w:p w14:paraId="75A88ADC" w14:textId="77777777" w:rsidR="00E11E9A" w:rsidRPr="009A261B" w:rsidRDefault="00E11E9A" w:rsidP="00E11E9A">
      <w:pPr>
        <w:pStyle w:val="Odstavekseznama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Calibri" w:eastAsia="Calibri" w:hAnsi="Calibri" w:cs="Calibri"/>
          <w:lang w:eastAsia="sl-SI"/>
        </w:rPr>
      </w:pPr>
      <w:r>
        <w:rPr>
          <w:rFonts w:ascii="Calibri" w:eastAsia="Calibri" w:hAnsi="Calibri" w:cs="Calibri"/>
          <w:lang w:eastAsia="sl-SI"/>
        </w:rPr>
        <w:t>p</w:t>
      </w:r>
      <w:r w:rsidRPr="009A261B">
        <w:rPr>
          <w:rFonts w:ascii="Calibri" w:eastAsia="Calibri" w:hAnsi="Calibri" w:cs="Calibri"/>
          <w:lang w:eastAsia="sl-SI"/>
        </w:rPr>
        <w:t>ovezovalni šifrant K2 »VZD s storitvami glede na vrsto dokumenta po strukturi«:</w:t>
      </w:r>
    </w:p>
    <w:p w14:paraId="5DE418D9" w14:textId="77777777" w:rsidR="00E11E9A" w:rsidRDefault="00E11E9A" w:rsidP="00E11E9A">
      <w:pPr>
        <w:spacing w:after="0" w:line="240" w:lineRule="auto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"/>
        <w:gridCol w:w="540"/>
        <w:gridCol w:w="540"/>
        <w:gridCol w:w="4741"/>
        <w:gridCol w:w="2642"/>
      </w:tblGrid>
      <w:tr w:rsidR="00E11E9A" w:rsidRPr="009A261B" w14:paraId="235F58A2" w14:textId="77777777" w:rsidTr="00E11E9A">
        <w:trPr>
          <w:trHeight w:val="335"/>
        </w:trPr>
        <w:tc>
          <w:tcPr>
            <w:tcW w:w="500" w:type="pct"/>
            <w:shd w:val="clear" w:color="auto" w:fill="auto"/>
            <w:vAlign w:val="bottom"/>
          </w:tcPr>
          <w:p w14:paraId="129A31A6" w14:textId="77777777" w:rsidR="00E11E9A" w:rsidRPr="009A261B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3095" w:type="pct"/>
            <w:gridSpan w:val="3"/>
            <w:shd w:val="clear" w:color="auto" w:fill="auto"/>
            <w:vAlign w:val="bottom"/>
          </w:tcPr>
          <w:p w14:paraId="406F6799" w14:textId="77777777" w:rsidR="00E11E9A" w:rsidRPr="009A261B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405" w:type="pct"/>
          </w:tcPr>
          <w:p w14:paraId="0CE63E90" w14:textId="77777777" w:rsidR="00E11E9A" w:rsidRPr="009A261B" w:rsidRDefault="00E11E9A" w:rsidP="00E11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VD 1-3 in 4-6</w:t>
            </w:r>
          </w:p>
          <w:p w14:paraId="77FAD5F4" w14:textId="61BD0FE5" w:rsidR="00E11E9A" w:rsidRDefault="00E11E9A" w:rsidP="00E11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Obravnava</w:t>
            </w:r>
          </w:p>
          <w:p w14:paraId="6CEEE1F5" w14:textId="77777777" w:rsidR="00E11E9A" w:rsidRPr="009A261B" w:rsidRDefault="00E11E9A" w:rsidP="00E11E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Opr.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 xml:space="preserve"> </w:t>
            </w:r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stor.</w:t>
            </w:r>
          </w:p>
        </w:tc>
      </w:tr>
      <w:tr w:rsidR="00E11E9A" w:rsidRPr="009A261B" w14:paraId="7E3A3960" w14:textId="77777777" w:rsidTr="004E2E7C">
        <w:trPr>
          <w:trHeight w:val="238"/>
        </w:trPr>
        <w:tc>
          <w:tcPr>
            <w:tcW w:w="500" w:type="pct"/>
            <w:shd w:val="clear" w:color="auto" w:fill="auto"/>
            <w:vAlign w:val="bottom"/>
          </w:tcPr>
          <w:p w14:paraId="1BD81698" w14:textId="77777777" w:rsidR="00E11E9A" w:rsidRPr="009A261B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O84.300</w:t>
            </w:r>
          </w:p>
        </w:tc>
        <w:tc>
          <w:tcPr>
            <w:tcW w:w="3095" w:type="pct"/>
            <w:gridSpan w:val="3"/>
            <w:shd w:val="clear" w:color="auto" w:fill="auto"/>
            <w:vAlign w:val="bottom"/>
          </w:tcPr>
          <w:p w14:paraId="4BE79398" w14:textId="77777777" w:rsidR="00E11E9A" w:rsidRPr="009A261B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Dejavnost obvezne socialne varnosti</w:t>
            </w:r>
          </w:p>
        </w:tc>
        <w:tc>
          <w:tcPr>
            <w:tcW w:w="1405" w:type="pct"/>
          </w:tcPr>
          <w:p w14:paraId="0E1607E9" w14:textId="77777777" w:rsidR="00E11E9A" w:rsidRPr="009A261B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E11E9A" w:rsidRPr="009A261B" w14:paraId="2373D19B" w14:textId="77777777" w:rsidTr="004E2E7C">
        <w:tc>
          <w:tcPr>
            <w:tcW w:w="500" w:type="pct"/>
            <w:shd w:val="clear" w:color="auto" w:fill="auto"/>
            <w:vAlign w:val="bottom"/>
          </w:tcPr>
          <w:p w14:paraId="1AB81FDF" w14:textId="77777777" w:rsidR="00E11E9A" w:rsidRPr="009A261B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24AB7B91" w14:textId="77777777" w:rsidR="00E11E9A" w:rsidRPr="009A261B" w:rsidRDefault="00E11E9A" w:rsidP="004E2E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701</w:t>
            </w:r>
          </w:p>
        </w:tc>
        <w:tc>
          <w:tcPr>
            <w:tcW w:w="2808" w:type="pct"/>
            <w:gridSpan w:val="2"/>
            <w:shd w:val="clear" w:color="auto" w:fill="auto"/>
            <w:vAlign w:val="bottom"/>
          </w:tcPr>
          <w:p w14:paraId="61B01D13" w14:textId="77777777" w:rsidR="00E11E9A" w:rsidRPr="009A261B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9A261B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Druge obveznosti ZZZS</w:t>
            </w:r>
          </w:p>
        </w:tc>
        <w:tc>
          <w:tcPr>
            <w:tcW w:w="1405" w:type="pct"/>
          </w:tcPr>
          <w:p w14:paraId="3C5852F8" w14:textId="77777777" w:rsidR="00E11E9A" w:rsidRPr="009A261B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E11E9A" w:rsidRPr="009A261B" w14:paraId="39981C28" w14:textId="77777777" w:rsidTr="004E2E7C">
        <w:tc>
          <w:tcPr>
            <w:tcW w:w="500" w:type="pct"/>
            <w:shd w:val="clear" w:color="auto" w:fill="auto"/>
            <w:vAlign w:val="bottom"/>
          </w:tcPr>
          <w:p w14:paraId="2D3CF529" w14:textId="77777777" w:rsidR="00E11E9A" w:rsidRPr="009A261B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1695F52C" w14:textId="77777777" w:rsidR="00E11E9A" w:rsidRPr="009A261B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11EB5335" w14:textId="77777777" w:rsidR="00E11E9A" w:rsidRPr="009A261B" w:rsidRDefault="00E11E9A" w:rsidP="004E2E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9A261B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82</w:t>
            </w:r>
            <w:r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5</w:t>
            </w:r>
          </w:p>
        </w:tc>
        <w:tc>
          <w:tcPr>
            <w:tcW w:w="2520" w:type="pct"/>
            <w:shd w:val="clear" w:color="auto" w:fill="auto"/>
          </w:tcPr>
          <w:p w14:paraId="0BE3D0E7" w14:textId="77777777" w:rsidR="00E11E9A" w:rsidRPr="007E2C8D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3D140A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Druge obveznosti ZZZS</w:t>
            </w:r>
          </w:p>
        </w:tc>
        <w:tc>
          <w:tcPr>
            <w:tcW w:w="1405" w:type="pct"/>
            <w:vAlign w:val="center"/>
          </w:tcPr>
          <w:p w14:paraId="3DD1EDAF" w14:textId="7ECA28B9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E</w:t>
            </w:r>
            <w:r w:rsidR="00901FF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0</w:t>
            </w:r>
            <w:r w:rsidRPr="007E2C8D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l-SI"/>
              </w:rPr>
              <w:t>864</w:t>
            </w:r>
          </w:p>
        </w:tc>
      </w:tr>
      <w:tr w:rsidR="00E11E9A" w:rsidRPr="009A261B" w14:paraId="7358A829" w14:textId="77777777" w:rsidTr="004E2E7C">
        <w:trPr>
          <w:trHeight w:val="335"/>
        </w:trPr>
        <w:tc>
          <w:tcPr>
            <w:tcW w:w="500" w:type="pct"/>
            <w:shd w:val="clear" w:color="auto" w:fill="auto"/>
          </w:tcPr>
          <w:p w14:paraId="1B7CEC3F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G46.460</w:t>
            </w:r>
          </w:p>
        </w:tc>
        <w:tc>
          <w:tcPr>
            <w:tcW w:w="3095" w:type="pct"/>
            <w:gridSpan w:val="3"/>
            <w:shd w:val="clear" w:color="auto" w:fill="auto"/>
          </w:tcPr>
          <w:p w14:paraId="227FEBD4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Trgovina na debelo s farmacevtskimi izdelki ter medicinskimi potrebščinami in materiali</w:t>
            </w:r>
          </w:p>
        </w:tc>
        <w:tc>
          <w:tcPr>
            <w:tcW w:w="1405" w:type="pct"/>
            <w:vAlign w:val="center"/>
          </w:tcPr>
          <w:p w14:paraId="2086EDAC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sz w:val="20"/>
                <w:szCs w:val="20"/>
                <w:lang w:eastAsia="sl-SI"/>
              </w:rPr>
            </w:pPr>
          </w:p>
        </w:tc>
      </w:tr>
      <w:tr w:rsidR="00E11E9A" w:rsidRPr="009A261B" w14:paraId="17D4F17A" w14:textId="77777777" w:rsidTr="004E2E7C">
        <w:tc>
          <w:tcPr>
            <w:tcW w:w="500" w:type="pct"/>
            <w:shd w:val="clear" w:color="auto" w:fill="auto"/>
            <w:vAlign w:val="bottom"/>
          </w:tcPr>
          <w:p w14:paraId="2B383471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26409D28" w14:textId="77777777" w:rsidR="00E11E9A" w:rsidRPr="00F214D7" w:rsidRDefault="00E11E9A" w:rsidP="004E2E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705</w:t>
            </w:r>
          </w:p>
        </w:tc>
        <w:tc>
          <w:tcPr>
            <w:tcW w:w="2808" w:type="pct"/>
            <w:gridSpan w:val="2"/>
            <w:shd w:val="clear" w:color="auto" w:fill="auto"/>
            <w:vAlign w:val="bottom"/>
          </w:tcPr>
          <w:p w14:paraId="17D9D3A9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Trgovina na debelo s farmacevtskimi izdelki</w:t>
            </w:r>
          </w:p>
        </w:tc>
        <w:tc>
          <w:tcPr>
            <w:tcW w:w="1405" w:type="pct"/>
            <w:vAlign w:val="center"/>
          </w:tcPr>
          <w:p w14:paraId="1A99C2DA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sz w:val="20"/>
                <w:szCs w:val="20"/>
                <w:lang w:eastAsia="sl-SI"/>
              </w:rPr>
            </w:pPr>
          </w:p>
        </w:tc>
      </w:tr>
      <w:tr w:rsidR="00E11E9A" w:rsidRPr="009A261B" w14:paraId="34D871CE" w14:textId="77777777" w:rsidTr="004E2E7C">
        <w:tc>
          <w:tcPr>
            <w:tcW w:w="500" w:type="pct"/>
            <w:shd w:val="clear" w:color="auto" w:fill="auto"/>
            <w:vAlign w:val="bottom"/>
          </w:tcPr>
          <w:p w14:paraId="5F408559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494891BB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287" w:type="pct"/>
            <w:shd w:val="clear" w:color="auto" w:fill="auto"/>
            <w:vAlign w:val="bottom"/>
          </w:tcPr>
          <w:p w14:paraId="000B8A14" w14:textId="77777777" w:rsidR="00E11E9A" w:rsidRPr="00F214D7" w:rsidRDefault="00E11E9A" w:rsidP="004E2E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822</w:t>
            </w:r>
          </w:p>
        </w:tc>
        <w:tc>
          <w:tcPr>
            <w:tcW w:w="2520" w:type="pct"/>
            <w:shd w:val="clear" w:color="auto" w:fill="auto"/>
            <w:vAlign w:val="bottom"/>
          </w:tcPr>
          <w:p w14:paraId="55BCDE42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bCs/>
                <w:sz w:val="20"/>
                <w:szCs w:val="20"/>
                <w:lang w:eastAsia="sl-SI"/>
              </w:rPr>
              <w:t>Distribucija cepiv - NIJZ</w:t>
            </w:r>
          </w:p>
        </w:tc>
        <w:tc>
          <w:tcPr>
            <w:tcW w:w="1405" w:type="pct"/>
            <w:vAlign w:val="center"/>
          </w:tcPr>
          <w:p w14:paraId="49A75E46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E0740, E0741, E0742</w:t>
            </w:r>
          </w:p>
        </w:tc>
      </w:tr>
    </w:tbl>
    <w:p w14:paraId="6E92C586" w14:textId="77777777" w:rsidR="00E11E9A" w:rsidRDefault="00E11E9A" w:rsidP="00E11E9A">
      <w:pPr>
        <w:spacing w:after="0" w:line="240" w:lineRule="auto"/>
      </w:pPr>
    </w:p>
    <w:p w14:paraId="0FB08FC8" w14:textId="77777777" w:rsidR="00E11E9A" w:rsidRPr="001A30A0" w:rsidRDefault="00E11E9A" w:rsidP="00E11E9A">
      <w:pPr>
        <w:pStyle w:val="Odstavekseznama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Calibri" w:eastAsia="Calibri" w:hAnsi="Calibri" w:cs="Calibri"/>
          <w:lang w:eastAsia="sl-SI"/>
        </w:rPr>
      </w:pPr>
      <w:r>
        <w:rPr>
          <w:rFonts w:ascii="Calibri" w:eastAsia="Calibri" w:hAnsi="Calibri" w:cs="Calibri"/>
          <w:lang w:eastAsia="sl-SI"/>
        </w:rPr>
        <w:t>p</w:t>
      </w:r>
      <w:r w:rsidRPr="001A30A0">
        <w:rPr>
          <w:rFonts w:ascii="Calibri" w:eastAsia="Calibri" w:hAnsi="Calibri" w:cs="Calibri"/>
          <w:lang w:eastAsia="sl-SI"/>
        </w:rPr>
        <w:t>ovezovalni šifrant K5.2 »Storitve s stopnjo DDV«:</w:t>
      </w:r>
    </w:p>
    <w:p w14:paraId="0388A6EE" w14:textId="77777777" w:rsidR="00E11E9A" w:rsidRDefault="00E11E9A" w:rsidP="00E11E9A">
      <w:pPr>
        <w:spacing w:after="0" w:line="240" w:lineRule="auto"/>
      </w:pPr>
    </w:p>
    <w:tbl>
      <w:tblPr>
        <w:tblW w:w="90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67"/>
        <w:gridCol w:w="567"/>
        <w:gridCol w:w="3260"/>
        <w:gridCol w:w="1134"/>
        <w:gridCol w:w="1276"/>
        <w:gridCol w:w="1293"/>
      </w:tblGrid>
      <w:tr w:rsidR="00E11E9A" w:rsidRPr="00F214D7" w14:paraId="4A8E42A1" w14:textId="77777777" w:rsidTr="00E11E9A">
        <w:trPr>
          <w:trHeight w:val="566"/>
          <w:tblHeader/>
        </w:trPr>
        <w:tc>
          <w:tcPr>
            <w:tcW w:w="993" w:type="dxa"/>
            <w:shd w:val="clear" w:color="auto" w:fill="auto"/>
            <w:vAlign w:val="bottom"/>
          </w:tcPr>
          <w:p w14:paraId="2C789F93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4394" w:type="dxa"/>
            <w:gridSpan w:val="3"/>
            <w:shd w:val="clear" w:color="auto" w:fill="auto"/>
            <w:vAlign w:val="bottom"/>
          </w:tcPr>
          <w:p w14:paraId="2A8E9D33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C317C5A" w14:textId="77777777" w:rsidR="00E11E9A" w:rsidRPr="00F214D7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0% Oproščeno</w:t>
            </w:r>
          </w:p>
        </w:tc>
        <w:tc>
          <w:tcPr>
            <w:tcW w:w="1276" w:type="dxa"/>
            <w:vAlign w:val="center"/>
          </w:tcPr>
          <w:p w14:paraId="517C65D5" w14:textId="77777777" w:rsidR="00E11E9A" w:rsidRPr="00F214D7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Obdavčeno 9,5%</w:t>
            </w:r>
          </w:p>
        </w:tc>
        <w:tc>
          <w:tcPr>
            <w:tcW w:w="1293" w:type="dxa"/>
            <w:vAlign w:val="center"/>
          </w:tcPr>
          <w:p w14:paraId="2C5B6DC1" w14:textId="77777777" w:rsidR="00E11E9A" w:rsidRPr="00F214D7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Obdavčeno 22%</w:t>
            </w:r>
          </w:p>
        </w:tc>
      </w:tr>
      <w:tr w:rsidR="00E11E9A" w:rsidRPr="00F214D7" w14:paraId="2900D3B1" w14:textId="77777777" w:rsidTr="004E2E7C">
        <w:trPr>
          <w:trHeight w:val="588"/>
        </w:trPr>
        <w:tc>
          <w:tcPr>
            <w:tcW w:w="993" w:type="dxa"/>
            <w:shd w:val="clear" w:color="auto" w:fill="auto"/>
          </w:tcPr>
          <w:p w14:paraId="4E9EF932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G46.460</w:t>
            </w:r>
          </w:p>
        </w:tc>
        <w:tc>
          <w:tcPr>
            <w:tcW w:w="4394" w:type="dxa"/>
            <w:gridSpan w:val="3"/>
            <w:shd w:val="clear" w:color="auto" w:fill="auto"/>
          </w:tcPr>
          <w:p w14:paraId="43CAE3C8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Trgovina na debelo s farmacevtskimi izdelki ter medicinskimi potrebščinami in materiali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99149B8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trike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</w:tcPr>
          <w:p w14:paraId="35C5FE6C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293" w:type="dxa"/>
          </w:tcPr>
          <w:p w14:paraId="07BE4244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E11E9A" w:rsidRPr="00F214D7" w14:paraId="6400164F" w14:textId="77777777" w:rsidTr="004E2E7C">
        <w:trPr>
          <w:trHeight w:val="495"/>
        </w:trPr>
        <w:tc>
          <w:tcPr>
            <w:tcW w:w="993" w:type="dxa"/>
            <w:shd w:val="clear" w:color="auto" w:fill="auto"/>
            <w:vAlign w:val="center"/>
          </w:tcPr>
          <w:p w14:paraId="1FC5EE7E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567" w:type="dxa"/>
            <w:shd w:val="clear" w:color="auto" w:fill="auto"/>
          </w:tcPr>
          <w:p w14:paraId="075B0C4D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705</w:t>
            </w:r>
          </w:p>
        </w:tc>
        <w:tc>
          <w:tcPr>
            <w:tcW w:w="3827" w:type="dxa"/>
            <w:gridSpan w:val="2"/>
            <w:shd w:val="clear" w:color="auto" w:fill="auto"/>
          </w:tcPr>
          <w:p w14:paraId="4AF3A61C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Trgovina na debelo s farmacevtskimi izdelki</w:t>
            </w:r>
            <w:r w:rsidRPr="00F214D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ab/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0386C99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trike/>
                <w:sz w:val="20"/>
                <w:szCs w:val="20"/>
                <w:lang w:eastAsia="sl-SI"/>
              </w:rPr>
            </w:pPr>
          </w:p>
        </w:tc>
        <w:tc>
          <w:tcPr>
            <w:tcW w:w="1276" w:type="dxa"/>
            <w:vAlign w:val="center"/>
          </w:tcPr>
          <w:p w14:paraId="0FAAD6B1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1293" w:type="dxa"/>
            <w:vAlign w:val="center"/>
          </w:tcPr>
          <w:p w14:paraId="27FB051E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  <w:tr w:rsidR="00E11E9A" w:rsidRPr="00F214D7" w14:paraId="2A27F357" w14:textId="77777777" w:rsidTr="004E2E7C">
        <w:trPr>
          <w:trHeight w:val="495"/>
        </w:trPr>
        <w:tc>
          <w:tcPr>
            <w:tcW w:w="993" w:type="dxa"/>
            <w:shd w:val="clear" w:color="auto" w:fill="auto"/>
            <w:vAlign w:val="center"/>
          </w:tcPr>
          <w:p w14:paraId="7264D2E0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trike/>
                <w:sz w:val="20"/>
                <w:szCs w:val="20"/>
                <w:lang w:eastAsia="sl-SI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0FAD715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trike/>
                <w:sz w:val="20"/>
                <w:szCs w:val="20"/>
                <w:lang w:eastAsia="sl-SI"/>
              </w:rPr>
            </w:pPr>
          </w:p>
        </w:tc>
        <w:tc>
          <w:tcPr>
            <w:tcW w:w="567" w:type="dxa"/>
            <w:shd w:val="clear" w:color="auto" w:fill="auto"/>
          </w:tcPr>
          <w:p w14:paraId="521A1645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822</w:t>
            </w:r>
          </w:p>
        </w:tc>
        <w:tc>
          <w:tcPr>
            <w:tcW w:w="3260" w:type="dxa"/>
            <w:shd w:val="clear" w:color="auto" w:fill="auto"/>
          </w:tcPr>
          <w:p w14:paraId="4DD54682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Distribucija cepiv - NIJZ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FEC338" w14:textId="77777777" w:rsidR="00E11E9A" w:rsidRPr="00F214D7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E0740, E0741, E0742</w:t>
            </w:r>
          </w:p>
        </w:tc>
        <w:tc>
          <w:tcPr>
            <w:tcW w:w="1276" w:type="dxa"/>
            <w:vAlign w:val="center"/>
          </w:tcPr>
          <w:p w14:paraId="0D93F498" w14:textId="77777777" w:rsidR="00E11E9A" w:rsidRPr="00F214D7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F214D7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 xml:space="preserve"> </w:t>
            </w:r>
          </w:p>
        </w:tc>
        <w:tc>
          <w:tcPr>
            <w:tcW w:w="1293" w:type="dxa"/>
            <w:vAlign w:val="center"/>
          </w:tcPr>
          <w:p w14:paraId="001B1602" w14:textId="77777777" w:rsidR="00E11E9A" w:rsidRPr="00F214D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</w:tr>
    </w:tbl>
    <w:p w14:paraId="59AF1551" w14:textId="77777777" w:rsidR="00E11E9A" w:rsidRDefault="00E11E9A" w:rsidP="00E11E9A">
      <w:pPr>
        <w:spacing w:after="0" w:line="240" w:lineRule="auto"/>
      </w:pPr>
    </w:p>
    <w:p w14:paraId="2CD19BF2" w14:textId="77777777" w:rsidR="00E11E9A" w:rsidRPr="00317FB7" w:rsidRDefault="00E11E9A" w:rsidP="00E11E9A">
      <w:pPr>
        <w:pStyle w:val="Odstavekseznama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Calibri" w:eastAsia="Calibri" w:hAnsi="Calibri" w:cs="Calibri"/>
          <w:lang w:eastAsia="sl-SI"/>
        </w:rPr>
      </w:pPr>
      <w:r>
        <w:rPr>
          <w:rFonts w:ascii="Calibri" w:eastAsia="Calibri" w:hAnsi="Calibri" w:cs="Calibri"/>
          <w:lang w:eastAsia="sl-SI"/>
        </w:rPr>
        <w:t>p</w:t>
      </w:r>
      <w:r w:rsidRPr="00317FB7">
        <w:rPr>
          <w:rFonts w:ascii="Calibri" w:eastAsia="Calibri" w:hAnsi="Calibri" w:cs="Calibri"/>
          <w:lang w:eastAsia="sl-SI"/>
        </w:rPr>
        <w:t>ovezovalni šifrant K13.1 »Dovoljene vsebine obravnave po storitvah«</w:t>
      </w:r>
      <w:r>
        <w:rPr>
          <w:rFonts w:ascii="Calibri" w:eastAsia="Calibri" w:hAnsi="Calibri" w:cs="Calibri"/>
          <w:lang w:eastAsia="sl-SI"/>
        </w:rPr>
        <w:t xml:space="preserve"> za vsebini obravnave 9 »</w:t>
      </w:r>
      <w:r w:rsidRPr="00317FB7">
        <w:rPr>
          <w:rFonts w:ascii="Calibri" w:eastAsia="Calibri" w:hAnsi="Calibri" w:cs="Calibri"/>
          <w:lang w:eastAsia="sl-SI"/>
        </w:rPr>
        <w:t>Preventiva (100% OZZ)</w:t>
      </w:r>
      <w:r>
        <w:rPr>
          <w:rFonts w:ascii="Calibri" w:eastAsia="Calibri" w:hAnsi="Calibri" w:cs="Calibri"/>
          <w:lang w:eastAsia="sl-SI"/>
        </w:rPr>
        <w:t>« in 10 »</w:t>
      </w:r>
      <w:r w:rsidRPr="00317FB7">
        <w:rPr>
          <w:rFonts w:ascii="Calibri" w:eastAsia="Calibri" w:hAnsi="Calibri" w:cs="Calibri"/>
          <w:lang w:eastAsia="sl-SI"/>
        </w:rPr>
        <w:t>Paliativna oskrba (Sklep o določitvi odstotka vrednosti zdrav. storitev, ki se zagotavljajo v OZZ)</w:t>
      </w:r>
      <w:r>
        <w:rPr>
          <w:rFonts w:ascii="Calibri" w:eastAsia="Calibri" w:hAnsi="Calibri" w:cs="Calibri"/>
          <w:lang w:eastAsia="sl-SI"/>
        </w:rPr>
        <w:t>«:</w:t>
      </w:r>
    </w:p>
    <w:p w14:paraId="00584C63" w14:textId="77777777" w:rsidR="00E11E9A" w:rsidRDefault="00E11E9A" w:rsidP="00E11E9A">
      <w:pPr>
        <w:spacing w:after="0" w:line="240" w:lineRule="auto"/>
        <w:jc w:val="both"/>
        <w:rPr>
          <w:rFonts w:ascii="Calibri" w:eastAsia="Calibri" w:hAnsi="Calibri" w:cs="Calibri"/>
          <w:lang w:eastAsia="sl-SI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"/>
        <w:gridCol w:w="6084"/>
        <w:gridCol w:w="1079"/>
        <w:gridCol w:w="1333"/>
      </w:tblGrid>
      <w:tr w:rsidR="00E11E9A" w:rsidRPr="00317FB7" w14:paraId="5FA33707" w14:textId="77777777" w:rsidTr="004E2E7C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731A7" w14:textId="77777777" w:rsidR="00E11E9A" w:rsidRPr="00317FB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</w:pPr>
            <w:r w:rsidRPr="00317FB7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  <w:t>Šifra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8BCA5" w14:textId="77777777" w:rsidR="00E11E9A" w:rsidRPr="00317FB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</w:pPr>
            <w:r w:rsidRPr="00317FB7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  <w:t>Kratek opis</w:t>
            </w:r>
          </w:p>
        </w:tc>
        <w:tc>
          <w:tcPr>
            <w:tcW w:w="12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9DA2A" w14:textId="77777777" w:rsidR="00E11E9A" w:rsidRPr="00317FB7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</w:pPr>
            <w:r w:rsidRPr="00317FB7">
              <w:rPr>
                <w:rFonts w:ascii="Calibri" w:eastAsia="Times New Roman" w:hAnsi="Calibri" w:cs="Calibri"/>
                <w:i/>
                <w:iCs/>
                <w:sz w:val="20"/>
                <w:szCs w:val="20"/>
                <w:lang w:eastAsia="sl-SI"/>
              </w:rPr>
              <w:t>Vsebina obravnave</w:t>
            </w:r>
          </w:p>
        </w:tc>
      </w:tr>
      <w:tr w:rsidR="00E11E9A" w:rsidRPr="00317FB7" w14:paraId="5C901731" w14:textId="77777777" w:rsidTr="004E2E7C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2E31C" w14:textId="77777777" w:rsidR="00E11E9A" w:rsidRPr="00317FB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F5B4D" w14:textId="77777777" w:rsidR="00E11E9A" w:rsidRPr="00317FB7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E604E" w14:textId="77777777" w:rsidR="00E11E9A" w:rsidRPr="00317FB7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317FB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9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1672E" w14:textId="77777777" w:rsidR="00E11E9A" w:rsidRPr="00317FB7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</w:pPr>
            <w:r w:rsidRPr="00317FB7">
              <w:rPr>
                <w:rFonts w:ascii="Calibri" w:eastAsia="Times New Roman" w:hAnsi="Calibri" w:cs="Calibri"/>
                <w:sz w:val="20"/>
                <w:szCs w:val="20"/>
                <w:lang w:eastAsia="sl-SI"/>
              </w:rPr>
              <w:t>10</w:t>
            </w:r>
          </w:p>
        </w:tc>
      </w:tr>
      <w:tr w:rsidR="00E11E9A" w:rsidRPr="00317FB7" w14:paraId="2E4DF09D" w14:textId="77777777" w:rsidTr="004E2E7C">
        <w:trPr>
          <w:trHeight w:val="255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69795" w14:textId="77777777" w:rsidR="00E11E9A" w:rsidRPr="007E2C8D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E0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864</w:t>
            </w:r>
          </w:p>
        </w:tc>
        <w:tc>
          <w:tcPr>
            <w:tcW w:w="3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1EE5F" w14:textId="77777777" w:rsidR="00E11E9A" w:rsidRPr="007E2C8D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442D11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Pregled in cepljenje proti gripi (bolnišnice in NIJZ)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271AC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X 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FD869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l-SI"/>
              </w:rPr>
              <w:t>X</w:t>
            </w:r>
          </w:p>
        </w:tc>
      </w:tr>
      <w:tr w:rsidR="00E11E9A" w:rsidRPr="00317FB7" w14:paraId="1CDBEDDF" w14:textId="77777777" w:rsidTr="004E2E7C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480E9" w14:textId="77777777" w:rsidR="00E11E9A" w:rsidRPr="007E2C8D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E0740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26E98" w14:textId="77777777" w:rsidR="00E11E9A" w:rsidRPr="007E2C8D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Cepljenje odraslega proti gripi do 64 let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9921E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734A9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X</w:t>
            </w:r>
          </w:p>
        </w:tc>
      </w:tr>
      <w:tr w:rsidR="00E11E9A" w:rsidRPr="00317FB7" w14:paraId="4197881E" w14:textId="77777777" w:rsidTr="004E2E7C">
        <w:trPr>
          <w:trHeight w:val="255"/>
        </w:trPr>
        <w:tc>
          <w:tcPr>
            <w:tcW w:w="4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15081" w14:textId="77777777" w:rsidR="00E11E9A" w:rsidRPr="007E2C8D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E0741</w:t>
            </w:r>
          </w:p>
        </w:tc>
        <w:tc>
          <w:tcPr>
            <w:tcW w:w="32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A40EA" w14:textId="77777777" w:rsidR="00E11E9A" w:rsidRPr="007E2C8D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Cepljenje odraslega proti gripi 65-74 let</w:t>
            </w:r>
          </w:p>
        </w:tc>
        <w:tc>
          <w:tcPr>
            <w:tcW w:w="5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91D48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54FEA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X</w:t>
            </w:r>
          </w:p>
        </w:tc>
      </w:tr>
      <w:tr w:rsidR="00E11E9A" w:rsidRPr="00317FB7" w14:paraId="3B9111EC" w14:textId="77777777" w:rsidTr="004E2E7C">
        <w:trPr>
          <w:trHeight w:val="255"/>
        </w:trPr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DC502" w14:textId="77777777" w:rsidR="00E11E9A" w:rsidRPr="007E2C8D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E0742</w:t>
            </w:r>
          </w:p>
        </w:tc>
        <w:tc>
          <w:tcPr>
            <w:tcW w:w="32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BBCF6" w14:textId="77777777" w:rsidR="00E11E9A" w:rsidRPr="007E2C8D" w:rsidRDefault="00E11E9A" w:rsidP="004E2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Cepljenje odraslega proti gripi nad 75 let</w:t>
            </w:r>
          </w:p>
        </w:tc>
        <w:tc>
          <w:tcPr>
            <w:tcW w:w="5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CFE1D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X</w:t>
            </w:r>
          </w:p>
        </w:tc>
        <w:tc>
          <w:tcPr>
            <w:tcW w:w="7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D62B9" w14:textId="77777777" w:rsidR="00E11E9A" w:rsidRPr="007E2C8D" w:rsidRDefault="00E11E9A" w:rsidP="004E2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</w:pPr>
            <w:r w:rsidRPr="007E2C8D">
              <w:rPr>
                <w:rFonts w:ascii="Calibri" w:eastAsia="Times New Roman" w:hAnsi="Calibri" w:cs="Calibri"/>
                <w:b/>
                <w:bCs/>
                <w:strike/>
                <w:sz w:val="20"/>
                <w:szCs w:val="20"/>
                <w:lang w:eastAsia="sl-SI"/>
              </w:rPr>
              <w:t>X</w:t>
            </w:r>
          </w:p>
        </w:tc>
      </w:tr>
    </w:tbl>
    <w:p w14:paraId="31750AE0" w14:textId="77777777" w:rsidR="00E11E9A" w:rsidRDefault="00E11E9A" w:rsidP="00E11E9A">
      <w:pPr>
        <w:widowControl w:val="0"/>
        <w:suppressAutoHyphens/>
        <w:spacing w:after="0" w:line="240" w:lineRule="auto"/>
        <w:jc w:val="both"/>
        <w:rPr>
          <w:rFonts w:ascii="Calibri" w:hAnsi="Calibri" w:cs="Calibri"/>
          <w:color w:val="000000"/>
        </w:rPr>
      </w:pPr>
    </w:p>
    <w:p w14:paraId="722F136E" w14:textId="613B8F43" w:rsidR="00E11E9A" w:rsidRDefault="00E11E9A" w:rsidP="00E11E9A">
      <w:pPr>
        <w:widowControl w:val="0"/>
        <w:suppressAutoHyphens/>
        <w:spacing w:after="0" w:line="240" w:lineRule="auto"/>
        <w:jc w:val="both"/>
        <w:rPr>
          <w:rFonts w:ascii="Calibri" w:hAnsi="Calibri" w:cs="Calibri"/>
          <w:color w:val="000000"/>
        </w:rPr>
      </w:pPr>
      <w:r w:rsidRPr="009A1783">
        <w:rPr>
          <w:rFonts w:ascii="Calibri" w:hAnsi="Calibri" w:cs="Calibri"/>
          <w:color w:val="000000"/>
        </w:rPr>
        <w:t>Izvajal</w:t>
      </w:r>
      <w:r>
        <w:rPr>
          <w:rFonts w:ascii="Calibri" w:hAnsi="Calibri" w:cs="Calibri"/>
          <w:color w:val="000000"/>
        </w:rPr>
        <w:t>cu NIJZ</w:t>
      </w:r>
      <w:r w:rsidRPr="009A1783">
        <w:rPr>
          <w:rFonts w:ascii="Calibri" w:hAnsi="Calibri" w:cs="Calibri"/>
          <w:color w:val="000000"/>
        </w:rPr>
        <w:t xml:space="preserve">, ki </w:t>
      </w:r>
      <w:r>
        <w:rPr>
          <w:rFonts w:ascii="Calibri" w:hAnsi="Calibri" w:cs="Calibri"/>
          <w:color w:val="000000"/>
        </w:rPr>
        <w:t>je</w:t>
      </w:r>
      <w:r w:rsidRPr="009A1783">
        <w:rPr>
          <w:rFonts w:ascii="Calibri" w:hAnsi="Calibri" w:cs="Calibri"/>
          <w:color w:val="000000"/>
        </w:rPr>
        <w:t xml:space="preserve"> cepljenje</w:t>
      </w:r>
      <w:r>
        <w:rPr>
          <w:rFonts w:ascii="Calibri" w:hAnsi="Calibri" w:cs="Calibri"/>
          <w:color w:val="000000"/>
        </w:rPr>
        <w:t xml:space="preserve"> proti gripi</w:t>
      </w:r>
      <w:r w:rsidRPr="009A1783">
        <w:rPr>
          <w:rFonts w:ascii="Calibri" w:hAnsi="Calibri" w:cs="Calibri"/>
          <w:color w:val="000000"/>
        </w:rPr>
        <w:t xml:space="preserve"> že evidentiral na obstoječih šifrah storitev (E0740, E0741</w:t>
      </w:r>
      <w:r>
        <w:rPr>
          <w:rFonts w:ascii="Calibri" w:hAnsi="Calibri" w:cs="Calibri"/>
          <w:color w:val="000000"/>
        </w:rPr>
        <w:t xml:space="preserve"> in</w:t>
      </w:r>
      <w:r w:rsidRPr="009A1783">
        <w:rPr>
          <w:rFonts w:ascii="Calibri" w:hAnsi="Calibri" w:cs="Calibri"/>
          <w:color w:val="000000"/>
        </w:rPr>
        <w:t xml:space="preserve"> E0742), </w:t>
      </w:r>
      <w:r>
        <w:rPr>
          <w:rFonts w:ascii="Calibri" w:hAnsi="Calibri" w:cs="Calibri"/>
          <w:color w:val="000000"/>
        </w:rPr>
        <w:t>o</w:t>
      </w:r>
      <w:r w:rsidRPr="00F214D7">
        <w:rPr>
          <w:rFonts w:ascii="Calibri" w:hAnsi="Calibri" w:cs="Calibri"/>
          <w:color w:val="000000"/>
        </w:rPr>
        <w:t>bračunov za nazaj ni treba popravljati.</w:t>
      </w:r>
      <w:r>
        <w:rPr>
          <w:rFonts w:ascii="Calibri" w:hAnsi="Calibri" w:cs="Calibri"/>
          <w:color w:val="000000"/>
        </w:rPr>
        <w:t xml:space="preserve"> Od 1. 1</w:t>
      </w:r>
      <w:r w:rsidR="00AD0F42">
        <w:rPr>
          <w:rFonts w:ascii="Calibri" w:hAnsi="Calibri" w:cs="Calibri"/>
          <w:color w:val="000000"/>
        </w:rPr>
        <w:t>1</w:t>
      </w:r>
      <w:r>
        <w:rPr>
          <w:rFonts w:ascii="Calibri" w:hAnsi="Calibri" w:cs="Calibri"/>
          <w:color w:val="000000"/>
        </w:rPr>
        <w:t xml:space="preserve">. 2023 dalje </w:t>
      </w:r>
      <w:r w:rsidR="00AD0F42">
        <w:rPr>
          <w:rFonts w:ascii="Calibri" w:hAnsi="Calibri" w:cs="Calibri"/>
          <w:color w:val="000000"/>
        </w:rPr>
        <w:t xml:space="preserve">pa </w:t>
      </w:r>
      <w:r>
        <w:rPr>
          <w:rFonts w:ascii="Calibri" w:hAnsi="Calibri" w:cs="Calibri"/>
          <w:color w:val="000000"/>
        </w:rPr>
        <w:t xml:space="preserve">Zavodu </w:t>
      </w:r>
      <w:r w:rsidRPr="009A1783">
        <w:rPr>
          <w:rFonts w:ascii="Calibri" w:hAnsi="Calibri" w:cs="Calibri"/>
          <w:color w:val="000000"/>
        </w:rPr>
        <w:t>obračuna</w:t>
      </w:r>
      <w:r>
        <w:rPr>
          <w:rFonts w:ascii="Calibri" w:hAnsi="Calibri" w:cs="Calibri"/>
          <w:color w:val="000000"/>
        </w:rPr>
        <w:t xml:space="preserve"> cepljenje proti gripi z</w:t>
      </w:r>
      <w:r w:rsidRPr="009A1783">
        <w:rPr>
          <w:rFonts w:ascii="Calibri" w:hAnsi="Calibri" w:cs="Calibri"/>
          <w:color w:val="000000"/>
        </w:rPr>
        <w:t xml:space="preserve"> nov</w:t>
      </w:r>
      <w:r>
        <w:rPr>
          <w:rFonts w:ascii="Calibri" w:hAnsi="Calibri" w:cs="Calibri"/>
          <w:color w:val="000000"/>
        </w:rPr>
        <w:t>o</w:t>
      </w:r>
      <w:r w:rsidRPr="009A1783">
        <w:rPr>
          <w:rFonts w:ascii="Calibri" w:hAnsi="Calibri" w:cs="Calibri"/>
          <w:color w:val="000000"/>
        </w:rPr>
        <w:t xml:space="preserve"> šifr</w:t>
      </w:r>
      <w:r>
        <w:rPr>
          <w:rFonts w:ascii="Calibri" w:hAnsi="Calibri" w:cs="Calibri"/>
          <w:color w:val="000000"/>
        </w:rPr>
        <w:t>o E0864.</w:t>
      </w:r>
    </w:p>
    <w:p w14:paraId="6964DD0E" w14:textId="326DBA50" w:rsidR="00E11E9A" w:rsidRDefault="00E11E9A" w:rsidP="00E11E9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sl-SI"/>
        </w:rPr>
      </w:pPr>
    </w:p>
    <w:p w14:paraId="5A7BA6E8" w14:textId="370E753F" w:rsidR="00AD0F42" w:rsidRPr="004E0BA6" w:rsidRDefault="00AD0F42" w:rsidP="00E11E9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sl-SI"/>
        </w:rPr>
      </w:pPr>
      <w:r w:rsidRPr="00A875E6">
        <w:rPr>
          <w:rFonts w:ascii="Calibri" w:eastAsia="Times New Roman" w:hAnsi="Calibri" w:cs="Calibri"/>
          <w:color w:val="000000"/>
          <w:lang w:eastAsia="sl-SI"/>
        </w:rPr>
        <w:t xml:space="preserve">Uvedba nove storitve E0864 velja </w:t>
      </w:r>
      <w:r w:rsidR="00A875E6" w:rsidRPr="00A875E6">
        <w:rPr>
          <w:rFonts w:ascii="Calibri" w:eastAsia="Times New Roman" w:hAnsi="Calibri" w:cs="Calibri"/>
          <w:color w:val="000000"/>
          <w:lang w:eastAsia="sl-SI"/>
        </w:rPr>
        <w:t xml:space="preserve">za storitve, opravljene </w:t>
      </w:r>
      <w:r w:rsidRPr="00A875E6">
        <w:rPr>
          <w:rFonts w:ascii="Calibri" w:eastAsia="Times New Roman" w:hAnsi="Calibri" w:cs="Calibri"/>
          <w:color w:val="000000"/>
          <w:lang w:eastAsia="sl-SI"/>
        </w:rPr>
        <w:t>od 1. 10. 2023 dalje, ukinitev obstoječih storitev E0740, E0741 in E0742 pa od 1. 11. 2023 dalje.</w:t>
      </w:r>
    </w:p>
    <w:p w14:paraId="5D815660" w14:textId="77777777" w:rsidR="00E11E9A" w:rsidRPr="00F214D7" w:rsidRDefault="00E11E9A" w:rsidP="00E11E9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sl-SI"/>
        </w:rPr>
      </w:pPr>
    </w:p>
    <w:p w14:paraId="45DB771E" w14:textId="77777777" w:rsidR="00E11E9A" w:rsidRPr="004E0BA6" w:rsidRDefault="00E11E9A" w:rsidP="00E11E9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4E0BA6">
        <w:rPr>
          <w:rFonts w:ascii="Calibri" w:eastAsia="Times New Roman" w:hAnsi="Calibri" w:cs="Calibri"/>
          <w:lang w:eastAsia="sl-SI"/>
        </w:rPr>
        <w:t xml:space="preserve">Kontaktna oseba za vsebinska vprašanja: </w:t>
      </w:r>
    </w:p>
    <w:p w14:paraId="0F75965D" w14:textId="77777777" w:rsidR="00E11E9A" w:rsidRPr="00C17297" w:rsidRDefault="00E11E9A" w:rsidP="00E11E9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C17297">
        <w:rPr>
          <w:rFonts w:ascii="Calibri" w:eastAsia="Times New Roman" w:hAnsi="Calibri" w:cs="Calibri"/>
          <w:lang w:eastAsia="sl-SI"/>
        </w:rPr>
        <w:t>Darja Kušar (</w:t>
      </w:r>
      <w:hyperlink r:id="rId11" w:history="1">
        <w:r w:rsidRPr="00C17297">
          <w:rPr>
            <w:rFonts w:ascii="Calibri" w:eastAsia="Times New Roman" w:hAnsi="Calibri" w:cs="Calibri"/>
            <w:noProof/>
            <w:color w:val="0000FF"/>
            <w:u w:val="single"/>
            <w:lang w:eastAsia="sl-SI"/>
          </w:rPr>
          <w:t>darja.kusar@zzzs.si</w:t>
        </w:r>
      </w:hyperlink>
      <w:r w:rsidRPr="00C17297">
        <w:rPr>
          <w:rFonts w:ascii="Calibri" w:eastAsia="Times New Roman" w:hAnsi="Calibri" w:cs="Calibri"/>
          <w:lang w:eastAsia="sl-SI"/>
        </w:rPr>
        <w:t>; 01/30-77-436)</w:t>
      </w:r>
    </w:p>
    <w:p w14:paraId="21E9A992" w14:textId="118585EA" w:rsidR="00E11E9A" w:rsidRDefault="00E11E9A" w:rsidP="00397E96">
      <w:pPr>
        <w:spacing w:after="0" w:line="240" w:lineRule="auto"/>
      </w:pPr>
    </w:p>
    <w:p w14:paraId="4A6F231F" w14:textId="30D090EB" w:rsidR="00397E96" w:rsidRDefault="00397E96" w:rsidP="00397E96">
      <w:pPr>
        <w:spacing w:after="0" w:line="240" w:lineRule="auto"/>
      </w:pPr>
    </w:p>
    <w:p w14:paraId="4C545958" w14:textId="77777777" w:rsidR="001C4115" w:rsidRDefault="001C4115" w:rsidP="00397E96">
      <w:pPr>
        <w:spacing w:after="0" w:line="240" w:lineRule="auto"/>
      </w:pPr>
    </w:p>
    <w:p w14:paraId="7AB402BE" w14:textId="77777777" w:rsidR="009B3DFE" w:rsidRPr="00397E96" w:rsidRDefault="009B3DFE" w:rsidP="00397E96">
      <w:pPr>
        <w:spacing w:after="0" w:line="240" w:lineRule="auto"/>
      </w:pPr>
    </w:p>
    <w:p w14:paraId="140C50A9" w14:textId="73626C82" w:rsidR="00957AAA" w:rsidRPr="00975FEE" w:rsidRDefault="00957AAA" w:rsidP="00957AAA">
      <w:pPr>
        <w:numPr>
          <w:ilvl w:val="0"/>
          <w:numId w:val="1"/>
        </w:numPr>
        <w:tabs>
          <w:tab w:val="left" w:pos="5670"/>
        </w:tabs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Calibri" w:eastAsia="Times New Roman" w:hAnsi="Calibri" w:cs="Calibri"/>
          <w:b/>
          <w:color w:val="0070C0"/>
          <w:sz w:val="28"/>
          <w:szCs w:val="28"/>
        </w:rPr>
      </w:pPr>
      <w:bookmarkStart w:id="31" w:name="_Toc150160811"/>
      <w:r>
        <w:rPr>
          <w:rFonts w:ascii="Calibri" w:eastAsia="Times New Roman" w:hAnsi="Calibri" w:cs="Calibri"/>
          <w:b/>
          <w:color w:val="0070C0"/>
          <w:sz w:val="28"/>
          <w:szCs w:val="28"/>
        </w:rPr>
        <w:t>Splošne</w:t>
      </w:r>
      <w:r w:rsidRPr="00957AAA">
        <w:t xml:space="preserve"> </w:t>
      </w:r>
      <w:r w:rsidRPr="00957AAA">
        <w:rPr>
          <w:rFonts w:ascii="Calibri" w:eastAsia="Times New Roman" w:hAnsi="Calibri" w:cs="Calibri"/>
          <w:b/>
          <w:color w:val="0070C0"/>
          <w:sz w:val="28"/>
          <w:szCs w:val="28"/>
        </w:rPr>
        <w:t>ambulante ter otroški in šolski dispanzerji – uvedba vsebine obravnave 9 »Preventiva (100% OZZ)« za storitve K0010 »Pregled pred cepljenjem otroka do 7. leta«, K0011 »Cepljenje šolskega / predšolskega otroka« in K0012 »Pregled pred cepljenjem po 7. letu« s 1. 11. 2023</w:t>
      </w:r>
      <w:bookmarkEnd w:id="31"/>
    </w:p>
    <w:bookmarkEnd w:id="22"/>
    <w:bookmarkEnd w:id="23"/>
    <w:bookmarkEnd w:id="24"/>
    <w:p w14:paraId="163EF5E4" w14:textId="77777777" w:rsidR="00957AAA" w:rsidRDefault="00957AAA" w:rsidP="00957AA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Arial"/>
          <w:i/>
          <w:color w:val="0070C0"/>
          <w:lang w:eastAsia="sl-SI"/>
        </w:rPr>
      </w:pPr>
    </w:p>
    <w:p w14:paraId="086BDDCF" w14:textId="77777777" w:rsidR="00957AAA" w:rsidRPr="004E0BA6" w:rsidRDefault="00957AAA" w:rsidP="00957AA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Arial"/>
          <w:i/>
          <w:color w:val="0070C0"/>
          <w:lang w:eastAsia="sl-SI"/>
        </w:rPr>
      </w:pPr>
      <w:r w:rsidRPr="004E0BA6">
        <w:rPr>
          <w:rFonts w:ascii="Calibri" w:eastAsia="Times New Roman" w:hAnsi="Calibri" w:cs="Arial"/>
          <w:i/>
          <w:color w:val="0070C0"/>
          <w:lang w:eastAsia="sl-SI"/>
        </w:rPr>
        <w:t xml:space="preserve">Vsem izvajalcem </w:t>
      </w:r>
      <w:bookmarkStart w:id="32" w:name="_Hlk137798861"/>
      <w:r w:rsidRPr="009353FF">
        <w:rPr>
          <w:rFonts w:ascii="Calibri" w:eastAsia="Times New Roman" w:hAnsi="Calibri" w:cs="Arial"/>
          <w:i/>
          <w:color w:val="0070C0"/>
          <w:lang w:eastAsia="sl-SI"/>
        </w:rPr>
        <w:t>splošnih ambulant, splošnih ambulant v socialnovarstvenih zavodih, splošnih ambulant za boljšo dostopnost do IOZ, splošnih ambulant za neopredeljene zavarovane osebe, otroških in šolskih dispanzerjev, otroških in šolskih dispanzerjev v drugih zavodih</w:t>
      </w:r>
      <w:r>
        <w:rPr>
          <w:rFonts w:ascii="Calibri" w:eastAsia="Times New Roman" w:hAnsi="Calibri" w:cs="Arial"/>
          <w:i/>
          <w:color w:val="0070C0"/>
          <w:lang w:eastAsia="sl-SI"/>
        </w:rPr>
        <w:t xml:space="preserve"> ter </w:t>
      </w:r>
      <w:r w:rsidRPr="009353FF">
        <w:rPr>
          <w:rFonts w:ascii="Calibri" w:eastAsia="Times New Roman" w:hAnsi="Calibri" w:cs="Arial"/>
          <w:i/>
          <w:color w:val="0070C0"/>
          <w:lang w:eastAsia="sl-SI"/>
        </w:rPr>
        <w:t>otroških in šolskih dispanzerjev za boljšo dostopnost do IOZ</w:t>
      </w:r>
    </w:p>
    <w:p w14:paraId="2D290799" w14:textId="77777777" w:rsidR="00957AAA" w:rsidRPr="004E0BA6" w:rsidRDefault="00957AAA" w:rsidP="00957AA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Arial"/>
          <w:i/>
          <w:color w:val="0070C0"/>
          <w:lang w:eastAsia="sl-SI"/>
        </w:rPr>
      </w:pPr>
    </w:p>
    <w:bookmarkEnd w:id="32"/>
    <w:p w14:paraId="1A15314E" w14:textId="77777777" w:rsidR="00957AAA" w:rsidRPr="004E0BA6" w:rsidRDefault="00957AAA" w:rsidP="00957AAA">
      <w:pPr>
        <w:spacing w:after="0" w:line="240" w:lineRule="auto"/>
        <w:jc w:val="both"/>
        <w:rPr>
          <w:rFonts w:ascii="Calibri" w:eastAsia="Calibri" w:hAnsi="Calibri" w:cs="Calibri"/>
          <w:b/>
          <w:bCs/>
          <w:color w:val="000000"/>
        </w:rPr>
      </w:pPr>
      <w:r w:rsidRPr="004E0BA6">
        <w:rPr>
          <w:rFonts w:ascii="Calibri" w:eastAsia="Calibri" w:hAnsi="Calibri" w:cs="Calibri"/>
          <w:b/>
          <w:bCs/>
          <w:color w:val="000000"/>
        </w:rPr>
        <w:t>Povzetek vsebine</w:t>
      </w:r>
    </w:p>
    <w:p w14:paraId="3A114412" w14:textId="77777777" w:rsidR="00957AAA" w:rsidRPr="004E0BA6" w:rsidRDefault="00957AAA" w:rsidP="00957AAA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436D2BFF" w14:textId="77777777" w:rsidR="00957AAA" w:rsidRDefault="00957AAA" w:rsidP="00957AAA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Ambulante splošne in družinske medicine ter otroški in šolski dispanzerji cepljenje proti gripi med drugim beležijo tudi na eni od obstoječih storitev </w:t>
      </w:r>
      <w:r w:rsidRPr="00B45C80">
        <w:rPr>
          <w:rFonts w:ascii="Calibri" w:eastAsia="Calibri" w:hAnsi="Calibri" w:cs="Calibri"/>
          <w:color w:val="000000"/>
        </w:rPr>
        <w:t>K0010 »Pregled pred cepljenjem otroka do 7. leta«, K0011 »Cepljenje šolskega / predšolskega otroka«</w:t>
      </w:r>
      <w:r>
        <w:rPr>
          <w:rFonts w:ascii="Calibri" w:eastAsia="Calibri" w:hAnsi="Calibri" w:cs="Calibri"/>
          <w:color w:val="000000"/>
        </w:rPr>
        <w:t xml:space="preserve"> in </w:t>
      </w:r>
      <w:r w:rsidRPr="00B45C80">
        <w:rPr>
          <w:rFonts w:ascii="Calibri" w:eastAsia="Calibri" w:hAnsi="Calibri" w:cs="Calibri"/>
          <w:color w:val="000000"/>
        </w:rPr>
        <w:t>K0012 »Pregled pred cepljenjem po 7. letu«</w:t>
      </w:r>
      <w:r>
        <w:rPr>
          <w:rFonts w:ascii="Calibri" w:eastAsia="Calibri" w:hAnsi="Calibri" w:cs="Calibri"/>
          <w:color w:val="000000"/>
        </w:rPr>
        <w:t>.</w:t>
      </w:r>
    </w:p>
    <w:p w14:paraId="4E3DBE16" w14:textId="77777777" w:rsidR="00957AAA" w:rsidRDefault="00957AAA" w:rsidP="00957AAA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</w:p>
    <w:p w14:paraId="31B233C6" w14:textId="77777777" w:rsidR="00957AAA" w:rsidRDefault="00957AAA" w:rsidP="00957AAA">
      <w:pPr>
        <w:spacing w:after="0" w:line="24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Glede na to, da cepljenje proti gripi ni obvezno, zgoraj navedenim storitvam že obstoječi vsebini obravnave 6 »</w:t>
      </w:r>
      <w:r w:rsidRPr="007958E8">
        <w:rPr>
          <w:rFonts w:ascii="Calibri" w:eastAsia="Calibri" w:hAnsi="Calibri" w:cs="Calibri"/>
          <w:color w:val="000000"/>
        </w:rPr>
        <w:t>Obvezno cepljenje (100% OZZ)</w:t>
      </w:r>
      <w:r>
        <w:rPr>
          <w:rFonts w:ascii="Calibri" w:eastAsia="Calibri" w:hAnsi="Calibri" w:cs="Calibri"/>
          <w:color w:val="000000"/>
        </w:rPr>
        <w:t>« dodajamo vsebino obravnave 9 »</w:t>
      </w:r>
      <w:r w:rsidRPr="00353D67">
        <w:rPr>
          <w:rFonts w:ascii="Calibri" w:eastAsia="Calibri" w:hAnsi="Calibri" w:cs="Calibri"/>
          <w:color w:val="000000"/>
        </w:rPr>
        <w:t>Preventiva (100% OZZ)</w:t>
      </w:r>
      <w:r>
        <w:rPr>
          <w:rFonts w:ascii="Calibri" w:eastAsia="Calibri" w:hAnsi="Calibri" w:cs="Calibri"/>
          <w:color w:val="000000"/>
        </w:rPr>
        <w:t>«.</w:t>
      </w:r>
    </w:p>
    <w:p w14:paraId="755D25F1" w14:textId="77777777" w:rsidR="00397E96" w:rsidRPr="004E0BA6" w:rsidRDefault="00397E96" w:rsidP="00957AAA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</w:p>
    <w:p w14:paraId="6B281085" w14:textId="77777777" w:rsidR="00957AAA" w:rsidRPr="004E0BA6" w:rsidRDefault="00957AAA" w:rsidP="00957AAA">
      <w:pPr>
        <w:widowControl w:val="0"/>
        <w:suppressAutoHyphens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sl-SI"/>
        </w:rPr>
      </w:pPr>
      <w:r w:rsidRPr="004E0BA6">
        <w:rPr>
          <w:rFonts w:ascii="Calibri" w:eastAsia="Times New Roman" w:hAnsi="Calibri" w:cs="Calibri"/>
          <w:b/>
          <w:bCs/>
          <w:color w:val="000000"/>
          <w:lang w:eastAsia="sl-SI"/>
        </w:rPr>
        <w:t>Navodilo za obračun</w:t>
      </w:r>
    </w:p>
    <w:p w14:paraId="7B0EB440" w14:textId="77777777" w:rsidR="00957AAA" w:rsidRPr="004E0BA6" w:rsidRDefault="00957AAA" w:rsidP="00957AAA">
      <w:pPr>
        <w:spacing w:after="0" w:line="240" w:lineRule="auto"/>
        <w:jc w:val="both"/>
        <w:rPr>
          <w:rFonts w:ascii="Calibri" w:eastAsia="Times New Roman" w:hAnsi="Calibri" w:cs="Arial"/>
          <w:b/>
          <w:bCs/>
          <w:color w:val="000000"/>
          <w:lang w:eastAsia="sl-SI"/>
        </w:rPr>
      </w:pPr>
    </w:p>
    <w:p w14:paraId="7E25F7DA" w14:textId="77777777" w:rsidR="00957AAA" w:rsidRDefault="00957AAA" w:rsidP="00957AAA">
      <w:pPr>
        <w:spacing w:after="0" w:line="240" w:lineRule="auto"/>
        <w:jc w:val="both"/>
        <w:rPr>
          <w:rFonts w:ascii="Calibri" w:eastAsia="Calibri" w:hAnsi="Calibri" w:cs="Calibri"/>
        </w:rPr>
      </w:pPr>
      <w:r w:rsidRPr="004E0BA6">
        <w:rPr>
          <w:rFonts w:ascii="Calibri" w:eastAsia="Calibri" w:hAnsi="Calibri" w:cs="Calibri"/>
          <w:lang w:eastAsia="sl-SI"/>
        </w:rPr>
        <w:t xml:space="preserve">Skladno z navedenim </w:t>
      </w:r>
      <w:r>
        <w:rPr>
          <w:rFonts w:ascii="Calibri" w:eastAsia="Calibri" w:hAnsi="Calibri" w:cs="Calibri"/>
          <w:lang w:eastAsia="sl-SI"/>
        </w:rPr>
        <w:t>v povezovalnem šifrantu K13.1 »</w:t>
      </w:r>
      <w:r w:rsidRPr="007B7878">
        <w:rPr>
          <w:rFonts w:ascii="Calibri" w:eastAsia="Calibri" w:hAnsi="Calibri" w:cs="Calibri"/>
          <w:lang w:eastAsia="sl-SI"/>
        </w:rPr>
        <w:t>Dovoljene vsebine obravnave po storitvah</w:t>
      </w:r>
      <w:r>
        <w:rPr>
          <w:rFonts w:ascii="Calibri" w:eastAsia="Calibri" w:hAnsi="Calibri" w:cs="Calibri"/>
          <w:lang w:eastAsia="sl-SI"/>
        </w:rPr>
        <w:t>« storitvam K0010, K0011 in K0012 dodajamo vsebino obravnave 9 »</w:t>
      </w:r>
      <w:r w:rsidRPr="007B7878">
        <w:rPr>
          <w:rFonts w:ascii="Calibri" w:eastAsia="Calibri" w:hAnsi="Calibri" w:cs="Calibri"/>
          <w:lang w:eastAsia="sl-SI"/>
        </w:rPr>
        <w:t>Preventiva (100% OZZ)</w:t>
      </w:r>
      <w:r>
        <w:rPr>
          <w:rFonts w:ascii="Calibri" w:eastAsia="Calibri" w:hAnsi="Calibri" w:cs="Calibri"/>
          <w:lang w:eastAsia="sl-SI"/>
        </w:rPr>
        <w:t>«:</w:t>
      </w:r>
    </w:p>
    <w:p w14:paraId="11A26919" w14:textId="77777777" w:rsidR="00957AAA" w:rsidRDefault="00957AAA" w:rsidP="00957AAA">
      <w:pPr>
        <w:spacing w:after="0" w:line="240" w:lineRule="auto"/>
        <w:jc w:val="both"/>
        <w:rPr>
          <w:rFonts w:ascii="Calibri" w:eastAsia="Calibri" w:hAnsi="Calibri" w:cs="Calibri"/>
        </w:rPr>
      </w:pPr>
    </w:p>
    <w:tbl>
      <w:tblPr>
        <w:tblW w:w="4263" w:type="pct"/>
        <w:tblInd w:w="1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3"/>
        <w:gridCol w:w="4413"/>
        <w:gridCol w:w="2711"/>
      </w:tblGrid>
      <w:tr w:rsidR="00957AAA" w:rsidRPr="00A81EB8" w14:paraId="5EC78B88" w14:textId="77777777" w:rsidTr="004E2E7C">
        <w:trPr>
          <w:trHeight w:val="283"/>
          <w:tblHeader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6A426" w14:textId="77777777" w:rsidR="00957AAA" w:rsidRPr="00A81EB8" w:rsidRDefault="00957AAA" w:rsidP="004E2E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27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F404E4" w14:textId="77777777" w:rsidR="00957AAA" w:rsidRPr="00A81EB8" w:rsidRDefault="00957AAA" w:rsidP="004E2E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C9CC9" w14:textId="77777777" w:rsidR="00957AAA" w:rsidRDefault="00957AAA" w:rsidP="004E2E7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Vsebina obravnave</w:t>
            </w:r>
          </w:p>
        </w:tc>
      </w:tr>
      <w:tr w:rsidR="00957AAA" w:rsidRPr="00A81EB8" w14:paraId="3DCA0F96" w14:textId="77777777" w:rsidTr="004E2E7C">
        <w:trPr>
          <w:trHeight w:val="283"/>
          <w:tblHeader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0C94F" w14:textId="77777777" w:rsidR="00957AAA" w:rsidRPr="00A81EB8" w:rsidRDefault="00957AAA" w:rsidP="004E2E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A81EB8">
              <w:rPr>
                <w:rFonts w:eastAsia="Times New Roman" w:cstheme="minorHAnsi"/>
                <w:sz w:val="20"/>
                <w:szCs w:val="20"/>
                <w:lang w:eastAsia="sl-SI"/>
              </w:rPr>
              <w:t>Šifra</w:t>
            </w:r>
          </w:p>
        </w:tc>
        <w:tc>
          <w:tcPr>
            <w:tcW w:w="27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779A90" w14:textId="77777777" w:rsidR="00957AAA" w:rsidRPr="00A81EB8" w:rsidRDefault="00957AAA" w:rsidP="004E2E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A81EB8">
              <w:rPr>
                <w:rFonts w:eastAsia="Times New Roman" w:cstheme="minorHAnsi"/>
                <w:sz w:val="20"/>
                <w:szCs w:val="20"/>
                <w:lang w:eastAsia="sl-SI"/>
              </w:rPr>
              <w:t>Kratek opis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16F5C" w14:textId="77777777" w:rsidR="00957AAA" w:rsidRPr="00A81EB8" w:rsidRDefault="00957AAA" w:rsidP="004E2E7C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sz w:val="20"/>
                <w:szCs w:val="20"/>
                <w:lang w:eastAsia="sl-SI"/>
              </w:rPr>
              <w:t>9</w:t>
            </w:r>
          </w:p>
        </w:tc>
      </w:tr>
      <w:tr w:rsidR="00957AAA" w:rsidRPr="00A81EB8" w14:paraId="49D3FB52" w14:textId="77777777" w:rsidTr="004E2E7C">
        <w:trPr>
          <w:trHeight w:val="283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4CE61" w14:textId="77777777" w:rsidR="00957AAA" w:rsidRPr="00067499" w:rsidRDefault="00957AAA" w:rsidP="004E2E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67499">
              <w:rPr>
                <w:rFonts w:eastAsia="Times New Roman" w:cstheme="minorHAnsi"/>
                <w:sz w:val="20"/>
                <w:szCs w:val="20"/>
                <w:lang w:eastAsia="sl-SI"/>
              </w:rPr>
              <w:t>K0010</w:t>
            </w:r>
          </w:p>
        </w:tc>
        <w:tc>
          <w:tcPr>
            <w:tcW w:w="27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2E0D66" w14:textId="77777777" w:rsidR="00957AAA" w:rsidRPr="00067499" w:rsidRDefault="00957AAA" w:rsidP="004E2E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67499">
              <w:rPr>
                <w:rFonts w:eastAsia="Times New Roman" w:cstheme="minorHAnsi"/>
                <w:sz w:val="20"/>
                <w:szCs w:val="20"/>
                <w:lang w:eastAsia="sl-SI"/>
              </w:rPr>
              <w:t>Pregled pred cepljenjem otroka do 7. leta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4B156" w14:textId="77777777" w:rsidR="00957AAA" w:rsidRPr="00A81EB8" w:rsidRDefault="00957AAA" w:rsidP="004E2E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X</w:t>
            </w:r>
          </w:p>
        </w:tc>
      </w:tr>
      <w:tr w:rsidR="00957AAA" w:rsidRPr="00A81EB8" w14:paraId="61D94139" w14:textId="77777777" w:rsidTr="004E2E7C">
        <w:trPr>
          <w:trHeight w:val="283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D52C7" w14:textId="77777777" w:rsidR="00957AAA" w:rsidRPr="00067499" w:rsidRDefault="00957AAA" w:rsidP="004E2E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67499">
              <w:rPr>
                <w:rFonts w:eastAsia="Times New Roman" w:cstheme="minorHAnsi"/>
                <w:sz w:val="20"/>
                <w:szCs w:val="20"/>
                <w:lang w:eastAsia="sl-SI"/>
              </w:rPr>
              <w:t>K0011</w:t>
            </w:r>
          </w:p>
        </w:tc>
        <w:tc>
          <w:tcPr>
            <w:tcW w:w="27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3D7BE6" w14:textId="77777777" w:rsidR="00957AAA" w:rsidRPr="00067499" w:rsidRDefault="00957AAA" w:rsidP="004E2E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67499">
              <w:rPr>
                <w:rFonts w:eastAsia="Times New Roman" w:cstheme="minorHAnsi"/>
                <w:sz w:val="20"/>
                <w:szCs w:val="20"/>
                <w:lang w:eastAsia="sl-SI"/>
              </w:rPr>
              <w:t>Cepljenje šolskega / predšolskega otroka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71E11" w14:textId="77777777" w:rsidR="00957AAA" w:rsidRPr="00A81EB8" w:rsidRDefault="00957AAA" w:rsidP="004E2E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X</w:t>
            </w:r>
          </w:p>
        </w:tc>
      </w:tr>
      <w:tr w:rsidR="00957AAA" w:rsidRPr="00A81EB8" w14:paraId="1857D4D5" w14:textId="77777777" w:rsidTr="004E2E7C">
        <w:trPr>
          <w:trHeight w:val="283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819BF" w14:textId="77777777" w:rsidR="00957AAA" w:rsidRPr="00067499" w:rsidRDefault="00957AAA" w:rsidP="004E2E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67499">
              <w:rPr>
                <w:rFonts w:eastAsia="Times New Roman" w:cstheme="minorHAnsi"/>
                <w:sz w:val="20"/>
                <w:szCs w:val="20"/>
                <w:lang w:eastAsia="sl-SI"/>
              </w:rPr>
              <w:t>K0012</w:t>
            </w:r>
          </w:p>
        </w:tc>
        <w:tc>
          <w:tcPr>
            <w:tcW w:w="27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F09FC2" w14:textId="77777777" w:rsidR="00957AAA" w:rsidRPr="00067499" w:rsidRDefault="00957AAA" w:rsidP="004E2E7C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sl-SI"/>
              </w:rPr>
            </w:pPr>
            <w:r w:rsidRPr="00067499">
              <w:rPr>
                <w:rFonts w:eastAsia="Times New Roman" w:cstheme="minorHAnsi"/>
                <w:sz w:val="20"/>
                <w:szCs w:val="20"/>
                <w:lang w:eastAsia="sl-SI"/>
              </w:rPr>
              <w:t>Pregled pred cepljenjem po 7. letu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DBA7A" w14:textId="77777777" w:rsidR="00957AAA" w:rsidRPr="00A81EB8" w:rsidRDefault="00957AAA" w:rsidP="004E2E7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sl-SI"/>
              </w:rPr>
              <w:t>X</w:t>
            </w:r>
          </w:p>
        </w:tc>
      </w:tr>
    </w:tbl>
    <w:p w14:paraId="7C8CA240" w14:textId="77777777" w:rsidR="00957AAA" w:rsidRDefault="00957AAA" w:rsidP="00957AA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sl-SI"/>
        </w:rPr>
      </w:pPr>
    </w:p>
    <w:p w14:paraId="3A397E44" w14:textId="77777777" w:rsidR="00957AAA" w:rsidRDefault="00957AAA" w:rsidP="00957AA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sl-SI"/>
        </w:rPr>
      </w:pPr>
    </w:p>
    <w:p w14:paraId="4AADCAD9" w14:textId="77777777" w:rsidR="00957AAA" w:rsidRPr="004E0BA6" w:rsidRDefault="00957AAA" w:rsidP="00957AA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sl-SI"/>
        </w:rPr>
      </w:pPr>
      <w:r w:rsidRPr="004E0BA6">
        <w:rPr>
          <w:rFonts w:ascii="Calibri" w:eastAsia="Times New Roman" w:hAnsi="Calibri" w:cs="Calibri"/>
          <w:color w:val="000000"/>
          <w:lang w:eastAsia="sl-SI"/>
        </w:rPr>
        <w:t xml:space="preserve">Spremembe veljajo za storitve, opravljene od 1. </w:t>
      </w:r>
      <w:r>
        <w:rPr>
          <w:rFonts w:ascii="Calibri" w:eastAsia="Times New Roman" w:hAnsi="Calibri" w:cs="Calibri"/>
          <w:color w:val="000000"/>
          <w:lang w:eastAsia="sl-SI"/>
        </w:rPr>
        <w:t>11</w:t>
      </w:r>
      <w:r w:rsidRPr="004E0BA6">
        <w:rPr>
          <w:rFonts w:ascii="Calibri" w:eastAsia="Times New Roman" w:hAnsi="Calibri" w:cs="Calibri"/>
          <w:color w:val="000000"/>
          <w:lang w:eastAsia="sl-SI"/>
        </w:rPr>
        <w:t>. 202</w:t>
      </w:r>
      <w:r>
        <w:rPr>
          <w:rFonts w:ascii="Calibri" w:eastAsia="Times New Roman" w:hAnsi="Calibri" w:cs="Calibri"/>
          <w:color w:val="000000"/>
          <w:lang w:eastAsia="sl-SI"/>
        </w:rPr>
        <w:t>3</w:t>
      </w:r>
      <w:r w:rsidRPr="004E0BA6">
        <w:rPr>
          <w:rFonts w:ascii="Calibri" w:eastAsia="Times New Roman" w:hAnsi="Calibri" w:cs="Calibri"/>
          <w:color w:val="000000"/>
          <w:lang w:eastAsia="sl-SI"/>
        </w:rPr>
        <w:t xml:space="preserve"> dalje.</w:t>
      </w:r>
    </w:p>
    <w:p w14:paraId="084BC000" w14:textId="77777777" w:rsidR="00957AAA" w:rsidRPr="00BE4919" w:rsidRDefault="00957AAA" w:rsidP="00957AA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sl-SI"/>
        </w:rPr>
      </w:pPr>
    </w:p>
    <w:p w14:paraId="5D117952" w14:textId="77777777" w:rsidR="00957AAA" w:rsidRDefault="00957AAA" w:rsidP="00957AA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sl-SI"/>
        </w:rPr>
      </w:pPr>
      <w:r w:rsidRPr="004E0BA6">
        <w:rPr>
          <w:rFonts w:ascii="Calibri" w:eastAsia="Times New Roman" w:hAnsi="Calibri" w:cs="Calibri"/>
          <w:lang w:eastAsia="sl-SI"/>
        </w:rPr>
        <w:t xml:space="preserve">Kontaktna oseba za vsebinska vprašanja: </w:t>
      </w:r>
    </w:p>
    <w:p w14:paraId="026816E9" w14:textId="77777777" w:rsidR="00957AAA" w:rsidRPr="00B41C17" w:rsidRDefault="00957AAA" w:rsidP="00957AAA">
      <w:pPr>
        <w:widowControl w:val="0"/>
        <w:suppressAutoHyphens/>
        <w:spacing w:after="0" w:line="240" w:lineRule="auto"/>
        <w:jc w:val="both"/>
        <w:rPr>
          <w:rFonts w:cstheme="minorHAnsi"/>
        </w:rPr>
      </w:pPr>
      <w:r w:rsidRPr="00A81EB8">
        <w:rPr>
          <w:rFonts w:ascii="Calibri" w:eastAsia="Times New Roman" w:hAnsi="Calibri" w:cs="Arial"/>
          <w:lang w:eastAsia="sl-SI"/>
        </w:rPr>
        <w:t>Alenka Zver (</w:t>
      </w:r>
      <w:hyperlink r:id="rId12" w:history="1">
        <w:r w:rsidRPr="00A81EB8">
          <w:rPr>
            <w:rFonts w:ascii="Calibri" w:eastAsia="Times New Roman" w:hAnsi="Calibri" w:cs="Arial"/>
            <w:color w:val="0000FF"/>
            <w:u w:val="single"/>
            <w:lang w:eastAsia="sl-SI"/>
          </w:rPr>
          <w:t>alenka.zver@zzzs.si</w:t>
        </w:r>
      </w:hyperlink>
      <w:r w:rsidRPr="00A81EB8">
        <w:rPr>
          <w:rFonts w:ascii="Calibri" w:eastAsia="Times New Roman" w:hAnsi="Calibri" w:cs="Arial"/>
          <w:lang w:eastAsia="sl-SI"/>
        </w:rPr>
        <w:t>; 01/30-77-421)</w:t>
      </w:r>
    </w:p>
    <w:p w14:paraId="6E438D22" w14:textId="77777777" w:rsidR="00957AAA" w:rsidRDefault="00957AAA" w:rsidP="00957AAA"/>
    <w:p w14:paraId="646B3D55" w14:textId="77777777" w:rsidR="00957AAA" w:rsidRPr="001D726C" w:rsidRDefault="00957AAA" w:rsidP="00957AAA">
      <w:pPr>
        <w:spacing w:after="0" w:line="240" w:lineRule="auto"/>
        <w:rPr>
          <w:rFonts w:ascii="Arial" w:eastAsia="Times New Roman" w:hAnsi="Arial" w:cs="Arial"/>
          <w:iCs/>
          <w:sz w:val="24"/>
          <w:szCs w:val="24"/>
          <w:lang w:eastAsia="sl-SI"/>
        </w:rPr>
      </w:pPr>
    </w:p>
    <w:sectPr w:rsidR="00957AAA" w:rsidRPr="001D726C" w:rsidSect="00E03CA1">
      <w:headerReference w:type="default" r:id="rId13"/>
      <w:footerReference w:type="default" r:id="rId14"/>
      <w:headerReference w:type="first" r:id="rId15"/>
      <w:pgSz w:w="11907" w:h="16834" w:code="9"/>
      <w:pgMar w:top="851" w:right="1247" w:bottom="851" w:left="1247" w:header="709" w:footer="0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40A67" w14:textId="77777777" w:rsidR="00946D6E" w:rsidRDefault="00946D6E">
      <w:pPr>
        <w:spacing w:after="0" w:line="240" w:lineRule="auto"/>
      </w:pPr>
      <w:r>
        <w:separator/>
      </w:r>
    </w:p>
  </w:endnote>
  <w:endnote w:type="continuationSeparator" w:id="0">
    <w:p w14:paraId="7AB4A6CF" w14:textId="77777777" w:rsidR="00946D6E" w:rsidRDefault="00946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6BB73" w14:textId="77777777" w:rsidR="00B27A47" w:rsidRDefault="008142E5" w:rsidP="00093001">
    <w:pPr>
      <w:pStyle w:val="Nog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5B29C" w14:textId="77777777" w:rsidR="003200AC" w:rsidRPr="00F84D15" w:rsidRDefault="004D192C" w:rsidP="00093001">
    <w:pPr>
      <w:pStyle w:val="Noga"/>
      <w:jc w:val="center"/>
    </w:pPr>
    <w:r w:rsidRPr="00F84D15">
      <w:fldChar w:fldCharType="begin"/>
    </w:r>
    <w:r w:rsidRPr="00F84D15">
      <w:instrText>PAGE   \* MERGEFORMAT</w:instrText>
    </w:r>
    <w:r w:rsidRPr="00F84D15">
      <w:fldChar w:fldCharType="separate"/>
    </w:r>
    <w:r w:rsidRPr="00CA3F8E">
      <w:rPr>
        <w:noProof/>
      </w:rPr>
      <w:t>5</w:t>
    </w:r>
    <w:r w:rsidRPr="00F84D15">
      <w:fldChar w:fldCharType="end"/>
    </w:r>
  </w:p>
  <w:p w14:paraId="5211D693" w14:textId="77777777" w:rsidR="003200AC" w:rsidRPr="00A70A5D" w:rsidRDefault="008142E5">
    <w:pPr>
      <w:pStyle w:val="Noga"/>
      <w:jc w:val="center"/>
      <w:rPr>
        <w:sz w:val="18"/>
      </w:rPr>
    </w:pPr>
  </w:p>
  <w:p w14:paraId="11619F52" w14:textId="77777777" w:rsidR="003200AC" w:rsidRDefault="008142E5"/>
  <w:p w14:paraId="6929BF10" w14:textId="77777777" w:rsidR="003200AC" w:rsidRDefault="008142E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CD4D2" w14:textId="77777777" w:rsidR="00946D6E" w:rsidRDefault="00946D6E">
      <w:pPr>
        <w:spacing w:after="0" w:line="240" w:lineRule="auto"/>
      </w:pPr>
      <w:r>
        <w:separator/>
      </w:r>
    </w:p>
  </w:footnote>
  <w:footnote w:type="continuationSeparator" w:id="0">
    <w:p w14:paraId="10838FD2" w14:textId="77777777" w:rsidR="00946D6E" w:rsidRDefault="00946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2839"/>
      <w:gridCol w:w="2840"/>
      <w:gridCol w:w="2825"/>
    </w:tblGrid>
    <w:tr w:rsidR="00B27A47" w:rsidRPr="007B6600" w14:paraId="2FE5E857" w14:textId="77777777" w:rsidTr="00093001">
      <w:trPr>
        <w:trHeight w:hRule="exact" w:val="907"/>
      </w:trPr>
      <w:tc>
        <w:tcPr>
          <w:tcW w:w="2839" w:type="dxa"/>
          <w:shd w:val="clear" w:color="auto" w:fill="auto"/>
        </w:tcPr>
        <w:p w14:paraId="6931E6B6" w14:textId="77777777" w:rsidR="00B27A47" w:rsidRPr="007B6600" w:rsidRDefault="004D192C" w:rsidP="00093001">
          <w:pPr>
            <w:pStyle w:val="Glava"/>
            <w:ind w:left="-108"/>
          </w:pPr>
          <w:r>
            <w:rPr>
              <w:noProof/>
              <w:lang w:eastAsia="sl-SI"/>
            </w:rPr>
            <w:drawing>
              <wp:inline distT="0" distB="0" distL="0" distR="0" wp14:anchorId="11D878CD" wp14:editId="389F0F6A">
                <wp:extent cx="905773" cy="220047"/>
                <wp:effectExtent l="0" t="0" r="0" b="8890"/>
                <wp:docPr id="7" name="Slika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 ZZZS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1794" cy="221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A6CB36D" w14:textId="77777777" w:rsidR="00B27A47" w:rsidRPr="007B6600" w:rsidRDefault="004D192C" w:rsidP="00093001">
          <w:pPr>
            <w:pStyle w:val="Glava"/>
            <w:spacing w:line="220" w:lineRule="exact"/>
            <w:ind w:left="-108"/>
            <w:rPr>
              <w:b/>
            </w:rPr>
          </w:pPr>
          <w:r w:rsidRPr="007B6600">
            <w:rPr>
              <w:b/>
            </w:rPr>
            <w:t>Zavod za zdravstveno</w:t>
          </w:r>
          <w:r w:rsidRPr="007B6600">
            <w:rPr>
              <w:b/>
            </w:rPr>
            <w:br/>
            <w:t>zavarovanje Slovenije</w:t>
          </w:r>
        </w:p>
      </w:tc>
      <w:tc>
        <w:tcPr>
          <w:tcW w:w="2840" w:type="dxa"/>
          <w:vMerge w:val="restart"/>
          <w:shd w:val="clear" w:color="auto" w:fill="auto"/>
        </w:tcPr>
        <w:p w14:paraId="772C383B" w14:textId="77777777" w:rsidR="00B27A47" w:rsidRPr="007B6600" w:rsidRDefault="004D192C" w:rsidP="00093001">
          <w:pPr>
            <w:pStyle w:val="Glava"/>
            <w:jc w:val="center"/>
          </w:pPr>
          <w:r w:rsidRPr="0091542D">
            <w:rPr>
              <w:rFonts w:ascii="Calibri" w:eastAsia="Calibri" w:hAnsi="Calibri" w:cs="Times New Roman"/>
              <w:noProof/>
              <w:lang w:eastAsia="sl-SI"/>
            </w:rPr>
            <w:drawing>
              <wp:inline distT="0" distB="0" distL="0" distR="0" wp14:anchorId="491F1F29" wp14:editId="49FB56F0">
                <wp:extent cx="896513" cy="552090"/>
                <wp:effectExtent l="0" t="0" r="0" b="635"/>
                <wp:docPr id="8" name="Slika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 možički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7087" cy="55244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76763541" w14:textId="77777777" w:rsidR="00B27A47" w:rsidRPr="007B6600" w:rsidRDefault="008142E5" w:rsidP="00093001">
          <w:pPr>
            <w:pStyle w:val="Glava"/>
            <w:jc w:val="right"/>
          </w:pPr>
        </w:p>
      </w:tc>
    </w:tr>
    <w:tr w:rsidR="00B27A47" w:rsidRPr="007B6600" w14:paraId="5E0F5BD4" w14:textId="77777777" w:rsidTr="00093001">
      <w:trPr>
        <w:trHeight w:hRule="exact" w:val="113"/>
      </w:trPr>
      <w:tc>
        <w:tcPr>
          <w:tcW w:w="2839" w:type="dxa"/>
          <w:shd w:val="clear" w:color="auto" w:fill="auto"/>
        </w:tcPr>
        <w:p w14:paraId="220F1079" w14:textId="77777777" w:rsidR="00B27A47" w:rsidRPr="00CE24E4" w:rsidRDefault="008142E5" w:rsidP="00093001">
          <w:pPr>
            <w:pStyle w:val="Glava"/>
            <w:ind w:left="-108"/>
            <w:rPr>
              <w:b/>
              <w:noProof/>
              <w:lang w:eastAsia="sl-SI"/>
            </w:rPr>
          </w:pPr>
        </w:p>
      </w:tc>
      <w:tc>
        <w:tcPr>
          <w:tcW w:w="2840" w:type="dxa"/>
          <w:vMerge/>
          <w:shd w:val="clear" w:color="auto" w:fill="auto"/>
        </w:tcPr>
        <w:p w14:paraId="36F7B4A5" w14:textId="77777777" w:rsidR="00B27A47" w:rsidRPr="007B6600" w:rsidRDefault="008142E5" w:rsidP="00093001">
          <w:pPr>
            <w:pStyle w:val="Glava"/>
            <w:jc w:val="center"/>
            <w:rPr>
              <w:noProof/>
              <w:lang w:eastAsia="sl-SI"/>
            </w:rPr>
          </w:pP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57D9EABE" w14:textId="77777777" w:rsidR="00B27A47" w:rsidRPr="007B6600" w:rsidRDefault="008142E5" w:rsidP="00093001">
          <w:pPr>
            <w:pStyle w:val="Glava"/>
          </w:pPr>
        </w:p>
      </w:tc>
    </w:tr>
    <w:tr w:rsidR="00B27A47" w:rsidRPr="00BA612C" w14:paraId="22DE169D" w14:textId="77777777" w:rsidTr="00093001">
      <w:tc>
        <w:tcPr>
          <w:tcW w:w="5679" w:type="dxa"/>
          <w:gridSpan w:val="2"/>
          <w:shd w:val="clear" w:color="auto" w:fill="auto"/>
        </w:tcPr>
        <w:p w14:paraId="0E42C7EF" w14:textId="77777777" w:rsidR="00B27A47" w:rsidRDefault="004D192C" w:rsidP="00093001">
          <w:pPr>
            <w:pStyle w:val="Ulica"/>
            <w:ind w:left="-108"/>
            <w:rPr>
              <w:b/>
            </w:rPr>
          </w:pPr>
          <w:r w:rsidRPr="00A25A3B">
            <w:rPr>
              <w:b/>
            </w:rPr>
            <w:t>Direkcija</w:t>
          </w:r>
        </w:p>
        <w:p w14:paraId="32FCCF3A" w14:textId="77777777" w:rsidR="00B27A47" w:rsidRPr="00BA612C" w:rsidRDefault="004D192C" w:rsidP="00093001">
          <w:pPr>
            <w:pStyle w:val="Ulica"/>
            <w:ind w:left="-108"/>
          </w:pPr>
          <w:r>
            <w:t>Miklošičeva cesta 24</w:t>
          </w:r>
        </w:p>
        <w:p w14:paraId="27A6AEC7" w14:textId="77777777" w:rsidR="00B27A47" w:rsidRPr="00BA612C" w:rsidRDefault="004D192C" w:rsidP="00093001">
          <w:pPr>
            <w:pStyle w:val="Ulica"/>
            <w:ind w:left="-108"/>
            <w:rPr>
              <w:lang w:eastAsia="sl-SI"/>
            </w:rPr>
          </w:pPr>
          <w:r>
            <w:t>1000 Ljubljana</w:t>
          </w:r>
        </w:p>
      </w:tc>
      <w:tc>
        <w:tcPr>
          <w:tcW w:w="2825" w:type="dxa"/>
          <w:shd w:val="clear" w:color="auto" w:fill="auto"/>
          <w:tcMar>
            <w:left w:w="0" w:type="dxa"/>
          </w:tcMar>
        </w:tcPr>
        <w:p w14:paraId="408BBF71" w14:textId="77777777" w:rsidR="00B27A47" w:rsidRDefault="004D192C" w:rsidP="00093001">
          <w:pPr>
            <w:pStyle w:val="Glava"/>
            <w:spacing w:line="240" w:lineRule="exact"/>
            <w:rPr>
              <w:noProof/>
            </w:rPr>
          </w:pPr>
          <w:r w:rsidRPr="00BA612C">
            <w:t xml:space="preserve">Tel.: </w:t>
          </w:r>
          <w:r>
            <w:rPr>
              <w:noProof/>
            </w:rPr>
            <w:t>01 30 77 296</w:t>
          </w:r>
        </w:p>
        <w:p w14:paraId="4C3C1FE7" w14:textId="77777777" w:rsidR="00B27A47" w:rsidRPr="00BA612C" w:rsidRDefault="004D192C" w:rsidP="00093001">
          <w:pPr>
            <w:pStyle w:val="Glava"/>
            <w:spacing w:line="240" w:lineRule="exact"/>
            <w:rPr>
              <w:noProof/>
            </w:rPr>
          </w:pPr>
          <w:r>
            <w:rPr>
              <w:noProof/>
            </w:rPr>
            <w:t>Fax: 01 23 12 182</w:t>
          </w:r>
        </w:p>
        <w:p w14:paraId="39A0B031" w14:textId="77777777" w:rsidR="00B27A47" w:rsidRPr="00BA612C" w:rsidRDefault="004D192C" w:rsidP="00093001">
          <w:pPr>
            <w:pStyle w:val="Glava"/>
            <w:spacing w:line="240" w:lineRule="exact"/>
          </w:pPr>
          <w:r w:rsidRPr="00BA612C">
            <w:t xml:space="preserve">E-pošta: </w:t>
          </w:r>
          <w:r>
            <w:rPr>
              <w:noProof/>
            </w:rPr>
            <w:t>di@zzzs.si</w:t>
          </w:r>
        </w:p>
        <w:p w14:paraId="64942862" w14:textId="77777777" w:rsidR="00B27A47" w:rsidRPr="00BA612C" w:rsidRDefault="004D192C" w:rsidP="00093001">
          <w:pPr>
            <w:pStyle w:val="Glava"/>
            <w:spacing w:line="240" w:lineRule="exact"/>
          </w:pPr>
          <w:r w:rsidRPr="00BA612C">
            <w:t>www.zzzs.si</w:t>
          </w:r>
        </w:p>
      </w:tc>
    </w:tr>
  </w:tbl>
  <w:p w14:paraId="3D1644CD" w14:textId="77777777" w:rsidR="00B27A47" w:rsidRPr="00BA612C" w:rsidRDefault="008142E5" w:rsidP="00093001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3165F" w14:textId="77777777" w:rsidR="003200AC" w:rsidRDefault="008142E5">
    <w:pPr>
      <w:pStyle w:val="Glava"/>
    </w:pPr>
  </w:p>
  <w:p w14:paraId="0ABE048B" w14:textId="77777777" w:rsidR="003200AC" w:rsidRDefault="008142E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41804" w14:textId="77777777" w:rsidR="003200AC" w:rsidRPr="00CF3B25" w:rsidRDefault="008142E5" w:rsidP="00093001">
    <w:pPr>
      <w:pStyle w:val="Glava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51BA9"/>
    <w:multiLevelType w:val="hybridMultilevel"/>
    <w:tmpl w:val="395CF8E6"/>
    <w:lvl w:ilvl="0" w:tplc="398E53E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42561"/>
    <w:multiLevelType w:val="hybridMultilevel"/>
    <w:tmpl w:val="77A6B494"/>
    <w:lvl w:ilvl="0" w:tplc="A120C68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892E57"/>
    <w:multiLevelType w:val="hybridMultilevel"/>
    <w:tmpl w:val="631A51E2"/>
    <w:lvl w:ilvl="0" w:tplc="55C2873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830A98AA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EF438E1"/>
    <w:multiLevelType w:val="hybridMultilevel"/>
    <w:tmpl w:val="5370862E"/>
    <w:lvl w:ilvl="0" w:tplc="06D2ED7C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553902"/>
    <w:multiLevelType w:val="hybridMultilevel"/>
    <w:tmpl w:val="175C8522"/>
    <w:lvl w:ilvl="0" w:tplc="E2F691F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9873BD"/>
    <w:multiLevelType w:val="hybridMultilevel"/>
    <w:tmpl w:val="73363A3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8455361">
    <w:abstractNumId w:val="5"/>
  </w:num>
  <w:num w:numId="2" w16cid:durableId="1583485282">
    <w:abstractNumId w:val="1"/>
  </w:num>
  <w:num w:numId="3" w16cid:durableId="398401818">
    <w:abstractNumId w:val="3"/>
  </w:num>
  <w:num w:numId="4" w16cid:durableId="720905144">
    <w:abstractNumId w:val="4"/>
  </w:num>
  <w:num w:numId="5" w16cid:durableId="2105031954">
    <w:abstractNumId w:val="0"/>
  </w:num>
  <w:num w:numId="6" w16cid:durableId="653870967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aša Strnad">
    <w15:presenceInfo w15:providerId="AD" w15:userId="S::sasa.strnad@zzzs.si::26692ebf-767a-4b9c-a4dc-20f8d35135d2"/>
  </w15:person>
  <w15:person w15:author="Jerneja Bergant">
    <w15:presenceInfo w15:providerId="AD" w15:userId="S::jerneja.bergant@zzzs.si::056f47b3-06f2-4b40-9634-bad837fd140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AAA"/>
    <w:rsid w:val="00090D4F"/>
    <w:rsid w:val="000C409D"/>
    <w:rsid w:val="000C5369"/>
    <w:rsid w:val="000E2284"/>
    <w:rsid w:val="00174CF6"/>
    <w:rsid w:val="00184D6D"/>
    <w:rsid w:val="001C4115"/>
    <w:rsid w:val="001F6B55"/>
    <w:rsid w:val="00243B56"/>
    <w:rsid w:val="00252AD2"/>
    <w:rsid w:val="0028004D"/>
    <w:rsid w:val="0029467A"/>
    <w:rsid w:val="00392733"/>
    <w:rsid w:val="00397E96"/>
    <w:rsid w:val="003A4C43"/>
    <w:rsid w:val="003B701E"/>
    <w:rsid w:val="003F679B"/>
    <w:rsid w:val="003F7E97"/>
    <w:rsid w:val="0042183B"/>
    <w:rsid w:val="00444330"/>
    <w:rsid w:val="00497BE0"/>
    <w:rsid w:val="004B3706"/>
    <w:rsid w:val="004C67E0"/>
    <w:rsid w:val="004D192C"/>
    <w:rsid w:val="0050629F"/>
    <w:rsid w:val="005072BF"/>
    <w:rsid w:val="00532E69"/>
    <w:rsid w:val="00586C82"/>
    <w:rsid w:val="005B0901"/>
    <w:rsid w:val="005C1AF9"/>
    <w:rsid w:val="005E43F2"/>
    <w:rsid w:val="005F04F8"/>
    <w:rsid w:val="00610A4B"/>
    <w:rsid w:val="006847FC"/>
    <w:rsid w:val="00691ECA"/>
    <w:rsid w:val="006B3126"/>
    <w:rsid w:val="007430C2"/>
    <w:rsid w:val="008142E5"/>
    <w:rsid w:val="008504AB"/>
    <w:rsid w:val="00882721"/>
    <w:rsid w:val="008D6668"/>
    <w:rsid w:val="00901FF7"/>
    <w:rsid w:val="00946D6E"/>
    <w:rsid w:val="00951AE3"/>
    <w:rsid w:val="00957AAA"/>
    <w:rsid w:val="009A11D8"/>
    <w:rsid w:val="009B3DFE"/>
    <w:rsid w:val="009C69F0"/>
    <w:rsid w:val="00A04147"/>
    <w:rsid w:val="00A75DE0"/>
    <w:rsid w:val="00A875E6"/>
    <w:rsid w:val="00AA745D"/>
    <w:rsid w:val="00AB0141"/>
    <w:rsid w:val="00AD0F42"/>
    <w:rsid w:val="00B46969"/>
    <w:rsid w:val="00B57362"/>
    <w:rsid w:val="00BB07BA"/>
    <w:rsid w:val="00C351F9"/>
    <w:rsid w:val="00C45892"/>
    <w:rsid w:val="00CE15F1"/>
    <w:rsid w:val="00D1077B"/>
    <w:rsid w:val="00D515A7"/>
    <w:rsid w:val="00E11E9A"/>
    <w:rsid w:val="00E52C08"/>
    <w:rsid w:val="00EB070A"/>
    <w:rsid w:val="00EE3215"/>
    <w:rsid w:val="00EF61BF"/>
    <w:rsid w:val="00F3676F"/>
    <w:rsid w:val="00F42C50"/>
    <w:rsid w:val="00FC60F0"/>
    <w:rsid w:val="00FE4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EE356"/>
  <w15:chartTrackingRefBased/>
  <w15:docId w15:val="{E0F561F9-EBF9-45B8-BCD8-219FE3B41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57AA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957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957AAA"/>
  </w:style>
  <w:style w:type="paragraph" w:styleId="Noga">
    <w:name w:val="footer"/>
    <w:basedOn w:val="Navaden"/>
    <w:link w:val="NogaZnak"/>
    <w:uiPriority w:val="99"/>
    <w:unhideWhenUsed/>
    <w:rsid w:val="00957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57AAA"/>
  </w:style>
  <w:style w:type="paragraph" w:customStyle="1" w:styleId="Ulica">
    <w:name w:val="Ulica"/>
    <w:basedOn w:val="Glava"/>
    <w:qFormat/>
    <w:rsid w:val="00957AAA"/>
    <w:pPr>
      <w:tabs>
        <w:tab w:val="left" w:pos="5670"/>
      </w:tabs>
      <w:spacing w:line="240" w:lineRule="exact"/>
    </w:pPr>
    <w:rPr>
      <w:rFonts w:ascii="Calibri" w:eastAsia="Calibri" w:hAnsi="Calibri" w:cs="Times New Roman"/>
      <w:noProof/>
    </w:rPr>
  </w:style>
  <w:style w:type="character" w:styleId="Hiperpovezava">
    <w:name w:val="Hyperlink"/>
    <w:uiPriority w:val="99"/>
    <w:unhideWhenUsed/>
    <w:rsid w:val="00957AAA"/>
    <w:rPr>
      <w:color w:val="0000FF"/>
      <w:u w:val="single"/>
    </w:rPr>
  </w:style>
  <w:style w:type="paragraph" w:styleId="Kazalovsebine1">
    <w:name w:val="toc 1"/>
    <w:basedOn w:val="Navaden"/>
    <w:next w:val="Navaden"/>
    <w:uiPriority w:val="39"/>
    <w:qFormat/>
    <w:rsid w:val="00957AAA"/>
    <w:pPr>
      <w:tabs>
        <w:tab w:val="left" w:pos="482"/>
        <w:tab w:val="right" w:leader="dot" w:pos="9629"/>
      </w:tabs>
      <w:spacing w:after="0" w:line="240" w:lineRule="auto"/>
      <w:ind w:left="490" w:hanging="490"/>
    </w:pPr>
    <w:rPr>
      <w:rFonts w:ascii="Calibri" w:eastAsia="Times New Roman" w:hAnsi="Calibri" w:cs="Arial"/>
      <w:szCs w:val="24"/>
      <w:lang w:eastAsia="sl-SI"/>
    </w:rPr>
  </w:style>
  <w:style w:type="table" w:styleId="Tabelamrea">
    <w:name w:val="Table Grid"/>
    <w:basedOn w:val="Navadnatabela"/>
    <w:uiPriority w:val="39"/>
    <w:rsid w:val="00957A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957AAA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0E228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0E228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0E2284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E228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E2284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3B70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mailto:alenka.zver@zzzs.si" TargetMode="Externa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arja.kusar@zzzs.si" TargetMode="Externa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franc.osredkar@zzzs.s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ranc.osredkar@zzzs.si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2143</Words>
  <Characters>12217</Characters>
  <Application>Microsoft Office Word</Application>
  <DocSecurity>0</DocSecurity>
  <Lines>101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Strnad</dc:creator>
  <cp:keywords/>
  <dc:description/>
  <cp:lastModifiedBy>Saša Strnad</cp:lastModifiedBy>
  <cp:revision>4</cp:revision>
  <dcterms:created xsi:type="dcterms:W3CDTF">2023-11-21T12:35:00Z</dcterms:created>
  <dcterms:modified xsi:type="dcterms:W3CDTF">2023-11-21T12:39:00Z</dcterms:modified>
</cp:coreProperties>
</file>