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5FD2F" w14:textId="77777777" w:rsidR="0052438C" w:rsidRPr="0052438C"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781A06C5" w:rsidR="0052438C" w:rsidRPr="002C4197"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roofErr w:type="spellStart"/>
      <w:r w:rsidRPr="002C4197">
        <w:rPr>
          <w:rFonts w:ascii="Calibri" w:eastAsia="Calibri" w:hAnsi="Calibri" w:cs="Times New Roman"/>
          <w:kern w:val="0"/>
          <w:lang w:val="it-IT"/>
          <w14:ligatures w14:val="none"/>
        </w:rPr>
        <w:t>Številka</w:t>
      </w:r>
      <w:proofErr w:type="spellEnd"/>
      <w:r w:rsidRPr="002C4197">
        <w:rPr>
          <w:rFonts w:ascii="Calibri" w:eastAsia="Calibri" w:hAnsi="Calibri" w:cs="Times New Roman"/>
          <w:kern w:val="0"/>
          <w:lang w:val="it-IT"/>
          <w14:ligatures w14:val="none"/>
        </w:rPr>
        <w:t>: 0072-2/202</w:t>
      </w:r>
      <w:r w:rsidR="000F63E3" w:rsidRPr="002C4197">
        <w:rPr>
          <w:rFonts w:ascii="Calibri" w:eastAsia="Calibri" w:hAnsi="Calibri" w:cs="Times New Roman"/>
          <w:kern w:val="0"/>
          <w:lang w:val="it-IT"/>
          <w14:ligatures w14:val="none"/>
        </w:rPr>
        <w:t>5</w:t>
      </w:r>
      <w:r w:rsidRPr="002C4197">
        <w:rPr>
          <w:rFonts w:ascii="Calibri" w:eastAsia="Calibri" w:hAnsi="Calibri" w:cs="Times New Roman"/>
          <w:kern w:val="0"/>
          <w:lang w:val="it-IT"/>
          <w14:ligatures w14:val="none"/>
        </w:rPr>
        <w:t>-DI/</w:t>
      </w:r>
      <w:r w:rsidR="00947C88">
        <w:rPr>
          <w:rFonts w:ascii="Calibri" w:eastAsia="Calibri" w:hAnsi="Calibri" w:cs="Times New Roman"/>
          <w:kern w:val="0"/>
          <w:lang w:val="it-IT"/>
          <w14:ligatures w14:val="none"/>
        </w:rPr>
        <w:t>8</w:t>
      </w:r>
    </w:p>
    <w:p w14:paraId="782AEEE0" w14:textId="6A603808" w:rsidR="0052438C" w:rsidRPr="002C4197"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2C4197">
        <w:rPr>
          <w:rFonts w:ascii="Calibri" w:eastAsia="Calibri" w:hAnsi="Calibri" w:cs="Times New Roman"/>
          <w:kern w:val="0"/>
          <w:lang w:val="it-IT"/>
          <w14:ligatures w14:val="none"/>
        </w:rPr>
        <w:t xml:space="preserve">Datum: </w:t>
      </w:r>
      <w:r w:rsidR="007931E8">
        <w:rPr>
          <w:rFonts w:ascii="Calibri" w:eastAsia="Calibri" w:hAnsi="Calibri" w:cs="Times New Roman"/>
          <w:kern w:val="0"/>
          <w:lang w:val="it-IT"/>
          <w14:ligatures w14:val="none"/>
        </w:rPr>
        <w:t>8.</w:t>
      </w:r>
      <w:r w:rsidRPr="002A67E5">
        <w:rPr>
          <w:rFonts w:ascii="Calibri" w:eastAsia="Calibri" w:hAnsi="Calibri" w:cs="Times New Roman"/>
          <w:kern w:val="0"/>
          <w:lang w:val="it-IT"/>
          <w14:ligatures w14:val="none"/>
        </w:rPr>
        <w:t xml:space="preserve"> </w:t>
      </w:r>
      <w:r w:rsidR="002A67E5" w:rsidRPr="002A67E5">
        <w:rPr>
          <w:rFonts w:ascii="Calibri" w:eastAsia="Calibri" w:hAnsi="Calibri" w:cs="Times New Roman"/>
          <w:kern w:val="0"/>
          <w:lang w:val="it-IT"/>
          <w14:ligatures w14:val="none"/>
        </w:rPr>
        <w:t>4</w:t>
      </w:r>
      <w:r w:rsidRPr="002A67E5">
        <w:rPr>
          <w:rFonts w:ascii="Calibri" w:eastAsia="Calibri" w:hAnsi="Calibri" w:cs="Times New Roman"/>
          <w:kern w:val="0"/>
          <w:lang w:val="it-IT"/>
          <w14:ligatures w14:val="none"/>
        </w:rPr>
        <w:t>. 202</w:t>
      </w:r>
      <w:r w:rsidR="00EE06A6" w:rsidRPr="002A67E5">
        <w:rPr>
          <w:rFonts w:ascii="Calibri" w:eastAsia="Calibri" w:hAnsi="Calibri" w:cs="Times New Roman"/>
          <w:kern w:val="0"/>
          <w:lang w:val="it-IT"/>
          <w14:ligatures w14:val="none"/>
        </w:rPr>
        <w:t>5</w:t>
      </w:r>
    </w:p>
    <w:p w14:paraId="2769F98D" w14:textId="77777777" w:rsidR="00850064" w:rsidRPr="002C4197" w:rsidRDefault="00850064" w:rsidP="0052438C">
      <w:pPr>
        <w:tabs>
          <w:tab w:val="left" w:pos="2513"/>
        </w:tabs>
        <w:spacing w:line="240" w:lineRule="exact"/>
        <w:jc w:val="both"/>
        <w:rPr>
          <w:rFonts w:ascii="Calibri" w:eastAsia="Calibri" w:hAnsi="Calibri" w:cs="Times New Roman"/>
          <w:b/>
          <w:kern w:val="0"/>
          <w14:ligatures w14:val="none"/>
        </w:rPr>
      </w:pPr>
    </w:p>
    <w:p w14:paraId="3FBC7F3D" w14:textId="77777777" w:rsidR="007D262A" w:rsidRPr="002C4197" w:rsidRDefault="007D262A" w:rsidP="007D262A">
      <w:pPr>
        <w:tabs>
          <w:tab w:val="left" w:pos="5670"/>
        </w:tabs>
        <w:spacing w:after="0" w:line="240" w:lineRule="exact"/>
        <w:jc w:val="both"/>
        <w:rPr>
          <w:rFonts w:ascii="Calibri" w:eastAsia="Calibri" w:hAnsi="Calibri" w:cs="Times New Roman"/>
          <w:b/>
          <w:kern w:val="0"/>
          <w14:ligatures w14:val="none"/>
        </w:rPr>
      </w:pPr>
      <w:r w:rsidRPr="002C4197">
        <w:rPr>
          <w:rFonts w:ascii="Calibri" w:eastAsia="Calibri" w:hAnsi="Calibri" w:cs="Times New Roman"/>
          <w:b/>
          <w:kern w:val="0"/>
          <w14:ligatures w14:val="none"/>
        </w:rPr>
        <w:t>Vsem izvajalcem zdravstvenih storitev</w:t>
      </w:r>
    </w:p>
    <w:p w14:paraId="0EB2C595" w14:textId="77777777" w:rsidR="003C750D" w:rsidRPr="002C4197" w:rsidRDefault="003C750D" w:rsidP="007F51FD">
      <w:pPr>
        <w:tabs>
          <w:tab w:val="left" w:pos="5670"/>
        </w:tabs>
        <w:spacing w:after="0" w:line="240" w:lineRule="exact"/>
        <w:jc w:val="both"/>
        <w:rPr>
          <w:rFonts w:ascii="Calibri" w:eastAsia="Calibri" w:hAnsi="Calibri" w:cs="Times New Roman"/>
          <w:b/>
        </w:rPr>
      </w:pPr>
    </w:p>
    <w:p w14:paraId="2D9AE29E" w14:textId="77777777" w:rsidR="003C750D" w:rsidRPr="002C4197" w:rsidRDefault="003C750D" w:rsidP="007F51FD">
      <w:pPr>
        <w:tabs>
          <w:tab w:val="left" w:pos="5670"/>
        </w:tabs>
        <w:spacing w:after="0" w:line="240" w:lineRule="exact"/>
        <w:jc w:val="both"/>
        <w:rPr>
          <w:rFonts w:ascii="Calibri" w:eastAsia="Calibri" w:hAnsi="Calibri" w:cs="Times New Roman"/>
          <w:b/>
        </w:rPr>
      </w:pPr>
    </w:p>
    <w:p w14:paraId="44DEFAC5" w14:textId="77777777" w:rsidR="0052438C" w:rsidRPr="002C4197"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2C4197">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2C4197" w:rsidRDefault="0052438C" w:rsidP="0052438C">
      <w:pPr>
        <w:tabs>
          <w:tab w:val="left" w:pos="5670"/>
        </w:tabs>
        <w:spacing w:after="0" w:line="240" w:lineRule="exact"/>
        <w:jc w:val="both"/>
        <w:rPr>
          <w:rFonts w:ascii="Calibri" w:eastAsia="Calibri" w:hAnsi="Calibri" w:cs="Times New Roman"/>
          <w:b/>
          <w:kern w:val="0"/>
          <w14:ligatures w14:val="none"/>
        </w:rPr>
      </w:pPr>
    </w:p>
    <w:p w14:paraId="2260158E" w14:textId="2C3A53A8" w:rsidR="004D61CD" w:rsidRPr="002C4197" w:rsidRDefault="004D61CD" w:rsidP="0052438C">
      <w:pPr>
        <w:tabs>
          <w:tab w:val="left" w:pos="5670"/>
        </w:tabs>
        <w:spacing w:after="0" w:line="240" w:lineRule="exact"/>
        <w:jc w:val="both"/>
        <w:rPr>
          <w:rFonts w:ascii="Calibri" w:eastAsia="Calibri" w:hAnsi="Calibri" w:cs="Times New Roman"/>
          <w:b/>
          <w:kern w:val="0"/>
          <w14:ligatures w14:val="none"/>
        </w:rPr>
      </w:pPr>
    </w:p>
    <w:p w14:paraId="7B7B91BC" w14:textId="03F3A58F" w:rsidR="0052438C" w:rsidRPr="002C4197" w:rsidRDefault="0052438C" w:rsidP="0052438C">
      <w:pPr>
        <w:tabs>
          <w:tab w:val="left" w:pos="5670"/>
        </w:tabs>
        <w:spacing w:after="0" w:line="240" w:lineRule="exact"/>
        <w:jc w:val="both"/>
        <w:rPr>
          <w:rFonts w:ascii="Calibri" w:eastAsia="Calibri" w:hAnsi="Calibri" w:cs="Times New Roman"/>
          <w:b/>
          <w:kern w:val="0"/>
          <w14:ligatures w14:val="none"/>
        </w:rPr>
      </w:pPr>
      <w:r w:rsidRPr="002C4197">
        <w:rPr>
          <w:rFonts w:ascii="Calibri" w:eastAsia="Calibri" w:hAnsi="Calibri" w:cs="Times New Roman"/>
          <w:b/>
          <w:kern w:val="0"/>
          <w14:ligatures w14:val="none"/>
        </w:rPr>
        <w:t xml:space="preserve">Okrožnica ZAE </w:t>
      </w:r>
      <w:r w:rsidR="00602A2E" w:rsidRPr="002A67E5">
        <w:rPr>
          <w:rFonts w:ascii="Calibri" w:eastAsia="Calibri" w:hAnsi="Calibri" w:cs="Times New Roman"/>
          <w:b/>
          <w:kern w:val="0"/>
          <w14:ligatures w14:val="none"/>
        </w:rPr>
        <w:t>6</w:t>
      </w:r>
      <w:r w:rsidRPr="002A67E5">
        <w:rPr>
          <w:rFonts w:ascii="Calibri" w:eastAsia="Calibri" w:hAnsi="Calibri" w:cs="Times New Roman"/>
          <w:b/>
          <w:kern w:val="0"/>
          <w14:ligatures w14:val="none"/>
        </w:rPr>
        <w:t>/2</w:t>
      </w:r>
      <w:r w:rsidR="00DF6EE5" w:rsidRPr="002A67E5">
        <w:rPr>
          <w:rFonts w:ascii="Calibri" w:eastAsia="Calibri" w:hAnsi="Calibri" w:cs="Times New Roman"/>
          <w:b/>
          <w:kern w:val="0"/>
          <w14:ligatures w14:val="none"/>
        </w:rPr>
        <w:t>5</w:t>
      </w:r>
      <w:r w:rsidRPr="002C4197">
        <w:rPr>
          <w:rFonts w:ascii="Calibri" w:eastAsia="Calibri" w:hAnsi="Calibri" w:cs="Times New Roman"/>
          <w:b/>
          <w:kern w:val="0"/>
          <w14:ligatures w14:val="none"/>
        </w:rPr>
        <w:t>: Dopolnitve šifrantov za obračun zdravstvenih storitev</w:t>
      </w:r>
      <w:r w:rsidR="001E1EFF">
        <w:rPr>
          <w:rFonts w:ascii="Calibri" w:eastAsia="Calibri" w:hAnsi="Calibri" w:cs="Times New Roman"/>
          <w:b/>
          <w:kern w:val="0"/>
          <w14:ligatures w14:val="none"/>
        </w:rPr>
        <w:t xml:space="preserve"> – dopolnitev z dne </w:t>
      </w:r>
      <w:r w:rsidR="007931E8">
        <w:rPr>
          <w:rFonts w:ascii="Calibri" w:eastAsia="Calibri" w:hAnsi="Calibri" w:cs="Times New Roman"/>
          <w:b/>
          <w:kern w:val="0"/>
          <w14:ligatures w14:val="none"/>
        </w:rPr>
        <w:t xml:space="preserve">8. </w:t>
      </w:r>
      <w:r w:rsidR="001E1EFF">
        <w:rPr>
          <w:rFonts w:ascii="Calibri" w:eastAsia="Calibri" w:hAnsi="Calibri" w:cs="Times New Roman"/>
          <w:b/>
          <w:kern w:val="0"/>
          <w14:ligatures w14:val="none"/>
        </w:rPr>
        <w:t>4. 2025</w:t>
      </w:r>
    </w:p>
    <w:p w14:paraId="49CC690E" w14:textId="77777777" w:rsidR="004D61CD" w:rsidRPr="002C4197" w:rsidRDefault="004D61CD" w:rsidP="0052438C">
      <w:pPr>
        <w:tabs>
          <w:tab w:val="left" w:pos="5670"/>
        </w:tabs>
        <w:spacing w:after="0" w:line="240" w:lineRule="exact"/>
        <w:jc w:val="both"/>
        <w:rPr>
          <w:rFonts w:ascii="Calibri" w:eastAsia="Calibri" w:hAnsi="Calibri" w:cs="Times New Roman"/>
          <w:b/>
          <w:kern w:val="0"/>
          <w14:ligatures w14:val="none"/>
        </w:rPr>
      </w:pPr>
    </w:p>
    <w:p w14:paraId="593D3464" w14:textId="77777777" w:rsidR="004D61CD" w:rsidRPr="002C4197" w:rsidRDefault="004D61CD" w:rsidP="0052438C">
      <w:pPr>
        <w:tabs>
          <w:tab w:val="left" w:pos="5670"/>
        </w:tabs>
        <w:spacing w:after="0" w:line="240" w:lineRule="exact"/>
        <w:jc w:val="both"/>
        <w:rPr>
          <w:rFonts w:ascii="Calibri" w:eastAsia="Calibri" w:hAnsi="Calibri" w:cs="Times New Roman"/>
          <w:b/>
          <w:kern w:val="0"/>
          <w14:ligatures w14:val="none"/>
        </w:rPr>
      </w:pPr>
    </w:p>
    <w:p w14:paraId="71250709" w14:textId="77777777" w:rsidR="0052438C" w:rsidRPr="002C4197" w:rsidRDefault="0052438C" w:rsidP="0052438C">
      <w:pPr>
        <w:tabs>
          <w:tab w:val="left" w:pos="5670"/>
        </w:tabs>
        <w:spacing w:after="0" w:line="240" w:lineRule="exact"/>
        <w:jc w:val="both"/>
        <w:rPr>
          <w:rFonts w:ascii="Calibri" w:eastAsia="Calibri" w:hAnsi="Calibri" w:cs="Times New Roman"/>
          <w:b/>
          <w:kern w:val="0"/>
          <w14:ligatures w14:val="none"/>
        </w:rPr>
      </w:pPr>
      <w:r w:rsidRPr="002C4197">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348BE718" w14:textId="77777777" w:rsidR="0052438C" w:rsidRPr="002C4197" w:rsidRDefault="0052438C" w:rsidP="0052438C">
      <w:pPr>
        <w:tabs>
          <w:tab w:val="left" w:pos="5670"/>
        </w:tabs>
        <w:spacing w:after="0" w:line="240" w:lineRule="exact"/>
        <w:jc w:val="both"/>
        <w:rPr>
          <w:rFonts w:ascii="Calibri" w:eastAsia="Calibri" w:hAnsi="Calibri" w:cs="Times New Roman"/>
          <w:b/>
          <w:kern w:val="0"/>
          <w14:ligatures w14:val="none"/>
        </w:rPr>
      </w:pPr>
    </w:p>
    <w:p w14:paraId="1C6F39E4" w14:textId="0B47F70C" w:rsidR="00210ECE" w:rsidRPr="002C4197" w:rsidRDefault="0052438C" w:rsidP="00724105">
      <w:pPr>
        <w:tabs>
          <w:tab w:val="left" w:pos="5670"/>
        </w:tabs>
        <w:spacing w:after="0" w:line="240" w:lineRule="exact"/>
        <w:jc w:val="both"/>
        <w:rPr>
          <w:rFonts w:ascii="Calibri" w:eastAsia="Calibri" w:hAnsi="Calibri" w:cs="Times New Roman"/>
          <w:bCs/>
          <w:kern w:val="0"/>
          <w14:ligatures w14:val="none"/>
        </w:rPr>
      </w:pPr>
      <w:r w:rsidRPr="002C4197">
        <w:rPr>
          <w:rFonts w:ascii="Calibri" w:eastAsia="Calibri" w:hAnsi="Calibri" w:cs="Times New Roman"/>
          <w:bCs/>
          <w:kern w:val="0"/>
          <w14:ligatures w14:val="none"/>
        </w:rPr>
        <w:t>Podlaga za dopolnitve in spremembe šifrantov za obračun zdravstvenih storite</w:t>
      </w:r>
      <w:r w:rsidR="007F02A5" w:rsidRPr="002C4197">
        <w:rPr>
          <w:rFonts w:ascii="Calibri" w:eastAsia="Calibri" w:hAnsi="Calibri" w:cs="Times New Roman"/>
          <w:bCs/>
          <w:kern w:val="0"/>
          <w14:ligatures w14:val="none"/>
        </w:rPr>
        <w:t xml:space="preserve">v </w:t>
      </w:r>
      <w:r w:rsidR="00035672">
        <w:rPr>
          <w:rFonts w:ascii="Calibri" w:eastAsia="Calibri" w:hAnsi="Calibri" w:cs="Times New Roman"/>
          <w:bCs/>
          <w:kern w:val="0"/>
          <w14:ligatures w14:val="none"/>
        </w:rPr>
        <w:t>so</w:t>
      </w:r>
      <w:r w:rsidR="002913AE" w:rsidRPr="002C4197">
        <w:rPr>
          <w:rFonts w:ascii="Calibri" w:eastAsia="Calibri" w:hAnsi="Calibri" w:cs="Times New Roman"/>
          <w:bCs/>
          <w:kern w:val="0"/>
          <w14:ligatures w14:val="none"/>
        </w:rPr>
        <w:t xml:space="preserve"> </w:t>
      </w:r>
      <w:r w:rsidR="00CC22FF" w:rsidRPr="002C4197">
        <w:rPr>
          <w:rFonts w:ascii="Calibri" w:eastAsia="Calibri" w:hAnsi="Calibri" w:cs="Times New Roman"/>
          <w:bCs/>
          <w:kern w:val="0"/>
          <w14:ligatures w14:val="none"/>
        </w:rPr>
        <w:t>sprejet</w:t>
      </w:r>
      <w:r w:rsidR="00035672">
        <w:rPr>
          <w:rFonts w:ascii="Calibri" w:eastAsia="Calibri" w:hAnsi="Calibri" w:cs="Times New Roman"/>
          <w:bCs/>
          <w:kern w:val="0"/>
          <w14:ligatures w14:val="none"/>
        </w:rPr>
        <w:t>a</w:t>
      </w:r>
      <w:r w:rsidR="008B7E0D">
        <w:rPr>
          <w:rFonts w:ascii="Calibri" w:eastAsia="Calibri" w:hAnsi="Calibri" w:cs="Times New Roman"/>
          <w:bCs/>
          <w:kern w:val="0"/>
          <w14:ligatures w14:val="none"/>
        </w:rPr>
        <w:t xml:space="preserve"> </w:t>
      </w:r>
      <w:r w:rsidR="00035672" w:rsidRPr="002C4197">
        <w:rPr>
          <w:rFonts w:ascii="Calibri" w:eastAsia="Calibri" w:hAnsi="Calibri" w:cs="Times New Roman"/>
          <w:bCs/>
          <w:kern w:val="0"/>
          <w14:ligatures w14:val="none"/>
        </w:rPr>
        <w:t xml:space="preserve">Uredba o programih storitev obveznega zdravstvenega zavarovanja, zmogljivostih, potrebnih za njegovo izvajanje, in obsegu sredstev za leto 2025 (Uradni list RS, št. 13/2025 z dne 28. 2. 2025; v nadaljevanju Uredba o programih storitev OZZ 2025), </w:t>
      </w:r>
      <w:r w:rsidR="008B7E0D" w:rsidRPr="008B7E0D">
        <w:rPr>
          <w:rFonts w:ascii="Calibri" w:eastAsia="Calibri" w:hAnsi="Calibri" w:cs="Times New Roman"/>
          <w:bCs/>
          <w:kern w:val="0"/>
          <w14:ligatures w14:val="none"/>
        </w:rPr>
        <w:t>Pravilnik o spremembah in dopolnitvah Pravilnika o kartici zdravstvenega zavarovanja, profesionalni kartici in pooblastilih za branje in zapisovanje podatkov v zalednem sistemu</w:t>
      </w:r>
      <w:r w:rsidR="008B7E0D">
        <w:rPr>
          <w:rFonts w:ascii="Calibri" w:eastAsia="Calibri" w:hAnsi="Calibri" w:cs="Times New Roman"/>
          <w:bCs/>
          <w:kern w:val="0"/>
          <w14:ligatures w14:val="none"/>
        </w:rPr>
        <w:t xml:space="preserve"> (</w:t>
      </w:r>
      <w:r w:rsidR="008B7E0D" w:rsidRPr="008B7E0D">
        <w:rPr>
          <w:rFonts w:ascii="Calibri" w:eastAsia="Calibri" w:hAnsi="Calibri" w:cs="Times New Roman"/>
          <w:bCs/>
          <w:kern w:val="0"/>
          <w14:ligatures w14:val="none"/>
        </w:rPr>
        <w:t xml:space="preserve">Uradni list RS, št. </w:t>
      </w:r>
      <w:r w:rsidR="008B7E0D">
        <w:rPr>
          <w:rFonts w:ascii="Calibri" w:eastAsia="Calibri" w:hAnsi="Calibri" w:cs="Times New Roman"/>
          <w:bCs/>
          <w:kern w:val="0"/>
          <w14:ligatures w14:val="none"/>
        </w:rPr>
        <w:t>94</w:t>
      </w:r>
      <w:r w:rsidR="008B7E0D" w:rsidRPr="008B7E0D">
        <w:rPr>
          <w:rFonts w:ascii="Calibri" w:eastAsia="Calibri" w:hAnsi="Calibri" w:cs="Times New Roman"/>
          <w:bCs/>
          <w:kern w:val="0"/>
          <w14:ligatures w14:val="none"/>
        </w:rPr>
        <w:t>/202</w:t>
      </w:r>
      <w:r w:rsidR="008B7E0D">
        <w:rPr>
          <w:rFonts w:ascii="Calibri" w:eastAsia="Calibri" w:hAnsi="Calibri" w:cs="Times New Roman"/>
          <w:bCs/>
          <w:kern w:val="0"/>
          <w14:ligatures w14:val="none"/>
        </w:rPr>
        <w:t>4</w:t>
      </w:r>
      <w:r w:rsidR="008B7E0D" w:rsidRPr="008B7E0D">
        <w:rPr>
          <w:rFonts w:ascii="Calibri" w:eastAsia="Calibri" w:hAnsi="Calibri" w:cs="Times New Roman"/>
          <w:bCs/>
          <w:kern w:val="0"/>
          <w14:ligatures w14:val="none"/>
        </w:rPr>
        <w:t xml:space="preserve"> z dne </w:t>
      </w:r>
      <w:r w:rsidR="008B7E0D">
        <w:rPr>
          <w:rFonts w:ascii="Calibri" w:eastAsia="Calibri" w:hAnsi="Calibri" w:cs="Times New Roman"/>
          <w:bCs/>
          <w:kern w:val="0"/>
          <w14:ligatures w14:val="none"/>
        </w:rPr>
        <w:t>30</w:t>
      </w:r>
      <w:r w:rsidR="008B7E0D" w:rsidRPr="008B7E0D">
        <w:rPr>
          <w:rFonts w:ascii="Calibri" w:eastAsia="Calibri" w:hAnsi="Calibri" w:cs="Times New Roman"/>
          <w:bCs/>
          <w:kern w:val="0"/>
          <w14:ligatures w14:val="none"/>
        </w:rPr>
        <w:t xml:space="preserve">. </w:t>
      </w:r>
      <w:r w:rsidR="008B7E0D">
        <w:rPr>
          <w:rFonts w:ascii="Calibri" w:eastAsia="Calibri" w:hAnsi="Calibri" w:cs="Times New Roman"/>
          <w:bCs/>
          <w:kern w:val="0"/>
          <w14:ligatures w14:val="none"/>
        </w:rPr>
        <w:t>10</w:t>
      </w:r>
      <w:r w:rsidR="008B7E0D" w:rsidRPr="008B7E0D">
        <w:rPr>
          <w:rFonts w:ascii="Calibri" w:eastAsia="Calibri" w:hAnsi="Calibri" w:cs="Times New Roman"/>
          <w:bCs/>
          <w:kern w:val="0"/>
          <w14:ligatures w14:val="none"/>
        </w:rPr>
        <w:t>. 202</w:t>
      </w:r>
      <w:r w:rsidR="008B7E0D">
        <w:rPr>
          <w:rFonts w:ascii="Calibri" w:eastAsia="Calibri" w:hAnsi="Calibri" w:cs="Times New Roman"/>
          <w:bCs/>
          <w:kern w:val="0"/>
          <w14:ligatures w14:val="none"/>
        </w:rPr>
        <w:t>4)</w:t>
      </w:r>
      <w:r w:rsidR="00570B78">
        <w:rPr>
          <w:rFonts w:ascii="Calibri" w:eastAsia="Calibri" w:hAnsi="Calibri" w:cs="Times New Roman"/>
          <w:bCs/>
          <w:kern w:val="0"/>
          <w14:ligatures w14:val="none"/>
        </w:rPr>
        <w:t xml:space="preserve">, </w:t>
      </w:r>
      <w:r w:rsidR="00570B78" w:rsidRPr="00570B78">
        <w:rPr>
          <w:rFonts w:ascii="Calibri" w:eastAsia="Calibri" w:hAnsi="Calibri" w:cs="Times New Roman"/>
          <w:bCs/>
          <w:kern w:val="0"/>
          <w14:ligatures w14:val="none"/>
        </w:rPr>
        <w:t>Okrožnic</w:t>
      </w:r>
      <w:r w:rsidR="00733FEE">
        <w:rPr>
          <w:rFonts w:ascii="Calibri" w:eastAsia="Calibri" w:hAnsi="Calibri" w:cs="Times New Roman"/>
          <w:bCs/>
          <w:kern w:val="0"/>
          <w14:ligatures w14:val="none"/>
        </w:rPr>
        <w:t>e</w:t>
      </w:r>
      <w:r w:rsidR="00570B78" w:rsidRPr="00570B78">
        <w:rPr>
          <w:rFonts w:ascii="Calibri" w:eastAsia="Calibri" w:hAnsi="Calibri" w:cs="Times New Roman"/>
          <w:bCs/>
          <w:kern w:val="0"/>
          <w14:ligatures w14:val="none"/>
        </w:rPr>
        <w:t xml:space="preserve"> ZAE 9/24</w:t>
      </w:r>
      <w:r w:rsidR="00A63ECD">
        <w:rPr>
          <w:rFonts w:ascii="Calibri" w:eastAsia="Calibri" w:hAnsi="Calibri" w:cs="Times New Roman"/>
          <w:bCs/>
          <w:kern w:val="0"/>
          <w14:ligatures w14:val="none"/>
        </w:rPr>
        <w:t>, 2/25</w:t>
      </w:r>
      <w:r w:rsidR="00733FEE">
        <w:rPr>
          <w:rFonts w:ascii="Calibri" w:eastAsia="Calibri" w:hAnsi="Calibri" w:cs="Times New Roman"/>
          <w:bCs/>
          <w:kern w:val="0"/>
          <w14:ligatures w14:val="none"/>
        </w:rPr>
        <w:t xml:space="preserve"> in 5/25</w:t>
      </w:r>
      <w:r w:rsidR="00570B78">
        <w:rPr>
          <w:rFonts w:ascii="Calibri" w:eastAsia="Calibri" w:hAnsi="Calibri" w:cs="Times New Roman"/>
          <w:bCs/>
          <w:kern w:val="0"/>
          <w14:ligatures w14:val="none"/>
        </w:rPr>
        <w:t xml:space="preserve"> </w:t>
      </w:r>
      <w:r w:rsidR="00733FEE" w:rsidRPr="00A63ECD">
        <w:rPr>
          <w:rFonts w:ascii="Calibri" w:eastAsia="Calibri" w:hAnsi="Calibri" w:cs="Times New Roman"/>
          <w:bCs/>
          <w:kern w:val="0"/>
          <w14:ligatures w14:val="none"/>
        </w:rPr>
        <w:t>ter</w:t>
      </w:r>
      <w:r w:rsidR="008B7E0D" w:rsidRPr="00A63ECD">
        <w:rPr>
          <w:rFonts w:ascii="Calibri" w:eastAsia="Calibri" w:hAnsi="Calibri" w:cs="Times New Roman"/>
          <w:bCs/>
          <w:kern w:val="0"/>
          <w14:ligatures w14:val="none"/>
        </w:rPr>
        <w:t xml:space="preserve"> druge dopolnitve.</w:t>
      </w:r>
    </w:p>
    <w:p w14:paraId="204E80A0" w14:textId="30D227D8" w:rsidR="004B61CC" w:rsidRPr="002C4197" w:rsidRDefault="004B61CC" w:rsidP="0052438C">
      <w:pPr>
        <w:tabs>
          <w:tab w:val="left" w:pos="5670"/>
        </w:tabs>
        <w:spacing w:after="0" w:line="240" w:lineRule="exact"/>
        <w:jc w:val="both"/>
        <w:rPr>
          <w:rFonts w:ascii="Calibri" w:eastAsia="Calibri" w:hAnsi="Calibri" w:cs="Times New Roman"/>
          <w:bCs/>
          <w:strike/>
          <w:kern w:val="0"/>
          <w14:ligatures w14:val="none"/>
        </w:rPr>
      </w:pPr>
    </w:p>
    <w:p w14:paraId="39E5C2B5" w14:textId="0EABD704" w:rsidR="00977EA9" w:rsidRPr="002C4197" w:rsidRDefault="0001574A" w:rsidP="00CC1661">
      <w:pPr>
        <w:tabs>
          <w:tab w:val="left" w:pos="5670"/>
        </w:tabs>
        <w:spacing w:after="0" w:line="240" w:lineRule="exact"/>
        <w:jc w:val="both"/>
        <w:rPr>
          <w:rFonts w:ascii="Calibri" w:eastAsia="Calibri" w:hAnsi="Calibri" w:cs="Times New Roman"/>
          <w:bCs/>
          <w:kern w:val="0"/>
          <w14:ligatures w14:val="none"/>
        </w:rPr>
      </w:pPr>
      <w:r w:rsidRPr="002C4197">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3566B673" w14:textId="77777777" w:rsidR="0001574A" w:rsidRPr="00604DC0" w:rsidRDefault="0001574A" w:rsidP="00CC1661">
      <w:pPr>
        <w:tabs>
          <w:tab w:val="left" w:pos="5670"/>
        </w:tabs>
        <w:spacing w:after="0" w:line="240" w:lineRule="exact"/>
        <w:jc w:val="both"/>
        <w:rPr>
          <w:rFonts w:ascii="Calibri" w:eastAsia="Calibri" w:hAnsi="Calibri" w:cs="Times New Roman"/>
          <w:bCs/>
          <w:kern w:val="0"/>
          <w14:ligatures w14:val="none"/>
        </w:rPr>
      </w:pPr>
    </w:p>
    <w:p w14:paraId="088FEDED" w14:textId="4A9BC9A7" w:rsidR="00D41581" w:rsidRPr="00D41581" w:rsidRDefault="0052438C">
      <w:pPr>
        <w:pStyle w:val="Kazalovsebine1"/>
        <w:rPr>
          <w:rFonts w:asciiTheme="minorHAnsi" w:eastAsiaTheme="minorEastAsia" w:hAnsiTheme="minorHAnsi" w:cstheme="minorBidi"/>
          <w:noProof/>
          <w:kern w:val="2"/>
          <w:sz w:val="24"/>
          <w14:ligatures w14:val="standardContextual"/>
        </w:rPr>
      </w:pPr>
      <w:r w:rsidRPr="00604DC0">
        <w:rPr>
          <w:rFonts w:cstheme="minorHAnsi"/>
          <w:bCs/>
          <w:noProof/>
        </w:rPr>
        <w:fldChar w:fldCharType="begin"/>
      </w:r>
      <w:r w:rsidRPr="00604DC0">
        <w:rPr>
          <w:rFonts w:cstheme="minorHAnsi"/>
          <w:bCs/>
          <w:noProof/>
        </w:rPr>
        <w:instrText xml:space="preserve"> TOC \o "1-3" \n \h \z \u </w:instrText>
      </w:r>
      <w:r w:rsidRPr="00604DC0">
        <w:rPr>
          <w:rFonts w:cstheme="minorHAnsi"/>
          <w:bCs/>
          <w:noProof/>
        </w:rPr>
        <w:fldChar w:fldCharType="separate"/>
      </w:r>
      <w:hyperlink w:anchor="_Toc194647198" w:history="1">
        <w:r w:rsidR="00D41581" w:rsidRPr="00D41581">
          <w:rPr>
            <w:rStyle w:val="Hiperpovezava"/>
            <w:noProof/>
          </w:rPr>
          <w:t>1.</w:t>
        </w:r>
        <w:r w:rsidR="00D41581" w:rsidRPr="00D41581">
          <w:rPr>
            <w:rFonts w:asciiTheme="minorHAnsi" w:eastAsiaTheme="minorEastAsia" w:hAnsiTheme="minorHAnsi" w:cstheme="minorBidi"/>
            <w:noProof/>
            <w:kern w:val="2"/>
            <w:sz w:val="24"/>
            <w14:ligatures w14:val="standardContextual"/>
          </w:rPr>
          <w:tab/>
        </w:r>
        <w:r w:rsidR="00D41581" w:rsidRPr="00D41581">
          <w:rPr>
            <w:rStyle w:val="Hiperpovezava"/>
            <w:noProof/>
          </w:rPr>
          <w:t>Splošne ambulante ter otroški in šolski dispanzerji - obračun storitev priprave in aplikacije zdravil s Seznama A s 1. 2. 2025</w:t>
        </w:r>
      </w:hyperlink>
    </w:p>
    <w:p w14:paraId="14A7409E" w14:textId="23CD5570" w:rsidR="00D41581" w:rsidRPr="00D41581" w:rsidRDefault="00000000">
      <w:pPr>
        <w:pStyle w:val="Kazalovsebine1"/>
        <w:rPr>
          <w:rFonts w:asciiTheme="minorHAnsi" w:eastAsiaTheme="minorEastAsia" w:hAnsiTheme="minorHAnsi" w:cstheme="minorBidi"/>
          <w:noProof/>
          <w:kern w:val="2"/>
          <w:sz w:val="24"/>
          <w14:ligatures w14:val="standardContextual"/>
        </w:rPr>
      </w:pPr>
      <w:hyperlink w:anchor="_Toc194647199" w:history="1">
        <w:r w:rsidR="00D41581" w:rsidRPr="00D41581">
          <w:rPr>
            <w:rStyle w:val="Hiperpovezava"/>
            <w:noProof/>
          </w:rPr>
          <w:t>2.</w:t>
        </w:r>
        <w:r w:rsidR="00D41581" w:rsidRPr="00D41581">
          <w:rPr>
            <w:rFonts w:asciiTheme="minorHAnsi" w:eastAsiaTheme="minorEastAsia" w:hAnsiTheme="minorHAnsi" w:cstheme="minorBidi"/>
            <w:noProof/>
            <w:kern w:val="2"/>
            <w:sz w:val="24"/>
            <w14:ligatures w14:val="standardContextual"/>
          </w:rPr>
          <w:tab/>
        </w:r>
        <w:r w:rsidR="00D41581" w:rsidRPr="00D41581">
          <w:rPr>
            <w:rStyle w:val="Hiperpovezava"/>
            <w:noProof/>
          </w:rPr>
          <w:t>Ginekologija in porodništvo v bolnišnični dejavnosti – sprememba oznake količine in maksimalno dovoljenega števila storitev na obravnavo pri storitvi E0881 »Dodatek za presejanje novorojencev – SICK ter NEOTSH« s 1. 4. 2025</w:t>
        </w:r>
      </w:hyperlink>
    </w:p>
    <w:p w14:paraId="6F66A49E" w14:textId="7743423C" w:rsidR="00D41581" w:rsidRPr="00D41581" w:rsidRDefault="00000000">
      <w:pPr>
        <w:pStyle w:val="Kazalovsebine1"/>
        <w:rPr>
          <w:rFonts w:asciiTheme="minorHAnsi" w:eastAsiaTheme="minorEastAsia" w:hAnsiTheme="minorHAnsi" w:cstheme="minorBidi"/>
          <w:noProof/>
          <w:kern w:val="2"/>
          <w:sz w:val="24"/>
          <w14:ligatures w14:val="standardContextual"/>
        </w:rPr>
      </w:pPr>
      <w:hyperlink w:anchor="_Toc194647200" w:history="1">
        <w:r w:rsidR="00D41581" w:rsidRPr="00D41581">
          <w:rPr>
            <w:rStyle w:val="Hiperpovezava"/>
            <w:noProof/>
          </w:rPr>
          <w:t>3.</w:t>
        </w:r>
        <w:r w:rsidR="00D41581" w:rsidRPr="00D41581">
          <w:rPr>
            <w:rFonts w:asciiTheme="minorHAnsi" w:eastAsiaTheme="minorEastAsia" w:hAnsiTheme="minorHAnsi" w:cstheme="minorBidi"/>
            <w:noProof/>
            <w:kern w:val="2"/>
            <w:sz w:val="24"/>
            <w14:ligatures w14:val="standardContextual"/>
          </w:rPr>
          <w:tab/>
        </w:r>
        <w:r w:rsidR="00D41581" w:rsidRPr="00D41581">
          <w:rPr>
            <w:rStyle w:val="Hiperpovezava"/>
            <w:noProof/>
          </w:rPr>
          <w:t>Mamografija – sprememba oznake količine in maksimalno dovoljenega števila storitev na obravnavo pri storitvi 32821 »Mamografija obeh dojk, vsaka v dveh projekcijah« s 1. 5. 2025</w:t>
        </w:r>
      </w:hyperlink>
    </w:p>
    <w:p w14:paraId="4FC63C94" w14:textId="3B7B5576" w:rsidR="00D41581" w:rsidRPr="00D41581" w:rsidRDefault="00000000">
      <w:pPr>
        <w:pStyle w:val="Kazalovsebine1"/>
        <w:rPr>
          <w:rFonts w:asciiTheme="minorHAnsi" w:eastAsiaTheme="minorEastAsia" w:hAnsiTheme="minorHAnsi" w:cstheme="minorBidi"/>
          <w:noProof/>
          <w:kern w:val="2"/>
          <w:sz w:val="24"/>
          <w14:ligatures w14:val="standardContextual"/>
        </w:rPr>
      </w:pPr>
      <w:hyperlink w:anchor="_Toc194647201" w:history="1">
        <w:r w:rsidR="00D41581" w:rsidRPr="00D41581">
          <w:rPr>
            <w:rStyle w:val="Hiperpovezava"/>
            <w:noProof/>
          </w:rPr>
          <w:t>4.</w:t>
        </w:r>
        <w:r w:rsidR="00D41581" w:rsidRPr="00D41581">
          <w:rPr>
            <w:rFonts w:asciiTheme="minorHAnsi" w:eastAsiaTheme="minorEastAsia" w:hAnsiTheme="minorHAnsi" w:cstheme="minorBidi"/>
            <w:noProof/>
            <w:kern w:val="2"/>
            <w:sz w:val="24"/>
            <w14:ligatures w14:val="standardContextual"/>
          </w:rPr>
          <w:tab/>
        </w:r>
        <w:r w:rsidR="00D41581" w:rsidRPr="00D41581">
          <w:rPr>
            <w:rStyle w:val="Hiperpovezava"/>
            <w:noProof/>
          </w:rPr>
          <w:t>Dopolnitev kontrole izključujočih storitev v okviru ene bolnišnične obravnave s 1. 5. 2025</w:t>
        </w:r>
      </w:hyperlink>
    </w:p>
    <w:p w14:paraId="030EEB49" w14:textId="270698F5" w:rsidR="00D41581" w:rsidRPr="00D41581" w:rsidRDefault="00000000">
      <w:pPr>
        <w:pStyle w:val="Kazalovsebine1"/>
        <w:rPr>
          <w:rFonts w:asciiTheme="minorHAnsi" w:eastAsiaTheme="minorEastAsia" w:hAnsiTheme="minorHAnsi" w:cstheme="minorBidi"/>
          <w:noProof/>
          <w:kern w:val="2"/>
          <w:sz w:val="24"/>
          <w14:ligatures w14:val="standardContextual"/>
        </w:rPr>
      </w:pPr>
      <w:hyperlink w:anchor="_Toc194647202" w:history="1">
        <w:r w:rsidR="00D41581" w:rsidRPr="00D41581">
          <w:rPr>
            <w:rStyle w:val="Hiperpovezava"/>
            <w:noProof/>
          </w:rPr>
          <w:t>5.</w:t>
        </w:r>
        <w:r w:rsidR="00D41581" w:rsidRPr="00D41581">
          <w:rPr>
            <w:rFonts w:asciiTheme="minorHAnsi" w:eastAsiaTheme="minorEastAsia" w:hAnsiTheme="minorHAnsi" w:cstheme="minorBidi"/>
            <w:noProof/>
            <w:kern w:val="2"/>
            <w:sz w:val="24"/>
            <w14:ligatures w14:val="standardContextual"/>
          </w:rPr>
          <w:tab/>
        </w:r>
        <w:r w:rsidR="00D41581" w:rsidRPr="00D41581">
          <w:rPr>
            <w:rStyle w:val="Hiperpovezava"/>
            <w:noProof/>
          </w:rPr>
          <w:t>Kardiologija in vaskularna medicina, kardiovaskularna kirurgija v bolnišnični dejavnosti – sprememba evidentiranja postopka KTDP za E0708 »Dodatek za poseg TAVI« s 1. 5. 2025</w:t>
        </w:r>
      </w:hyperlink>
    </w:p>
    <w:p w14:paraId="6E650A1C" w14:textId="400E0DFF" w:rsidR="00D41581" w:rsidRPr="00D41581" w:rsidRDefault="00000000">
      <w:pPr>
        <w:pStyle w:val="Kazalovsebine1"/>
        <w:rPr>
          <w:rFonts w:asciiTheme="minorHAnsi" w:eastAsiaTheme="minorEastAsia" w:hAnsiTheme="minorHAnsi" w:cstheme="minorBidi"/>
          <w:noProof/>
          <w:kern w:val="2"/>
          <w:sz w:val="24"/>
          <w14:ligatures w14:val="standardContextual"/>
        </w:rPr>
      </w:pPr>
      <w:hyperlink w:anchor="_Toc194647203" w:history="1">
        <w:r w:rsidR="00D41581" w:rsidRPr="00D41581">
          <w:rPr>
            <w:rStyle w:val="Hiperpovezava"/>
            <w:noProof/>
          </w:rPr>
          <w:t>6.</w:t>
        </w:r>
        <w:r w:rsidR="00D41581" w:rsidRPr="00D41581">
          <w:rPr>
            <w:rFonts w:asciiTheme="minorHAnsi" w:eastAsiaTheme="minorEastAsia" w:hAnsiTheme="minorHAnsi" w:cstheme="minorBidi"/>
            <w:noProof/>
            <w:kern w:val="2"/>
            <w:sz w:val="24"/>
            <w14:ligatures w14:val="standardContextual"/>
          </w:rPr>
          <w:tab/>
        </w:r>
        <w:r w:rsidR="00D41581" w:rsidRPr="00D41581">
          <w:rPr>
            <w:rStyle w:val="Hiperpovezava"/>
            <w:noProof/>
          </w:rPr>
          <w:t>Število minut začasnega odpusta storitve – podatek za SPP razvrščevalnik s 1. 5. 2025</w:t>
        </w:r>
      </w:hyperlink>
    </w:p>
    <w:p w14:paraId="3541D607" w14:textId="6F7EF58C" w:rsidR="00D41581" w:rsidRPr="00D41581" w:rsidRDefault="00000000">
      <w:pPr>
        <w:pStyle w:val="Kazalovsebine1"/>
        <w:rPr>
          <w:rFonts w:asciiTheme="minorHAnsi" w:eastAsiaTheme="minorEastAsia" w:hAnsiTheme="minorHAnsi" w:cstheme="minorBidi"/>
          <w:noProof/>
          <w:kern w:val="2"/>
          <w:sz w:val="24"/>
          <w14:ligatures w14:val="standardContextual"/>
        </w:rPr>
      </w:pPr>
      <w:hyperlink w:anchor="_Toc194647204" w:history="1">
        <w:r w:rsidR="00D41581" w:rsidRPr="00D41581">
          <w:rPr>
            <w:rStyle w:val="Hiperpovezava"/>
            <w:noProof/>
          </w:rPr>
          <w:t>7.</w:t>
        </w:r>
        <w:r w:rsidR="00D41581" w:rsidRPr="00D41581">
          <w:rPr>
            <w:rFonts w:asciiTheme="minorHAnsi" w:eastAsiaTheme="minorEastAsia" w:hAnsiTheme="minorHAnsi" w:cstheme="minorBidi"/>
            <w:noProof/>
            <w:kern w:val="2"/>
            <w:sz w:val="24"/>
            <w14:ligatures w14:val="standardContextual"/>
          </w:rPr>
          <w:tab/>
        </w:r>
        <w:r w:rsidR="00D41581" w:rsidRPr="00D41581">
          <w:rPr>
            <w:rStyle w:val="Hiperpovezava"/>
            <w:noProof/>
          </w:rPr>
          <w:t>Spremembe seznama storitev 15.117 »Storitve priprave in aplikacije zdravil iz Seznama A in B« s 1. 5. 2025</w:t>
        </w:r>
      </w:hyperlink>
    </w:p>
    <w:p w14:paraId="39BC8CB5" w14:textId="131339BC" w:rsidR="00D41581" w:rsidRPr="00D41581" w:rsidRDefault="00000000">
      <w:pPr>
        <w:pStyle w:val="Kazalovsebine1"/>
        <w:rPr>
          <w:rFonts w:asciiTheme="minorHAnsi" w:eastAsiaTheme="minorEastAsia" w:hAnsiTheme="minorHAnsi" w:cstheme="minorBidi"/>
          <w:noProof/>
          <w:kern w:val="2"/>
          <w:sz w:val="24"/>
          <w14:ligatures w14:val="standardContextual"/>
        </w:rPr>
      </w:pPr>
      <w:hyperlink w:anchor="_Toc194647205" w:history="1">
        <w:r w:rsidR="00D41581" w:rsidRPr="00D41581">
          <w:rPr>
            <w:rStyle w:val="Hiperpovezava"/>
            <w:noProof/>
          </w:rPr>
          <w:t>8.</w:t>
        </w:r>
        <w:r w:rsidR="00D41581" w:rsidRPr="00D41581">
          <w:rPr>
            <w:rFonts w:asciiTheme="minorHAnsi" w:eastAsiaTheme="minorEastAsia" w:hAnsiTheme="minorHAnsi" w:cstheme="minorBidi"/>
            <w:noProof/>
            <w:kern w:val="2"/>
            <w:sz w:val="24"/>
            <w14:ligatures w14:val="standardContextual"/>
          </w:rPr>
          <w:tab/>
        </w:r>
        <w:r w:rsidR="00D41581" w:rsidRPr="00D41581">
          <w:rPr>
            <w:rStyle w:val="Hiperpovezava"/>
            <w:noProof/>
          </w:rPr>
          <w:t>Dopolnitve kontrole storitev priprave in aplikacije zdravil s Seznamov A in B s 1. 5. 2025</w:t>
        </w:r>
      </w:hyperlink>
    </w:p>
    <w:p w14:paraId="116EBE25" w14:textId="3C55C116" w:rsidR="00D41581" w:rsidRPr="00D41581" w:rsidRDefault="00000000">
      <w:pPr>
        <w:pStyle w:val="Kazalovsebine1"/>
        <w:rPr>
          <w:rFonts w:asciiTheme="minorHAnsi" w:eastAsiaTheme="minorEastAsia" w:hAnsiTheme="minorHAnsi" w:cstheme="minorBidi"/>
          <w:noProof/>
          <w:kern w:val="2"/>
          <w:sz w:val="24"/>
          <w14:ligatures w14:val="standardContextual"/>
        </w:rPr>
      </w:pPr>
      <w:hyperlink w:anchor="_Toc194647206" w:history="1">
        <w:r w:rsidR="00D41581" w:rsidRPr="00D41581">
          <w:rPr>
            <w:rStyle w:val="Hiperpovezava"/>
            <w:noProof/>
          </w:rPr>
          <w:t>9.</w:t>
        </w:r>
        <w:r w:rsidR="00D41581" w:rsidRPr="00D41581">
          <w:rPr>
            <w:rFonts w:asciiTheme="minorHAnsi" w:eastAsiaTheme="minorEastAsia" w:hAnsiTheme="minorHAnsi" w:cstheme="minorBidi"/>
            <w:noProof/>
            <w:kern w:val="2"/>
            <w:sz w:val="24"/>
            <w14:ligatures w14:val="standardContextual"/>
          </w:rPr>
          <w:tab/>
        </w:r>
        <w:r w:rsidR="00D41581" w:rsidRPr="00D41581">
          <w:rPr>
            <w:rStyle w:val="Hiperpovezava"/>
            <w:noProof/>
          </w:rPr>
          <w:t>Uvedba nove kontrole podatkov o apliciranih zdravilih s Seznamov A in B s 1. 6. 2025</w:t>
        </w:r>
      </w:hyperlink>
    </w:p>
    <w:p w14:paraId="6081425E" w14:textId="00D01448" w:rsidR="00D41581" w:rsidRPr="00D41581" w:rsidRDefault="00000000">
      <w:pPr>
        <w:pStyle w:val="Kazalovsebine1"/>
        <w:rPr>
          <w:rFonts w:asciiTheme="minorHAnsi" w:eastAsiaTheme="minorEastAsia" w:hAnsiTheme="minorHAnsi" w:cstheme="minorBidi"/>
          <w:noProof/>
          <w:kern w:val="2"/>
          <w:sz w:val="24"/>
          <w14:ligatures w14:val="standardContextual"/>
        </w:rPr>
      </w:pPr>
      <w:hyperlink w:anchor="_Toc194647207" w:history="1">
        <w:r w:rsidR="00D41581" w:rsidRPr="00D41581">
          <w:rPr>
            <w:rStyle w:val="Hiperpovezava"/>
            <w:noProof/>
          </w:rPr>
          <w:t>10.</w:t>
        </w:r>
        <w:r w:rsidR="00D41581" w:rsidRPr="00D41581">
          <w:rPr>
            <w:rFonts w:asciiTheme="minorHAnsi" w:eastAsiaTheme="minorEastAsia" w:hAnsiTheme="minorHAnsi" w:cstheme="minorBidi"/>
            <w:noProof/>
            <w:kern w:val="2"/>
            <w:sz w:val="24"/>
            <w14:ligatures w14:val="standardContextual"/>
          </w:rPr>
          <w:tab/>
        </w:r>
        <w:r w:rsidR="00D41581" w:rsidRPr="00D41581">
          <w:rPr>
            <w:rStyle w:val="Hiperpovezava"/>
            <w:noProof/>
          </w:rPr>
          <w:t>Uvedba ePredloga imenovanemu zdravniku (ePIZ) – novi šifranti ePredlogov imenovanemu zdravniku 62.1 – 62.12« s 1. 6. 2025</w:t>
        </w:r>
      </w:hyperlink>
    </w:p>
    <w:p w14:paraId="59DC0170" w14:textId="1EE623F0" w:rsidR="00D41581" w:rsidRPr="00D41581" w:rsidRDefault="00000000">
      <w:pPr>
        <w:pStyle w:val="Kazalovsebine1"/>
        <w:rPr>
          <w:rFonts w:asciiTheme="minorHAnsi" w:eastAsiaTheme="minorEastAsia" w:hAnsiTheme="minorHAnsi" w:cstheme="minorBidi"/>
          <w:noProof/>
          <w:kern w:val="2"/>
          <w:sz w:val="24"/>
          <w14:ligatures w14:val="standardContextual"/>
        </w:rPr>
      </w:pPr>
      <w:hyperlink w:anchor="_Toc194647208" w:history="1">
        <w:r w:rsidR="00D41581" w:rsidRPr="00D41581">
          <w:rPr>
            <w:rStyle w:val="Hiperpovezava"/>
            <w:noProof/>
          </w:rPr>
          <w:t>11.</w:t>
        </w:r>
        <w:r w:rsidR="00D41581" w:rsidRPr="00D41581">
          <w:rPr>
            <w:rFonts w:asciiTheme="minorHAnsi" w:eastAsiaTheme="minorEastAsia" w:hAnsiTheme="minorHAnsi" w:cstheme="minorBidi"/>
            <w:noProof/>
            <w:kern w:val="2"/>
            <w:sz w:val="24"/>
            <w14:ligatures w14:val="standardContextual"/>
          </w:rPr>
          <w:tab/>
        </w:r>
        <w:r w:rsidR="00D41581" w:rsidRPr="00D41581">
          <w:rPr>
            <w:rStyle w:val="Hiperpovezava"/>
            <w:noProof/>
          </w:rPr>
          <w:t>Nova izjemna primera dostopa brez KZZ s šifro 31 in 32 ter dopolnitev nekaterih obstoječih dostopov z novo funkcijo branja podatkov ePredloga imenovanemu zdravniku s 1. 6. 2025</w:t>
        </w:r>
      </w:hyperlink>
    </w:p>
    <w:p w14:paraId="6489C38E" w14:textId="6830181A" w:rsidR="0052438C" w:rsidRDefault="0052438C" w:rsidP="00034501">
      <w:pPr>
        <w:tabs>
          <w:tab w:val="left" w:pos="482"/>
          <w:tab w:val="right" w:leader="dot" w:pos="9629"/>
        </w:tabs>
        <w:spacing w:after="0" w:line="240" w:lineRule="auto"/>
        <w:jc w:val="both"/>
        <w:rPr>
          <w:rFonts w:eastAsia="Times New Roman" w:cstheme="minorHAnsi"/>
          <w:bCs/>
          <w:noProof/>
          <w:kern w:val="0"/>
          <w:lang w:eastAsia="sl-SI"/>
          <w14:ligatures w14:val="none"/>
        </w:rPr>
      </w:pPr>
      <w:r w:rsidRPr="00604DC0">
        <w:rPr>
          <w:rFonts w:eastAsia="Times New Roman" w:cstheme="minorHAnsi"/>
          <w:bCs/>
          <w:noProof/>
          <w:kern w:val="0"/>
          <w:lang w:eastAsia="sl-SI"/>
          <w14:ligatures w14:val="none"/>
        </w:rPr>
        <w:fldChar w:fldCharType="end"/>
      </w:r>
    </w:p>
    <w:p w14:paraId="0785C60F" w14:textId="77777777" w:rsidR="001E1EFF" w:rsidRPr="002C4197" w:rsidRDefault="001E1EFF" w:rsidP="00034501">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133352FC" w14:textId="4B5ACA77" w:rsidR="001E1EFF" w:rsidRPr="00364308" w:rsidRDefault="001E1EFF" w:rsidP="001E1EFF">
      <w:pPr>
        <w:tabs>
          <w:tab w:val="left" w:pos="5670"/>
        </w:tabs>
        <w:spacing w:after="0" w:line="240" w:lineRule="exact"/>
        <w:jc w:val="both"/>
        <w:rPr>
          <w:rFonts w:ascii="Calibri" w:eastAsia="Calibri" w:hAnsi="Calibri" w:cs="Times New Roman"/>
          <w:b/>
          <w:bCs/>
          <w:kern w:val="0"/>
          <w14:ligatures w14:val="none"/>
        </w:rPr>
      </w:pPr>
      <w:r w:rsidRPr="00364308">
        <w:rPr>
          <w:rFonts w:ascii="Calibri" w:eastAsia="Calibri" w:hAnsi="Calibri" w:cs="Times New Roman"/>
          <w:b/>
          <w:bCs/>
          <w:kern w:val="0"/>
          <w14:ligatures w14:val="none"/>
        </w:rPr>
        <w:t xml:space="preserve">DOPOLNITEV Z DNE </w:t>
      </w:r>
      <w:r w:rsidR="00811224">
        <w:rPr>
          <w:rFonts w:ascii="Calibri" w:eastAsia="Calibri" w:hAnsi="Calibri" w:cs="Times New Roman"/>
          <w:b/>
          <w:bCs/>
          <w:kern w:val="0"/>
          <w14:ligatures w14:val="none"/>
        </w:rPr>
        <w:t>8</w:t>
      </w:r>
      <w:r w:rsidRPr="00364308">
        <w:rPr>
          <w:rFonts w:ascii="Calibri" w:eastAsia="Calibri" w:hAnsi="Calibri" w:cs="Times New Roman"/>
          <w:b/>
          <w:bCs/>
          <w:kern w:val="0"/>
          <w14:ligatures w14:val="none"/>
        </w:rPr>
        <w:t xml:space="preserve">. </w:t>
      </w:r>
      <w:r>
        <w:rPr>
          <w:rFonts w:ascii="Calibri" w:eastAsia="Calibri" w:hAnsi="Calibri" w:cs="Times New Roman"/>
          <w:b/>
          <w:bCs/>
          <w:kern w:val="0"/>
          <w14:ligatures w14:val="none"/>
        </w:rPr>
        <w:t>4</w:t>
      </w:r>
      <w:r w:rsidRPr="00364308">
        <w:rPr>
          <w:rFonts w:ascii="Calibri" w:eastAsia="Calibri" w:hAnsi="Calibri" w:cs="Times New Roman"/>
          <w:b/>
          <w:bCs/>
          <w:kern w:val="0"/>
          <w14:ligatures w14:val="none"/>
        </w:rPr>
        <w:t>. 2025</w:t>
      </w:r>
    </w:p>
    <w:p w14:paraId="3303375C" w14:textId="77777777" w:rsidR="001E1EFF" w:rsidRDefault="001E1EFF" w:rsidP="001E1EFF">
      <w:pPr>
        <w:tabs>
          <w:tab w:val="left" w:pos="5670"/>
        </w:tabs>
        <w:spacing w:after="0" w:line="240" w:lineRule="exact"/>
        <w:jc w:val="both"/>
        <w:rPr>
          <w:rFonts w:ascii="Calibri" w:eastAsia="Calibri" w:hAnsi="Calibri" w:cs="Times New Roman"/>
          <w:kern w:val="0"/>
          <w14:ligatures w14:val="none"/>
        </w:rPr>
      </w:pPr>
    </w:p>
    <w:p w14:paraId="71D947FE" w14:textId="47BBB8B8" w:rsidR="001E1EFF" w:rsidRPr="007931E8" w:rsidRDefault="001E1EFF" w:rsidP="007931E8">
      <w:pPr>
        <w:tabs>
          <w:tab w:val="left" w:pos="5670"/>
        </w:tabs>
        <w:spacing w:after="0" w:line="240" w:lineRule="exact"/>
        <w:jc w:val="both"/>
        <w:rPr>
          <w:rFonts w:ascii="Calibri" w:eastAsia="Calibri" w:hAnsi="Calibri" w:cs="Times New Roman"/>
        </w:rPr>
      </w:pPr>
      <w:r>
        <w:rPr>
          <w:rFonts w:ascii="Calibri" w:eastAsia="Calibri" w:hAnsi="Calibri" w:cs="Times New Roman"/>
          <w:kern w:val="0"/>
          <w14:ligatures w14:val="none"/>
        </w:rPr>
        <w:t>Okrožnico ZAE 6/25 dopolnjujemo</w:t>
      </w:r>
      <w:r w:rsidR="003243FF">
        <w:rPr>
          <w:rFonts w:ascii="Calibri" w:eastAsia="Calibri" w:hAnsi="Calibri" w:cs="Times New Roman"/>
          <w:kern w:val="0"/>
          <w14:ligatures w14:val="none"/>
        </w:rPr>
        <w:t xml:space="preserve"> </w:t>
      </w:r>
      <w:r w:rsidRPr="003243FF">
        <w:rPr>
          <w:rFonts w:ascii="Calibri" w:eastAsia="Calibri" w:hAnsi="Calibri" w:cs="Times New Roman"/>
        </w:rPr>
        <w:t xml:space="preserve">v točki </w:t>
      </w:r>
      <w:r w:rsidR="003243FF" w:rsidRPr="003243FF">
        <w:rPr>
          <w:rFonts w:ascii="Calibri" w:eastAsia="Calibri" w:hAnsi="Calibri" w:cs="Times New Roman"/>
        </w:rPr>
        <w:t>9</w:t>
      </w:r>
      <w:r w:rsidRPr="003243FF">
        <w:rPr>
          <w:rFonts w:ascii="Calibri" w:eastAsia="Calibri" w:hAnsi="Calibri" w:cs="Times New Roman"/>
        </w:rPr>
        <w:t>, kjer</w:t>
      </w:r>
      <w:r w:rsidR="003243FF" w:rsidRPr="003243FF">
        <w:rPr>
          <w:rFonts w:ascii="Calibri" w:eastAsia="Calibri" w:hAnsi="Calibri" w:cs="Times New Roman"/>
        </w:rPr>
        <w:t xml:space="preserve"> spreminjamo datum</w:t>
      </w:r>
      <w:r w:rsidRPr="003243FF">
        <w:rPr>
          <w:rFonts w:ascii="Calibri" w:eastAsia="Calibri" w:hAnsi="Calibri" w:cs="Times New Roman"/>
        </w:rPr>
        <w:t xml:space="preserve"> nove</w:t>
      </w:r>
      <w:r w:rsidR="003243FF" w:rsidRPr="003243FF">
        <w:rPr>
          <w:rFonts w:ascii="Calibri" w:eastAsia="Calibri" w:hAnsi="Calibri" w:cs="Times New Roman"/>
        </w:rPr>
        <w:t>ga</w:t>
      </w:r>
      <w:r w:rsidRPr="003243FF">
        <w:rPr>
          <w:rFonts w:ascii="Calibri" w:eastAsia="Calibri" w:hAnsi="Calibri" w:cs="Times New Roman"/>
        </w:rPr>
        <w:t xml:space="preserve"> podatk</w:t>
      </w:r>
      <w:r w:rsidR="003243FF" w:rsidRPr="003243FF">
        <w:rPr>
          <w:rFonts w:ascii="Calibri" w:eastAsia="Calibri" w:hAnsi="Calibri" w:cs="Times New Roman"/>
        </w:rPr>
        <w:t>a</w:t>
      </w:r>
      <w:r w:rsidRPr="003243FF">
        <w:rPr>
          <w:rFonts w:ascii="Calibri" w:eastAsia="Calibri" w:hAnsi="Calibri" w:cs="Times New Roman"/>
        </w:rPr>
        <w:t xml:space="preserve"> </w:t>
      </w:r>
      <w:r>
        <w:t>»Največje dovoljeno število pakiranj«, ki bo izvajalcem dostopen v CBZ XML dokumentu od 6. 5. 2025 dalje</w:t>
      </w:r>
      <w:r w:rsidRPr="003243FF">
        <w:rPr>
          <w:rFonts w:ascii="Calibri" w:eastAsia="Calibri" w:hAnsi="Calibri" w:cs="Times New Roman"/>
        </w:rPr>
        <w:t xml:space="preserve"> (in ne od 1. 5. 2025 dalje)</w:t>
      </w:r>
      <w:r w:rsidR="0024086D" w:rsidRPr="003243FF">
        <w:rPr>
          <w:rFonts w:ascii="Calibri" w:eastAsia="Calibri" w:hAnsi="Calibri" w:cs="Times New Roman"/>
        </w:rPr>
        <w:t xml:space="preserve"> ter</w:t>
      </w:r>
      <w:r w:rsidR="003243FF" w:rsidRPr="003243FF">
        <w:rPr>
          <w:rFonts w:ascii="Calibri" w:eastAsia="Calibri" w:hAnsi="Calibri" w:cs="Times New Roman"/>
        </w:rPr>
        <w:t xml:space="preserve"> </w:t>
      </w:r>
      <w:r w:rsidR="0024086D" w:rsidRPr="003243FF">
        <w:rPr>
          <w:rFonts w:ascii="Calibri" w:eastAsia="Calibri" w:hAnsi="Calibri" w:cs="Times New Roman"/>
        </w:rPr>
        <w:t xml:space="preserve">umikamo tehnični opis novo uvedene kontrole, ki bo ustrezno dopolnjen v </w:t>
      </w:r>
      <w:r w:rsidR="0024086D">
        <w:t>Tehničn</w:t>
      </w:r>
      <w:r w:rsidR="003243FF">
        <w:t>em</w:t>
      </w:r>
      <w:r w:rsidR="0024086D">
        <w:t xml:space="preserve"> navodil</w:t>
      </w:r>
      <w:r w:rsidR="003243FF">
        <w:t>u</w:t>
      </w:r>
      <w:r w:rsidR="0024086D" w:rsidRPr="003B7CCC">
        <w:t xml:space="preserve"> </w:t>
      </w:r>
      <w:r w:rsidR="0024086D" w:rsidRPr="003B7CCC">
        <w:lastRenderedPageBreak/>
        <w:t>za pripravo in elektronsko izmenjevanje podatkov obračuna zdravstvenih storitev in izdanih materialov</w:t>
      </w:r>
      <w:r w:rsidR="0024086D">
        <w:t xml:space="preserve"> v poglavju SBD Obravnava (za Zdravila s Seznama B) in Obravnava (za Zdravila s Seznama A in B).</w:t>
      </w:r>
    </w:p>
    <w:p w14:paraId="5E4749C3" w14:textId="77777777" w:rsidR="006D5F37" w:rsidRDefault="006D5F37" w:rsidP="0052438C">
      <w:pPr>
        <w:tabs>
          <w:tab w:val="left" w:pos="5670"/>
        </w:tabs>
        <w:spacing w:after="0" w:line="240" w:lineRule="exact"/>
        <w:jc w:val="both"/>
        <w:rPr>
          <w:rFonts w:ascii="Calibri" w:eastAsia="Calibri" w:hAnsi="Calibri" w:cs="Times New Roman"/>
          <w:kern w:val="0"/>
          <w14:ligatures w14:val="none"/>
        </w:rPr>
      </w:pPr>
    </w:p>
    <w:p w14:paraId="45D527DD" w14:textId="77777777" w:rsidR="00741A5D" w:rsidRPr="002C4197" w:rsidRDefault="00741A5D" w:rsidP="0052438C">
      <w:pPr>
        <w:tabs>
          <w:tab w:val="left" w:pos="5670"/>
        </w:tabs>
        <w:spacing w:after="0" w:line="240" w:lineRule="exact"/>
        <w:jc w:val="both"/>
        <w:rPr>
          <w:rFonts w:ascii="Calibri" w:eastAsia="Calibri" w:hAnsi="Calibri" w:cs="Times New Roman"/>
          <w:kern w:val="0"/>
          <w14:ligatures w14:val="none"/>
        </w:rPr>
      </w:pPr>
    </w:p>
    <w:p w14:paraId="08E7B3FE" w14:textId="77777777" w:rsidR="00D218CC" w:rsidRPr="002C4197" w:rsidRDefault="00D218CC" w:rsidP="00D218CC">
      <w:pPr>
        <w:tabs>
          <w:tab w:val="left" w:pos="482"/>
          <w:tab w:val="right" w:leader="dot" w:pos="9629"/>
        </w:tabs>
        <w:spacing w:after="0" w:line="240" w:lineRule="auto"/>
        <w:jc w:val="both"/>
        <w:rPr>
          <w:rFonts w:eastAsia="Times New Roman" w:cstheme="minorHAnsi"/>
          <w:noProof/>
          <w:kern w:val="0"/>
          <w:lang w:eastAsia="sl-SI"/>
          <w14:ligatures w14:val="none"/>
        </w:rPr>
      </w:pPr>
      <w:r w:rsidRPr="00BF7C70">
        <w:rPr>
          <w:rFonts w:eastAsia="Times New Roman" w:cstheme="minorHAnsi"/>
          <w:noProof/>
          <w:kern w:val="0"/>
          <w:lang w:eastAsia="sl-SI"/>
          <w14:ligatures w14:val="none"/>
        </w:rPr>
        <w:t>Priloge:</w:t>
      </w:r>
    </w:p>
    <w:p w14:paraId="3BF0CB46" w14:textId="77777777" w:rsidR="00D218CC" w:rsidRPr="002C4197" w:rsidRDefault="00D218CC" w:rsidP="00D218CC">
      <w:pPr>
        <w:tabs>
          <w:tab w:val="left" w:pos="482"/>
          <w:tab w:val="right" w:leader="dot" w:pos="9629"/>
        </w:tabs>
        <w:spacing w:after="0" w:line="240" w:lineRule="auto"/>
        <w:jc w:val="both"/>
        <w:rPr>
          <w:rFonts w:eastAsia="Times New Roman" w:cstheme="minorHAnsi"/>
          <w:noProof/>
          <w:kern w:val="0"/>
          <w:sz w:val="16"/>
          <w:szCs w:val="16"/>
          <w:lang w:eastAsia="sl-SI"/>
          <w14:ligatures w14:val="none"/>
        </w:rPr>
      </w:pPr>
    </w:p>
    <w:p w14:paraId="5A2C821D" w14:textId="65F28021" w:rsidR="00D218CC" w:rsidRPr="0010497D" w:rsidRDefault="00D218CC" w:rsidP="00602A2E">
      <w:pPr>
        <w:pStyle w:val="Odstavekseznama"/>
        <w:numPr>
          <w:ilvl w:val="0"/>
          <w:numId w:val="25"/>
        </w:numPr>
        <w:tabs>
          <w:tab w:val="left" w:pos="5670"/>
        </w:tabs>
        <w:spacing w:after="0" w:line="240" w:lineRule="auto"/>
        <w:ind w:left="357" w:hanging="357"/>
        <w:jc w:val="both"/>
        <w:rPr>
          <w:rFonts w:ascii="Calibri" w:eastAsia="Calibri" w:hAnsi="Calibri" w:cs="Times New Roman"/>
        </w:rPr>
      </w:pPr>
      <w:r w:rsidRPr="002C4197">
        <w:t xml:space="preserve">Priloga 1: </w:t>
      </w:r>
      <w:r w:rsidR="005C4C10" w:rsidRPr="002C4197">
        <w:t xml:space="preserve">Dopolnitve </w:t>
      </w:r>
      <w:r w:rsidR="004A6141">
        <w:t xml:space="preserve">povezovalnega šifranta </w:t>
      </w:r>
      <w:proofErr w:type="spellStart"/>
      <w:r w:rsidR="004A6141">
        <w:t>K14</w:t>
      </w:r>
      <w:proofErr w:type="gramStart"/>
      <w:r w:rsidR="004A6141">
        <w:t>.</w:t>
      </w:r>
      <w:proofErr w:type="gramEnd"/>
      <w:r w:rsidR="004A6141">
        <w:t>1</w:t>
      </w:r>
      <w:proofErr w:type="spellEnd"/>
      <w:r w:rsidR="004A6141">
        <w:t xml:space="preserve"> SBD </w:t>
      </w:r>
      <w:r w:rsidR="004A6141" w:rsidRPr="004A6141">
        <w:t>»Izključujoče in soodvisne storitve ter posamične storitve v okviru ene bolnišnične obravnave z vključenimi pravili obračunavanja«</w:t>
      </w:r>
    </w:p>
    <w:p w14:paraId="2ADED7E1" w14:textId="0EC0A9B0" w:rsidR="0010497D" w:rsidRPr="00F6310D" w:rsidRDefault="0010497D" w:rsidP="00602A2E">
      <w:pPr>
        <w:pStyle w:val="Odstavekseznama"/>
        <w:numPr>
          <w:ilvl w:val="0"/>
          <w:numId w:val="25"/>
        </w:numPr>
        <w:tabs>
          <w:tab w:val="left" w:pos="5670"/>
        </w:tabs>
        <w:spacing w:after="0" w:line="240" w:lineRule="auto"/>
        <w:ind w:left="357" w:hanging="357"/>
        <w:jc w:val="both"/>
        <w:rPr>
          <w:rFonts w:ascii="Calibri" w:eastAsia="Calibri" w:hAnsi="Calibri" w:cs="Times New Roman"/>
        </w:rPr>
      </w:pPr>
      <w:r>
        <w:t xml:space="preserve">Priloga 2: </w:t>
      </w:r>
      <w:r w:rsidRPr="002C4197">
        <w:t xml:space="preserve">Dopolnitve </w:t>
      </w:r>
      <w:r>
        <w:t xml:space="preserve">povezovalnega šifranta </w:t>
      </w:r>
      <w:proofErr w:type="spellStart"/>
      <w:r w:rsidRPr="003C5378">
        <w:rPr>
          <w:rFonts w:ascii="Calibri" w:eastAsia="Times New Roman" w:hAnsi="Calibri" w:cs="Calibri"/>
          <w:color w:val="000000"/>
          <w:lang w:eastAsia="sl-SI"/>
        </w:rPr>
        <w:t>K14</w:t>
      </w:r>
      <w:proofErr w:type="gramStart"/>
      <w:r w:rsidRPr="003C5378">
        <w:rPr>
          <w:rFonts w:ascii="Calibri" w:eastAsia="Times New Roman" w:hAnsi="Calibri" w:cs="Calibri"/>
          <w:color w:val="000000"/>
          <w:lang w:eastAsia="sl-SI"/>
        </w:rPr>
        <w:t>.</w:t>
      </w:r>
      <w:proofErr w:type="gramEnd"/>
      <w:r>
        <w:rPr>
          <w:rFonts w:ascii="Calibri" w:eastAsia="Times New Roman" w:hAnsi="Calibri" w:cs="Calibri"/>
          <w:color w:val="000000"/>
          <w:lang w:eastAsia="sl-SI"/>
        </w:rPr>
        <w:t>T</w:t>
      </w:r>
      <w:proofErr w:type="spellEnd"/>
      <w:r w:rsidRPr="003C5378">
        <w:rPr>
          <w:rFonts w:ascii="Calibri" w:eastAsia="Times New Roman" w:hAnsi="Calibri" w:cs="Calibri"/>
          <w:color w:val="000000"/>
          <w:lang w:eastAsia="sl-SI"/>
        </w:rPr>
        <w:t xml:space="preserve"> SBD »</w:t>
      </w:r>
      <w:r w:rsidRPr="006775C2">
        <w:rPr>
          <w:rFonts w:ascii="Calibri" w:eastAsia="Times New Roman" w:hAnsi="Calibri" w:cs="Calibri"/>
          <w:color w:val="000000"/>
          <w:lang w:eastAsia="sl-SI"/>
        </w:rPr>
        <w:t>Terapevtski in diagnostični postopki (TDP) soodvisnih in posamičnih storitev</w:t>
      </w:r>
      <w:r w:rsidRPr="003C5378">
        <w:rPr>
          <w:rFonts w:ascii="Calibri" w:eastAsia="Times New Roman" w:hAnsi="Calibri" w:cs="Calibri"/>
          <w:color w:val="000000"/>
          <w:lang w:eastAsia="sl-SI"/>
        </w:rPr>
        <w:t>«</w:t>
      </w:r>
    </w:p>
    <w:p w14:paraId="4BB2583B" w14:textId="6DC7B2F0" w:rsidR="00F6310D" w:rsidRPr="002C4197" w:rsidRDefault="00F6310D" w:rsidP="00602A2E">
      <w:pPr>
        <w:pStyle w:val="Odstavekseznama"/>
        <w:numPr>
          <w:ilvl w:val="0"/>
          <w:numId w:val="25"/>
        </w:numPr>
        <w:tabs>
          <w:tab w:val="left" w:pos="5670"/>
        </w:tabs>
        <w:spacing w:after="0" w:line="240" w:lineRule="auto"/>
        <w:ind w:left="357" w:hanging="357"/>
        <w:jc w:val="both"/>
        <w:rPr>
          <w:rFonts w:ascii="Calibri" w:eastAsia="Calibri" w:hAnsi="Calibri" w:cs="Times New Roman"/>
        </w:rPr>
      </w:pPr>
      <w:r>
        <w:t xml:space="preserve">Priloga </w:t>
      </w:r>
      <w:r w:rsidR="0010497D">
        <w:t>3</w:t>
      </w:r>
      <w:r>
        <w:t>: Novi šifranti</w:t>
      </w:r>
      <w:r w:rsidRPr="00F6310D">
        <w:t xml:space="preserve"> </w:t>
      </w:r>
      <w:proofErr w:type="spellStart"/>
      <w:r w:rsidRPr="00F6310D">
        <w:t>ePredlogov</w:t>
      </w:r>
      <w:proofErr w:type="spellEnd"/>
      <w:r w:rsidRPr="00F6310D">
        <w:t xml:space="preserve"> imenovanemu zdravniku </w:t>
      </w:r>
      <w:r>
        <w:t>(</w:t>
      </w:r>
      <w:r w:rsidRPr="00F6310D">
        <w:t>62.1 – 62.12</w:t>
      </w:r>
      <w:r>
        <w:t>)</w:t>
      </w:r>
    </w:p>
    <w:p w14:paraId="26367F17" w14:textId="77777777" w:rsidR="00D218CC" w:rsidRPr="002C4197" w:rsidRDefault="00D218CC" w:rsidP="0052438C">
      <w:pPr>
        <w:tabs>
          <w:tab w:val="left" w:pos="5670"/>
        </w:tabs>
        <w:spacing w:after="0" w:line="240" w:lineRule="exact"/>
        <w:jc w:val="both"/>
        <w:rPr>
          <w:rFonts w:ascii="Calibri" w:eastAsia="Calibri" w:hAnsi="Calibri" w:cs="Times New Roman"/>
          <w:kern w:val="0"/>
          <w14:ligatures w14:val="none"/>
        </w:rPr>
      </w:pPr>
    </w:p>
    <w:p w14:paraId="0D2CC0A8" w14:textId="77777777" w:rsidR="00D218CC" w:rsidRPr="002C4197" w:rsidRDefault="00D218CC" w:rsidP="0052438C">
      <w:pPr>
        <w:tabs>
          <w:tab w:val="left" w:pos="5670"/>
        </w:tabs>
        <w:spacing w:after="0" w:line="240" w:lineRule="exact"/>
        <w:jc w:val="both"/>
        <w:rPr>
          <w:rFonts w:ascii="Calibri" w:eastAsia="Calibri" w:hAnsi="Calibri" w:cs="Times New Roman"/>
          <w:kern w:val="0"/>
          <w14:ligatures w14:val="none"/>
        </w:rPr>
      </w:pPr>
    </w:p>
    <w:p w14:paraId="597F5746" w14:textId="77777777" w:rsidR="006D5F37" w:rsidRPr="002C4197" w:rsidRDefault="006D5F37" w:rsidP="0052438C">
      <w:pPr>
        <w:tabs>
          <w:tab w:val="left" w:pos="5670"/>
        </w:tabs>
        <w:spacing w:after="0" w:line="240" w:lineRule="exact"/>
        <w:jc w:val="both"/>
        <w:rPr>
          <w:rFonts w:ascii="Calibri" w:eastAsia="Calibri" w:hAnsi="Calibri" w:cs="Times New Roman"/>
          <w:kern w:val="0"/>
          <w14:ligatures w14:val="none"/>
        </w:rPr>
      </w:pPr>
    </w:p>
    <w:p w14:paraId="60B2CEC2" w14:textId="77777777" w:rsidR="0052438C" w:rsidRPr="002C4197" w:rsidRDefault="0052438C" w:rsidP="0052438C">
      <w:pPr>
        <w:tabs>
          <w:tab w:val="left" w:pos="5670"/>
        </w:tabs>
        <w:spacing w:after="0" w:line="240" w:lineRule="exact"/>
        <w:jc w:val="both"/>
        <w:rPr>
          <w:rFonts w:ascii="Calibri" w:eastAsia="Calibri" w:hAnsi="Calibri" w:cs="Times New Roman"/>
          <w:kern w:val="0"/>
          <w14:ligatures w14:val="none"/>
        </w:rPr>
      </w:pPr>
      <w:r w:rsidRPr="002C4197">
        <w:rPr>
          <w:rFonts w:ascii="Calibri" w:eastAsia="Calibri" w:hAnsi="Calibri" w:cs="Times New Roman"/>
          <w:kern w:val="0"/>
          <w14:ligatures w14:val="none"/>
        </w:rPr>
        <w:t>S spoštovanjem.</w:t>
      </w:r>
    </w:p>
    <w:p w14:paraId="46B2D067" w14:textId="77777777" w:rsidR="0052438C" w:rsidRPr="002C4197" w:rsidRDefault="0052438C" w:rsidP="0052438C">
      <w:pPr>
        <w:tabs>
          <w:tab w:val="left" w:pos="5670"/>
        </w:tabs>
        <w:spacing w:after="0" w:line="240" w:lineRule="exact"/>
        <w:jc w:val="both"/>
        <w:rPr>
          <w:rFonts w:ascii="Calibri" w:eastAsia="Calibri" w:hAnsi="Calibri" w:cs="Times New Roman"/>
          <w:kern w:val="0"/>
          <w14:ligatures w14:val="none"/>
        </w:rPr>
      </w:pPr>
    </w:p>
    <w:p w14:paraId="075546B9" w14:textId="77777777" w:rsidR="00215494" w:rsidRPr="002C4197" w:rsidRDefault="00215494" w:rsidP="0052438C">
      <w:pPr>
        <w:tabs>
          <w:tab w:val="left" w:pos="5670"/>
        </w:tabs>
        <w:spacing w:after="0" w:line="240" w:lineRule="exact"/>
        <w:jc w:val="both"/>
        <w:rPr>
          <w:rFonts w:ascii="Calibri" w:eastAsia="Calibri" w:hAnsi="Calibri" w:cs="Times New Roman"/>
          <w:kern w:val="0"/>
          <w14:ligatures w14:val="none"/>
        </w:rPr>
      </w:pPr>
    </w:p>
    <w:p w14:paraId="54F1D6C9" w14:textId="77777777" w:rsidR="0052438C" w:rsidRPr="002C4197"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52438C" w:rsidRPr="002C4197" w14:paraId="58EC805B" w14:textId="77777777" w:rsidTr="002D549E">
        <w:trPr>
          <w:trHeight w:val="74"/>
        </w:trPr>
        <w:tc>
          <w:tcPr>
            <w:tcW w:w="4701" w:type="dxa"/>
          </w:tcPr>
          <w:p w14:paraId="06DB2338" w14:textId="1DBDE146" w:rsidR="00F927C8" w:rsidRPr="002C4197" w:rsidRDefault="0052438C" w:rsidP="00B956EB">
            <w:pPr>
              <w:tabs>
                <w:tab w:val="left" w:pos="5670"/>
              </w:tabs>
              <w:spacing w:line="240" w:lineRule="exact"/>
              <w:jc w:val="both"/>
              <w:rPr>
                <w:rFonts w:ascii="Calibri" w:eastAsia="Calibri" w:hAnsi="Calibri" w:cs="Times New Roman"/>
              </w:rPr>
            </w:pPr>
            <w:r w:rsidRPr="002C4197">
              <w:rPr>
                <w:rFonts w:ascii="Calibri" w:eastAsia="Calibri" w:hAnsi="Calibri" w:cs="Times New Roman"/>
              </w:rPr>
              <w:t>Pripravil</w:t>
            </w:r>
            <w:r w:rsidR="002A67E5">
              <w:rPr>
                <w:rFonts w:ascii="Calibri" w:eastAsia="Calibri" w:hAnsi="Calibri" w:cs="Times New Roman"/>
              </w:rPr>
              <w:t>i</w:t>
            </w:r>
            <w:r w:rsidRPr="002C4197">
              <w:rPr>
                <w:rFonts w:ascii="Calibri" w:eastAsia="Calibri" w:hAnsi="Calibri" w:cs="Times New Roman"/>
              </w:rPr>
              <w:t>:</w:t>
            </w:r>
          </w:p>
          <w:p w14:paraId="380FBDF1" w14:textId="056CC865" w:rsidR="00CD6608" w:rsidRPr="002C4197" w:rsidRDefault="00CD6608"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Jerneja Bergant, višja področna svetovalka</w:t>
            </w:r>
          </w:p>
          <w:p w14:paraId="550B043C" w14:textId="66BE92B9" w:rsidR="001B28EB" w:rsidRPr="002C4197" w:rsidRDefault="0052438C"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Saša Strnad, svetovalka področja</w:t>
            </w:r>
          </w:p>
          <w:p w14:paraId="6D6B1963" w14:textId="1A2F2EDD" w:rsidR="00566AD2" w:rsidRDefault="00566AD2"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Franc Osredkar, samostojni svetovalec področja</w:t>
            </w:r>
          </w:p>
          <w:p w14:paraId="5BC9711D" w14:textId="22898E2B" w:rsidR="001E546F" w:rsidRPr="002C4197" w:rsidRDefault="001E546F"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F4DA7">
              <w:rPr>
                <w:rFonts w:ascii="Calibri" w:eastAsia="Times New Roman" w:hAnsi="Calibri" w:cs="Calibri"/>
                <w:color w:val="000000"/>
                <w:lang w:eastAsia="sl-SI"/>
              </w:rPr>
              <w:t>Anita Strmljan,</w:t>
            </w:r>
            <w:r>
              <w:rPr>
                <w:rFonts w:ascii="Calibri" w:eastAsia="Times New Roman" w:hAnsi="Calibri" w:cs="Calibri"/>
                <w:color w:val="000000"/>
                <w:lang w:eastAsia="sl-SI"/>
              </w:rPr>
              <w:t xml:space="preserve"> </w:t>
            </w:r>
            <w:r w:rsidR="002F4DA7" w:rsidRPr="002C4197">
              <w:rPr>
                <w:rFonts w:ascii="Calibri" w:eastAsia="Times New Roman" w:hAnsi="Calibri" w:cs="Calibri"/>
                <w:color w:val="000000"/>
                <w:lang w:eastAsia="sl-SI"/>
              </w:rPr>
              <w:t>samostojn</w:t>
            </w:r>
            <w:r w:rsidR="002F4DA7">
              <w:rPr>
                <w:rFonts w:ascii="Calibri" w:eastAsia="Times New Roman" w:hAnsi="Calibri" w:cs="Calibri"/>
                <w:color w:val="000000"/>
                <w:lang w:eastAsia="sl-SI"/>
              </w:rPr>
              <w:t>a</w:t>
            </w:r>
            <w:r w:rsidR="002F4DA7" w:rsidRPr="002C4197">
              <w:rPr>
                <w:rFonts w:ascii="Calibri" w:eastAsia="Times New Roman" w:hAnsi="Calibri" w:cs="Calibri"/>
                <w:color w:val="000000"/>
                <w:lang w:eastAsia="sl-SI"/>
              </w:rPr>
              <w:t xml:space="preserve"> svetoval</w:t>
            </w:r>
            <w:r w:rsidR="002F4DA7">
              <w:rPr>
                <w:rFonts w:ascii="Calibri" w:eastAsia="Times New Roman" w:hAnsi="Calibri" w:cs="Calibri"/>
                <w:color w:val="000000"/>
                <w:lang w:eastAsia="sl-SI"/>
              </w:rPr>
              <w:t>ka</w:t>
            </w:r>
            <w:r w:rsidR="002F4DA7" w:rsidRPr="002C4197">
              <w:rPr>
                <w:rFonts w:ascii="Calibri" w:eastAsia="Times New Roman" w:hAnsi="Calibri" w:cs="Calibri"/>
                <w:color w:val="000000"/>
                <w:lang w:eastAsia="sl-SI"/>
              </w:rPr>
              <w:t xml:space="preserve"> področja</w:t>
            </w:r>
          </w:p>
          <w:p w14:paraId="79CD135B" w14:textId="77777777" w:rsidR="0052438C" w:rsidRPr="002C4197" w:rsidRDefault="0052438C" w:rsidP="00DF6EE5">
            <w:pPr>
              <w:autoSpaceDE w:val="0"/>
              <w:autoSpaceDN w:val="0"/>
              <w:adjustRightInd w:val="0"/>
              <w:spacing w:line="240" w:lineRule="atLeast"/>
              <w:ind w:right="110"/>
              <w:jc w:val="both"/>
              <w:rPr>
                <w:rFonts w:ascii="Calibri" w:eastAsia="Times New Roman" w:hAnsi="Calibri" w:cs="Calibri"/>
                <w:color w:val="000000"/>
                <w:lang w:eastAsia="sl-SI"/>
              </w:rPr>
            </w:pPr>
          </w:p>
        </w:tc>
        <w:tc>
          <w:tcPr>
            <w:tcW w:w="4701" w:type="dxa"/>
          </w:tcPr>
          <w:p w14:paraId="4B6C779A" w14:textId="77777777" w:rsidR="0052438C" w:rsidRPr="002C4197" w:rsidRDefault="0052438C" w:rsidP="00D647DE">
            <w:pPr>
              <w:tabs>
                <w:tab w:val="left" w:pos="5670"/>
              </w:tabs>
              <w:spacing w:line="240" w:lineRule="exact"/>
              <w:ind w:left="855"/>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Sladjana Jelisavčić,</w:t>
            </w:r>
          </w:p>
          <w:p w14:paraId="1B353E5E" w14:textId="3EF42CD4" w:rsidR="0052438C" w:rsidRPr="002C4197" w:rsidRDefault="004D1FC9" w:rsidP="00D647DE">
            <w:pPr>
              <w:tabs>
                <w:tab w:val="left" w:pos="5670"/>
              </w:tabs>
              <w:spacing w:line="240" w:lineRule="exact"/>
              <w:ind w:left="855"/>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v</w:t>
            </w:r>
            <w:r w:rsidR="0052438C" w:rsidRPr="002C4197">
              <w:rPr>
                <w:rFonts w:ascii="Calibri" w:eastAsia="Times New Roman" w:hAnsi="Calibri" w:cs="Calibri"/>
                <w:color w:val="000000"/>
                <w:lang w:eastAsia="sl-SI"/>
              </w:rPr>
              <w:t>odja</w:t>
            </w:r>
            <w:r w:rsidRPr="002C4197">
              <w:rPr>
                <w:rFonts w:ascii="Calibri" w:eastAsia="Times New Roman" w:hAnsi="Calibri" w:cs="Calibri"/>
                <w:color w:val="000000"/>
                <w:lang w:eastAsia="sl-SI"/>
              </w:rPr>
              <w:t xml:space="preserve"> </w:t>
            </w:r>
            <w:r w:rsidR="0052438C" w:rsidRPr="002C4197">
              <w:rPr>
                <w:rFonts w:ascii="Calibri" w:eastAsia="Times New Roman" w:hAnsi="Calibri" w:cs="Calibri"/>
                <w:color w:val="000000"/>
                <w:lang w:eastAsia="sl-SI"/>
              </w:rPr>
              <w:t>področja</w:t>
            </w:r>
            <w:r w:rsidR="00B956EB" w:rsidRPr="002C4197">
              <w:rPr>
                <w:rFonts w:ascii="Calibri" w:eastAsia="Times New Roman" w:hAnsi="Calibri" w:cs="Calibri"/>
                <w:color w:val="000000"/>
                <w:lang w:eastAsia="sl-SI"/>
              </w:rPr>
              <w:t xml:space="preserve"> I</w:t>
            </w:r>
            <w:r w:rsidR="0052438C" w:rsidRPr="002C4197">
              <w:rPr>
                <w:rFonts w:ascii="Calibri" w:eastAsia="Times New Roman" w:hAnsi="Calibri" w:cs="Calibri"/>
                <w:color w:val="000000"/>
                <w:lang w:eastAsia="sl-SI"/>
              </w:rPr>
              <w:t xml:space="preserve"> </w:t>
            </w:r>
          </w:p>
          <w:p w14:paraId="64A65372" w14:textId="77777777" w:rsidR="0052438C" w:rsidRPr="002C4197" w:rsidRDefault="0052438C" w:rsidP="00D647DE">
            <w:pPr>
              <w:tabs>
                <w:tab w:val="left" w:pos="5670"/>
              </w:tabs>
              <w:spacing w:line="240" w:lineRule="exact"/>
              <w:ind w:left="855"/>
              <w:jc w:val="both"/>
              <w:rPr>
                <w:rFonts w:ascii="Calibri" w:eastAsia="Times New Roman" w:hAnsi="Calibri" w:cs="Calibri"/>
                <w:color w:val="000000"/>
                <w:lang w:eastAsia="sl-SI"/>
              </w:rPr>
            </w:pPr>
          </w:p>
          <w:p w14:paraId="5BDC1833" w14:textId="77777777" w:rsidR="0052438C" w:rsidRPr="002C4197" w:rsidRDefault="0052438C" w:rsidP="00D647DE">
            <w:pPr>
              <w:tabs>
                <w:tab w:val="left" w:pos="5670"/>
              </w:tabs>
              <w:spacing w:line="240" w:lineRule="exact"/>
              <w:ind w:left="855"/>
              <w:jc w:val="both"/>
              <w:rPr>
                <w:rFonts w:ascii="Calibri" w:eastAsia="Times New Roman" w:hAnsi="Calibri" w:cs="Calibri"/>
                <w:color w:val="000000"/>
                <w:lang w:eastAsia="sl-SI"/>
              </w:rPr>
            </w:pPr>
          </w:p>
          <w:p w14:paraId="4C2F9824" w14:textId="794B3A20" w:rsidR="0052438C" w:rsidRPr="002C4197" w:rsidRDefault="0052438C" w:rsidP="00D647DE">
            <w:pPr>
              <w:tabs>
                <w:tab w:val="left" w:pos="5670"/>
              </w:tabs>
              <w:spacing w:line="240" w:lineRule="exact"/>
              <w:ind w:left="855"/>
              <w:jc w:val="both"/>
              <w:rPr>
                <w:rFonts w:ascii="Calibri" w:eastAsia="Calibri" w:hAnsi="Calibri" w:cs="Times New Roman"/>
              </w:rPr>
            </w:pPr>
          </w:p>
        </w:tc>
      </w:tr>
    </w:tbl>
    <w:p w14:paraId="040516C0" w14:textId="77777777" w:rsidR="0052438C" w:rsidRPr="002C4197"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2C4197"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2C4197">
        <w:rPr>
          <w:rFonts w:ascii="Calibri" w:eastAsia="Calibri" w:hAnsi="Calibri" w:cs="Times New Roman"/>
          <w:kern w:val="0"/>
          <w:lang w:eastAsia="sl-SI"/>
          <w14:ligatures w14:val="none"/>
        </w:rPr>
        <w:br w:type="page"/>
      </w:r>
    </w:p>
    <w:p w14:paraId="4C9A4948" w14:textId="77777777" w:rsidR="002F1FE1" w:rsidRPr="00B36377" w:rsidRDefault="002F1FE1" w:rsidP="00C76D92">
      <w:pPr>
        <w:numPr>
          <w:ilvl w:val="0"/>
          <w:numId w:val="3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194647198"/>
      <w:bookmarkStart w:id="1" w:name="_Toc145493686"/>
      <w:bookmarkStart w:id="2" w:name="_Toc128479552"/>
      <w:bookmarkStart w:id="3" w:name="_Hlk155268636"/>
      <w:bookmarkStart w:id="4" w:name="_Toc74730418"/>
      <w:bookmarkStart w:id="5" w:name="_Toc108777993"/>
      <w:bookmarkStart w:id="6" w:name="_Hlk113350167"/>
      <w:bookmarkStart w:id="7" w:name="_Toc106358478"/>
      <w:bookmarkStart w:id="8" w:name="_Hlk119860980"/>
      <w:r>
        <w:rPr>
          <w:rFonts w:ascii="Calibri" w:eastAsia="Times New Roman" w:hAnsi="Calibri" w:cs="Arial"/>
          <w:b/>
          <w:color w:val="0070C0"/>
          <w:kern w:val="0"/>
          <w:sz w:val="28"/>
          <w:szCs w:val="28"/>
          <w:lang w:eastAsia="sl-SI"/>
          <w14:ligatures w14:val="none"/>
        </w:rPr>
        <w:lastRenderedPageBreak/>
        <w:t>Splošne ambulante ter otroški in šolski dispanzerji - obračun</w:t>
      </w:r>
      <w:r w:rsidRPr="00B36377">
        <w:rPr>
          <w:rFonts w:ascii="Calibri" w:eastAsia="Times New Roman" w:hAnsi="Calibri" w:cs="Arial"/>
          <w:b/>
          <w:color w:val="0070C0"/>
          <w:kern w:val="0"/>
          <w:sz w:val="28"/>
          <w:szCs w:val="28"/>
          <w:lang w:eastAsia="sl-SI"/>
          <w14:ligatures w14:val="none"/>
        </w:rPr>
        <w:t xml:space="preserve"> storitev priprave in aplikacije zdravil s Seznama A </w:t>
      </w:r>
      <w:r w:rsidRPr="00471C8C">
        <w:rPr>
          <w:rFonts w:ascii="Calibri" w:eastAsia="Times New Roman" w:hAnsi="Calibri" w:cs="Arial"/>
          <w:b/>
          <w:color w:val="0070C0"/>
          <w:kern w:val="0"/>
          <w:sz w:val="28"/>
          <w:szCs w:val="28"/>
          <w:lang w:eastAsia="sl-SI"/>
          <w14:ligatures w14:val="none"/>
        </w:rPr>
        <w:t xml:space="preserve">s </w:t>
      </w:r>
      <w:r w:rsidRPr="00F51C4C">
        <w:rPr>
          <w:rFonts w:ascii="Calibri" w:eastAsia="Times New Roman" w:hAnsi="Calibri" w:cs="Arial"/>
          <w:b/>
          <w:color w:val="0070C0"/>
          <w:kern w:val="0"/>
          <w:sz w:val="28"/>
          <w:szCs w:val="28"/>
          <w:lang w:eastAsia="sl-SI"/>
          <w14:ligatures w14:val="none"/>
        </w:rPr>
        <w:t>1. 2. 2025</w:t>
      </w:r>
      <w:bookmarkEnd w:id="0"/>
    </w:p>
    <w:p w14:paraId="55FA3A01" w14:textId="77777777" w:rsidR="002F1FE1" w:rsidRDefault="002F1FE1" w:rsidP="002F1FE1">
      <w:pPr>
        <w:spacing w:after="0" w:line="240" w:lineRule="auto"/>
        <w:jc w:val="both"/>
        <w:rPr>
          <w:rFonts w:ascii="Calibri" w:eastAsia="Times New Roman" w:hAnsi="Calibri" w:cs="Arial"/>
          <w:i/>
          <w:color w:val="0070C0"/>
          <w:kern w:val="0"/>
          <w:lang w:eastAsia="sl-SI"/>
          <w14:ligatures w14:val="none"/>
        </w:rPr>
      </w:pPr>
    </w:p>
    <w:p w14:paraId="7B9012F3" w14:textId="77777777" w:rsidR="002F1FE1" w:rsidRDefault="002F1FE1" w:rsidP="002F1FE1">
      <w:pPr>
        <w:spacing w:after="0" w:line="240" w:lineRule="auto"/>
        <w:jc w:val="both"/>
        <w:rPr>
          <w:rFonts w:ascii="Calibri" w:eastAsia="Times New Roman" w:hAnsi="Calibri" w:cs="Arial"/>
          <w:i/>
          <w:color w:val="0070C0"/>
          <w:kern w:val="0"/>
          <w:lang w:eastAsia="sl-SI"/>
          <w14:ligatures w14:val="none"/>
        </w:rPr>
      </w:pPr>
      <w:r w:rsidRPr="00733854">
        <w:rPr>
          <w:rFonts w:ascii="Calibri" w:eastAsia="Times New Roman" w:hAnsi="Calibri" w:cs="Arial"/>
          <w:i/>
          <w:color w:val="0070C0"/>
          <w:kern w:val="0"/>
          <w:lang w:eastAsia="sl-SI"/>
          <w14:ligatures w14:val="none"/>
        </w:rPr>
        <w:t>Vsem izvajalcem splošnih ambulant, splošnih ambulant specializanta družinske medicine</w:t>
      </w:r>
      <w:r>
        <w:rPr>
          <w:rFonts w:ascii="Calibri" w:eastAsia="Times New Roman" w:hAnsi="Calibri" w:cs="Arial"/>
          <w:i/>
          <w:color w:val="0070C0"/>
          <w:kern w:val="0"/>
          <w:lang w:eastAsia="sl-SI"/>
          <w14:ligatures w14:val="none"/>
        </w:rPr>
        <w:t>,</w:t>
      </w:r>
      <w:r w:rsidRPr="00733854">
        <w:rPr>
          <w:rFonts w:ascii="Calibri" w:eastAsia="Times New Roman" w:hAnsi="Calibri" w:cs="Arial"/>
          <w:i/>
          <w:color w:val="0070C0"/>
          <w:kern w:val="0"/>
          <w:lang w:eastAsia="sl-SI"/>
          <w14:ligatures w14:val="none"/>
        </w:rPr>
        <w:t xml:space="preserve"> splošnih ambulant - dodatne ambulante, splošnih ambulant</w:t>
      </w:r>
      <w:r w:rsidRPr="00733854">
        <w:t xml:space="preserve"> </w:t>
      </w:r>
      <w:r w:rsidRPr="00733854">
        <w:rPr>
          <w:rFonts w:ascii="Calibri" w:eastAsia="Times New Roman" w:hAnsi="Calibri" w:cs="Arial"/>
          <w:i/>
          <w:color w:val="0070C0"/>
          <w:kern w:val="0"/>
          <w:lang w:eastAsia="sl-SI"/>
          <w14:ligatures w14:val="none"/>
        </w:rPr>
        <w:t>- dodatno 0,5 DMS ter otroškim in šolskim dispanzerjem preventiva in kurativa, ki beležijo storitve priprave in aplikacije zdravil s Seznama A</w:t>
      </w:r>
    </w:p>
    <w:p w14:paraId="6133E544" w14:textId="77777777" w:rsidR="002F1FE1" w:rsidRPr="001A1A2C" w:rsidRDefault="002F1FE1" w:rsidP="002F1FE1">
      <w:pPr>
        <w:spacing w:after="0" w:line="240" w:lineRule="auto"/>
        <w:jc w:val="both"/>
        <w:rPr>
          <w:rFonts w:ascii="Calibri" w:eastAsia="Calibri" w:hAnsi="Calibri" w:cs="Calibri"/>
          <w:b/>
          <w:bCs/>
          <w:kern w:val="0"/>
          <w14:ligatures w14:val="none"/>
        </w:rPr>
      </w:pPr>
    </w:p>
    <w:p w14:paraId="76719C35" w14:textId="754779DB" w:rsidR="002F1FE1" w:rsidRDefault="002F1FE1" w:rsidP="00FE764B">
      <w:pPr>
        <w:tabs>
          <w:tab w:val="left" w:pos="5670"/>
        </w:tabs>
        <w:spacing w:after="0" w:line="240" w:lineRule="auto"/>
        <w:jc w:val="both"/>
        <w:rPr>
          <w:rFonts w:ascii="Calibri" w:eastAsia="Calibri" w:hAnsi="Calibri" w:cs="Calibri"/>
          <w:b/>
          <w:bCs/>
          <w:kern w:val="0"/>
          <w14:ligatures w14:val="none"/>
        </w:rPr>
      </w:pPr>
      <w:r w:rsidRPr="001A1A2C">
        <w:rPr>
          <w:rFonts w:ascii="Calibri" w:eastAsia="Calibri" w:hAnsi="Calibri" w:cs="Calibri"/>
          <w:b/>
          <w:bCs/>
          <w:kern w:val="0"/>
          <w14:ligatures w14:val="none"/>
        </w:rPr>
        <w:t>Povzetek vsebine</w:t>
      </w:r>
    </w:p>
    <w:p w14:paraId="65231CCC" w14:textId="77777777" w:rsidR="00FE764B" w:rsidRPr="00FE764B" w:rsidRDefault="00FE764B" w:rsidP="00FE764B">
      <w:pPr>
        <w:tabs>
          <w:tab w:val="left" w:pos="5670"/>
        </w:tabs>
        <w:spacing w:after="0" w:line="240" w:lineRule="auto"/>
        <w:jc w:val="both"/>
        <w:rPr>
          <w:rFonts w:ascii="Calibri" w:eastAsia="Calibri" w:hAnsi="Calibri" w:cs="Calibri"/>
          <w:b/>
          <w:bCs/>
          <w:kern w:val="0"/>
          <w14:ligatures w14:val="none"/>
        </w:rPr>
      </w:pPr>
    </w:p>
    <w:p w14:paraId="7F8290DD" w14:textId="77777777" w:rsidR="002F1FE1" w:rsidRDefault="002F1FE1" w:rsidP="002F1FE1">
      <w:pPr>
        <w:jc w:val="both"/>
        <w:rPr>
          <w:rFonts w:ascii="Calibri" w:eastAsia="Times New Roman" w:hAnsi="Calibri" w:cs="Arial"/>
          <w:kern w:val="0"/>
          <w:lang w:eastAsia="sl-SI"/>
          <w14:ligatures w14:val="none"/>
        </w:rPr>
      </w:pPr>
      <w:r>
        <w:rPr>
          <w:rFonts w:ascii="Calibri" w:eastAsia="Calibri" w:hAnsi="Calibri" w:cs="Calibri"/>
          <w:kern w:val="0"/>
          <w14:ligatures w14:val="none"/>
        </w:rPr>
        <w:t>Skladno z obstoječimi pravili obračunavanja v</w:t>
      </w:r>
      <w:r w:rsidRPr="000737BD">
        <w:rPr>
          <w:rFonts w:ascii="Calibri" w:eastAsia="Calibri" w:hAnsi="Calibri" w:cs="Calibri"/>
          <w:kern w:val="0"/>
          <w14:ligatures w14:val="none"/>
        </w:rPr>
        <w:t xml:space="preserve"> </w:t>
      </w:r>
      <w:r>
        <w:rPr>
          <w:rFonts w:ascii="Calibri" w:eastAsia="Calibri" w:hAnsi="Calibri" w:cs="Calibri"/>
          <w:kern w:val="0"/>
          <w14:ligatures w14:val="none"/>
        </w:rPr>
        <w:t xml:space="preserve">primerih, ko v </w:t>
      </w:r>
      <w:r w:rsidRPr="000737BD">
        <w:rPr>
          <w:rFonts w:ascii="Calibri" w:eastAsia="Calibri" w:hAnsi="Calibri" w:cs="Calibri"/>
          <w:kern w:val="0"/>
          <w14:ligatures w14:val="none"/>
        </w:rPr>
        <w:t>splošni ambulant</w:t>
      </w:r>
      <w:r>
        <w:rPr>
          <w:rFonts w:ascii="Calibri" w:eastAsia="Calibri" w:hAnsi="Calibri" w:cs="Calibri"/>
          <w:kern w:val="0"/>
          <w14:ligatures w14:val="none"/>
        </w:rPr>
        <w:t>i</w:t>
      </w:r>
      <w:r w:rsidRPr="000737BD">
        <w:rPr>
          <w:rFonts w:ascii="Calibri" w:eastAsia="Calibri" w:hAnsi="Calibri" w:cs="Calibri"/>
          <w:kern w:val="0"/>
          <w14:ligatures w14:val="none"/>
        </w:rPr>
        <w:t xml:space="preserve"> ter </w:t>
      </w:r>
      <w:r w:rsidRPr="00170C9E">
        <w:rPr>
          <w:rFonts w:ascii="Calibri" w:eastAsia="Times New Roman" w:hAnsi="Calibri" w:cs="Arial"/>
          <w:kern w:val="0"/>
          <w:lang w:eastAsia="sl-SI"/>
          <w14:ligatures w14:val="none"/>
        </w:rPr>
        <w:t>otrošk</w:t>
      </w:r>
      <w:r>
        <w:rPr>
          <w:rFonts w:ascii="Calibri" w:eastAsia="Times New Roman" w:hAnsi="Calibri" w:cs="Arial"/>
          <w:kern w:val="0"/>
          <w:lang w:eastAsia="sl-SI"/>
          <w14:ligatures w14:val="none"/>
        </w:rPr>
        <w:t>em</w:t>
      </w:r>
      <w:r w:rsidRPr="00170C9E">
        <w:rPr>
          <w:rFonts w:ascii="Calibri" w:eastAsia="Times New Roman" w:hAnsi="Calibri" w:cs="Arial"/>
          <w:kern w:val="0"/>
          <w:lang w:eastAsia="sl-SI"/>
          <w14:ligatures w14:val="none"/>
        </w:rPr>
        <w:t xml:space="preserve"> in šolsk</w:t>
      </w:r>
      <w:r>
        <w:rPr>
          <w:rFonts w:ascii="Calibri" w:eastAsia="Times New Roman" w:hAnsi="Calibri" w:cs="Arial"/>
          <w:kern w:val="0"/>
          <w:lang w:eastAsia="sl-SI"/>
          <w14:ligatures w14:val="none"/>
        </w:rPr>
        <w:t>em</w:t>
      </w:r>
      <w:r w:rsidRPr="00170C9E">
        <w:rPr>
          <w:rFonts w:ascii="Calibri" w:eastAsia="Times New Roman" w:hAnsi="Calibri" w:cs="Arial"/>
          <w:kern w:val="0"/>
          <w:lang w:eastAsia="sl-SI"/>
          <w14:ligatures w14:val="none"/>
        </w:rPr>
        <w:t xml:space="preserve"> dispanzerj</w:t>
      </w:r>
      <w:r>
        <w:rPr>
          <w:rFonts w:ascii="Calibri" w:eastAsia="Times New Roman" w:hAnsi="Calibri" w:cs="Arial"/>
          <w:kern w:val="0"/>
          <w:lang w:eastAsia="sl-SI"/>
          <w14:ligatures w14:val="none"/>
        </w:rPr>
        <w:t xml:space="preserve">u izdajo patronažni službi delovni nalog za aplikacijo zdravila na domu zavarovane osebe ter zdravilo s Seznama A, patronažna služba obračuna storitev aplikacije zdravila, splošna ambulanta </w:t>
      </w:r>
      <w:r>
        <w:rPr>
          <w:rFonts w:ascii="Calibri" w:eastAsia="Calibri" w:hAnsi="Calibri" w:cs="Calibri"/>
          <w:kern w:val="0"/>
          <w14:ligatures w14:val="none"/>
        </w:rPr>
        <w:t>oziroma</w:t>
      </w:r>
      <w:r w:rsidRPr="000737BD">
        <w:rPr>
          <w:rFonts w:ascii="Calibri" w:eastAsia="Calibri" w:hAnsi="Calibri" w:cs="Calibri"/>
          <w:kern w:val="0"/>
          <w14:ligatures w14:val="none"/>
        </w:rPr>
        <w:t xml:space="preserve"> </w:t>
      </w:r>
      <w:r w:rsidRPr="00170C9E">
        <w:rPr>
          <w:rFonts w:ascii="Calibri" w:eastAsia="Times New Roman" w:hAnsi="Calibri" w:cs="Arial"/>
          <w:kern w:val="0"/>
          <w:lang w:eastAsia="sl-SI"/>
          <w14:ligatures w14:val="none"/>
        </w:rPr>
        <w:t>otrošk</w:t>
      </w:r>
      <w:r>
        <w:rPr>
          <w:rFonts w:ascii="Calibri" w:eastAsia="Times New Roman" w:hAnsi="Calibri" w:cs="Arial"/>
          <w:kern w:val="0"/>
          <w:lang w:eastAsia="sl-SI"/>
          <w14:ligatures w14:val="none"/>
        </w:rPr>
        <w:t>i</w:t>
      </w:r>
      <w:r w:rsidRPr="00170C9E">
        <w:rPr>
          <w:rFonts w:ascii="Calibri" w:eastAsia="Times New Roman" w:hAnsi="Calibri" w:cs="Arial"/>
          <w:kern w:val="0"/>
          <w:lang w:eastAsia="sl-SI"/>
          <w14:ligatures w14:val="none"/>
        </w:rPr>
        <w:t xml:space="preserve"> in šolsk</w:t>
      </w:r>
      <w:r>
        <w:rPr>
          <w:rFonts w:ascii="Calibri" w:eastAsia="Times New Roman" w:hAnsi="Calibri" w:cs="Arial"/>
          <w:kern w:val="0"/>
          <w:lang w:eastAsia="sl-SI"/>
          <w14:ligatures w14:val="none"/>
        </w:rPr>
        <w:t>i</w:t>
      </w:r>
      <w:r w:rsidRPr="00170C9E">
        <w:rPr>
          <w:rFonts w:ascii="Calibri" w:eastAsia="Times New Roman" w:hAnsi="Calibri" w:cs="Arial"/>
          <w:kern w:val="0"/>
          <w:lang w:eastAsia="sl-SI"/>
          <w14:ligatures w14:val="none"/>
        </w:rPr>
        <w:t xml:space="preserve"> dispanzer</w:t>
      </w:r>
      <w:r>
        <w:rPr>
          <w:rFonts w:ascii="Calibri" w:eastAsia="Times New Roman" w:hAnsi="Calibri" w:cs="Arial"/>
          <w:kern w:val="0"/>
          <w:lang w:eastAsia="sl-SI"/>
          <w14:ligatures w14:val="none"/>
        </w:rPr>
        <w:t xml:space="preserve"> pa obračunata zdravilo (šifra storitve Q0235) ter za predpis delovnega naloga storitev K0001 »</w:t>
      </w:r>
      <w:r w:rsidRPr="00471C8C">
        <w:rPr>
          <w:rFonts w:ascii="Calibri" w:eastAsia="Times New Roman" w:hAnsi="Calibri" w:cs="Arial"/>
          <w:kern w:val="0"/>
          <w:lang w:eastAsia="sl-SI"/>
          <w14:ligatures w14:val="none"/>
        </w:rPr>
        <w:t>Kratek obisk</w:t>
      </w:r>
      <w:r>
        <w:rPr>
          <w:rFonts w:ascii="Calibri" w:eastAsia="Times New Roman" w:hAnsi="Calibri" w:cs="Arial"/>
          <w:kern w:val="0"/>
          <w:lang w:eastAsia="sl-SI"/>
          <w14:ligatures w14:val="none"/>
        </w:rPr>
        <w:t>«.</w:t>
      </w:r>
    </w:p>
    <w:p w14:paraId="4EFC78FA" w14:textId="77777777" w:rsidR="002F1FE1" w:rsidRPr="00EC3562" w:rsidRDefault="002F1FE1" w:rsidP="002F1FE1">
      <w:pPr>
        <w:jc w:val="both"/>
        <w:rPr>
          <w:rFonts w:ascii="Calibri" w:eastAsia="Times New Roman" w:hAnsi="Calibri" w:cs="Arial"/>
          <w:kern w:val="0"/>
          <w:lang w:eastAsia="sl-SI"/>
          <w14:ligatures w14:val="none"/>
        </w:rPr>
      </w:pPr>
      <w:r>
        <w:rPr>
          <w:rFonts w:ascii="Calibri" w:eastAsia="Times New Roman" w:hAnsi="Calibri" w:cs="Arial"/>
          <w:kern w:val="0"/>
          <w:lang w:eastAsia="sl-SI"/>
          <w14:ligatures w14:val="none"/>
        </w:rPr>
        <w:t xml:space="preserve">Ker so se glede na Okrožnico ZAE 2/25 administrativne storitve vključile v povečanje plačila glavarine (ki se je od 1. 2. 2025 povečala na 71 %), se je beleženje K0001 v teh dejavnostih ukinilo, zato </w:t>
      </w:r>
      <w:r w:rsidRPr="00170C9E">
        <w:rPr>
          <w:rFonts w:ascii="Calibri" w:eastAsia="Times New Roman" w:hAnsi="Calibri" w:cs="Arial"/>
          <w:kern w:val="0"/>
          <w:lang w:eastAsia="sl-SI"/>
          <w14:ligatures w14:val="none"/>
        </w:rPr>
        <w:t>zdravila s Seznama A</w:t>
      </w:r>
      <w:r>
        <w:rPr>
          <w:rFonts w:ascii="Calibri" w:eastAsia="Times New Roman" w:hAnsi="Calibri" w:cs="Arial"/>
          <w:kern w:val="0"/>
          <w:lang w:eastAsia="sl-SI"/>
          <w14:ligatures w14:val="none"/>
        </w:rPr>
        <w:t xml:space="preserve"> </w:t>
      </w:r>
      <w:r w:rsidRPr="00170C9E">
        <w:rPr>
          <w:rFonts w:ascii="Calibri" w:eastAsia="Times New Roman" w:hAnsi="Calibri" w:cs="Arial"/>
          <w:kern w:val="0"/>
          <w:lang w:eastAsia="sl-SI"/>
          <w14:ligatures w14:val="none"/>
        </w:rPr>
        <w:t xml:space="preserve">ni več možno obračunati sočasno ob nadrejeni storitvi K0001, zaradi česar se izjemoma dopušča obračun zdravil s Seznama A brez nadrejene storitve. </w:t>
      </w:r>
    </w:p>
    <w:p w14:paraId="46B9F10D" w14:textId="1782BFDE" w:rsidR="002F1FE1" w:rsidRPr="00EC3562" w:rsidRDefault="002F1FE1" w:rsidP="002F1FE1">
      <w:pPr>
        <w:jc w:val="both"/>
        <w:rPr>
          <w:rFonts w:ascii="Calibri" w:eastAsia="Calibri" w:hAnsi="Calibri" w:cs="Calibri"/>
          <w:b/>
          <w:bCs/>
          <w:kern w:val="0"/>
          <w14:ligatures w14:val="none"/>
        </w:rPr>
      </w:pPr>
      <w:r w:rsidRPr="00EC3562">
        <w:rPr>
          <w:rFonts w:ascii="Calibri" w:eastAsia="Calibri" w:hAnsi="Calibri" w:cs="Calibri"/>
          <w:b/>
          <w:bCs/>
          <w:kern w:val="0"/>
          <w14:ligatures w14:val="none"/>
        </w:rPr>
        <w:t>Pri tem opozarjamo, da obračun storitve priprave in aplikacije zdravila</w:t>
      </w:r>
      <w:r>
        <w:rPr>
          <w:rFonts w:ascii="Calibri" w:eastAsia="Calibri" w:hAnsi="Calibri" w:cs="Calibri"/>
          <w:b/>
          <w:bCs/>
          <w:kern w:val="0"/>
          <w14:ligatures w14:val="none"/>
        </w:rPr>
        <w:t xml:space="preserve"> (storitve iz seznama 15.117)</w:t>
      </w:r>
      <w:r w:rsidRPr="00EC3562">
        <w:rPr>
          <w:rFonts w:ascii="Calibri" w:eastAsia="Calibri" w:hAnsi="Calibri" w:cs="Calibri"/>
          <w:b/>
          <w:bCs/>
          <w:kern w:val="0"/>
          <w14:ligatures w14:val="none"/>
        </w:rPr>
        <w:t xml:space="preserve"> v splošni ambulanti ter otroškem in šolskem dispanzerju</w:t>
      </w:r>
      <w:r>
        <w:rPr>
          <w:rFonts w:ascii="Calibri" w:eastAsia="Calibri" w:hAnsi="Calibri" w:cs="Calibri"/>
          <w:b/>
          <w:bCs/>
          <w:kern w:val="0"/>
          <w14:ligatures w14:val="none"/>
        </w:rPr>
        <w:t xml:space="preserve"> v primeru, </w:t>
      </w:r>
      <w:r w:rsidR="00101321">
        <w:rPr>
          <w:rFonts w:ascii="Calibri" w:eastAsia="Calibri" w:hAnsi="Calibri" w:cs="Calibri"/>
          <w:b/>
          <w:bCs/>
          <w:kern w:val="0"/>
          <w14:ligatures w14:val="none"/>
        </w:rPr>
        <w:t>ko</w:t>
      </w:r>
      <w:r>
        <w:rPr>
          <w:rFonts w:ascii="Calibri" w:eastAsia="Calibri" w:hAnsi="Calibri" w:cs="Calibri"/>
          <w:b/>
          <w:bCs/>
          <w:kern w:val="0"/>
          <w14:ligatures w14:val="none"/>
        </w:rPr>
        <w:t xml:space="preserve"> je zdravilo aplicirala patronažna sestra,</w:t>
      </w:r>
      <w:r w:rsidRPr="00EC3562">
        <w:rPr>
          <w:rFonts w:ascii="Calibri" w:eastAsia="Calibri" w:hAnsi="Calibri" w:cs="Calibri"/>
          <w:b/>
          <w:bCs/>
          <w:kern w:val="0"/>
          <w14:ligatures w14:val="none"/>
        </w:rPr>
        <w:t xml:space="preserve"> ni mogoč, saj je storitev opravila</w:t>
      </w:r>
      <w:r>
        <w:rPr>
          <w:rFonts w:ascii="Calibri" w:eastAsia="Calibri" w:hAnsi="Calibri" w:cs="Calibri"/>
          <w:b/>
          <w:bCs/>
          <w:kern w:val="0"/>
          <w14:ligatures w14:val="none"/>
        </w:rPr>
        <w:t xml:space="preserve"> ter</w:t>
      </w:r>
      <w:r w:rsidRPr="00EC3562">
        <w:rPr>
          <w:rFonts w:ascii="Calibri" w:eastAsia="Calibri" w:hAnsi="Calibri" w:cs="Calibri"/>
          <w:b/>
          <w:bCs/>
          <w:kern w:val="0"/>
          <w14:ligatures w14:val="none"/>
        </w:rPr>
        <w:t xml:space="preserve"> Zavodu obračunala patronažna služba. </w:t>
      </w:r>
      <w:r w:rsidRPr="00EC3562">
        <w:rPr>
          <w:rFonts w:ascii="Calibri" w:eastAsia="Times New Roman" w:hAnsi="Calibri" w:cs="Arial"/>
          <w:b/>
          <w:bCs/>
          <w:kern w:val="0"/>
          <w:lang w:eastAsia="sl-SI"/>
          <w14:ligatures w14:val="none"/>
        </w:rPr>
        <w:t xml:space="preserve">Splošna ambulanta </w:t>
      </w:r>
      <w:r w:rsidRPr="00EC3562">
        <w:rPr>
          <w:rFonts w:ascii="Calibri" w:eastAsia="Calibri" w:hAnsi="Calibri" w:cs="Calibri"/>
          <w:b/>
          <w:bCs/>
          <w:kern w:val="0"/>
          <w14:ligatures w14:val="none"/>
        </w:rPr>
        <w:t xml:space="preserve">oziroma </w:t>
      </w:r>
      <w:r w:rsidRPr="00EC3562">
        <w:rPr>
          <w:rFonts w:ascii="Calibri" w:eastAsia="Times New Roman" w:hAnsi="Calibri" w:cs="Arial"/>
          <w:b/>
          <w:bCs/>
          <w:kern w:val="0"/>
          <w:lang w:eastAsia="sl-SI"/>
          <w14:ligatures w14:val="none"/>
        </w:rPr>
        <w:t xml:space="preserve">otroški in šolski dispanzer lahko </w:t>
      </w:r>
      <w:r w:rsidR="00101321">
        <w:rPr>
          <w:rFonts w:ascii="Calibri" w:eastAsia="Times New Roman" w:hAnsi="Calibri" w:cs="Arial"/>
          <w:b/>
          <w:bCs/>
          <w:kern w:val="0"/>
          <w:lang w:eastAsia="sl-SI"/>
          <w14:ligatures w14:val="none"/>
        </w:rPr>
        <w:t xml:space="preserve">v tem primeru </w:t>
      </w:r>
      <w:r w:rsidRPr="00EC3562">
        <w:rPr>
          <w:rFonts w:ascii="Calibri" w:eastAsia="Times New Roman" w:hAnsi="Calibri" w:cs="Arial"/>
          <w:b/>
          <w:bCs/>
          <w:kern w:val="0"/>
          <w:lang w:eastAsia="sl-SI"/>
          <w14:ligatures w14:val="none"/>
        </w:rPr>
        <w:t>obračuna</w:t>
      </w:r>
      <w:r>
        <w:rPr>
          <w:rFonts w:ascii="Calibri" w:eastAsia="Times New Roman" w:hAnsi="Calibri" w:cs="Arial"/>
          <w:b/>
          <w:bCs/>
          <w:kern w:val="0"/>
          <w:lang w:eastAsia="sl-SI"/>
          <w14:ligatures w14:val="none"/>
        </w:rPr>
        <w:t>ta</w:t>
      </w:r>
      <w:r w:rsidRPr="00EC3562">
        <w:rPr>
          <w:rFonts w:ascii="Calibri" w:eastAsia="Times New Roman" w:hAnsi="Calibri" w:cs="Arial"/>
          <w:b/>
          <w:bCs/>
          <w:kern w:val="0"/>
          <w:lang w:eastAsia="sl-SI"/>
          <w14:ligatures w14:val="none"/>
        </w:rPr>
        <w:t xml:space="preserve"> le zdravilo </w:t>
      </w:r>
      <w:r>
        <w:rPr>
          <w:rFonts w:ascii="Calibri" w:eastAsia="Times New Roman" w:hAnsi="Calibri" w:cs="Arial"/>
          <w:b/>
          <w:bCs/>
          <w:kern w:val="0"/>
          <w:lang w:eastAsia="sl-SI"/>
          <w14:ligatures w14:val="none"/>
        </w:rPr>
        <w:t>s S</w:t>
      </w:r>
      <w:r w:rsidRPr="00EC3562">
        <w:rPr>
          <w:rFonts w:ascii="Calibri" w:eastAsia="Times New Roman" w:hAnsi="Calibri" w:cs="Arial"/>
          <w:b/>
          <w:bCs/>
          <w:kern w:val="0"/>
          <w:lang w:eastAsia="sl-SI"/>
          <w14:ligatures w14:val="none"/>
        </w:rPr>
        <w:t>eznama A.</w:t>
      </w:r>
    </w:p>
    <w:p w14:paraId="66615E94" w14:textId="225DFC66" w:rsidR="002F1FE1" w:rsidRDefault="002F1FE1" w:rsidP="002F1FE1">
      <w:pPr>
        <w:keepNext/>
        <w:keepLines/>
        <w:suppressAutoHyphens/>
        <w:spacing w:after="0" w:line="240" w:lineRule="auto"/>
        <w:contextualSpacing/>
        <w:jc w:val="both"/>
        <w:rPr>
          <w:rFonts w:ascii="Calibri" w:eastAsia="Times New Roman" w:hAnsi="Calibri" w:cs="Arial"/>
          <w:color w:val="0070C0"/>
          <w:kern w:val="0"/>
          <w:lang w:eastAsia="sl-SI"/>
          <w14:ligatures w14:val="none"/>
        </w:rPr>
      </w:pPr>
      <w:r>
        <w:rPr>
          <w:rFonts w:eastAsia="Calibri" w:cstheme="minorHAnsi"/>
          <w:lang w:eastAsia="sl-SI"/>
        </w:rPr>
        <w:t>Ker se z</w:t>
      </w:r>
      <w:r w:rsidRPr="00C92D0F">
        <w:rPr>
          <w:rFonts w:eastAsia="Calibri" w:cstheme="minorHAnsi"/>
          <w:lang w:eastAsia="sl-SI"/>
        </w:rPr>
        <w:t xml:space="preserve">a tuje zavarovane osebe </w:t>
      </w:r>
      <w:r>
        <w:rPr>
          <w:rFonts w:eastAsia="Calibri" w:cstheme="minorHAnsi"/>
          <w:lang w:eastAsia="sl-SI"/>
        </w:rPr>
        <w:t xml:space="preserve">lahko beleži storitev K0001, </w:t>
      </w:r>
      <w:r w:rsidRPr="00C92D0F">
        <w:rPr>
          <w:rFonts w:eastAsia="Calibri" w:cstheme="minorHAnsi"/>
          <w:lang w:eastAsia="sl-SI"/>
        </w:rPr>
        <w:t xml:space="preserve">se </w:t>
      </w:r>
      <w:r>
        <w:rPr>
          <w:rFonts w:eastAsia="Calibri" w:cstheme="minorHAnsi"/>
          <w:lang w:eastAsia="sl-SI"/>
        </w:rPr>
        <w:t>zdravila s Seznama A</w:t>
      </w:r>
      <w:r w:rsidR="00101321">
        <w:rPr>
          <w:rFonts w:eastAsia="Calibri" w:cstheme="minorHAnsi"/>
          <w:lang w:eastAsia="sl-SI"/>
        </w:rPr>
        <w:t xml:space="preserve"> v zgornjem primeru</w:t>
      </w:r>
      <w:r>
        <w:rPr>
          <w:rFonts w:eastAsia="Calibri" w:cstheme="minorHAnsi"/>
          <w:lang w:eastAsia="sl-SI"/>
        </w:rPr>
        <w:t xml:space="preserve"> lahko </w:t>
      </w:r>
      <w:r w:rsidRPr="00C92D0F">
        <w:rPr>
          <w:rFonts w:eastAsia="Calibri" w:cstheme="minorHAnsi"/>
          <w:lang w:eastAsia="sl-SI"/>
        </w:rPr>
        <w:t xml:space="preserve">beležijo </w:t>
      </w:r>
      <w:r>
        <w:rPr>
          <w:rFonts w:eastAsia="Calibri" w:cstheme="minorHAnsi"/>
          <w:lang w:eastAsia="sl-SI"/>
        </w:rPr>
        <w:t xml:space="preserve">ob nadrejeni storitvi </w:t>
      </w:r>
      <w:r w:rsidRPr="00C92D0F">
        <w:rPr>
          <w:rFonts w:ascii="Calibri" w:eastAsia="Calibri" w:hAnsi="Calibri" w:cs="Arial"/>
          <w:kern w:val="0"/>
          <w:lang w:eastAsia="sl-SI"/>
          <w14:ligatures w14:val="none"/>
        </w:rPr>
        <w:t>K0001</w:t>
      </w:r>
      <w:r>
        <w:rPr>
          <w:rFonts w:ascii="Calibri" w:eastAsia="Calibri" w:hAnsi="Calibri" w:cs="Arial"/>
          <w:kern w:val="0"/>
          <w:lang w:eastAsia="sl-SI"/>
          <w14:ligatures w14:val="none"/>
        </w:rPr>
        <w:t>.</w:t>
      </w:r>
    </w:p>
    <w:p w14:paraId="40765252" w14:textId="77777777" w:rsidR="002F1FE1" w:rsidRPr="001A1A2C" w:rsidRDefault="002F1FE1" w:rsidP="002F1FE1">
      <w:pPr>
        <w:tabs>
          <w:tab w:val="left" w:pos="5670"/>
        </w:tabs>
        <w:spacing w:after="0" w:line="240" w:lineRule="auto"/>
        <w:jc w:val="both"/>
        <w:rPr>
          <w:rFonts w:ascii="Calibri" w:eastAsia="Calibri" w:hAnsi="Calibri" w:cs="Calibri"/>
          <w:kern w:val="0"/>
          <w14:ligatures w14:val="none"/>
        </w:rPr>
      </w:pPr>
    </w:p>
    <w:p w14:paraId="1640E59D" w14:textId="77777777" w:rsidR="002F1FE1" w:rsidRPr="001A1A2C" w:rsidRDefault="002F1FE1" w:rsidP="002F1FE1">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1A1A2C">
        <w:rPr>
          <w:rFonts w:ascii="Calibri" w:eastAsia="Calibri" w:hAnsi="Calibri" w:cs="Calibri"/>
          <w:b/>
          <w:bCs/>
          <w:color w:val="000000"/>
          <w:kern w:val="0"/>
          <w14:ligatures w14:val="none"/>
        </w:rPr>
        <w:t>Navodilo za obračun</w:t>
      </w:r>
    </w:p>
    <w:p w14:paraId="52B578FF" w14:textId="77777777" w:rsidR="002F1FE1" w:rsidRPr="001A1A2C" w:rsidRDefault="002F1FE1" w:rsidP="002F1FE1">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16EFBAFC" w14:textId="77777777" w:rsidR="002F1FE1" w:rsidRDefault="002F1FE1" w:rsidP="002F1FE1">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Pr>
          <w:rFonts w:ascii="Calibri" w:eastAsia="Times New Roman" w:hAnsi="Calibri" w:cs="Calibri"/>
          <w:kern w:val="0"/>
          <w:lang w:eastAsia="sl-SI"/>
          <w14:ligatures w14:val="none"/>
        </w:rPr>
        <w:t xml:space="preserve">Skladno z navedenim na strukturi Obravnava dopolnjujemo kontrolo </w:t>
      </w:r>
      <w:r w:rsidRPr="00B52CE0">
        <w:rPr>
          <w:rFonts w:ascii="Calibri" w:eastAsia="Times New Roman" w:hAnsi="Calibri" w:cs="Calibri"/>
          <w:kern w:val="0"/>
          <w:lang w:eastAsia="sl-SI"/>
          <w14:ligatures w14:val="none"/>
        </w:rPr>
        <w:t>RADZ0215</w:t>
      </w:r>
      <w:r>
        <w:rPr>
          <w:rFonts w:ascii="Calibri" w:eastAsia="Times New Roman" w:hAnsi="Calibri" w:cs="Calibri"/>
          <w:kern w:val="0"/>
          <w:lang w:eastAsia="sl-SI"/>
          <w14:ligatures w14:val="none"/>
        </w:rPr>
        <w:t xml:space="preserve"> na način, </w:t>
      </w:r>
      <w:proofErr w:type="gramStart"/>
      <w:r>
        <w:rPr>
          <w:rFonts w:ascii="Calibri" w:eastAsia="Times New Roman" w:hAnsi="Calibri" w:cs="Calibri"/>
          <w:kern w:val="0"/>
          <w:lang w:eastAsia="sl-SI"/>
          <w14:ligatures w14:val="none"/>
        </w:rPr>
        <w:t>da</w:t>
      </w:r>
      <w:proofErr w:type="gramEnd"/>
      <w:r>
        <w:rPr>
          <w:rFonts w:ascii="Calibri" w:eastAsia="Times New Roman" w:hAnsi="Calibri" w:cs="Calibri"/>
          <w:kern w:val="0"/>
          <w:lang w:eastAsia="sl-SI"/>
          <w14:ligatures w14:val="none"/>
        </w:rPr>
        <w:t xml:space="preserve"> se na vrstah zdravstvene dejavnosti </w:t>
      </w:r>
      <w:r w:rsidRPr="00B52CE0">
        <w:rPr>
          <w:rFonts w:ascii="Calibri" w:eastAsia="Times New Roman" w:hAnsi="Calibri" w:cs="Calibri"/>
          <w:kern w:val="0"/>
          <w:lang w:eastAsia="sl-SI"/>
          <w14:ligatures w14:val="none"/>
        </w:rPr>
        <w:t>302 001</w:t>
      </w:r>
      <w:r>
        <w:rPr>
          <w:rFonts w:ascii="Calibri" w:eastAsia="Times New Roman" w:hAnsi="Calibri" w:cs="Calibri"/>
          <w:kern w:val="0"/>
          <w:lang w:eastAsia="sl-SI"/>
          <w14:ligatures w14:val="none"/>
        </w:rPr>
        <w:t xml:space="preserve"> »</w:t>
      </w:r>
      <w:r w:rsidRPr="00EC3562">
        <w:rPr>
          <w:rFonts w:ascii="Calibri" w:eastAsia="Times New Roman" w:hAnsi="Calibri" w:cs="Calibri"/>
          <w:kern w:val="0"/>
          <w:lang w:eastAsia="sl-SI"/>
          <w14:ligatures w14:val="none"/>
        </w:rPr>
        <w:t>Splošne ambulante, hišni obiski in zdravljenje na domu</w:t>
      </w:r>
      <w:r>
        <w:rPr>
          <w:rFonts w:ascii="Calibri" w:eastAsia="Times New Roman" w:hAnsi="Calibri" w:cs="Calibri"/>
          <w:kern w:val="0"/>
          <w:lang w:eastAsia="sl-SI"/>
          <w14:ligatures w14:val="none"/>
        </w:rPr>
        <w:t>«</w:t>
      </w:r>
      <w:r w:rsidRPr="00B52CE0">
        <w:rPr>
          <w:rFonts w:ascii="Calibri" w:eastAsia="Times New Roman" w:hAnsi="Calibri" w:cs="Calibri"/>
          <w:kern w:val="0"/>
          <w:lang w:eastAsia="sl-SI"/>
          <w14:ligatures w14:val="none"/>
        </w:rPr>
        <w:t>, 302</w:t>
      </w:r>
      <w:r>
        <w:rPr>
          <w:rFonts w:ascii="Calibri" w:eastAsia="Times New Roman" w:hAnsi="Calibri" w:cs="Calibri"/>
          <w:kern w:val="0"/>
          <w:lang w:eastAsia="sl-SI"/>
          <w14:ligatures w14:val="none"/>
        </w:rPr>
        <w:t xml:space="preserve"> </w:t>
      </w:r>
      <w:r w:rsidRPr="00B52CE0">
        <w:rPr>
          <w:rFonts w:ascii="Calibri" w:eastAsia="Times New Roman" w:hAnsi="Calibri" w:cs="Calibri"/>
          <w:kern w:val="0"/>
          <w:lang w:eastAsia="sl-SI"/>
          <w14:ligatures w14:val="none"/>
        </w:rPr>
        <w:t>068</w:t>
      </w:r>
      <w:r>
        <w:rPr>
          <w:rFonts w:ascii="Calibri" w:eastAsia="Times New Roman" w:hAnsi="Calibri" w:cs="Calibri"/>
          <w:kern w:val="0"/>
          <w:lang w:eastAsia="sl-SI"/>
          <w14:ligatures w14:val="none"/>
        </w:rPr>
        <w:t xml:space="preserve"> »</w:t>
      </w:r>
      <w:r w:rsidRPr="00F51C4C">
        <w:rPr>
          <w:rFonts w:ascii="Calibri" w:eastAsia="Times New Roman" w:hAnsi="Calibri" w:cs="Calibri"/>
          <w:kern w:val="0"/>
          <w:lang w:eastAsia="sl-SI"/>
          <w14:ligatures w14:val="none"/>
        </w:rPr>
        <w:t>Splošna ambulanta specializanta družinske medicine</w:t>
      </w:r>
      <w:r>
        <w:rPr>
          <w:rFonts w:ascii="Calibri" w:eastAsia="Times New Roman" w:hAnsi="Calibri" w:cs="Calibri"/>
          <w:kern w:val="0"/>
          <w:lang w:eastAsia="sl-SI"/>
          <w14:ligatures w14:val="none"/>
        </w:rPr>
        <w:t>«</w:t>
      </w:r>
      <w:r w:rsidRPr="00B52CE0">
        <w:rPr>
          <w:rFonts w:ascii="Calibri" w:eastAsia="Times New Roman" w:hAnsi="Calibri" w:cs="Calibri"/>
          <w:kern w:val="0"/>
          <w:lang w:eastAsia="sl-SI"/>
          <w14:ligatures w14:val="none"/>
        </w:rPr>
        <w:t>, 302 069</w:t>
      </w:r>
      <w:r>
        <w:rPr>
          <w:rFonts w:ascii="Calibri" w:eastAsia="Times New Roman" w:hAnsi="Calibri" w:cs="Calibri"/>
          <w:kern w:val="0"/>
          <w:lang w:eastAsia="sl-SI"/>
          <w14:ligatures w14:val="none"/>
        </w:rPr>
        <w:t xml:space="preserve"> »</w:t>
      </w:r>
      <w:r w:rsidRPr="00F51C4C">
        <w:rPr>
          <w:rFonts w:ascii="Calibri" w:eastAsia="Times New Roman" w:hAnsi="Calibri" w:cs="Calibri"/>
          <w:kern w:val="0"/>
          <w:lang w:eastAsia="sl-SI"/>
          <w14:ligatures w14:val="none"/>
        </w:rPr>
        <w:t>Splošna ambulanta - dodatna ambulanta</w:t>
      </w:r>
      <w:r>
        <w:rPr>
          <w:rFonts w:ascii="Calibri" w:eastAsia="Times New Roman" w:hAnsi="Calibri" w:cs="Calibri"/>
          <w:kern w:val="0"/>
          <w:lang w:eastAsia="sl-SI"/>
          <w14:ligatures w14:val="none"/>
        </w:rPr>
        <w:t>«</w:t>
      </w:r>
      <w:r w:rsidRPr="00B52CE0">
        <w:rPr>
          <w:rFonts w:ascii="Calibri" w:eastAsia="Times New Roman" w:hAnsi="Calibri" w:cs="Calibri"/>
          <w:kern w:val="0"/>
          <w:lang w:eastAsia="sl-SI"/>
          <w14:ligatures w14:val="none"/>
        </w:rPr>
        <w:t>, 302 070</w:t>
      </w:r>
      <w:r>
        <w:rPr>
          <w:rFonts w:ascii="Calibri" w:eastAsia="Times New Roman" w:hAnsi="Calibri" w:cs="Calibri"/>
          <w:kern w:val="0"/>
          <w:lang w:eastAsia="sl-SI"/>
          <w14:ligatures w14:val="none"/>
        </w:rPr>
        <w:t xml:space="preserve"> »</w:t>
      </w:r>
      <w:r w:rsidRPr="00F51C4C">
        <w:rPr>
          <w:rFonts w:ascii="Calibri" w:eastAsia="Times New Roman" w:hAnsi="Calibri" w:cs="Calibri"/>
          <w:kern w:val="0"/>
          <w:lang w:eastAsia="sl-SI"/>
          <w14:ligatures w14:val="none"/>
        </w:rPr>
        <w:t>Splošna ambulanta - dodatno 0,5 DMS</w:t>
      </w:r>
      <w:r>
        <w:rPr>
          <w:rFonts w:ascii="Calibri" w:eastAsia="Times New Roman" w:hAnsi="Calibri" w:cs="Calibri"/>
          <w:kern w:val="0"/>
          <w:lang w:eastAsia="sl-SI"/>
          <w14:ligatures w14:val="none"/>
        </w:rPr>
        <w:t>«</w:t>
      </w:r>
      <w:r w:rsidRPr="00B52CE0">
        <w:rPr>
          <w:rFonts w:ascii="Calibri" w:eastAsia="Times New Roman" w:hAnsi="Calibri" w:cs="Calibri"/>
          <w:kern w:val="0"/>
          <w:lang w:eastAsia="sl-SI"/>
          <w14:ligatures w14:val="none"/>
        </w:rPr>
        <w:t>, 327 009</w:t>
      </w:r>
      <w:r>
        <w:rPr>
          <w:rFonts w:ascii="Calibri" w:eastAsia="Times New Roman" w:hAnsi="Calibri" w:cs="Calibri"/>
          <w:kern w:val="0"/>
          <w:lang w:eastAsia="sl-SI"/>
          <w14:ligatures w14:val="none"/>
        </w:rPr>
        <w:t xml:space="preserve"> »</w:t>
      </w:r>
      <w:r w:rsidRPr="00F51C4C">
        <w:rPr>
          <w:rFonts w:ascii="Calibri" w:eastAsia="Times New Roman" w:hAnsi="Calibri" w:cs="Calibri"/>
          <w:kern w:val="0"/>
          <w:lang w:eastAsia="sl-SI"/>
          <w14:ligatures w14:val="none"/>
        </w:rPr>
        <w:t>Otroški in šolski dispanzer kurativa</w:t>
      </w:r>
      <w:r>
        <w:rPr>
          <w:rFonts w:ascii="Calibri" w:eastAsia="Times New Roman" w:hAnsi="Calibri" w:cs="Calibri"/>
          <w:kern w:val="0"/>
          <w:lang w:eastAsia="sl-SI"/>
          <w14:ligatures w14:val="none"/>
        </w:rPr>
        <w:t>«</w:t>
      </w:r>
      <w:r w:rsidRPr="00B52CE0">
        <w:rPr>
          <w:rFonts w:ascii="Calibri" w:eastAsia="Times New Roman" w:hAnsi="Calibri" w:cs="Calibri"/>
          <w:kern w:val="0"/>
          <w:lang w:eastAsia="sl-SI"/>
          <w14:ligatures w14:val="none"/>
        </w:rPr>
        <w:t xml:space="preserve"> ter 327 011</w:t>
      </w:r>
      <w:r>
        <w:rPr>
          <w:rFonts w:ascii="Calibri" w:eastAsia="Times New Roman" w:hAnsi="Calibri" w:cs="Calibri"/>
          <w:kern w:val="0"/>
          <w:lang w:eastAsia="sl-SI"/>
          <w14:ligatures w14:val="none"/>
        </w:rPr>
        <w:t xml:space="preserve"> »</w:t>
      </w:r>
      <w:r w:rsidRPr="00F51C4C">
        <w:rPr>
          <w:rFonts w:ascii="Calibri" w:eastAsia="Times New Roman" w:hAnsi="Calibri" w:cs="Calibri"/>
          <w:kern w:val="0"/>
          <w:lang w:eastAsia="sl-SI"/>
          <w14:ligatures w14:val="none"/>
        </w:rPr>
        <w:t>Otroški in šolski dispanzer preventiva</w:t>
      </w:r>
      <w:r>
        <w:rPr>
          <w:rFonts w:ascii="Calibri" w:eastAsia="Times New Roman" w:hAnsi="Calibri" w:cs="Calibri"/>
          <w:kern w:val="0"/>
          <w:lang w:eastAsia="sl-SI"/>
          <w14:ligatures w14:val="none"/>
        </w:rPr>
        <w:t>« omogoči obračun zdravil s Seznama A brez nadrejene storitve.</w:t>
      </w:r>
    </w:p>
    <w:p w14:paraId="05E5220D" w14:textId="77777777" w:rsidR="002F1FE1" w:rsidRDefault="002F1FE1" w:rsidP="002F1FE1">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425811A8" w14:textId="77777777" w:rsidR="002F1FE1" w:rsidRPr="00C92D0F" w:rsidRDefault="002F1FE1" w:rsidP="002F1FE1">
      <w:pPr>
        <w:spacing w:after="0" w:line="240" w:lineRule="auto"/>
        <w:jc w:val="both"/>
        <w:rPr>
          <w:rFonts w:ascii="Calibri" w:eastAsiaTheme="minorEastAsia" w:hAnsi="Calibri" w:cs="Calibri"/>
          <w:color w:val="000000"/>
          <w:kern w:val="0"/>
          <w:lang w:eastAsia="sl-SI"/>
          <w14:ligatures w14:val="none"/>
        </w:rPr>
      </w:pPr>
      <w:r w:rsidRPr="00C92D0F">
        <w:rPr>
          <w:rFonts w:ascii="Calibri" w:eastAsiaTheme="minorEastAsia" w:hAnsi="Calibri" w:cs="Calibri"/>
          <w:color w:val="000000"/>
          <w:kern w:val="0"/>
          <w:lang w:eastAsia="sl-SI"/>
          <w14:ligatures w14:val="none"/>
        </w:rPr>
        <w:t xml:space="preserve">Spremembe veljajo </w:t>
      </w:r>
      <w:r w:rsidRPr="00B52CE0">
        <w:rPr>
          <w:rFonts w:ascii="Calibri" w:eastAsiaTheme="minorEastAsia" w:hAnsi="Calibri" w:cs="Calibri"/>
          <w:color w:val="000000"/>
          <w:kern w:val="0"/>
          <w:lang w:eastAsia="sl-SI"/>
          <w14:ligatures w14:val="none"/>
        </w:rPr>
        <w:t>za dokumente</w:t>
      </w:r>
      <w:r>
        <w:rPr>
          <w:rFonts w:ascii="Calibri" w:eastAsiaTheme="minorEastAsia" w:hAnsi="Calibri" w:cs="Calibri"/>
          <w:color w:val="000000"/>
          <w:kern w:val="0"/>
          <w:lang w:eastAsia="sl-SI"/>
          <w14:ligatures w14:val="none"/>
        </w:rPr>
        <w:t>,</w:t>
      </w:r>
      <w:r w:rsidRPr="00B52CE0">
        <w:rPr>
          <w:rFonts w:ascii="Calibri" w:eastAsiaTheme="minorEastAsia" w:hAnsi="Calibri" w:cs="Calibri"/>
          <w:color w:val="000000"/>
          <w:kern w:val="0"/>
          <w:lang w:eastAsia="sl-SI"/>
          <w14:ligatures w14:val="none"/>
        </w:rPr>
        <w:t xml:space="preserve"> prejete od 15. 4. 2025</w:t>
      </w:r>
      <w:r>
        <w:rPr>
          <w:rFonts w:ascii="Calibri" w:eastAsiaTheme="minorEastAsia" w:hAnsi="Calibri" w:cs="Calibri"/>
          <w:color w:val="000000"/>
          <w:kern w:val="0"/>
          <w:lang w:eastAsia="sl-SI"/>
          <w14:ligatures w14:val="none"/>
        </w:rPr>
        <w:t xml:space="preserve"> dalje, in sicer </w:t>
      </w:r>
      <w:r w:rsidRPr="00B52CE0">
        <w:rPr>
          <w:rFonts w:ascii="Calibri" w:eastAsiaTheme="minorEastAsia" w:hAnsi="Calibri" w:cs="Calibri"/>
          <w:color w:val="000000"/>
          <w:kern w:val="0"/>
          <w:lang w:eastAsia="sl-SI"/>
          <w14:ligatures w14:val="none"/>
        </w:rPr>
        <w:t xml:space="preserve">za storitve, </w:t>
      </w:r>
      <w:r>
        <w:rPr>
          <w:rFonts w:ascii="Calibri" w:eastAsiaTheme="minorEastAsia" w:hAnsi="Calibri" w:cs="Calibri"/>
          <w:color w:val="000000"/>
          <w:kern w:val="0"/>
          <w:lang w:eastAsia="sl-SI"/>
          <w14:ligatures w14:val="none"/>
        </w:rPr>
        <w:t>opravljene</w:t>
      </w:r>
      <w:r w:rsidRPr="00B52CE0">
        <w:rPr>
          <w:rFonts w:ascii="Calibri" w:eastAsiaTheme="minorEastAsia" w:hAnsi="Calibri" w:cs="Calibri"/>
          <w:color w:val="000000"/>
          <w:kern w:val="0"/>
          <w:lang w:eastAsia="sl-SI"/>
          <w14:ligatures w14:val="none"/>
        </w:rPr>
        <w:t xml:space="preserve"> od 1.</w:t>
      </w:r>
      <w:r>
        <w:rPr>
          <w:rFonts w:ascii="Calibri" w:eastAsiaTheme="minorEastAsia" w:hAnsi="Calibri" w:cs="Calibri"/>
          <w:color w:val="000000"/>
          <w:kern w:val="0"/>
          <w:lang w:eastAsia="sl-SI"/>
          <w14:ligatures w14:val="none"/>
        </w:rPr>
        <w:t> </w:t>
      </w:r>
      <w:r w:rsidRPr="00B52CE0">
        <w:rPr>
          <w:rFonts w:ascii="Calibri" w:eastAsiaTheme="minorEastAsia" w:hAnsi="Calibri" w:cs="Calibri"/>
          <w:color w:val="000000"/>
          <w:kern w:val="0"/>
          <w:lang w:eastAsia="sl-SI"/>
          <w14:ligatures w14:val="none"/>
        </w:rPr>
        <w:t>2.</w:t>
      </w:r>
      <w:r>
        <w:rPr>
          <w:rFonts w:ascii="Calibri" w:eastAsiaTheme="minorEastAsia" w:hAnsi="Calibri" w:cs="Calibri"/>
          <w:color w:val="000000"/>
          <w:kern w:val="0"/>
          <w:lang w:eastAsia="sl-SI"/>
          <w14:ligatures w14:val="none"/>
        </w:rPr>
        <w:t> </w:t>
      </w:r>
      <w:r w:rsidRPr="00B52CE0">
        <w:rPr>
          <w:rFonts w:ascii="Calibri" w:eastAsiaTheme="minorEastAsia" w:hAnsi="Calibri" w:cs="Calibri"/>
          <w:color w:val="000000"/>
          <w:kern w:val="0"/>
          <w:lang w:eastAsia="sl-SI"/>
          <w14:ligatures w14:val="none"/>
        </w:rPr>
        <w:t>2025 dalje</w:t>
      </w:r>
      <w:r>
        <w:rPr>
          <w:rFonts w:ascii="Calibri" w:eastAsiaTheme="minorEastAsia" w:hAnsi="Calibri" w:cs="Calibri"/>
          <w:color w:val="000000"/>
          <w:kern w:val="0"/>
          <w:lang w:eastAsia="sl-SI"/>
          <w14:ligatures w14:val="none"/>
        </w:rPr>
        <w:t>.</w:t>
      </w:r>
    </w:p>
    <w:p w14:paraId="47AA3811" w14:textId="77777777" w:rsidR="002F1FE1" w:rsidRPr="001A1A2C" w:rsidRDefault="002F1FE1" w:rsidP="002F1FE1">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6835BC70" w14:textId="7FD378A5" w:rsidR="002F1FE1" w:rsidRDefault="002F1FE1" w:rsidP="002F1FE1">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1340B1">
        <w:rPr>
          <w:rFonts w:ascii="Calibri" w:eastAsia="Calibri" w:hAnsi="Calibri" w:cs="Calibri"/>
          <w:kern w:val="0"/>
          <w14:ligatures w14:val="none"/>
        </w:rPr>
        <w:t>Kontaktn</w:t>
      </w:r>
      <w:r w:rsidR="00DB1D56">
        <w:rPr>
          <w:rFonts w:ascii="Calibri" w:eastAsia="Calibri" w:hAnsi="Calibri" w:cs="Calibri"/>
          <w:kern w:val="0"/>
          <w14:ligatures w14:val="none"/>
        </w:rPr>
        <w:t xml:space="preserve">i </w:t>
      </w:r>
      <w:r w:rsidRPr="001340B1">
        <w:rPr>
          <w:rFonts w:ascii="Calibri" w:eastAsia="Calibri" w:hAnsi="Calibri" w:cs="Calibri"/>
          <w:kern w:val="0"/>
          <w14:ligatures w14:val="none"/>
        </w:rPr>
        <w:t>oseb</w:t>
      </w:r>
      <w:r w:rsidR="00DB1D56">
        <w:rPr>
          <w:rFonts w:ascii="Calibri" w:eastAsia="Calibri" w:hAnsi="Calibri" w:cs="Calibri"/>
          <w:kern w:val="0"/>
          <w14:ligatures w14:val="none"/>
        </w:rPr>
        <w:t>i</w:t>
      </w:r>
      <w:r w:rsidRPr="001340B1">
        <w:rPr>
          <w:rFonts w:ascii="Calibri" w:eastAsia="Calibri" w:hAnsi="Calibri" w:cs="Calibri"/>
          <w:kern w:val="0"/>
          <w14:ligatures w14:val="none"/>
        </w:rPr>
        <w:t xml:space="preserve"> za vsebinska vprašanja:</w:t>
      </w:r>
      <w:r w:rsidRPr="001A1A2C">
        <w:rPr>
          <w:rFonts w:ascii="Calibri" w:eastAsia="Calibri" w:hAnsi="Calibri" w:cs="Calibri"/>
          <w:kern w:val="0"/>
          <w14:ligatures w14:val="none"/>
        </w:rPr>
        <w:t xml:space="preserve"> </w:t>
      </w:r>
    </w:p>
    <w:p w14:paraId="708B13D7" w14:textId="77777777" w:rsidR="002F1FE1" w:rsidRDefault="002F1FE1" w:rsidP="002F1FE1">
      <w:pPr>
        <w:widowControl w:val="0"/>
        <w:suppressAutoHyphens/>
        <w:spacing w:after="0" w:line="240" w:lineRule="auto"/>
        <w:jc w:val="both"/>
        <w:rPr>
          <w:rFonts w:ascii="Calibri" w:eastAsia="Times New Roman" w:hAnsi="Calibri" w:cs="Arial"/>
          <w:lang w:eastAsia="sl-SI"/>
        </w:rPr>
      </w:pPr>
      <w:r>
        <w:rPr>
          <w:rFonts w:ascii="Calibri" w:eastAsia="Times New Roman" w:hAnsi="Calibri" w:cs="Arial"/>
          <w:lang w:eastAsia="sl-SI"/>
        </w:rPr>
        <w:t>Jure Mikolič (</w:t>
      </w:r>
      <w:hyperlink r:id="rId10" w:history="1">
        <w:r w:rsidRPr="0021095F">
          <w:rPr>
            <w:rStyle w:val="Hiperpovezava"/>
            <w:rFonts w:ascii="Calibri" w:eastAsia="Times New Roman" w:hAnsi="Calibri" w:cs="Arial"/>
            <w:lang w:eastAsia="sl-SI"/>
          </w:rPr>
          <w:t>jure.mikolic@zzzs.si</w:t>
        </w:r>
      </w:hyperlink>
      <w:r>
        <w:rPr>
          <w:rStyle w:val="Hiperpovezava"/>
          <w:rFonts w:ascii="Calibri" w:eastAsia="Times New Roman" w:hAnsi="Calibri" w:cs="Arial"/>
          <w:lang w:eastAsia="sl-SI"/>
        </w:rPr>
        <w:t xml:space="preserve">; </w:t>
      </w:r>
      <w:r w:rsidRPr="00143C62">
        <w:rPr>
          <w:rFonts w:ascii="Calibri" w:eastAsia="Times New Roman" w:hAnsi="Calibri" w:cs="Calibri"/>
          <w:lang w:eastAsia="sl-SI"/>
        </w:rPr>
        <w:t>01/30-77-5</w:t>
      </w:r>
      <w:r>
        <w:rPr>
          <w:rFonts w:ascii="Calibri" w:eastAsia="Times New Roman" w:hAnsi="Calibri" w:cs="Calibri"/>
          <w:lang w:eastAsia="sl-SI"/>
        </w:rPr>
        <w:t>91)</w:t>
      </w:r>
    </w:p>
    <w:p w14:paraId="22850250" w14:textId="77777777" w:rsidR="002F1FE1" w:rsidRPr="00143C62" w:rsidRDefault="002F1FE1" w:rsidP="002F1FE1">
      <w:pPr>
        <w:widowControl w:val="0"/>
        <w:suppressAutoHyphens/>
        <w:spacing w:after="0" w:line="240" w:lineRule="auto"/>
        <w:jc w:val="both"/>
        <w:rPr>
          <w:rFonts w:ascii="Calibri" w:eastAsia="Times New Roman" w:hAnsi="Calibri" w:cs="Calibri"/>
          <w:lang w:eastAsia="sl-SI"/>
        </w:rPr>
      </w:pPr>
      <w:r w:rsidRPr="00143C62">
        <w:rPr>
          <w:rFonts w:ascii="Calibri" w:eastAsia="Times New Roman" w:hAnsi="Calibri" w:cs="Arial"/>
          <w:lang w:eastAsia="sl-SI"/>
        </w:rPr>
        <w:t xml:space="preserve">Anita Strmljan </w:t>
      </w:r>
      <w:r w:rsidRPr="00143C62">
        <w:rPr>
          <w:rFonts w:ascii="Calibri" w:eastAsia="Times New Roman" w:hAnsi="Calibri" w:cs="Calibri"/>
          <w:lang w:eastAsia="sl-SI"/>
        </w:rPr>
        <w:t>(</w:t>
      </w:r>
      <w:hyperlink r:id="rId11" w:history="1">
        <w:r w:rsidRPr="00143C62">
          <w:rPr>
            <w:rFonts w:ascii="Calibri" w:eastAsia="Times New Roman" w:hAnsi="Calibri" w:cs="Calibri"/>
            <w:color w:val="0563C1" w:themeColor="hyperlink"/>
            <w:u w:val="single"/>
            <w:lang w:eastAsia="sl-SI"/>
          </w:rPr>
          <w:t>anita.strmljan@zzzs.si</w:t>
        </w:r>
      </w:hyperlink>
      <w:r w:rsidRPr="00143C62">
        <w:rPr>
          <w:rFonts w:ascii="Calibri" w:eastAsia="Times New Roman" w:hAnsi="Calibri" w:cs="Calibri"/>
          <w:lang w:eastAsia="sl-SI"/>
        </w:rPr>
        <w:t>; 01/30-77-522)</w:t>
      </w:r>
    </w:p>
    <w:p w14:paraId="41ED6DCE" w14:textId="77777777" w:rsidR="002F1FE1" w:rsidRDefault="002F1FE1" w:rsidP="001E546F">
      <w:pPr>
        <w:spacing w:after="0" w:line="240" w:lineRule="auto"/>
        <w:jc w:val="both"/>
        <w:rPr>
          <w:rFonts w:ascii="Calibri" w:eastAsia="Calibri" w:hAnsi="Calibri" w:cs="Calibri"/>
          <w:color w:val="000000"/>
          <w:kern w:val="0"/>
          <w:lang w:eastAsia="sl-SI"/>
          <w14:ligatures w14:val="none"/>
        </w:rPr>
      </w:pPr>
    </w:p>
    <w:p w14:paraId="25832687" w14:textId="77777777" w:rsidR="00FE764B" w:rsidRDefault="00FE764B" w:rsidP="001E546F">
      <w:pPr>
        <w:spacing w:after="0" w:line="240" w:lineRule="auto"/>
        <w:jc w:val="both"/>
        <w:rPr>
          <w:rFonts w:ascii="Calibri" w:eastAsia="Calibri" w:hAnsi="Calibri" w:cs="Calibri"/>
          <w:color w:val="000000"/>
          <w:kern w:val="0"/>
          <w:lang w:eastAsia="sl-SI"/>
          <w14:ligatures w14:val="none"/>
        </w:rPr>
      </w:pPr>
    </w:p>
    <w:p w14:paraId="4B5AA625" w14:textId="4B38614D" w:rsidR="002E0E81" w:rsidRPr="001E546F" w:rsidRDefault="00B104D9" w:rsidP="00B104D9">
      <w:pPr>
        <w:rPr>
          <w:rFonts w:ascii="Calibri" w:eastAsia="Calibri" w:hAnsi="Calibri" w:cs="Calibri"/>
          <w:color w:val="000000"/>
          <w:kern w:val="0"/>
          <w:lang w:eastAsia="sl-SI"/>
          <w14:ligatures w14:val="none"/>
        </w:rPr>
      </w:pPr>
      <w:r>
        <w:rPr>
          <w:rFonts w:ascii="Calibri" w:eastAsia="Calibri" w:hAnsi="Calibri" w:cs="Calibri"/>
          <w:color w:val="000000"/>
          <w:kern w:val="0"/>
          <w:lang w:eastAsia="sl-SI"/>
          <w14:ligatures w14:val="none"/>
        </w:rPr>
        <w:br w:type="page"/>
      </w:r>
    </w:p>
    <w:p w14:paraId="043AA4B1" w14:textId="4758353D" w:rsidR="00C76D92" w:rsidRPr="002C4197" w:rsidRDefault="00C76D92" w:rsidP="00C76D92">
      <w:pPr>
        <w:numPr>
          <w:ilvl w:val="0"/>
          <w:numId w:val="3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9" w:name="_Toc193108425"/>
      <w:bookmarkStart w:id="10" w:name="_Toc194647199"/>
      <w:r w:rsidRPr="002C4197">
        <w:rPr>
          <w:rFonts w:ascii="Calibri" w:eastAsia="Times New Roman" w:hAnsi="Calibri" w:cs="Arial"/>
          <w:b/>
          <w:color w:val="0070C0"/>
          <w:kern w:val="0"/>
          <w:sz w:val="28"/>
          <w:szCs w:val="28"/>
          <w:lang w:eastAsia="sl-SI"/>
          <w14:ligatures w14:val="none"/>
        </w:rPr>
        <w:lastRenderedPageBreak/>
        <w:t xml:space="preserve">Ginekologija in porodništvo v bolnišnični dejavnosti </w:t>
      </w:r>
      <w:r w:rsidR="00CE0CC8">
        <w:rPr>
          <w:rFonts w:ascii="Calibri" w:eastAsia="Times New Roman" w:hAnsi="Calibri" w:cs="Arial"/>
          <w:b/>
          <w:color w:val="0070C0"/>
          <w:kern w:val="0"/>
          <w:sz w:val="28"/>
          <w:szCs w:val="28"/>
          <w:lang w:eastAsia="sl-SI"/>
          <w14:ligatures w14:val="none"/>
        </w:rPr>
        <w:t>–</w:t>
      </w:r>
      <w:r w:rsidRPr="002C4197">
        <w:rPr>
          <w:rFonts w:ascii="Calibri" w:eastAsia="Times New Roman" w:hAnsi="Calibri" w:cs="Arial"/>
          <w:b/>
          <w:color w:val="0070C0"/>
          <w:kern w:val="0"/>
          <w:sz w:val="28"/>
          <w:szCs w:val="28"/>
          <w:lang w:eastAsia="sl-SI"/>
          <w14:ligatures w14:val="none"/>
        </w:rPr>
        <w:t xml:space="preserve"> </w:t>
      </w:r>
      <w:r w:rsidR="00CE0CC8">
        <w:rPr>
          <w:rFonts w:ascii="Calibri" w:eastAsia="Times New Roman" w:hAnsi="Calibri" w:cs="Arial"/>
          <w:b/>
          <w:color w:val="0070C0"/>
          <w:kern w:val="0"/>
          <w:sz w:val="28"/>
          <w:szCs w:val="28"/>
          <w:lang w:eastAsia="sl-SI"/>
          <w14:ligatures w14:val="none"/>
        </w:rPr>
        <w:t xml:space="preserve">sprememba </w:t>
      </w:r>
      <w:r w:rsidR="00F9324C" w:rsidRPr="00602A2E">
        <w:rPr>
          <w:rFonts w:ascii="Calibri" w:eastAsia="Times New Roman" w:hAnsi="Calibri" w:cs="Arial"/>
          <w:b/>
          <w:color w:val="0070C0"/>
          <w:kern w:val="0"/>
          <w:sz w:val="28"/>
          <w:szCs w:val="28"/>
          <w:lang w:eastAsia="sl-SI"/>
          <w14:ligatures w14:val="none"/>
        </w:rPr>
        <w:t>oznake količine in maksimalno dovoljenega števila storitev na obravnavo</w:t>
      </w:r>
      <w:r w:rsidR="00F9324C">
        <w:rPr>
          <w:rFonts w:ascii="Calibri" w:eastAsia="Times New Roman" w:hAnsi="Calibri" w:cs="Arial"/>
          <w:b/>
          <w:color w:val="0070C0"/>
          <w:kern w:val="0"/>
          <w:sz w:val="28"/>
          <w:szCs w:val="28"/>
          <w:lang w:eastAsia="sl-SI"/>
          <w14:ligatures w14:val="none"/>
        </w:rPr>
        <w:t xml:space="preserve"> pri storitvi</w:t>
      </w:r>
      <w:r w:rsidRPr="002C4197">
        <w:rPr>
          <w:rFonts w:ascii="Calibri" w:eastAsia="Times New Roman" w:hAnsi="Calibri" w:cs="Arial"/>
          <w:b/>
          <w:color w:val="0070C0"/>
          <w:kern w:val="0"/>
          <w:sz w:val="28"/>
          <w:szCs w:val="28"/>
          <w:lang w:eastAsia="sl-SI"/>
          <w14:ligatures w14:val="none"/>
        </w:rPr>
        <w:t xml:space="preserve"> </w:t>
      </w:r>
      <w:proofErr w:type="gramStart"/>
      <w:r w:rsidRPr="002C4197">
        <w:rPr>
          <w:rFonts w:ascii="Calibri" w:eastAsia="Times New Roman" w:hAnsi="Calibri" w:cs="Arial"/>
          <w:b/>
          <w:color w:val="0070C0"/>
          <w:kern w:val="0"/>
          <w:sz w:val="28"/>
          <w:szCs w:val="28"/>
          <w:lang w:eastAsia="sl-SI"/>
          <w14:ligatures w14:val="none"/>
        </w:rPr>
        <w:t>E0881</w:t>
      </w:r>
      <w:proofErr w:type="gramEnd"/>
      <w:r w:rsidRPr="002C4197">
        <w:rPr>
          <w:rFonts w:ascii="Calibri" w:eastAsia="Times New Roman" w:hAnsi="Calibri" w:cs="Arial"/>
          <w:b/>
          <w:color w:val="0070C0"/>
          <w:kern w:val="0"/>
          <w:sz w:val="28"/>
          <w:szCs w:val="28"/>
          <w:lang w:eastAsia="sl-SI"/>
          <w14:ligatures w14:val="none"/>
        </w:rPr>
        <w:t xml:space="preserve"> »Dodatek za presejanje novorojencev – SICK ter NEOTSH« s 1. 4. 2025</w:t>
      </w:r>
      <w:bookmarkEnd w:id="9"/>
      <w:bookmarkEnd w:id="10"/>
    </w:p>
    <w:p w14:paraId="60B2C683" w14:textId="77777777" w:rsidR="002B7C44" w:rsidRDefault="002B7C44" w:rsidP="002B7C44">
      <w:pPr>
        <w:autoSpaceDE w:val="0"/>
        <w:autoSpaceDN w:val="0"/>
        <w:adjustRightInd w:val="0"/>
        <w:spacing w:after="0" w:line="240" w:lineRule="auto"/>
        <w:jc w:val="both"/>
        <w:rPr>
          <w:rFonts w:ascii="Calibri" w:eastAsia="Times New Roman" w:hAnsi="Calibri" w:cs="Arial"/>
          <w:b/>
          <w:color w:val="0070C0"/>
          <w:kern w:val="0"/>
          <w:sz w:val="28"/>
          <w:szCs w:val="28"/>
          <w:lang w:eastAsia="sl-SI"/>
          <w14:ligatures w14:val="none"/>
        </w:rPr>
      </w:pPr>
    </w:p>
    <w:p w14:paraId="7D60C6D1" w14:textId="77777777" w:rsidR="004156B9" w:rsidRPr="002C4197" w:rsidRDefault="004156B9" w:rsidP="004156B9">
      <w:pPr>
        <w:autoSpaceDE w:val="0"/>
        <w:autoSpaceDN w:val="0"/>
        <w:adjustRightInd w:val="0"/>
        <w:spacing w:after="0" w:line="240" w:lineRule="auto"/>
        <w:ind w:left="18"/>
        <w:jc w:val="both"/>
        <w:rPr>
          <w:rFonts w:ascii="Calibri" w:eastAsia="Times New Roman" w:hAnsi="Calibri" w:cs="Arial"/>
          <w:i/>
          <w:color w:val="0070C0"/>
          <w:kern w:val="0"/>
          <w:lang w:eastAsia="sl-SI"/>
        </w:rPr>
      </w:pPr>
      <w:r w:rsidRPr="002C4197">
        <w:rPr>
          <w:rFonts w:ascii="Calibri" w:eastAsia="Times New Roman" w:hAnsi="Calibri" w:cs="Arial"/>
          <w:i/>
          <w:color w:val="0070C0"/>
          <w:kern w:val="0"/>
          <w:lang w:eastAsia="sl-SI"/>
        </w:rPr>
        <w:t>Vsem izvajalcem akutne bolnišnične obravnave SPP v dejavnosti ginekologije in porodništva (106 301)</w:t>
      </w:r>
    </w:p>
    <w:p w14:paraId="04B84467" w14:textId="77777777" w:rsidR="004156B9" w:rsidRPr="002C4197" w:rsidRDefault="004156B9" w:rsidP="004156B9">
      <w:pPr>
        <w:spacing w:after="0" w:line="240" w:lineRule="auto"/>
        <w:rPr>
          <w:rFonts w:ascii="Aptos" w:eastAsia="Aptos" w:hAnsi="Aptos" w:cs="Arial"/>
          <w:kern w:val="0"/>
        </w:rPr>
      </w:pPr>
    </w:p>
    <w:p w14:paraId="2C24DC4A" w14:textId="77777777" w:rsidR="004156B9" w:rsidRPr="002C4197" w:rsidRDefault="004156B9" w:rsidP="004156B9">
      <w:pPr>
        <w:autoSpaceDE w:val="0"/>
        <w:autoSpaceDN w:val="0"/>
        <w:adjustRightInd w:val="0"/>
        <w:spacing w:after="0" w:line="240" w:lineRule="auto"/>
        <w:jc w:val="both"/>
        <w:rPr>
          <w:rFonts w:ascii="Calibri" w:eastAsia="Times New Roman" w:hAnsi="Calibri" w:cs="Arial"/>
          <w:b/>
          <w:bCs/>
          <w:kern w:val="0"/>
          <w:lang w:eastAsia="sl-SI"/>
        </w:rPr>
      </w:pPr>
      <w:r w:rsidRPr="002C4197">
        <w:rPr>
          <w:rFonts w:ascii="Calibri" w:eastAsia="Times New Roman" w:hAnsi="Calibri" w:cs="Arial"/>
          <w:b/>
          <w:bCs/>
          <w:kern w:val="0"/>
          <w:lang w:eastAsia="sl-SI"/>
        </w:rPr>
        <w:t>Povzetek vsebine</w:t>
      </w:r>
    </w:p>
    <w:p w14:paraId="0A310C96" w14:textId="77777777" w:rsidR="004156B9" w:rsidRDefault="004156B9" w:rsidP="002B7C44">
      <w:pPr>
        <w:autoSpaceDE w:val="0"/>
        <w:autoSpaceDN w:val="0"/>
        <w:adjustRightInd w:val="0"/>
        <w:spacing w:after="0" w:line="240" w:lineRule="auto"/>
        <w:jc w:val="both"/>
        <w:rPr>
          <w:rFonts w:ascii="Calibri" w:eastAsia="Calibri" w:hAnsi="Calibri" w:cs="Arial"/>
          <w:kern w:val="0"/>
        </w:rPr>
      </w:pPr>
    </w:p>
    <w:p w14:paraId="32CA1B12" w14:textId="659425E3" w:rsidR="00CE0CC8" w:rsidRPr="002C4197" w:rsidRDefault="004156B9" w:rsidP="00CE0CC8">
      <w:pPr>
        <w:widowControl w:val="0"/>
        <w:suppressAutoHyphens/>
        <w:spacing w:after="0" w:line="240" w:lineRule="auto"/>
        <w:jc w:val="both"/>
        <w:rPr>
          <w:rFonts w:ascii="Calibri" w:eastAsia="Times New Roman" w:hAnsi="Calibri" w:cs="Calibri"/>
          <w:kern w:val="0"/>
          <w:lang w:eastAsia="sl-SI"/>
        </w:rPr>
      </w:pPr>
      <w:r>
        <w:rPr>
          <w:rFonts w:ascii="Calibri" w:eastAsia="Calibri" w:hAnsi="Calibri" w:cs="Arial"/>
          <w:kern w:val="0"/>
        </w:rPr>
        <w:t xml:space="preserve">Z Okrožnico ZAE 5/25 smo uvedli </w:t>
      </w:r>
      <w:r w:rsidR="00CE0CC8" w:rsidRPr="002C4197">
        <w:rPr>
          <w:rFonts w:ascii="Calibri" w:eastAsia="Times New Roman" w:hAnsi="Calibri" w:cs="Calibri"/>
          <w:kern w:val="0"/>
          <w:lang w:eastAsia="sl-SI"/>
        </w:rPr>
        <w:t>nov dodatek k SPP v akutni bolnišnični obravnavi v dejavnosti ginekologije in porodništva (</w:t>
      </w:r>
      <w:r w:rsidR="00CE0CC8">
        <w:rPr>
          <w:rFonts w:ascii="Calibri" w:eastAsia="Times New Roman" w:hAnsi="Calibri" w:cs="Calibri"/>
          <w:kern w:val="0"/>
          <w:lang w:eastAsia="sl-SI"/>
        </w:rPr>
        <w:t xml:space="preserve">dejavnost </w:t>
      </w:r>
      <w:r w:rsidR="00CE0CC8" w:rsidRPr="002C4197">
        <w:rPr>
          <w:rFonts w:ascii="Calibri" w:eastAsia="Times New Roman" w:hAnsi="Calibri" w:cs="Calibri"/>
          <w:kern w:val="0"/>
          <w:lang w:eastAsia="sl-SI"/>
        </w:rPr>
        <w:t>106 301) s šifro E0881 »Dodatek za presejanje novorojencev – SICK ter NEOTSH« (presejanja za spinalno mišično atrofijo, težke prirojene okvare imunosti, cistično fibrozo).</w:t>
      </w:r>
    </w:p>
    <w:p w14:paraId="3CF860F8" w14:textId="0E7D53AA" w:rsidR="004156B9" w:rsidRDefault="004156B9" w:rsidP="002B7C44">
      <w:pPr>
        <w:autoSpaceDE w:val="0"/>
        <w:autoSpaceDN w:val="0"/>
        <w:adjustRightInd w:val="0"/>
        <w:spacing w:after="0" w:line="240" w:lineRule="auto"/>
        <w:jc w:val="both"/>
        <w:rPr>
          <w:rFonts w:ascii="Calibri" w:eastAsia="Calibri" w:hAnsi="Calibri" w:cs="Arial"/>
          <w:kern w:val="0"/>
        </w:rPr>
      </w:pPr>
    </w:p>
    <w:p w14:paraId="2C61AD40" w14:textId="406ABE23" w:rsidR="00CE0CC8" w:rsidRDefault="00CE0CC8" w:rsidP="002B7C44">
      <w:pPr>
        <w:autoSpaceDE w:val="0"/>
        <w:autoSpaceDN w:val="0"/>
        <w:adjustRightInd w:val="0"/>
        <w:spacing w:after="0" w:line="240" w:lineRule="auto"/>
        <w:jc w:val="both"/>
        <w:rPr>
          <w:rFonts w:ascii="Calibri" w:eastAsia="Calibri" w:hAnsi="Calibri" w:cs="Arial"/>
          <w:kern w:val="0"/>
        </w:rPr>
      </w:pPr>
      <w:r>
        <w:rPr>
          <w:rFonts w:ascii="Calibri" w:eastAsia="Calibri" w:hAnsi="Calibri" w:cs="Arial"/>
          <w:kern w:val="0"/>
        </w:rPr>
        <w:t xml:space="preserve">Za primere </w:t>
      </w:r>
      <w:r w:rsidRPr="004156B9">
        <w:rPr>
          <w:rFonts w:ascii="Calibri" w:eastAsia="Calibri" w:hAnsi="Calibri" w:cs="Arial"/>
          <w:kern w:val="0"/>
        </w:rPr>
        <w:t>preiskav pri porodu več sorojencev</w:t>
      </w:r>
      <w:r>
        <w:rPr>
          <w:rFonts w:ascii="Calibri" w:eastAsia="Calibri" w:hAnsi="Calibri" w:cs="Arial"/>
          <w:kern w:val="0"/>
        </w:rPr>
        <w:t xml:space="preserve"> s tokratno okrožnico spreminjamo </w:t>
      </w:r>
      <w:r w:rsidRPr="004156B9">
        <w:rPr>
          <w:rFonts w:ascii="Calibri" w:eastAsia="Calibri" w:hAnsi="Calibri" w:cs="Arial"/>
          <w:kern w:val="0"/>
        </w:rPr>
        <w:t>podat</w:t>
      </w:r>
      <w:r w:rsidR="00DB1D56">
        <w:rPr>
          <w:rFonts w:ascii="Calibri" w:eastAsia="Calibri" w:hAnsi="Calibri" w:cs="Arial"/>
          <w:kern w:val="0"/>
        </w:rPr>
        <w:t>ka</w:t>
      </w:r>
      <w:r w:rsidRPr="004156B9">
        <w:rPr>
          <w:rFonts w:ascii="Calibri" w:eastAsia="Calibri" w:hAnsi="Calibri" w:cs="Arial"/>
          <w:kern w:val="0"/>
        </w:rPr>
        <w:t xml:space="preserve"> </w:t>
      </w:r>
      <w:r w:rsidR="00717132">
        <w:rPr>
          <w:rFonts w:ascii="Calibri" w:eastAsia="Calibri" w:hAnsi="Calibri" w:cs="Arial"/>
          <w:kern w:val="0"/>
        </w:rPr>
        <w:t>»O</w:t>
      </w:r>
      <w:r w:rsidRPr="004156B9">
        <w:rPr>
          <w:rFonts w:ascii="Calibri" w:eastAsia="Calibri" w:hAnsi="Calibri" w:cs="Arial"/>
          <w:kern w:val="0"/>
        </w:rPr>
        <w:t>znaka količine</w:t>
      </w:r>
      <w:r w:rsidR="00717132">
        <w:rPr>
          <w:rFonts w:ascii="Calibri" w:eastAsia="Calibri" w:hAnsi="Calibri" w:cs="Arial"/>
          <w:kern w:val="0"/>
        </w:rPr>
        <w:t>«</w:t>
      </w:r>
      <w:r w:rsidRPr="004156B9">
        <w:rPr>
          <w:rFonts w:ascii="Calibri" w:eastAsia="Calibri" w:hAnsi="Calibri" w:cs="Arial"/>
          <w:kern w:val="0"/>
        </w:rPr>
        <w:t xml:space="preserve"> in </w:t>
      </w:r>
      <w:r w:rsidR="00717132">
        <w:rPr>
          <w:rFonts w:ascii="Calibri" w:eastAsia="Calibri" w:hAnsi="Calibri" w:cs="Arial"/>
          <w:kern w:val="0"/>
        </w:rPr>
        <w:t>»M</w:t>
      </w:r>
      <w:r w:rsidRPr="004156B9">
        <w:rPr>
          <w:rFonts w:ascii="Calibri" w:eastAsia="Calibri" w:hAnsi="Calibri" w:cs="Arial"/>
          <w:kern w:val="0"/>
        </w:rPr>
        <w:t>aksimalno dovoljeno št. storitev na obravnavo</w:t>
      </w:r>
      <w:r w:rsidR="00717132">
        <w:rPr>
          <w:rFonts w:ascii="Calibri" w:eastAsia="Calibri" w:hAnsi="Calibri" w:cs="Arial"/>
          <w:kern w:val="0"/>
        </w:rPr>
        <w:t xml:space="preserve">« tako, da se lahko na obravnavo </w:t>
      </w:r>
      <w:proofErr w:type="gramStart"/>
      <w:r w:rsidR="00717132">
        <w:rPr>
          <w:rFonts w:ascii="Calibri" w:eastAsia="Calibri" w:hAnsi="Calibri" w:cs="Arial"/>
          <w:kern w:val="0"/>
        </w:rPr>
        <w:t>beleži</w:t>
      </w:r>
      <w:proofErr w:type="gramEnd"/>
      <w:r w:rsidR="00717132">
        <w:rPr>
          <w:rFonts w:ascii="Calibri" w:eastAsia="Calibri" w:hAnsi="Calibri" w:cs="Arial"/>
          <w:kern w:val="0"/>
        </w:rPr>
        <w:t xml:space="preserve"> preiskave </w:t>
      </w:r>
      <w:r w:rsidR="00DB1D56">
        <w:rPr>
          <w:rFonts w:ascii="Calibri" w:eastAsia="Calibri" w:hAnsi="Calibri" w:cs="Arial"/>
          <w:kern w:val="0"/>
        </w:rPr>
        <w:t xml:space="preserve">do </w:t>
      </w:r>
      <w:r w:rsidR="00717132">
        <w:rPr>
          <w:rFonts w:ascii="Calibri" w:eastAsia="Calibri" w:hAnsi="Calibri" w:cs="Arial"/>
          <w:kern w:val="0"/>
        </w:rPr>
        <w:t>štirih sorojencev</w:t>
      </w:r>
      <w:r>
        <w:rPr>
          <w:rFonts w:ascii="Calibri" w:eastAsia="Calibri" w:hAnsi="Calibri" w:cs="Arial"/>
          <w:kern w:val="0"/>
        </w:rPr>
        <w:t>.</w:t>
      </w:r>
    </w:p>
    <w:p w14:paraId="4CCC4408" w14:textId="77777777" w:rsidR="00CE0CC8" w:rsidRDefault="00CE0CC8" w:rsidP="002B7C44">
      <w:pPr>
        <w:autoSpaceDE w:val="0"/>
        <w:autoSpaceDN w:val="0"/>
        <w:adjustRightInd w:val="0"/>
        <w:spacing w:after="0" w:line="240" w:lineRule="auto"/>
        <w:jc w:val="both"/>
        <w:rPr>
          <w:rFonts w:ascii="Calibri" w:eastAsia="Calibri" w:hAnsi="Calibri" w:cs="Arial"/>
          <w:kern w:val="0"/>
        </w:rPr>
      </w:pPr>
    </w:p>
    <w:p w14:paraId="4E854C4E" w14:textId="77777777" w:rsidR="004156B9" w:rsidRPr="002C4197" w:rsidRDefault="004156B9" w:rsidP="004156B9">
      <w:pPr>
        <w:autoSpaceDE w:val="0"/>
        <w:autoSpaceDN w:val="0"/>
        <w:adjustRightInd w:val="0"/>
        <w:spacing w:after="0" w:line="240" w:lineRule="auto"/>
        <w:jc w:val="both"/>
        <w:rPr>
          <w:rFonts w:ascii="Calibri" w:eastAsia="Times New Roman" w:hAnsi="Calibri" w:cs="Arial"/>
          <w:b/>
          <w:bCs/>
          <w:kern w:val="0"/>
          <w:lang w:eastAsia="sl-SI"/>
        </w:rPr>
      </w:pPr>
      <w:r w:rsidRPr="002C4197">
        <w:rPr>
          <w:rFonts w:ascii="Calibri" w:eastAsia="Times New Roman" w:hAnsi="Calibri" w:cs="Arial"/>
          <w:b/>
          <w:bCs/>
          <w:kern w:val="0"/>
          <w:lang w:eastAsia="sl-SI"/>
        </w:rPr>
        <w:t>Navodilo za obračun</w:t>
      </w:r>
    </w:p>
    <w:p w14:paraId="5A3C5E4F" w14:textId="77777777" w:rsidR="004156B9" w:rsidRDefault="004156B9" w:rsidP="002B7C44">
      <w:pPr>
        <w:autoSpaceDE w:val="0"/>
        <w:autoSpaceDN w:val="0"/>
        <w:adjustRightInd w:val="0"/>
        <w:spacing w:after="0" w:line="240" w:lineRule="auto"/>
        <w:jc w:val="both"/>
        <w:rPr>
          <w:rFonts w:ascii="Calibri" w:eastAsia="Calibri" w:hAnsi="Calibri" w:cs="Arial"/>
          <w:kern w:val="0"/>
        </w:rPr>
      </w:pPr>
    </w:p>
    <w:p w14:paraId="72EA0F43" w14:textId="3B4BECF5" w:rsidR="00CF1D48" w:rsidRPr="004156B9" w:rsidRDefault="00CF1D48" w:rsidP="002B7C44">
      <w:pPr>
        <w:autoSpaceDE w:val="0"/>
        <w:autoSpaceDN w:val="0"/>
        <w:adjustRightInd w:val="0"/>
        <w:spacing w:after="0" w:line="240" w:lineRule="auto"/>
        <w:jc w:val="both"/>
        <w:rPr>
          <w:rFonts w:ascii="Calibri" w:eastAsia="Calibri" w:hAnsi="Calibri" w:cs="Arial"/>
          <w:kern w:val="0"/>
        </w:rPr>
      </w:pPr>
      <w:r>
        <w:rPr>
          <w:rFonts w:ascii="Calibri" w:eastAsia="Calibri" w:hAnsi="Calibri" w:cs="Arial"/>
          <w:kern w:val="0"/>
        </w:rPr>
        <w:t>Skladno z navedenim v seznamu storitev 15.139 »</w:t>
      </w:r>
      <w:r w:rsidR="00EE4601" w:rsidRPr="00EE4601">
        <w:rPr>
          <w:rFonts w:ascii="Calibri" w:eastAsia="Calibri" w:hAnsi="Calibri" w:cs="Arial"/>
          <w:kern w:val="0"/>
        </w:rPr>
        <w:t>Dodatki k bolnišničnim obravnavam</w:t>
      </w:r>
      <w:r>
        <w:rPr>
          <w:rFonts w:ascii="Calibri" w:eastAsia="Calibri" w:hAnsi="Calibri" w:cs="Arial"/>
          <w:kern w:val="0"/>
        </w:rPr>
        <w:t>« p</w:t>
      </w:r>
      <w:r w:rsidR="002B7C44" w:rsidRPr="004156B9">
        <w:rPr>
          <w:rFonts w:ascii="Calibri" w:eastAsia="Calibri" w:hAnsi="Calibri" w:cs="Arial"/>
          <w:kern w:val="0"/>
        </w:rPr>
        <w:t xml:space="preserve">ri storitvi E0881 spreminjamo podatek </w:t>
      </w:r>
      <w:r w:rsidR="00717132">
        <w:rPr>
          <w:rFonts w:ascii="Calibri" w:eastAsia="Calibri" w:hAnsi="Calibri" w:cs="Arial"/>
          <w:kern w:val="0"/>
        </w:rPr>
        <w:t>»O</w:t>
      </w:r>
      <w:r w:rsidR="002B7C44" w:rsidRPr="004156B9">
        <w:rPr>
          <w:rFonts w:ascii="Calibri" w:eastAsia="Calibri" w:hAnsi="Calibri" w:cs="Arial"/>
          <w:kern w:val="0"/>
        </w:rPr>
        <w:t>znaka količine</w:t>
      </w:r>
      <w:r w:rsidR="00717132">
        <w:rPr>
          <w:rFonts w:ascii="Calibri" w:eastAsia="Calibri" w:hAnsi="Calibri" w:cs="Arial"/>
          <w:kern w:val="0"/>
        </w:rPr>
        <w:t>« na 2</w:t>
      </w:r>
      <w:r w:rsidR="002B7C44" w:rsidRPr="004156B9">
        <w:rPr>
          <w:rFonts w:ascii="Calibri" w:eastAsia="Calibri" w:hAnsi="Calibri" w:cs="Arial"/>
          <w:kern w:val="0"/>
        </w:rPr>
        <w:t xml:space="preserve"> in </w:t>
      </w:r>
      <w:r w:rsidR="00717132">
        <w:rPr>
          <w:rFonts w:ascii="Calibri" w:eastAsia="Calibri" w:hAnsi="Calibri" w:cs="Arial"/>
          <w:kern w:val="0"/>
        </w:rPr>
        <w:t>»M</w:t>
      </w:r>
      <w:r w:rsidR="002B7C44" w:rsidRPr="004156B9">
        <w:rPr>
          <w:rFonts w:ascii="Calibri" w:eastAsia="Calibri" w:hAnsi="Calibri" w:cs="Arial"/>
          <w:kern w:val="0"/>
        </w:rPr>
        <w:t>aksimalno dovoljeno št. storitev na obravnavo</w:t>
      </w:r>
      <w:r w:rsidR="00717132">
        <w:rPr>
          <w:rFonts w:ascii="Calibri" w:eastAsia="Calibri" w:hAnsi="Calibri" w:cs="Arial"/>
          <w:kern w:val="0"/>
        </w:rPr>
        <w:t>« na 4</w:t>
      </w:r>
      <w:r w:rsidR="002B7C44" w:rsidRPr="004156B9">
        <w:rPr>
          <w:rFonts w:ascii="Calibri" w:eastAsia="Calibri" w:hAnsi="Calibri" w:cs="Arial"/>
          <w:kern w:val="0"/>
        </w:rPr>
        <w:t>, da bo mogoč obračun v primeru preiskav pri porodu več sorojencev</w:t>
      </w:r>
      <w:r>
        <w:rPr>
          <w:rFonts w:ascii="Calibri" w:eastAsia="Calibri" w:hAnsi="Calibri" w:cs="Arial"/>
          <w:kern w:val="0"/>
        </w:rPr>
        <w:t xml:space="preserve"> tako kot sledi</w:t>
      </w:r>
      <w:r w:rsidR="00A233F2">
        <w:rPr>
          <w:rFonts w:ascii="Calibri" w:eastAsia="Calibri" w:hAnsi="Calibri" w:cs="Arial"/>
          <w:kern w:val="0"/>
        </w:rPr>
        <w:t xml:space="preserve"> </w:t>
      </w:r>
      <w:r w:rsidR="00A233F2" w:rsidRPr="00602A2E">
        <w:rPr>
          <w:rFonts w:ascii="Calibri" w:eastAsia="Times New Roman" w:hAnsi="Calibri" w:cs="Calibri"/>
          <w:kern w:val="0"/>
          <w:lang w:eastAsia="sl-SI"/>
          <w14:ligatures w14:val="none"/>
        </w:rPr>
        <w:t>(označeno s krepko pisavo)</w:t>
      </w:r>
      <w:r>
        <w:rPr>
          <w:rFonts w:ascii="Calibri" w:eastAsia="Calibri" w:hAnsi="Calibri" w:cs="Arial"/>
          <w:kern w:val="0"/>
        </w:rPr>
        <w:t>:</w:t>
      </w:r>
    </w:p>
    <w:p w14:paraId="168152B3" w14:textId="77777777" w:rsidR="002B7C44" w:rsidRPr="002C4197" w:rsidRDefault="002B7C44" w:rsidP="002B7C44">
      <w:pPr>
        <w:widowControl w:val="0"/>
        <w:suppressAutoHyphens/>
        <w:spacing w:after="0" w:line="240" w:lineRule="auto"/>
        <w:jc w:val="both"/>
        <w:rPr>
          <w:rFonts w:ascii="Calibri" w:eastAsia="Times New Roman" w:hAnsi="Calibri" w:cs="Calibri"/>
          <w:kern w:val="0"/>
          <w:sz w:val="12"/>
          <w:szCs w:val="12"/>
          <w:lang w:eastAsia="sl-SI"/>
        </w:rPr>
      </w:pPr>
      <w:r w:rsidRPr="002C4197">
        <w:rPr>
          <w:rFonts w:ascii="Calibri" w:eastAsia="Times New Roman" w:hAnsi="Calibri" w:cs="Calibri"/>
          <w:kern w:val="0"/>
          <w:lang w:eastAsia="sl-SI"/>
        </w:rPr>
        <w:t xml:space="preserve"> </w:t>
      </w:r>
    </w:p>
    <w:tbl>
      <w:tblPr>
        <w:tblW w:w="9276" w:type="dxa"/>
        <w:tblInd w:w="75" w:type="dxa"/>
        <w:tblCellMar>
          <w:left w:w="70" w:type="dxa"/>
          <w:right w:w="70" w:type="dxa"/>
        </w:tblCellMar>
        <w:tblLook w:val="04A0" w:firstRow="1" w:lastRow="0" w:firstColumn="1" w:lastColumn="0" w:noHBand="0" w:noVBand="1"/>
      </w:tblPr>
      <w:tblGrid>
        <w:gridCol w:w="645"/>
        <w:gridCol w:w="1567"/>
        <w:gridCol w:w="3237"/>
        <w:gridCol w:w="1842"/>
        <w:gridCol w:w="1985"/>
      </w:tblGrid>
      <w:tr w:rsidR="00204D39" w:rsidRPr="002C4197" w14:paraId="0D9073C0" w14:textId="77777777" w:rsidTr="00204D39">
        <w:trPr>
          <w:trHeight w:val="904"/>
        </w:trPr>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7A4E60FC" w14:textId="77777777" w:rsidR="00204D39" w:rsidRPr="002C4197" w:rsidRDefault="00204D39" w:rsidP="00204D39">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Šifra</w:t>
            </w:r>
          </w:p>
        </w:tc>
        <w:tc>
          <w:tcPr>
            <w:tcW w:w="1567" w:type="dxa"/>
            <w:tcBorders>
              <w:top w:val="single" w:sz="4" w:space="0" w:color="auto"/>
              <w:left w:val="nil"/>
              <w:bottom w:val="single" w:sz="4" w:space="0" w:color="auto"/>
              <w:right w:val="single" w:sz="4" w:space="0" w:color="auto"/>
            </w:tcBorders>
          </w:tcPr>
          <w:p w14:paraId="2A3E02C3" w14:textId="07091158" w:rsidR="00204D39" w:rsidRPr="002C4197" w:rsidRDefault="00204D39" w:rsidP="00204D39">
            <w:pPr>
              <w:spacing w:after="0" w:line="240" w:lineRule="auto"/>
              <w:jc w:val="center"/>
              <w:rPr>
                <w:rFonts w:ascii="Calibri" w:eastAsia="Times New Roman" w:hAnsi="Calibri" w:cs="Calibri"/>
                <w:kern w:val="0"/>
                <w:sz w:val="20"/>
                <w:szCs w:val="20"/>
                <w:lang w:eastAsia="sl-SI"/>
              </w:rPr>
            </w:pPr>
            <w:r w:rsidRPr="00204D39">
              <w:rPr>
                <w:rFonts w:ascii="Calibri" w:eastAsia="Times New Roman" w:hAnsi="Calibri" w:cs="Calibri"/>
                <w:kern w:val="0"/>
                <w:sz w:val="20"/>
                <w:szCs w:val="20"/>
                <w:lang w:eastAsia="sl-SI"/>
              </w:rPr>
              <w:t>Kratek opis</w:t>
            </w:r>
          </w:p>
        </w:tc>
        <w:tc>
          <w:tcPr>
            <w:tcW w:w="3237" w:type="dxa"/>
            <w:tcBorders>
              <w:top w:val="single" w:sz="4" w:space="0" w:color="auto"/>
              <w:left w:val="single" w:sz="4" w:space="0" w:color="auto"/>
              <w:bottom w:val="single" w:sz="4" w:space="0" w:color="auto"/>
              <w:right w:val="single" w:sz="4" w:space="0" w:color="auto"/>
            </w:tcBorders>
          </w:tcPr>
          <w:p w14:paraId="35AB244A" w14:textId="01EB024A" w:rsidR="00204D39" w:rsidRPr="002C4197" w:rsidRDefault="00204D39" w:rsidP="00204D39">
            <w:pPr>
              <w:spacing w:after="0" w:line="240" w:lineRule="auto"/>
              <w:jc w:val="center"/>
              <w:rPr>
                <w:rFonts w:ascii="Calibri" w:eastAsia="Times New Roman" w:hAnsi="Calibri" w:cs="Calibri"/>
                <w:kern w:val="0"/>
                <w:sz w:val="20"/>
                <w:szCs w:val="20"/>
                <w:lang w:eastAsia="sl-SI"/>
              </w:rPr>
            </w:pPr>
            <w:r w:rsidRPr="00204D39">
              <w:rPr>
                <w:rFonts w:ascii="Calibri" w:eastAsia="Times New Roman" w:hAnsi="Calibri" w:cs="Calibri"/>
                <w:kern w:val="0"/>
                <w:sz w:val="20"/>
                <w:szCs w:val="20"/>
                <w:lang w:eastAsia="sl-SI"/>
              </w:rPr>
              <w:t>Dolg opis</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2BEB9A16" w14:textId="309A974D" w:rsidR="00204D39" w:rsidRPr="002C4197" w:rsidRDefault="00204D39" w:rsidP="00204D39">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Oznaka količine</w:t>
            </w:r>
          </w:p>
          <w:p w14:paraId="0882FF42" w14:textId="77777777" w:rsidR="00204D39" w:rsidRPr="002C4197" w:rsidRDefault="00204D39" w:rsidP="00204D39">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(1 - kol. je 1;</w:t>
            </w:r>
          </w:p>
          <w:p w14:paraId="24874279" w14:textId="77777777" w:rsidR="00204D39" w:rsidRPr="002C4197" w:rsidRDefault="00204D39" w:rsidP="00204D39">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 xml:space="preserve">2 – </w:t>
            </w:r>
            <w:proofErr w:type="gramStart"/>
            <w:r w:rsidRPr="002C4197">
              <w:rPr>
                <w:rFonts w:ascii="Calibri" w:eastAsia="Times New Roman" w:hAnsi="Calibri" w:cs="Calibri"/>
                <w:kern w:val="0"/>
                <w:sz w:val="20"/>
                <w:szCs w:val="20"/>
                <w:lang w:eastAsia="sl-SI"/>
              </w:rPr>
              <w:t>dejanska kol</w:t>
            </w:r>
            <w:proofErr w:type="gramEnd"/>
            <w:r w:rsidRPr="002C4197">
              <w:rPr>
                <w:rFonts w:ascii="Calibri" w:eastAsia="Times New Roman" w:hAnsi="Calibri" w:cs="Calibri"/>
                <w:kern w:val="0"/>
                <w:sz w:val="20"/>
                <w:szCs w:val="20"/>
                <w:lang w:eastAsia="sl-SI"/>
              </w:rPr>
              <w:t>.)</w:t>
            </w:r>
          </w:p>
        </w:tc>
        <w:tc>
          <w:tcPr>
            <w:tcW w:w="1985" w:type="dxa"/>
            <w:tcBorders>
              <w:top w:val="single" w:sz="4" w:space="0" w:color="auto"/>
              <w:left w:val="nil"/>
              <w:bottom w:val="single" w:sz="4" w:space="0" w:color="auto"/>
              <w:right w:val="single" w:sz="4" w:space="0" w:color="auto"/>
            </w:tcBorders>
            <w:shd w:val="clear" w:color="auto" w:fill="auto"/>
            <w:hideMark/>
          </w:tcPr>
          <w:p w14:paraId="740DD7F9" w14:textId="77777777" w:rsidR="00204D39" w:rsidRPr="002C4197" w:rsidRDefault="00204D39" w:rsidP="00204D39">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Maksimalno dovoljeno št. storitev na obravnavo</w:t>
            </w:r>
          </w:p>
        </w:tc>
      </w:tr>
      <w:tr w:rsidR="00204D39" w:rsidRPr="002C4197" w14:paraId="4CB7D908" w14:textId="77777777" w:rsidTr="00604155">
        <w:trPr>
          <w:trHeight w:val="261"/>
        </w:trPr>
        <w:tc>
          <w:tcPr>
            <w:tcW w:w="645" w:type="dxa"/>
            <w:tcBorders>
              <w:top w:val="single" w:sz="4" w:space="0" w:color="auto"/>
              <w:left w:val="single" w:sz="4" w:space="0" w:color="auto"/>
              <w:bottom w:val="single" w:sz="4" w:space="0" w:color="auto"/>
              <w:right w:val="single" w:sz="4" w:space="0" w:color="auto"/>
            </w:tcBorders>
            <w:shd w:val="clear" w:color="auto" w:fill="auto"/>
          </w:tcPr>
          <w:p w14:paraId="79B5362F" w14:textId="77777777" w:rsidR="00204D39" w:rsidRPr="00204D39" w:rsidRDefault="00204D39" w:rsidP="00204D39">
            <w:pPr>
              <w:spacing w:after="0" w:line="240" w:lineRule="auto"/>
              <w:jc w:val="center"/>
              <w:rPr>
                <w:rFonts w:ascii="Calibri" w:eastAsia="Times New Roman" w:hAnsi="Calibri" w:cs="Calibri"/>
                <w:kern w:val="0"/>
                <w:sz w:val="20"/>
                <w:szCs w:val="20"/>
                <w:lang w:eastAsia="sl-SI"/>
              </w:rPr>
            </w:pPr>
            <w:r w:rsidRPr="00204D39">
              <w:rPr>
                <w:rFonts w:ascii="Calibri" w:eastAsia="Times New Roman" w:hAnsi="Calibri" w:cs="Calibri"/>
                <w:kern w:val="0"/>
                <w:sz w:val="20"/>
                <w:szCs w:val="20"/>
                <w:lang w:eastAsia="sl-SI"/>
              </w:rPr>
              <w:t>E0881</w:t>
            </w:r>
          </w:p>
        </w:tc>
        <w:tc>
          <w:tcPr>
            <w:tcW w:w="1567" w:type="dxa"/>
            <w:tcBorders>
              <w:top w:val="single" w:sz="4" w:space="0" w:color="auto"/>
              <w:left w:val="nil"/>
              <w:bottom w:val="single" w:sz="4" w:space="0" w:color="auto"/>
              <w:right w:val="single" w:sz="4" w:space="0" w:color="auto"/>
            </w:tcBorders>
          </w:tcPr>
          <w:p w14:paraId="2751C742" w14:textId="6B3DE6CC" w:rsidR="00204D39" w:rsidRPr="00204D39" w:rsidRDefault="00204D39" w:rsidP="00204D39">
            <w:pPr>
              <w:spacing w:after="0" w:line="240" w:lineRule="auto"/>
              <w:rPr>
                <w:rFonts w:ascii="Calibri" w:eastAsia="Times New Roman" w:hAnsi="Calibri" w:cs="Calibri"/>
                <w:b/>
                <w:bCs/>
                <w:kern w:val="0"/>
                <w:sz w:val="20"/>
                <w:szCs w:val="20"/>
                <w:lang w:eastAsia="sl-SI"/>
              </w:rPr>
            </w:pPr>
            <w:r w:rsidRPr="00204D39">
              <w:rPr>
                <w:rFonts w:ascii="Calibri" w:hAnsi="Calibri" w:cs="Calibri"/>
                <w:sz w:val="20"/>
                <w:szCs w:val="20"/>
              </w:rPr>
              <w:t>Dodatek za presejanje novorojencev – SICK ter NEOTSH</w:t>
            </w:r>
          </w:p>
        </w:tc>
        <w:tc>
          <w:tcPr>
            <w:tcW w:w="3237" w:type="dxa"/>
            <w:tcBorders>
              <w:top w:val="single" w:sz="4" w:space="0" w:color="auto"/>
              <w:left w:val="single" w:sz="4" w:space="0" w:color="auto"/>
              <w:bottom w:val="single" w:sz="4" w:space="0" w:color="auto"/>
              <w:right w:val="single" w:sz="4" w:space="0" w:color="auto"/>
            </w:tcBorders>
          </w:tcPr>
          <w:p w14:paraId="6EFE8159" w14:textId="40CC0650" w:rsidR="00204D39" w:rsidRPr="00204D39" w:rsidRDefault="00204D39" w:rsidP="00204D39">
            <w:pPr>
              <w:spacing w:after="0" w:line="240" w:lineRule="auto"/>
              <w:rPr>
                <w:rFonts w:ascii="Calibri" w:eastAsia="Times New Roman" w:hAnsi="Calibri" w:cs="Calibri"/>
                <w:b/>
                <w:bCs/>
                <w:kern w:val="0"/>
                <w:sz w:val="20"/>
                <w:szCs w:val="20"/>
                <w:lang w:eastAsia="sl-SI"/>
              </w:rPr>
            </w:pPr>
            <w:r w:rsidRPr="00204D39">
              <w:rPr>
                <w:rFonts w:ascii="Calibri" w:hAnsi="Calibri" w:cs="Calibri"/>
                <w:sz w:val="20"/>
                <w:szCs w:val="20"/>
              </w:rPr>
              <w:t>Dodatek za presejanje novorojencev za spinalno mišično atrofijo, težke prirojene okvare imunosti, cistično fibrozo.</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7EC9413" w14:textId="21810DE3" w:rsidR="00204D39" w:rsidRPr="002C4197" w:rsidRDefault="00204D39" w:rsidP="00204D39">
            <w:pPr>
              <w:spacing w:after="0" w:line="240" w:lineRule="auto"/>
              <w:jc w:val="center"/>
              <w:rPr>
                <w:rFonts w:ascii="Calibri" w:eastAsia="Times New Roman" w:hAnsi="Calibri" w:cs="Calibri"/>
                <w:b/>
                <w:bCs/>
                <w:kern w:val="0"/>
                <w:sz w:val="20"/>
                <w:szCs w:val="20"/>
                <w:lang w:eastAsia="sl-SI"/>
              </w:rPr>
            </w:pPr>
            <w:r w:rsidRPr="00A233F2">
              <w:rPr>
                <w:rFonts w:ascii="Calibri" w:eastAsia="Times New Roman" w:hAnsi="Calibri" w:cs="Calibri"/>
                <w:b/>
                <w:bCs/>
                <w:kern w:val="0"/>
                <w:sz w:val="20"/>
                <w:szCs w:val="20"/>
                <w:lang w:eastAsia="sl-SI"/>
              </w:rPr>
              <w:t>2</w:t>
            </w:r>
            <w:r>
              <w:rPr>
                <w:rFonts w:ascii="Calibri" w:eastAsia="Times New Roman" w:hAnsi="Calibri" w:cs="Calibri"/>
                <w:b/>
                <w:bCs/>
                <w:kern w:val="0"/>
                <w:sz w:val="20"/>
                <w:szCs w:val="20"/>
                <w:lang w:eastAsia="sl-SI"/>
              </w:rPr>
              <w:t xml:space="preserve"> </w:t>
            </w:r>
            <w:r w:rsidRPr="000A714A">
              <w:rPr>
                <w:rFonts w:ascii="Calibri" w:eastAsia="Times New Roman" w:hAnsi="Calibri" w:cs="Calibri"/>
                <w:b/>
                <w:bCs/>
                <w:strike/>
                <w:kern w:val="0"/>
                <w:sz w:val="20"/>
                <w:szCs w:val="20"/>
                <w:lang w:eastAsia="sl-SI"/>
              </w:rPr>
              <w:t>1</w:t>
            </w:r>
            <w:r>
              <w:rPr>
                <w:rFonts w:ascii="Calibri" w:eastAsia="Times New Roman" w:hAnsi="Calibri" w:cs="Calibri"/>
                <w:b/>
                <w:bCs/>
                <w:kern w:val="0"/>
                <w:sz w:val="20"/>
                <w:szCs w:val="20"/>
                <w:lang w:eastAsia="sl-SI"/>
              </w:rPr>
              <w:t xml:space="preserve"> </w:t>
            </w:r>
          </w:p>
        </w:tc>
        <w:tc>
          <w:tcPr>
            <w:tcW w:w="1985" w:type="dxa"/>
            <w:tcBorders>
              <w:top w:val="single" w:sz="4" w:space="0" w:color="auto"/>
              <w:left w:val="nil"/>
              <w:bottom w:val="single" w:sz="4" w:space="0" w:color="auto"/>
              <w:right w:val="single" w:sz="4" w:space="0" w:color="auto"/>
            </w:tcBorders>
            <w:shd w:val="clear" w:color="auto" w:fill="auto"/>
          </w:tcPr>
          <w:p w14:paraId="09F95F11" w14:textId="77777777" w:rsidR="00204D39" w:rsidRPr="002C4197" w:rsidRDefault="00204D39" w:rsidP="00204D39">
            <w:pPr>
              <w:spacing w:after="0" w:line="240" w:lineRule="auto"/>
              <w:jc w:val="center"/>
              <w:rPr>
                <w:rFonts w:ascii="Calibri" w:eastAsia="Times New Roman" w:hAnsi="Calibri" w:cs="Calibri"/>
                <w:b/>
                <w:bCs/>
                <w:kern w:val="0"/>
                <w:sz w:val="20"/>
                <w:szCs w:val="20"/>
                <w:lang w:eastAsia="sl-SI"/>
              </w:rPr>
            </w:pPr>
            <w:r w:rsidRPr="00A233F2">
              <w:rPr>
                <w:rFonts w:ascii="Calibri" w:eastAsia="Times New Roman" w:hAnsi="Calibri" w:cs="Calibri"/>
                <w:b/>
                <w:bCs/>
                <w:kern w:val="0"/>
                <w:sz w:val="20"/>
                <w:szCs w:val="20"/>
                <w:lang w:eastAsia="sl-SI"/>
              </w:rPr>
              <w:t>4</w:t>
            </w:r>
            <w:r>
              <w:rPr>
                <w:rFonts w:ascii="Calibri" w:eastAsia="Times New Roman" w:hAnsi="Calibri" w:cs="Calibri"/>
                <w:b/>
                <w:bCs/>
                <w:kern w:val="0"/>
                <w:sz w:val="20"/>
                <w:szCs w:val="20"/>
                <w:lang w:eastAsia="sl-SI"/>
              </w:rPr>
              <w:t xml:space="preserve"> </w:t>
            </w:r>
            <w:r w:rsidRPr="000A714A">
              <w:rPr>
                <w:rFonts w:ascii="Calibri" w:eastAsia="Times New Roman" w:hAnsi="Calibri" w:cs="Calibri"/>
                <w:b/>
                <w:bCs/>
                <w:strike/>
                <w:kern w:val="0"/>
                <w:sz w:val="20"/>
                <w:szCs w:val="20"/>
                <w:lang w:eastAsia="sl-SI"/>
              </w:rPr>
              <w:t>1</w:t>
            </w:r>
          </w:p>
        </w:tc>
      </w:tr>
    </w:tbl>
    <w:p w14:paraId="440DED96" w14:textId="77777777" w:rsidR="002B7C44" w:rsidRDefault="002B7C44" w:rsidP="002B7C44">
      <w:pPr>
        <w:spacing w:after="0" w:line="240" w:lineRule="auto"/>
      </w:pPr>
    </w:p>
    <w:p w14:paraId="558E944D" w14:textId="77777777" w:rsidR="00CE0CC8" w:rsidRDefault="00CE0CC8" w:rsidP="002B7C44">
      <w:pPr>
        <w:spacing w:after="0" w:line="240" w:lineRule="auto"/>
      </w:pPr>
    </w:p>
    <w:p w14:paraId="65606516" w14:textId="77777777" w:rsidR="002B7C44" w:rsidRPr="002C4197" w:rsidRDefault="002B7C44" w:rsidP="002B7C44">
      <w:pPr>
        <w:autoSpaceDE w:val="0"/>
        <w:autoSpaceDN w:val="0"/>
        <w:adjustRightInd w:val="0"/>
        <w:spacing w:after="0" w:line="240" w:lineRule="auto"/>
        <w:jc w:val="both"/>
        <w:rPr>
          <w:rFonts w:ascii="Calibri" w:eastAsia="Calibri" w:hAnsi="Calibri" w:cs="Calibri"/>
          <w:kern w:val="0"/>
          <w:sz w:val="28"/>
          <w:szCs w:val="28"/>
        </w:rPr>
      </w:pPr>
      <w:r w:rsidRPr="002C4197">
        <w:rPr>
          <w:rFonts w:ascii="Calibri" w:eastAsia="Calibri" w:hAnsi="Calibri" w:cs="Arial"/>
          <w:kern w:val="0"/>
        </w:rPr>
        <w:t xml:space="preserve">Obračun dodatka </w:t>
      </w:r>
      <w:r>
        <w:rPr>
          <w:rFonts w:ascii="Calibri" w:eastAsia="Calibri" w:hAnsi="Calibri" w:cs="Arial"/>
          <w:kern w:val="0"/>
        </w:rPr>
        <w:t>je</w:t>
      </w:r>
      <w:r w:rsidRPr="002C4197">
        <w:rPr>
          <w:rFonts w:ascii="Calibri" w:eastAsia="Calibri" w:hAnsi="Calibri" w:cs="Arial"/>
          <w:kern w:val="0"/>
        </w:rPr>
        <w:t xml:space="preserve"> možen za obravnave, zaključene od 1. 4. 2025 dalje.</w:t>
      </w:r>
      <w:r w:rsidRPr="002C4197">
        <w:rPr>
          <w:rFonts w:ascii="Calibri" w:eastAsia="Calibri" w:hAnsi="Calibri" w:cs="Calibri"/>
          <w:kern w:val="0"/>
          <w:sz w:val="28"/>
          <w:szCs w:val="28"/>
        </w:rPr>
        <w:t xml:space="preserve"> </w:t>
      </w:r>
    </w:p>
    <w:p w14:paraId="3E12F5C7" w14:textId="77777777" w:rsidR="002B7C44" w:rsidRPr="002C4197" w:rsidRDefault="002B7C44" w:rsidP="002B7C44">
      <w:pPr>
        <w:autoSpaceDE w:val="0"/>
        <w:autoSpaceDN w:val="0"/>
        <w:adjustRightInd w:val="0"/>
        <w:spacing w:after="0" w:line="240" w:lineRule="auto"/>
        <w:jc w:val="both"/>
        <w:rPr>
          <w:rFonts w:ascii="Calibri" w:eastAsia="Times New Roman" w:hAnsi="Calibri" w:cs="Calibri"/>
          <w:kern w:val="0"/>
          <w:lang w:eastAsia="sl-SI"/>
        </w:rPr>
      </w:pPr>
    </w:p>
    <w:p w14:paraId="786BA5A3" w14:textId="77777777" w:rsidR="002B7C44" w:rsidRPr="002C4197" w:rsidRDefault="002B7C44" w:rsidP="002B7C44">
      <w:pPr>
        <w:autoSpaceDE w:val="0"/>
        <w:autoSpaceDN w:val="0"/>
        <w:adjustRightInd w:val="0"/>
        <w:spacing w:after="0" w:line="240" w:lineRule="auto"/>
        <w:jc w:val="both"/>
        <w:rPr>
          <w:rFonts w:ascii="Calibri" w:eastAsia="Times New Roman" w:hAnsi="Calibri" w:cs="Calibri"/>
          <w:kern w:val="0"/>
          <w:lang w:eastAsia="sl-SI"/>
        </w:rPr>
      </w:pPr>
      <w:r w:rsidRPr="002C4197">
        <w:rPr>
          <w:rFonts w:ascii="Calibri" w:eastAsia="Times New Roman" w:hAnsi="Calibri" w:cs="Calibri"/>
          <w:kern w:val="0"/>
          <w:lang w:eastAsia="sl-SI"/>
        </w:rPr>
        <w:t xml:space="preserve">Kontaktna oseba za vsebinska vprašanja: </w:t>
      </w:r>
    </w:p>
    <w:p w14:paraId="54BE4FF4" w14:textId="77777777" w:rsidR="002B7C44" w:rsidRPr="002C4197" w:rsidRDefault="002B7C44" w:rsidP="002B7C44">
      <w:pPr>
        <w:widowControl w:val="0"/>
        <w:suppressAutoHyphens/>
        <w:spacing w:after="0" w:line="240" w:lineRule="auto"/>
        <w:jc w:val="both"/>
        <w:rPr>
          <w:rFonts w:ascii="Calibri" w:eastAsia="Times New Roman" w:hAnsi="Calibri" w:cs="Arial"/>
          <w:kern w:val="0"/>
          <w:lang w:eastAsia="sl-SI"/>
        </w:rPr>
      </w:pPr>
      <w:r w:rsidRPr="002C4197">
        <w:rPr>
          <w:rFonts w:ascii="Calibri" w:eastAsia="Times New Roman" w:hAnsi="Calibri" w:cs="Arial"/>
          <w:kern w:val="0"/>
          <w:lang w:eastAsia="sl-SI"/>
        </w:rPr>
        <w:t>Franc Osredkar (</w:t>
      </w:r>
      <w:hyperlink r:id="rId12" w:history="1">
        <w:r w:rsidRPr="002C4197">
          <w:rPr>
            <w:rFonts w:ascii="Calibri" w:eastAsia="Times New Roman" w:hAnsi="Calibri" w:cs="Arial"/>
            <w:noProof/>
            <w:color w:val="0000FF"/>
            <w:kern w:val="0"/>
            <w:u w:val="single"/>
            <w:lang w:eastAsia="sl-SI"/>
          </w:rPr>
          <w:t>franc.osredkar@zzzs.si</w:t>
        </w:r>
      </w:hyperlink>
      <w:r w:rsidRPr="002C4197">
        <w:rPr>
          <w:rFonts w:ascii="Calibri" w:eastAsia="Times New Roman" w:hAnsi="Calibri" w:cs="Arial"/>
          <w:kern w:val="0"/>
          <w:lang w:eastAsia="sl-SI"/>
        </w:rPr>
        <w:t>; 01/30-77-383)</w:t>
      </w:r>
    </w:p>
    <w:p w14:paraId="240E39A8" w14:textId="77777777" w:rsidR="002B7C44" w:rsidRPr="00717132" w:rsidRDefault="002B7C44" w:rsidP="002B7C44">
      <w:pPr>
        <w:spacing w:after="0" w:line="240" w:lineRule="auto"/>
      </w:pPr>
    </w:p>
    <w:p w14:paraId="07ED88E7" w14:textId="77777777" w:rsidR="002B7C44" w:rsidRPr="00717132" w:rsidRDefault="002B7C44" w:rsidP="002B7C44">
      <w:pPr>
        <w:spacing w:after="0" w:line="240" w:lineRule="auto"/>
        <w:jc w:val="both"/>
        <w:rPr>
          <w:rFonts w:ascii="Calibri" w:eastAsia="Times New Roman" w:hAnsi="Calibri" w:cs="Arial"/>
          <w:b/>
          <w:color w:val="0070C0"/>
          <w:kern w:val="0"/>
          <w:lang w:eastAsia="sl-SI"/>
          <w14:ligatures w14:val="none"/>
        </w:rPr>
      </w:pPr>
    </w:p>
    <w:p w14:paraId="59C6273A" w14:textId="77777777" w:rsidR="00C76D92" w:rsidRPr="00717132" w:rsidRDefault="00C76D92" w:rsidP="002B7C44">
      <w:pPr>
        <w:spacing w:after="0" w:line="240" w:lineRule="auto"/>
        <w:jc w:val="both"/>
        <w:rPr>
          <w:rFonts w:ascii="Calibri" w:eastAsia="Times New Roman" w:hAnsi="Calibri" w:cs="Arial"/>
          <w:b/>
          <w:color w:val="0070C0"/>
          <w:kern w:val="0"/>
          <w:lang w:eastAsia="sl-SI"/>
          <w14:ligatures w14:val="none"/>
        </w:rPr>
      </w:pPr>
    </w:p>
    <w:p w14:paraId="5067E408" w14:textId="16A33D3D" w:rsidR="007E697D" w:rsidRPr="002C4197" w:rsidRDefault="00602A2E" w:rsidP="00C76D92">
      <w:pPr>
        <w:numPr>
          <w:ilvl w:val="0"/>
          <w:numId w:val="3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1" w:name="_Toc194647200"/>
      <w:r w:rsidRPr="00602A2E">
        <w:rPr>
          <w:rFonts w:ascii="Calibri" w:eastAsia="Times New Roman" w:hAnsi="Calibri" w:cs="Arial"/>
          <w:b/>
          <w:color w:val="0070C0"/>
          <w:kern w:val="0"/>
          <w:sz w:val="28"/>
          <w:szCs w:val="28"/>
          <w:lang w:eastAsia="sl-SI"/>
          <w14:ligatures w14:val="none"/>
        </w:rPr>
        <w:t>Mamografija – sprememba oznake količine in maksimalno dovoljenega števila storitev na obravnavo pri storitvi 32821 »Mamografija obeh dojk, vsaka v dveh projekcijah« s 1. 5. 2025</w:t>
      </w:r>
      <w:bookmarkEnd w:id="11"/>
    </w:p>
    <w:p w14:paraId="5F9D7E55" w14:textId="77777777" w:rsidR="007E697D" w:rsidRPr="002C4197" w:rsidRDefault="007E697D" w:rsidP="007E697D">
      <w:pPr>
        <w:spacing w:after="0" w:line="240" w:lineRule="auto"/>
        <w:jc w:val="both"/>
        <w:rPr>
          <w:rFonts w:ascii="Calibri" w:eastAsia="Times New Roman" w:hAnsi="Calibri" w:cs="Arial"/>
          <w:i/>
          <w:color w:val="0070C0"/>
          <w:kern w:val="0"/>
          <w:lang w:eastAsia="sl-SI"/>
          <w14:ligatures w14:val="none"/>
        </w:rPr>
      </w:pPr>
    </w:p>
    <w:p w14:paraId="7442E490" w14:textId="77777777" w:rsidR="00602A2E" w:rsidRPr="00602A2E" w:rsidRDefault="00602A2E" w:rsidP="00602A2E">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602A2E">
        <w:rPr>
          <w:rFonts w:ascii="Calibri" w:eastAsia="Times New Roman" w:hAnsi="Calibri" w:cs="Arial"/>
          <w:i/>
          <w:color w:val="0070C0"/>
          <w:kern w:val="0"/>
          <w:lang w:eastAsia="sl-SI"/>
          <w14:ligatures w14:val="none"/>
        </w:rPr>
        <w:t>Vsem izvajalcem specialistične zunajbolnišnične zdravstvene dejavnosti mamografije</w:t>
      </w:r>
    </w:p>
    <w:p w14:paraId="5E0C069E" w14:textId="77777777" w:rsidR="007E697D" w:rsidRPr="002C4197" w:rsidRDefault="007E697D" w:rsidP="007E697D">
      <w:pPr>
        <w:spacing w:after="0" w:line="240" w:lineRule="auto"/>
        <w:jc w:val="both"/>
        <w:rPr>
          <w:rFonts w:ascii="Calibri" w:eastAsia="Calibri" w:hAnsi="Calibri" w:cs="Calibri"/>
          <w:b/>
          <w:bCs/>
          <w:kern w:val="0"/>
          <w14:ligatures w14:val="none"/>
        </w:rPr>
      </w:pPr>
    </w:p>
    <w:bookmarkEnd w:id="1"/>
    <w:bookmarkEnd w:id="2"/>
    <w:bookmarkEnd w:id="3"/>
    <w:bookmarkEnd w:id="4"/>
    <w:bookmarkEnd w:id="5"/>
    <w:bookmarkEnd w:id="6"/>
    <w:bookmarkEnd w:id="7"/>
    <w:bookmarkEnd w:id="8"/>
    <w:p w14:paraId="522B3B01" w14:textId="77777777" w:rsidR="00602A2E" w:rsidRPr="00602A2E" w:rsidRDefault="00602A2E" w:rsidP="00602A2E">
      <w:pPr>
        <w:spacing w:after="0" w:line="240" w:lineRule="auto"/>
        <w:jc w:val="both"/>
        <w:rPr>
          <w:rFonts w:ascii="Calibri" w:eastAsia="Calibri" w:hAnsi="Calibri" w:cs="Calibri"/>
          <w:b/>
          <w:bCs/>
          <w:color w:val="000000"/>
          <w:kern w:val="0"/>
          <w:lang w:eastAsia="sl-SI"/>
          <w14:ligatures w14:val="none"/>
        </w:rPr>
      </w:pPr>
      <w:r w:rsidRPr="00602A2E">
        <w:rPr>
          <w:rFonts w:ascii="Calibri" w:eastAsia="Calibri" w:hAnsi="Calibri" w:cs="Calibri"/>
          <w:b/>
          <w:bCs/>
          <w:color w:val="000000"/>
          <w:kern w:val="0"/>
          <w:lang w:eastAsia="sl-SI"/>
          <w14:ligatures w14:val="none"/>
        </w:rPr>
        <w:t>Povzetek vsebine</w:t>
      </w:r>
    </w:p>
    <w:p w14:paraId="5F836A1B" w14:textId="77777777" w:rsidR="00602A2E" w:rsidRPr="00602A2E" w:rsidRDefault="00602A2E" w:rsidP="00602A2E">
      <w:pPr>
        <w:spacing w:after="0" w:line="240" w:lineRule="auto"/>
        <w:jc w:val="both"/>
        <w:rPr>
          <w:rFonts w:ascii="Calibri" w:eastAsia="Calibri" w:hAnsi="Calibri" w:cs="Calibri"/>
          <w:color w:val="000000"/>
          <w:kern w:val="0"/>
          <w:lang w:eastAsia="sl-SI"/>
          <w14:ligatures w14:val="none"/>
        </w:rPr>
      </w:pPr>
    </w:p>
    <w:p w14:paraId="4F8A785B" w14:textId="77777777" w:rsidR="00602A2E" w:rsidRPr="00602A2E" w:rsidRDefault="00602A2E" w:rsidP="00602A2E">
      <w:pPr>
        <w:autoSpaceDE w:val="0"/>
        <w:autoSpaceDN w:val="0"/>
        <w:adjustRightInd w:val="0"/>
        <w:spacing w:after="0" w:line="240" w:lineRule="auto"/>
        <w:jc w:val="both"/>
        <w:rPr>
          <w:rFonts w:ascii="Calibri" w:eastAsia="Times New Roman" w:hAnsi="Calibri" w:cs="Calibri"/>
          <w:kern w:val="0"/>
          <w:lang w:eastAsia="sl-SI"/>
          <w14:ligatures w14:val="none"/>
        </w:rPr>
      </w:pPr>
      <w:r w:rsidRPr="00602A2E">
        <w:rPr>
          <w:rFonts w:ascii="Calibri" w:eastAsia="Times New Roman" w:hAnsi="Calibri" w:cs="Calibri"/>
          <w:kern w:val="0"/>
          <w:lang w:eastAsia="sl-SI"/>
          <w14:ligatures w14:val="none"/>
        </w:rPr>
        <w:t>Pri storitvi 32821 »Mamografija obeh dojk, vsaka v dveh projekcijah«</w:t>
      </w:r>
      <w:r w:rsidRPr="00602A2E">
        <w:rPr>
          <w:rFonts w:ascii="Aptos" w:eastAsia="Aptos" w:hAnsi="Aptos" w:cs="Times New Roman"/>
        </w:rPr>
        <w:t xml:space="preserve"> </w:t>
      </w:r>
      <w:r w:rsidRPr="00602A2E">
        <w:rPr>
          <w:rFonts w:ascii="Calibri" w:eastAsia="Times New Roman" w:hAnsi="Calibri" w:cs="Calibri"/>
          <w:kern w:val="0"/>
          <w:lang w:eastAsia="sl-SI"/>
          <w14:ligatures w14:val="none"/>
        </w:rPr>
        <w:t>spreminjamo njeno oznako količine in maksimalno dovoljeno število storitev na obravnavo iz 1 na 2.</w:t>
      </w:r>
    </w:p>
    <w:p w14:paraId="0E382024" w14:textId="77777777" w:rsidR="00602A2E" w:rsidRPr="00602A2E" w:rsidRDefault="00602A2E" w:rsidP="00602A2E">
      <w:pPr>
        <w:autoSpaceDE w:val="0"/>
        <w:autoSpaceDN w:val="0"/>
        <w:adjustRightInd w:val="0"/>
        <w:spacing w:after="0" w:line="240" w:lineRule="auto"/>
        <w:jc w:val="both"/>
        <w:rPr>
          <w:rFonts w:ascii="Calibri" w:eastAsia="Times New Roman" w:hAnsi="Calibri" w:cs="Calibri"/>
          <w:kern w:val="0"/>
          <w:lang w:eastAsia="sl-SI"/>
          <w14:ligatures w14:val="none"/>
        </w:rPr>
      </w:pPr>
    </w:p>
    <w:p w14:paraId="1A35B9D5" w14:textId="77777777" w:rsidR="00602A2E" w:rsidRPr="00602A2E" w:rsidRDefault="00602A2E" w:rsidP="00602A2E">
      <w:pPr>
        <w:autoSpaceDE w:val="0"/>
        <w:autoSpaceDN w:val="0"/>
        <w:adjustRightInd w:val="0"/>
        <w:spacing w:after="0" w:line="240" w:lineRule="auto"/>
        <w:jc w:val="both"/>
        <w:rPr>
          <w:rFonts w:ascii="Calibri" w:eastAsia="Times New Roman" w:hAnsi="Calibri" w:cs="Calibri"/>
          <w:kern w:val="0"/>
          <w:lang w:eastAsia="sl-SI"/>
          <w14:ligatures w14:val="none"/>
        </w:rPr>
      </w:pPr>
      <w:r w:rsidRPr="00602A2E">
        <w:rPr>
          <w:rFonts w:ascii="Calibri" w:eastAsia="Times New Roman" w:hAnsi="Calibri" w:cs="Calibri"/>
          <w:kern w:val="0"/>
          <w:lang w:eastAsia="sl-SI"/>
          <w14:ligatures w14:val="none"/>
        </w:rPr>
        <w:lastRenderedPageBreak/>
        <w:t xml:space="preserve">V določenih situacijah je namreč </w:t>
      </w:r>
      <w:proofErr w:type="gramStart"/>
      <w:r w:rsidRPr="00602A2E">
        <w:rPr>
          <w:rFonts w:ascii="Calibri" w:eastAsia="Times New Roman" w:hAnsi="Calibri" w:cs="Calibri"/>
          <w:kern w:val="0"/>
          <w:lang w:eastAsia="sl-SI"/>
          <w14:ligatures w14:val="none"/>
        </w:rPr>
        <w:t>potrebno</w:t>
      </w:r>
      <w:proofErr w:type="gramEnd"/>
      <w:r w:rsidRPr="00602A2E">
        <w:rPr>
          <w:rFonts w:ascii="Calibri" w:eastAsia="Times New Roman" w:hAnsi="Calibri" w:cs="Calibri"/>
          <w:kern w:val="0"/>
          <w:lang w:eastAsia="sl-SI"/>
          <w14:ligatures w14:val="none"/>
        </w:rPr>
        <w:t xml:space="preserve"> opraviti več kot 4 standardne mamografske slike.</w:t>
      </w:r>
      <w:r w:rsidRPr="00602A2E">
        <w:rPr>
          <w:rFonts w:ascii="Aptos" w:eastAsia="Aptos" w:hAnsi="Aptos" w:cs="Times New Roman"/>
        </w:rPr>
        <w:t xml:space="preserve"> </w:t>
      </w:r>
      <w:r w:rsidRPr="00602A2E">
        <w:rPr>
          <w:rFonts w:ascii="Calibri" w:eastAsia="Times New Roman" w:hAnsi="Calibri" w:cs="Calibri"/>
          <w:kern w:val="0"/>
          <w:lang w:eastAsia="sl-SI"/>
          <w14:ligatures w14:val="none"/>
        </w:rPr>
        <w:t>To je pri slikanju dojk z vsadki, kjer se opravi 8 slik (4 z vsadki in 4 z odmikom vsadkov).</w:t>
      </w:r>
      <w:r w:rsidRPr="00602A2E">
        <w:rPr>
          <w:rFonts w:ascii="Aptos" w:eastAsia="Aptos" w:hAnsi="Aptos" w:cs="Times New Roman"/>
        </w:rPr>
        <w:t xml:space="preserve"> </w:t>
      </w:r>
      <w:r w:rsidRPr="00602A2E">
        <w:rPr>
          <w:rFonts w:ascii="Calibri" w:eastAsia="Times New Roman" w:hAnsi="Calibri" w:cs="Calibri"/>
          <w:kern w:val="0"/>
          <w:lang w:eastAsia="sl-SI"/>
          <w14:ligatures w14:val="none"/>
        </w:rPr>
        <w:t xml:space="preserve">Več kot 4 slike se </w:t>
      </w:r>
      <w:proofErr w:type="gramStart"/>
      <w:r w:rsidRPr="00602A2E">
        <w:rPr>
          <w:rFonts w:ascii="Calibri" w:eastAsia="Times New Roman" w:hAnsi="Calibri" w:cs="Calibri"/>
          <w:kern w:val="0"/>
          <w:lang w:eastAsia="sl-SI"/>
          <w14:ligatures w14:val="none"/>
        </w:rPr>
        <w:t>opravi</w:t>
      </w:r>
      <w:proofErr w:type="gramEnd"/>
      <w:r w:rsidRPr="00602A2E">
        <w:rPr>
          <w:rFonts w:ascii="Calibri" w:eastAsia="Times New Roman" w:hAnsi="Calibri" w:cs="Calibri"/>
          <w:kern w:val="0"/>
          <w:lang w:eastAsia="sl-SI"/>
          <w14:ligatures w14:val="none"/>
        </w:rPr>
        <w:t xml:space="preserve"> tudi, kadar slednje zahteva anatomija dojk oz. prsnega koša (npr. za prikaz mamil v centralni legi, za prikaz IFM ali pektoralne mišice, kadar obojega ni mogoče anatomsko adekvatno prikazati na eni sliki) in pri velikih dojkah, ki jih ni mogoče v celoti prikazati samo s štirimi slikami.</w:t>
      </w:r>
    </w:p>
    <w:p w14:paraId="1A26CF10" w14:textId="77777777" w:rsidR="00602A2E" w:rsidRPr="00602A2E" w:rsidRDefault="00602A2E" w:rsidP="00602A2E">
      <w:pPr>
        <w:autoSpaceDE w:val="0"/>
        <w:autoSpaceDN w:val="0"/>
        <w:adjustRightInd w:val="0"/>
        <w:spacing w:after="0" w:line="240" w:lineRule="auto"/>
        <w:jc w:val="both"/>
        <w:rPr>
          <w:rFonts w:ascii="Calibri" w:eastAsia="Times New Roman" w:hAnsi="Calibri" w:cs="Calibri"/>
          <w:kern w:val="0"/>
          <w:lang w:eastAsia="sl-SI"/>
          <w14:ligatures w14:val="none"/>
        </w:rPr>
      </w:pPr>
    </w:p>
    <w:p w14:paraId="5DE25281" w14:textId="77777777" w:rsidR="00602A2E" w:rsidRPr="00602A2E" w:rsidRDefault="00602A2E" w:rsidP="00602A2E">
      <w:pPr>
        <w:autoSpaceDE w:val="0"/>
        <w:autoSpaceDN w:val="0"/>
        <w:adjustRightInd w:val="0"/>
        <w:spacing w:after="0" w:line="240" w:lineRule="auto"/>
        <w:jc w:val="both"/>
        <w:rPr>
          <w:rFonts w:ascii="Calibri" w:eastAsia="Times New Roman" w:hAnsi="Calibri" w:cs="Calibri"/>
          <w:kern w:val="0"/>
          <w:lang w:eastAsia="sl-SI"/>
          <w14:ligatures w14:val="none"/>
        </w:rPr>
      </w:pPr>
      <w:r w:rsidRPr="00602A2E">
        <w:rPr>
          <w:rFonts w:ascii="Calibri" w:eastAsia="Times New Roman" w:hAnsi="Calibri" w:cs="Calibri"/>
          <w:kern w:val="0"/>
          <w:lang w:eastAsia="sl-SI"/>
          <w14:ligatures w14:val="none"/>
        </w:rPr>
        <w:t>V ostalih primerih beleženje dveh storitev 32821 ni dovoljeno.</w:t>
      </w:r>
    </w:p>
    <w:p w14:paraId="4E8419D2" w14:textId="77777777" w:rsidR="00602A2E" w:rsidRPr="00602A2E" w:rsidRDefault="00602A2E" w:rsidP="00602A2E">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3CDF69E7" w14:textId="77777777" w:rsidR="00602A2E" w:rsidRPr="00602A2E" w:rsidRDefault="00602A2E" w:rsidP="00602A2E">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602A2E">
        <w:rPr>
          <w:rFonts w:ascii="Calibri" w:eastAsia="Times New Roman" w:hAnsi="Calibri" w:cs="Calibri"/>
          <w:b/>
          <w:bCs/>
          <w:color w:val="000000"/>
          <w:kern w:val="0"/>
          <w:lang w:eastAsia="sl-SI"/>
          <w14:ligatures w14:val="none"/>
        </w:rPr>
        <w:t>Navodilo za obračun</w:t>
      </w:r>
    </w:p>
    <w:p w14:paraId="61EE89E0" w14:textId="77777777" w:rsidR="00602A2E" w:rsidRPr="00602A2E" w:rsidRDefault="00602A2E" w:rsidP="00602A2E">
      <w:pPr>
        <w:autoSpaceDE w:val="0"/>
        <w:autoSpaceDN w:val="0"/>
        <w:adjustRightInd w:val="0"/>
        <w:spacing w:after="0" w:line="240" w:lineRule="auto"/>
        <w:jc w:val="both"/>
        <w:rPr>
          <w:rFonts w:ascii="Calibri" w:eastAsia="Times New Roman" w:hAnsi="Calibri" w:cs="Calibri"/>
          <w:kern w:val="0"/>
          <w:lang w:eastAsia="sl-SI"/>
          <w14:ligatures w14:val="none"/>
        </w:rPr>
      </w:pPr>
    </w:p>
    <w:p w14:paraId="172C30BE" w14:textId="77777777" w:rsidR="00602A2E" w:rsidRPr="00602A2E" w:rsidRDefault="00602A2E" w:rsidP="00602A2E">
      <w:pPr>
        <w:autoSpaceDE w:val="0"/>
        <w:autoSpaceDN w:val="0"/>
        <w:adjustRightInd w:val="0"/>
        <w:spacing w:after="0" w:line="240" w:lineRule="auto"/>
        <w:jc w:val="both"/>
        <w:rPr>
          <w:rFonts w:ascii="Calibri" w:eastAsia="Times New Roman" w:hAnsi="Calibri" w:cs="Calibri"/>
          <w:kern w:val="0"/>
          <w:lang w:eastAsia="sl-SI"/>
          <w14:ligatures w14:val="none"/>
        </w:rPr>
      </w:pPr>
      <w:r w:rsidRPr="00602A2E">
        <w:rPr>
          <w:rFonts w:ascii="Calibri" w:eastAsia="Times New Roman" w:hAnsi="Calibri" w:cs="Calibri"/>
          <w:kern w:val="0"/>
          <w:lang w:eastAsia="sl-SI"/>
          <w14:ligatures w14:val="none"/>
        </w:rPr>
        <w:t>Skladno z navedenim dopolnjujemo seznama storitev 15.42 »Seznam storitev specialistične zunajbolnišnične zdravstvene dejavnosti« in 15.88 »Storitve specialistične zunajbolnišnične zdravstvene dejavnosti izvajanje mamografije (231 211)« kot sledi (označeno s krepko pisavo):</w:t>
      </w:r>
    </w:p>
    <w:p w14:paraId="15569EC0" w14:textId="77777777" w:rsidR="00602A2E" w:rsidRPr="00602A2E" w:rsidRDefault="00602A2E" w:rsidP="00602A2E">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tbl>
      <w:tblPr>
        <w:tblStyle w:val="Tabelamrea"/>
        <w:tblW w:w="5000" w:type="pct"/>
        <w:tblLook w:val="04A0" w:firstRow="1" w:lastRow="0" w:firstColumn="1" w:lastColumn="0" w:noHBand="0" w:noVBand="1"/>
      </w:tblPr>
      <w:tblGrid>
        <w:gridCol w:w="846"/>
        <w:gridCol w:w="1982"/>
        <w:gridCol w:w="2983"/>
        <w:gridCol w:w="1578"/>
        <w:gridCol w:w="2014"/>
      </w:tblGrid>
      <w:tr w:rsidR="00602A2E" w:rsidRPr="00602A2E" w14:paraId="5B5ED561" w14:textId="77777777" w:rsidTr="00661959">
        <w:trPr>
          <w:trHeight w:val="713"/>
          <w:tblHeader/>
        </w:trPr>
        <w:tc>
          <w:tcPr>
            <w:tcW w:w="450" w:type="pct"/>
          </w:tcPr>
          <w:p w14:paraId="3714E84B" w14:textId="77777777" w:rsidR="00602A2E" w:rsidRPr="00602A2E" w:rsidRDefault="00602A2E" w:rsidP="00602A2E">
            <w:pPr>
              <w:jc w:val="both"/>
              <w:rPr>
                <w:rFonts w:cs="Calibri"/>
                <w:bCs/>
                <w:sz w:val="20"/>
                <w:szCs w:val="20"/>
              </w:rPr>
            </w:pPr>
            <w:r w:rsidRPr="00602A2E">
              <w:rPr>
                <w:rFonts w:cs="Calibri"/>
                <w:bCs/>
                <w:sz w:val="20"/>
                <w:szCs w:val="20"/>
              </w:rPr>
              <w:t>Šifra</w:t>
            </w:r>
          </w:p>
        </w:tc>
        <w:tc>
          <w:tcPr>
            <w:tcW w:w="1054" w:type="pct"/>
          </w:tcPr>
          <w:p w14:paraId="38205618" w14:textId="77777777" w:rsidR="00602A2E" w:rsidRPr="00602A2E" w:rsidRDefault="00602A2E" w:rsidP="00602A2E">
            <w:pPr>
              <w:jc w:val="both"/>
              <w:rPr>
                <w:rFonts w:cs="Calibri"/>
                <w:bCs/>
                <w:sz w:val="20"/>
                <w:szCs w:val="20"/>
              </w:rPr>
            </w:pPr>
            <w:r w:rsidRPr="00602A2E">
              <w:rPr>
                <w:rFonts w:cs="Calibri"/>
                <w:bCs/>
                <w:sz w:val="20"/>
                <w:szCs w:val="20"/>
              </w:rPr>
              <w:t>Kratek opis</w:t>
            </w:r>
          </w:p>
        </w:tc>
        <w:tc>
          <w:tcPr>
            <w:tcW w:w="1586" w:type="pct"/>
          </w:tcPr>
          <w:p w14:paraId="4B93B02F" w14:textId="77777777" w:rsidR="00602A2E" w:rsidRPr="00602A2E" w:rsidRDefault="00602A2E" w:rsidP="00602A2E">
            <w:pPr>
              <w:jc w:val="both"/>
              <w:rPr>
                <w:rFonts w:cs="Calibri"/>
                <w:bCs/>
                <w:sz w:val="20"/>
                <w:szCs w:val="20"/>
              </w:rPr>
            </w:pPr>
            <w:r w:rsidRPr="00602A2E">
              <w:rPr>
                <w:rFonts w:cs="Calibri"/>
                <w:bCs/>
                <w:sz w:val="20"/>
                <w:szCs w:val="20"/>
              </w:rPr>
              <w:t>Dolg opis</w:t>
            </w:r>
          </w:p>
        </w:tc>
        <w:tc>
          <w:tcPr>
            <w:tcW w:w="839" w:type="pct"/>
          </w:tcPr>
          <w:p w14:paraId="7BDAD044" w14:textId="77777777" w:rsidR="00602A2E" w:rsidRPr="00602A2E" w:rsidRDefault="00602A2E" w:rsidP="00602A2E">
            <w:pPr>
              <w:jc w:val="center"/>
              <w:rPr>
                <w:rFonts w:cs="Calibri"/>
                <w:bCs/>
                <w:sz w:val="20"/>
                <w:szCs w:val="20"/>
              </w:rPr>
            </w:pPr>
            <w:r w:rsidRPr="00602A2E">
              <w:rPr>
                <w:rFonts w:cs="Calibri"/>
                <w:bCs/>
                <w:sz w:val="20"/>
                <w:szCs w:val="20"/>
              </w:rPr>
              <w:t xml:space="preserve">Oznaka količine (1 - kol. je 1; 2 - </w:t>
            </w:r>
            <w:proofErr w:type="gramStart"/>
            <w:r w:rsidRPr="00602A2E">
              <w:rPr>
                <w:rFonts w:cs="Calibri"/>
                <w:bCs/>
                <w:sz w:val="20"/>
                <w:szCs w:val="20"/>
              </w:rPr>
              <w:t>dejanska kol</w:t>
            </w:r>
            <w:proofErr w:type="gramEnd"/>
            <w:r w:rsidRPr="00602A2E">
              <w:rPr>
                <w:rFonts w:cs="Calibri"/>
                <w:bCs/>
                <w:sz w:val="20"/>
                <w:szCs w:val="20"/>
              </w:rPr>
              <w:t>.)</w:t>
            </w:r>
          </w:p>
        </w:tc>
        <w:tc>
          <w:tcPr>
            <w:tcW w:w="1071" w:type="pct"/>
          </w:tcPr>
          <w:p w14:paraId="1474AEB3" w14:textId="77777777" w:rsidR="00602A2E" w:rsidRPr="00602A2E" w:rsidRDefault="00602A2E" w:rsidP="00602A2E">
            <w:pPr>
              <w:jc w:val="center"/>
              <w:rPr>
                <w:rFonts w:cs="Calibri"/>
                <w:bCs/>
                <w:sz w:val="20"/>
                <w:szCs w:val="20"/>
              </w:rPr>
            </w:pPr>
            <w:r w:rsidRPr="00602A2E">
              <w:rPr>
                <w:rFonts w:eastAsia="Times New Roman" w:cs="Calibri"/>
                <w:color w:val="000000"/>
                <w:sz w:val="20"/>
                <w:szCs w:val="20"/>
                <w:lang w:eastAsia="sl-SI"/>
              </w:rPr>
              <w:t>Maksimalno dovoljeno št. storitev na obravnavo</w:t>
            </w:r>
          </w:p>
        </w:tc>
      </w:tr>
      <w:tr w:rsidR="00602A2E" w:rsidRPr="00602A2E" w14:paraId="13FF2E6F" w14:textId="77777777" w:rsidTr="00661959">
        <w:trPr>
          <w:trHeight w:val="542"/>
        </w:trPr>
        <w:tc>
          <w:tcPr>
            <w:tcW w:w="450" w:type="pct"/>
          </w:tcPr>
          <w:p w14:paraId="602CC799" w14:textId="77777777" w:rsidR="00602A2E" w:rsidRPr="00602A2E" w:rsidRDefault="00602A2E" w:rsidP="00602A2E">
            <w:pPr>
              <w:rPr>
                <w:rFonts w:cs="Calibri"/>
                <w:sz w:val="20"/>
                <w:szCs w:val="20"/>
              </w:rPr>
            </w:pPr>
            <w:r w:rsidRPr="00602A2E">
              <w:rPr>
                <w:rFonts w:cs="Calibri"/>
                <w:sz w:val="20"/>
                <w:szCs w:val="20"/>
              </w:rPr>
              <w:t>32821</w:t>
            </w:r>
          </w:p>
        </w:tc>
        <w:tc>
          <w:tcPr>
            <w:tcW w:w="1054" w:type="pct"/>
          </w:tcPr>
          <w:p w14:paraId="30F21EDC" w14:textId="77777777" w:rsidR="00602A2E" w:rsidRPr="00602A2E" w:rsidRDefault="00602A2E" w:rsidP="00602A2E">
            <w:pPr>
              <w:rPr>
                <w:rFonts w:cs="Calibri"/>
                <w:sz w:val="20"/>
                <w:szCs w:val="20"/>
              </w:rPr>
            </w:pPr>
            <w:r w:rsidRPr="00602A2E">
              <w:rPr>
                <w:rFonts w:cs="Calibri"/>
                <w:sz w:val="20"/>
                <w:szCs w:val="20"/>
              </w:rPr>
              <w:t>Mamografija obeh dojk, vsaka v 2 proj.</w:t>
            </w:r>
          </w:p>
        </w:tc>
        <w:tc>
          <w:tcPr>
            <w:tcW w:w="1586" w:type="pct"/>
          </w:tcPr>
          <w:p w14:paraId="5396B570" w14:textId="77777777" w:rsidR="00602A2E" w:rsidRPr="00602A2E" w:rsidRDefault="00602A2E" w:rsidP="00602A2E">
            <w:pPr>
              <w:rPr>
                <w:rFonts w:cs="Calibri"/>
                <w:sz w:val="20"/>
                <w:szCs w:val="20"/>
              </w:rPr>
            </w:pPr>
            <w:r w:rsidRPr="00602A2E">
              <w:rPr>
                <w:rFonts w:cs="Calibri"/>
                <w:sz w:val="20"/>
                <w:szCs w:val="20"/>
              </w:rPr>
              <w:t>Mamografija obeh dojk, vsaka v dveh projekcijah (4 slike)</w:t>
            </w:r>
          </w:p>
        </w:tc>
        <w:tc>
          <w:tcPr>
            <w:tcW w:w="839" w:type="pct"/>
          </w:tcPr>
          <w:p w14:paraId="57BB6985" w14:textId="77777777" w:rsidR="00602A2E" w:rsidRPr="00602A2E" w:rsidRDefault="00602A2E" w:rsidP="00602A2E">
            <w:pPr>
              <w:jc w:val="center"/>
              <w:rPr>
                <w:rFonts w:cs="Calibri"/>
                <w:b/>
                <w:bCs/>
                <w:strike/>
                <w:sz w:val="20"/>
                <w:szCs w:val="20"/>
              </w:rPr>
            </w:pPr>
            <w:r w:rsidRPr="00602A2E">
              <w:rPr>
                <w:rFonts w:cs="Calibri"/>
                <w:b/>
                <w:bCs/>
                <w:strike/>
                <w:sz w:val="20"/>
                <w:szCs w:val="20"/>
              </w:rPr>
              <w:t>1</w:t>
            </w:r>
          </w:p>
          <w:p w14:paraId="4BCBF95E" w14:textId="77777777" w:rsidR="00602A2E" w:rsidRPr="00602A2E" w:rsidRDefault="00602A2E" w:rsidP="00602A2E">
            <w:pPr>
              <w:jc w:val="center"/>
              <w:rPr>
                <w:rFonts w:cs="Calibri"/>
                <w:b/>
                <w:bCs/>
                <w:sz w:val="20"/>
                <w:szCs w:val="20"/>
              </w:rPr>
            </w:pPr>
            <w:r w:rsidRPr="00602A2E">
              <w:rPr>
                <w:rFonts w:cs="Calibri"/>
                <w:b/>
                <w:bCs/>
                <w:sz w:val="20"/>
                <w:szCs w:val="20"/>
              </w:rPr>
              <w:t>2</w:t>
            </w:r>
          </w:p>
        </w:tc>
        <w:tc>
          <w:tcPr>
            <w:tcW w:w="1071" w:type="pct"/>
            <w:shd w:val="clear" w:color="auto" w:fill="auto"/>
          </w:tcPr>
          <w:p w14:paraId="6B2A741F" w14:textId="77777777" w:rsidR="00602A2E" w:rsidRPr="00602A2E" w:rsidRDefault="00602A2E" w:rsidP="00602A2E">
            <w:pPr>
              <w:jc w:val="center"/>
              <w:rPr>
                <w:rFonts w:cs="Calibri"/>
                <w:b/>
                <w:bCs/>
                <w:strike/>
                <w:sz w:val="20"/>
                <w:szCs w:val="20"/>
              </w:rPr>
            </w:pPr>
            <w:r w:rsidRPr="00602A2E">
              <w:rPr>
                <w:rFonts w:cs="Calibri"/>
                <w:b/>
                <w:bCs/>
                <w:strike/>
                <w:sz w:val="20"/>
                <w:szCs w:val="20"/>
              </w:rPr>
              <w:t>1</w:t>
            </w:r>
          </w:p>
          <w:p w14:paraId="56B5B575" w14:textId="77777777" w:rsidR="00602A2E" w:rsidRPr="00602A2E" w:rsidRDefault="00602A2E" w:rsidP="00602A2E">
            <w:pPr>
              <w:jc w:val="center"/>
              <w:rPr>
                <w:rFonts w:cs="Calibri"/>
                <w:b/>
                <w:bCs/>
                <w:sz w:val="20"/>
                <w:szCs w:val="20"/>
              </w:rPr>
            </w:pPr>
            <w:r w:rsidRPr="00602A2E">
              <w:rPr>
                <w:rFonts w:cs="Calibri"/>
                <w:b/>
                <w:bCs/>
                <w:sz w:val="20"/>
                <w:szCs w:val="20"/>
              </w:rPr>
              <w:t>2</w:t>
            </w:r>
          </w:p>
        </w:tc>
      </w:tr>
    </w:tbl>
    <w:p w14:paraId="3FA52580" w14:textId="77777777" w:rsidR="00602A2E" w:rsidRPr="00602A2E" w:rsidRDefault="00602A2E" w:rsidP="00602A2E">
      <w:pPr>
        <w:autoSpaceDE w:val="0"/>
        <w:autoSpaceDN w:val="0"/>
        <w:adjustRightInd w:val="0"/>
        <w:spacing w:after="0" w:line="240" w:lineRule="auto"/>
        <w:jc w:val="both"/>
        <w:rPr>
          <w:rFonts w:ascii="Calibri" w:eastAsia="Times New Roman" w:hAnsi="Calibri" w:cs="Calibri"/>
          <w:kern w:val="0"/>
          <w:lang w:eastAsia="sl-SI"/>
          <w14:ligatures w14:val="none"/>
        </w:rPr>
      </w:pPr>
    </w:p>
    <w:p w14:paraId="3D9C7CC9" w14:textId="77777777" w:rsidR="00602A2E" w:rsidRPr="00602A2E" w:rsidRDefault="00602A2E" w:rsidP="00602A2E">
      <w:pPr>
        <w:autoSpaceDE w:val="0"/>
        <w:autoSpaceDN w:val="0"/>
        <w:adjustRightInd w:val="0"/>
        <w:spacing w:after="0" w:line="240" w:lineRule="auto"/>
        <w:jc w:val="both"/>
        <w:rPr>
          <w:rFonts w:ascii="Calibri" w:eastAsia="Times New Roman" w:hAnsi="Calibri" w:cs="Calibri"/>
          <w:kern w:val="0"/>
          <w:lang w:eastAsia="sl-SI"/>
          <w14:ligatures w14:val="none"/>
        </w:rPr>
      </w:pPr>
    </w:p>
    <w:p w14:paraId="376C0A54" w14:textId="77777777" w:rsidR="00602A2E" w:rsidRPr="00602A2E" w:rsidRDefault="00602A2E" w:rsidP="00602A2E">
      <w:pPr>
        <w:autoSpaceDE w:val="0"/>
        <w:autoSpaceDN w:val="0"/>
        <w:adjustRightInd w:val="0"/>
        <w:spacing w:after="0" w:line="240" w:lineRule="auto"/>
        <w:jc w:val="both"/>
        <w:rPr>
          <w:rFonts w:ascii="Calibri" w:eastAsia="Times New Roman" w:hAnsi="Calibri" w:cs="Calibri"/>
          <w:kern w:val="0"/>
          <w:lang w:eastAsia="sl-SI"/>
          <w14:ligatures w14:val="none"/>
        </w:rPr>
      </w:pPr>
      <w:r w:rsidRPr="00602A2E">
        <w:rPr>
          <w:rFonts w:ascii="Calibri" w:eastAsia="Times New Roman" w:hAnsi="Calibri" w:cs="Calibri"/>
          <w:kern w:val="0"/>
          <w:lang w:eastAsia="sl-SI"/>
          <w14:ligatures w14:val="none"/>
        </w:rPr>
        <w:t>Spremembe veljajo za storitve, opravljene od 1. 5. 2025 dalje.</w:t>
      </w:r>
    </w:p>
    <w:p w14:paraId="46D51427" w14:textId="77777777" w:rsidR="00602A2E" w:rsidRPr="00602A2E" w:rsidRDefault="00602A2E" w:rsidP="00602A2E">
      <w:pPr>
        <w:autoSpaceDE w:val="0"/>
        <w:autoSpaceDN w:val="0"/>
        <w:adjustRightInd w:val="0"/>
        <w:spacing w:after="0" w:line="240" w:lineRule="auto"/>
        <w:jc w:val="both"/>
        <w:rPr>
          <w:rFonts w:ascii="Calibri" w:eastAsia="Calibri" w:hAnsi="Calibri" w:cs="Calibri"/>
          <w:kern w:val="0"/>
          <w14:ligatures w14:val="none"/>
        </w:rPr>
      </w:pPr>
    </w:p>
    <w:p w14:paraId="7772FBA0" w14:textId="77777777" w:rsidR="00602A2E" w:rsidRPr="00602A2E" w:rsidRDefault="00602A2E" w:rsidP="00602A2E">
      <w:pPr>
        <w:autoSpaceDE w:val="0"/>
        <w:autoSpaceDN w:val="0"/>
        <w:adjustRightInd w:val="0"/>
        <w:spacing w:after="0" w:line="240" w:lineRule="auto"/>
        <w:jc w:val="both"/>
        <w:rPr>
          <w:rFonts w:ascii="Calibri" w:eastAsia="Times New Roman" w:hAnsi="Calibri" w:cs="Calibri"/>
          <w:kern w:val="0"/>
          <w:lang w:eastAsia="sl-SI"/>
          <w14:ligatures w14:val="none"/>
        </w:rPr>
      </w:pPr>
      <w:r w:rsidRPr="00602A2E">
        <w:rPr>
          <w:rFonts w:ascii="Calibri" w:eastAsia="Times New Roman" w:hAnsi="Calibri" w:cs="Calibri"/>
          <w:kern w:val="0"/>
          <w:lang w:eastAsia="sl-SI"/>
          <w14:ligatures w14:val="none"/>
        </w:rPr>
        <w:t xml:space="preserve">Kontaktna oseba za vsebinska vprašanja: </w:t>
      </w:r>
    </w:p>
    <w:p w14:paraId="112C12B4" w14:textId="77777777" w:rsidR="00602A2E" w:rsidRPr="00602A2E" w:rsidRDefault="00602A2E" w:rsidP="00602A2E">
      <w:pPr>
        <w:autoSpaceDE w:val="0"/>
        <w:autoSpaceDN w:val="0"/>
        <w:adjustRightInd w:val="0"/>
        <w:spacing w:after="0" w:line="240" w:lineRule="auto"/>
        <w:jc w:val="both"/>
        <w:rPr>
          <w:rFonts w:ascii="Calibri" w:eastAsia="Times New Roman" w:hAnsi="Calibri" w:cs="Arial"/>
          <w:kern w:val="0"/>
          <w:lang w:eastAsia="sl-SI"/>
          <w14:ligatures w14:val="none"/>
        </w:rPr>
      </w:pPr>
      <w:r w:rsidRPr="00602A2E">
        <w:rPr>
          <w:rFonts w:ascii="Calibri" w:eastAsia="Times New Roman" w:hAnsi="Calibri" w:cs="Arial"/>
          <w:kern w:val="0"/>
          <w:lang w:eastAsia="sl-SI"/>
          <w14:ligatures w14:val="none"/>
        </w:rPr>
        <w:t>Dejan Došenović (</w:t>
      </w:r>
      <w:hyperlink r:id="rId13" w:history="1">
        <w:r w:rsidRPr="00602A2E">
          <w:rPr>
            <w:rFonts w:ascii="Calibri" w:eastAsia="Times New Roman" w:hAnsi="Calibri" w:cs="Arial"/>
            <w:color w:val="0563C1"/>
            <w:kern w:val="0"/>
            <w:u w:val="single"/>
            <w:lang w:eastAsia="sl-SI"/>
            <w14:ligatures w14:val="none"/>
          </w:rPr>
          <w:t>dejan.dosenovic@zzzs.si</w:t>
        </w:r>
      </w:hyperlink>
      <w:r w:rsidRPr="00602A2E">
        <w:rPr>
          <w:rFonts w:ascii="Calibri" w:eastAsia="Times New Roman" w:hAnsi="Calibri" w:cs="Arial"/>
          <w:kern w:val="0"/>
          <w:lang w:eastAsia="sl-SI"/>
          <w14:ligatures w14:val="none"/>
        </w:rPr>
        <w:t>; 01/30-77-328)</w:t>
      </w:r>
    </w:p>
    <w:p w14:paraId="62D63451" w14:textId="77777777" w:rsidR="00602A2E" w:rsidRPr="00034501" w:rsidRDefault="00602A2E" w:rsidP="00034501">
      <w:pPr>
        <w:spacing w:after="0" w:line="240" w:lineRule="auto"/>
        <w:rPr>
          <w:rFonts w:eastAsia="Aptos" w:cstheme="minorHAnsi"/>
        </w:rPr>
      </w:pPr>
    </w:p>
    <w:p w14:paraId="0E66B6D0" w14:textId="7C6BE488" w:rsidR="007E697D" w:rsidRPr="00034501" w:rsidRDefault="007E697D" w:rsidP="00034501">
      <w:pPr>
        <w:tabs>
          <w:tab w:val="left" w:pos="5670"/>
        </w:tabs>
        <w:spacing w:after="0" w:line="240" w:lineRule="auto"/>
        <w:jc w:val="both"/>
        <w:rPr>
          <w:rFonts w:eastAsia="Calibri" w:cstheme="minorHAnsi"/>
          <w:b/>
          <w:bCs/>
          <w:kern w:val="0"/>
          <w14:ligatures w14:val="none"/>
        </w:rPr>
      </w:pPr>
    </w:p>
    <w:p w14:paraId="2A5C9A60" w14:textId="77777777" w:rsidR="00034501" w:rsidRPr="00034501" w:rsidRDefault="00034501" w:rsidP="00034501">
      <w:pPr>
        <w:tabs>
          <w:tab w:val="left" w:pos="5670"/>
        </w:tabs>
        <w:spacing w:after="0" w:line="240" w:lineRule="auto"/>
        <w:jc w:val="both"/>
        <w:rPr>
          <w:rFonts w:eastAsia="Calibri" w:cstheme="minorHAnsi"/>
          <w:b/>
          <w:bCs/>
          <w:kern w:val="0"/>
          <w14:ligatures w14:val="none"/>
        </w:rPr>
      </w:pPr>
    </w:p>
    <w:p w14:paraId="66D5DB2E" w14:textId="77777777" w:rsidR="00034501" w:rsidRPr="00034501" w:rsidRDefault="00034501" w:rsidP="00C76D92">
      <w:pPr>
        <w:numPr>
          <w:ilvl w:val="0"/>
          <w:numId w:val="3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2" w:name="_Toc194647201"/>
      <w:r w:rsidRPr="00034501">
        <w:rPr>
          <w:rFonts w:ascii="Calibri" w:eastAsia="Times New Roman" w:hAnsi="Calibri" w:cs="Arial"/>
          <w:b/>
          <w:color w:val="0070C0"/>
          <w:kern w:val="0"/>
          <w:sz w:val="28"/>
          <w:szCs w:val="28"/>
          <w:lang w:eastAsia="sl-SI"/>
          <w14:ligatures w14:val="none"/>
        </w:rPr>
        <w:t>Dopolnitev kontrole izključujočih storitev v okviru ene bolnišnične obravnave s 1. 5. 2025</w:t>
      </w:r>
      <w:bookmarkEnd w:id="12"/>
    </w:p>
    <w:p w14:paraId="35467244" w14:textId="77777777" w:rsidR="00034501" w:rsidRPr="00034501" w:rsidRDefault="00034501" w:rsidP="00034501">
      <w:pPr>
        <w:spacing w:after="0" w:line="240" w:lineRule="auto"/>
        <w:rPr>
          <w:rFonts w:ascii="Aptos" w:eastAsia="Times New Roman" w:hAnsi="Aptos" w:cs="Aptos"/>
          <w:kern w:val="0"/>
          <w:lang w:eastAsia="sl-SI"/>
          <w14:ligatures w14:val="none"/>
        </w:rPr>
      </w:pPr>
    </w:p>
    <w:p w14:paraId="6A9A6C86" w14:textId="77777777" w:rsidR="00034501" w:rsidRPr="00034501" w:rsidRDefault="00034501" w:rsidP="00034501">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034501">
        <w:rPr>
          <w:rFonts w:ascii="Calibri" w:eastAsia="Times New Roman" w:hAnsi="Calibri" w:cs="Calibri"/>
          <w:i/>
          <w:color w:val="0070C0"/>
          <w:kern w:val="0"/>
          <w:lang w:eastAsia="sl-SI"/>
          <w14:ligatures w14:val="none"/>
        </w:rPr>
        <w:t>UKC Ljubljana, UKC Maribor, Bolnišnica za ženske bolezni in porodništvo Postojna</w:t>
      </w:r>
    </w:p>
    <w:p w14:paraId="41423802" w14:textId="77777777" w:rsidR="00034501" w:rsidRPr="00034501" w:rsidRDefault="00034501" w:rsidP="00034501">
      <w:pPr>
        <w:spacing w:after="0" w:line="240" w:lineRule="auto"/>
        <w:rPr>
          <w:rFonts w:ascii="Calibri" w:eastAsia="Times New Roman" w:hAnsi="Calibri" w:cs="Calibri"/>
          <w:kern w:val="0"/>
          <w:lang w:eastAsia="sl-SI"/>
          <w14:ligatures w14:val="none"/>
        </w:rPr>
      </w:pPr>
    </w:p>
    <w:p w14:paraId="246B6AB6" w14:textId="77777777" w:rsidR="00034501" w:rsidRPr="00034501" w:rsidRDefault="00034501" w:rsidP="00034501">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034501">
        <w:rPr>
          <w:rFonts w:ascii="Calibri" w:eastAsia="Times New Roman" w:hAnsi="Calibri" w:cs="Calibri"/>
          <w:b/>
          <w:bCs/>
          <w:kern w:val="0"/>
          <w:lang w:eastAsia="sl-SI"/>
          <w14:ligatures w14:val="none"/>
        </w:rPr>
        <w:t>Povzetek vsebine</w:t>
      </w:r>
    </w:p>
    <w:p w14:paraId="47E9949E" w14:textId="77777777" w:rsidR="00034501" w:rsidRPr="00034501" w:rsidRDefault="00034501" w:rsidP="00034501">
      <w:pPr>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66F75CB2" w14:textId="77777777" w:rsidR="00034501" w:rsidRPr="00034501" w:rsidRDefault="00034501" w:rsidP="00034501">
      <w:pPr>
        <w:autoSpaceDE w:val="0"/>
        <w:autoSpaceDN w:val="0"/>
        <w:adjustRightInd w:val="0"/>
        <w:spacing w:after="0" w:line="240" w:lineRule="auto"/>
        <w:jc w:val="both"/>
        <w:rPr>
          <w:rFonts w:ascii="Calibri" w:eastAsia="Times New Roman" w:hAnsi="Calibri" w:cs="Calibri"/>
          <w:kern w:val="0"/>
          <w:lang w:eastAsia="sl-SI"/>
          <w14:ligatures w14:val="none"/>
        </w:rPr>
      </w:pPr>
      <w:r w:rsidRPr="00034501">
        <w:rPr>
          <w:rFonts w:ascii="Calibri" w:eastAsia="Times New Roman" w:hAnsi="Calibri" w:cs="Calibri"/>
          <w:kern w:val="0"/>
          <w:lang w:eastAsia="sl-SI"/>
          <w14:ligatures w14:val="none"/>
        </w:rPr>
        <w:t xml:space="preserve">Ker gre pri storitvah E0443 »Stimulacija globokih možganskih jeder«, </w:t>
      </w:r>
      <w:proofErr w:type="gramStart"/>
      <w:r w:rsidRPr="00034501">
        <w:rPr>
          <w:rFonts w:ascii="Calibri" w:eastAsia="Times New Roman" w:hAnsi="Calibri" w:cs="Calibri"/>
          <w:kern w:val="0"/>
          <w:lang w:eastAsia="sl-SI"/>
          <w14:ligatures w14:val="none"/>
        </w:rPr>
        <w:t>E0698</w:t>
      </w:r>
      <w:proofErr w:type="gramEnd"/>
      <w:r w:rsidRPr="00034501">
        <w:rPr>
          <w:rFonts w:ascii="Calibri" w:eastAsia="Times New Roman" w:hAnsi="Calibri" w:cs="Calibri"/>
          <w:kern w:val="0"/>
          <w:lang w:eastAsia="sl-SI"/>
          <w14:ligatures w14:val="none"/>
        </w:rPr>
        <w:t xml:space="preserve"> »Postopek oploditve z biomedicinsko pomočjo – spontani ciklus«, E0699 »Postopek oploditve z biomedicinsko pomočjo - stimulirani ciklus« in E0841 »Postopki odmrzovanja zarodkov« za celostne storitve, njihov hkraten obračun s storitvami s seznama storitev 15.26 »Skupine primerljivih primerov (SPP)« ni dovoljen.</w:t>
      </w:r>
    </w:p>
    <w:p w14:paraId="3AABF6B3" w14:textId="77777777" w:rsidR="00034501" w:rsidRPr="00034501" w:rsidRDefault="00034501" w:rsidP="00034501">
      <w:pPr>
        <w:autoSpaceDE w:val="0"/>
        <w:autoSpaceDN w:val="0"/>
        <w:adjustRightInd w:val="0"/>
        <w:spacing w:after="0" w:line="240" w:lineRule="auto"/>
        <w:jc w:val="both"/>
        <w:rPr>
          <w:rFonts w:ascii="Calibri" w:eastAsia="Times New Roman" w:hAnsi="Calibri" w:cs="Calibri"/>
          <w:kern w:val="0"/>
          <w:lang w:eastAsia="sl-SI"/>
          <w14:ligatures w14:val="none"/>
        </w:rPr>
      </w:pPr>
    </w:p>
    <w:p w14:paraId="7224094A" w14:textId="77777777" w:rsidR="00034501" w:rsidRPr="00034501" w:rsidRDefault="00034501" w:rsidP="00034501">
      <w:pPr>
        <w:autoSpaceDE w:val="0"/>
        <w:autoSpaceDN w:val="0"/>
        <w:adjustRightInd w:val="0"/>
        <w:spacing w:after="0" w:line="240" w:lineRule="auto"/>
        <w:jc w:val="both"/>
        <w:rPr>
          <w:rFonts w:ascii="Calibri" w:eastAsia="Times New Roman" w:hAnsi="Calibri" w:cs="Calibri"/>
          <w:kern w:val="0"/>
          <w:lang w:eastAsia="sl-SI"/>
          <w14:ligatures w14:val="none"/>
        </w:rPr>
      </w:pPr>
      <w:r w:rsidRPr="00034501">
        <w:rPr>
          <w:rFonts w:ascii="Calibri" w:eastAsia="Times New Roman" w:hAnsi="Calibri" w:cs="Calibri"/>
          <w:kern w:val="0"/>
          <w:lang w:eastAsia="sl-SI"/>
          <w14:ligatures w14:val="none"/>
        </w:rPr>
        <w:t xml:space="preserve">Iz tega razloga v povezovalnem šifrantu </w:t>
      </w:r>
      <w:proofErr w:type="spellStart"/>
      <w:r w:rsidRPr="00034501">
        <w:rPr>
          <w:rFonts w:ascii="Calibri" w:eastAsia="Times New Roman" w:hAnsi="Calibri" w:cs="Calibri"/>
          <w:kern w:val="0"/>
          <w:lang w:eastAsia="sl-SI"/>
          <w14:ligatures w14:val="none"/>
        </w:rPr>
        <w:t>K14</w:t>
      </w:r>
      <w:proofErr w:type="gramStart"/>
      <w:r w:rsidRPr="00034501">
        <w:rPr>
          <w:rFonts w:ascii="Calibri" w:eastAsia="Times New Roman" w:hAnsi="Calibri" w:cs="Calibri"/>
          <w:kern w:val="0"/>
          <w:lang w:eastAsia="sl-SI"/>
          <w14:ligatures w14:val="none"/>
        </w:rPr>
        <w:t>.</w:t>
      </w:r>
      <w:proofErr w:type="gramEnd"/>
      <w:r w:rsidRPr="00034501">
        <w:rPr>
          <w:rFonts w:ascii="Calibri" w:eastAsia="Times New Roman" w:hAnsi="Calibri" w:cs="Calibri"/>
          <w:kern w:val="0"/>
          <w:lang w:eastAsia="sl-SI"/>
          <w14:ligatures w14:val="none"/>
        </w:rPr>
        <w:t>1</w:t>
      </w:r>
      <w:proofErr w:type="spellEnd"/>
      <w:r w:rsidRPr="00034501">
        <w:rPr>
          <w:rFonts w:ascii="Calibri" w:eastAsia="Times New Roman" w:hAnsi="Calibri" w:cs="Calibri"/>
          <w:kern w:val="0"/>
          <w:lang w:eastAsia="sl-SI"/>
          <w14:ligatures w14:val="none"/>
        </w:rPr>
        <w:t xml:space="preserve"> SBD »Izključujoče in soodvisne storitve ter posamične storitve v okviru ene bolnišnične obravnave z vključenimi pravili obračunavanja« uvajamo nove sklope medsebojno izključujočih storitev, ki jih ni mogoče obračunati v okviru enega bolnišničnega zdravljenja (obravnave). </w:t>
      </w:r>
    </w:p>
    <w:p w14:paraId="6B855B09" w14:textId="77777777" w:rsidR="00034501" w:rsidRPr="00034501" w:rsidRDefault="00034501" w:rsidP="00034501">
      <w:pPr>
        <w:autoSpaceDE w:val="0"/>
        <w:autoSpaceDN w:val="0"/>
        <w:adjustRightInd w:val="0"/>
        <w:spacing w:after="0" w:line="240" w:lineRule="auto"/>
        <w:jc w:val="both"/>
        <w:rPr>
          <w:rFonts w:ascii="Calibri" w:eastAsia="Times New Roman" w:hAnsi="Calibri" w:cs="Calibri"/>
          <w:kern w:val="0"/>
          <w:lang w:eastAsia="sl-SI"/>
          <w14:ligatures w14:val="none"/>
        </w:rPr>
      </w:pPr>
    </w:p>
    <w:p w14:paraId="76024B8C" w14:textId="77777777" w:rsidR="00034501" w:rsidRPr="00034501" w:rsidRDefault="00034501" w:rsidP="00034501">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034501">
        <w:rPr>
          <w:rFonts w:ascii="Calibri" w:eastAsia="Times New Roman" w:hAnsi="Calibri" w:cs="Calibri"/>
          <w:b/>
          <w:bCs/>
          <w:kern w:val="0"/>
          <w:lang w:eastAsia="sl-SI"/>
          <w14:ligatures w14:val="none"/>
        </w:rPr>
        <w:t>Navodilo za obračun</w:t>
      </w:r>
    </w:p>
    <w:p w14:paraId="51192D9F" w14:textId="77777777" w:rsidR="00034501" w:rsidRPr="00034501" w:rsidRDefault="00034501" w:rsidP="00034501">
      <w:pPr>
        <w:autoSpaceDE w:val="0"/>
        <w:autoSpaceDN w:val="0"/>
        <w:adjustRightInd w:val="0"/>
        <w:spacing w:after="0" w:line="240" w:lineRule="auto"/>
        <w:jc w:val="both"/>
        <w:rPr>
          <w:rFonts w:ascii="Calibri" w:eastAsia="Times New Roman" w:hAnsi="Calibri" w:cs="Calibri"/>
          <w:kern w:val="0"/>
          <w:lang w:eastAsia="sl-SI"/>
          <w14:ligatures w14:val="none"/>
        </w:rPr>
      </w:pPr>
    </w:p>
    <w:p w14:paraId="4DF81F07" w14:textId="77777777" w:rsidR="00034501" w:rsidRPr="00034501" w:rsidRDefault="00034501" w:rsidP="00034501">
      <w:pPr>
        <w:spacing w:after="0" w:line="240" w:lineRule="auto"/>
        <w:jc w:val="both"/>
        <w:rPr>
          <w:rFonts w:ascii="Calibri" w:eastAsia="Times New Roman" w:hAnsi="Calibri" w:cs="Calibri"/>
          <w:kern w:val="0"/>
          <w:lang w:eastAsia="sl-SI"/>
          <w14:ligatures w14:val="none"/>
        </w:rPr>
      </w:pPr>
      <w:r w:rsidRPr="00034501">
        <w:rPr>
          <w:rFonts w:ascii="Calibri" w:eastAsia="Times New Roman" w:hAnsi="Calibri" w:cs="Calibri"/>
          <w:kern w:val="0"/>
          <w:lang w:eastAsia="sl-SI"/>
          <w14:ligatures w14:val="none"/>
        </w:rPr>
        <w:t xml:space="preserve">Skladno z navedenim v povezovalnem šifrantu </w:t>
      </w:r>
      <w:proofErr w:type="spellStart"/>
      <w:r w:rsidRPr="00034501">
        <w:rPr>
          <w:rFonts w:ascii="Calibri" w:eastAsia="Times New Roman" w:hAnsi="Calibri" w:cs="Calibri"/>
          <w:kern w:val="0"/>
          <w:lang w:eastAsia="sl-SI"/>
          <w14:ligatures w14:val="none"/>
        </w:rPr>
        <w:t>K14</w:t>
      </w:r>
      <w:proofErr w:type="gramStart"/>
      <w:r w:rsidRPr="00034501">
        <w:rPr>
          <w:rFonts w:ascii="Calibri" w:eastAsia="Times New Roman" w:hAnsi="Calibri" w:cs="Calibri"/>
          <w:kern w:val="0"/>
          <w:lang w:eastAsia="sl-SI"/>
          <w14:ligatures w14:val="none"/>
        </w:rPr>
        <w:t>.</w:t>
      </w:r>
      <w:proofErr w:type="gramEnd"/>
      <w:r w:rsidRPr="00034501">
        <w:rPr>
          <w:rFonts w:ascii="Calibri" w:eastAsia="Times New Roman" w:hAnsi="Calibri" w:cs="Calibri"/>
          <w:kern w:val="0"/>
          <w:lang w:eastAsia="sl-SI"/>
          <w14:ligatures w14:val="none"/>
        </w:rPr>
        <w:t>1</w:t>
      </w:r>
      <w:proofErr w:type="spellEnd"/>
      <w:r w:rsidRPr="00034501">
        <w:rPr>
          <w:rFonts w:ascii="Calibri" w:eastAsia="Times New Roman" w:hAnsi="Calibri" w:cs="Calibri"/>
          <w:kern w:val="0"/>
          <w:lang w:eastAsia="sl-SI"/>
          <w14:ligatures w14:val="none"/>
        </w:rPr>
        <w:t xml:space="preserve"> SBD »Izključujoče in soodvisne storitve ter posamične storitve v okviru ene bolnišnične obravnave z vključenimi pravili obračunavanja« v okviru kontrole RSB 0070 uvajamo nove sklope kontrol 5-8, ki bodo preverjale pravilnost obračuna zgoraj navedenih storitev. Dopolnitve šifranta so razvidne iz </w:t>
      </w:r>
      <w:r w:rsidRPr="00E73D8A">
        <w:rPr>
          <w:rFonts w:ascii="Calibri" w:eastAsia="Times New Roman" w:hAnsi="Calibri" w:cs="Calibri"/>
          <w:kern w:val="0"/>
          <w:lang w:eastAsia="sl-SI"/>
          <w14:ligatures w14:val="none"/>
        </w:rPr>
        <w:t>Priloge 1</w:t>
      </w:r>
      <w:r w:rsidRPr="00034501">
        <w:rPr>
          <w:rFonts w:ascii="Calibri" w:eastAsia="Times New Roman" w:hAnsi="Calibri" w:cs="Calibri"/>
          <w:kern w:val="0"/>
          <w:lang w:eastAsia="sl-SI"/>
          <w14:ligatures w14:val="none"/>
        </w:rPr>
        <w:t xml:space="preserve"> te okrožnice.</w:t>
      </w:r>
    </w:p>
    <w:p w14:paraId="42CB2975" w14:textId="77777777" w:rsidR="00034501" w:rsidRPr="00034501" w:rsidRDefault="00034501" w:rsidP="00034501">
      <w:pPr>
        <w:autoSpaceDE w:val="0"/>
        <w:autoSpaceDN w:val="0"/>
        <w:adjustRightInd w:val="0"/>
        <w:spacing w:after="0" w:line="240" w:lineRule="auto"/>
        <w:jc w:val="both"/>
        <w:rPr>
          <w:rFonts w:ascii="Calibri" w:eastAsia="Times New Roman" w:hAnsi="Calibri" w:cs="Calibri"/>
          <w:kern w:val="0"/>
          <w:lang w:eastAsia="sl-SI"/>
          <w14:ligatures w14:val="none"/>
        </w:rPr>
      </w:pPr>
    </w:p>
    <w:p w14:paraId="07024626" w14:textId="77777777" w:rsidR="00034501" w:rsidRPr="00034501" w:rsidRDefault="00034501" w:rsidP="00034501">
      <w:pPr>
        <w:autoSpaceDE w:val="0"/>
        <w:autoSpaceDN w:val="0"/>
        <w:adjustRightInd w:val="0"/>
        <w:spacing w:after="0" w:line="240" w:lineRule="auto"/>
        <w:jc w:val="both"/>
        <w:rPr>
          <w:rFonts w:ascii="Calibri" w:eastAsia="Times New Roman" w:hAnsi="Calibri" w:cs="Calibri"/>
          <w:kern w:val="0"/>
          <w:lang w:eastAsia="sl-SI"/>
          <w14:ligatures w14:val="none"/>
        </w:rPr>
      </w:pPr>
    </w:p>
    <w:p w14:paraId="7D49CEB5" w14:textId="4A3D3F11" w:rsidR="00034501" w:rsidRPr="00034501" w:rsidRDefault="00034501" w:rsidP="00034501">
      <w:pPr>
        <w:autoSpaceDE w:val="0"/>
        <w:autoSpaceDN w:val="0"/>
        <w:adjustRightInd w:val="0"/>
        <w:spacing w:after="0" w:line="240" w:lineRule="auto"/>
        <w:jc w:val="both"/>
        <w:rPr>
          <w:rFonts w:ascii="Calibri" w:eastAsia="Times New Roman" w:hAnsi="Calibri" w:cs="Calibri"/>
          <w:kern w:val="0"/>
          <w:lang w:eastAsia="sl-SI"/>
          <w14:ligatures w14:val="none"/>
        </w:rPr>
      </w:pPr>
      <w:r w:rsidRPr="00034501">
        <w:rPr>
          <w:rFonts w:ascii="Calibri" w:eastAsia="Times New Roman" w:hAnsi="Calibri" w:cs="Calibri"/>
          <w:kern w:val="0"/>
          <w:lang w:eastAsia="sl-SI"/>
          <w14:ligatures w14:val="none"/>
        </w:rPr>
        <w:t>Spremembe veljajo za zaključene obravnave od 1. 5. 2025 dalje.</w:t>
      </w:r>
    </w:p>
    <w:p w14:paraId="138BEAB8" w14:textId="77777777" w:rsidR="00034501" w:rsidRPr="00034501" w:rsidRDefault="00034501" w:rsidP="00034501">
      <w:pPr>
        <w:spacing w:after="0" w:line="240" w:lineRule="auto"/>
        <w:jc w:val="both"/>
        <w:rPr>
          <w:rFonts w:ascii="Calibri" w:eastAsia="Times New Roman" w:hAnsi="Calibri" w:cs="Calibri"/>
          <w:kern w:val="0"/>
          <w:lang w:eastAsia="sl-SI"/>
          <w14:ligatures w14:val="none"/>
        </w:rPr>
      </w:pPr>
    </w:p>
    <w:p w14:paraId="79B85D25" w14:textId="77777777" w:rsidR="00034501" w:rsidRPr="00034501" w:rsidRDefault="00034501" w:rsidP="00034501">
      <w:pPr>
        <w:autoSpaceDE w:val="0"/>
        <w:autoSpaceDN w:val="0"/>
        <w:adjustRightInd w:val="0"/>
        <w:spacing w:after="0" w:line="240" w:lineRule="auto"/>
        <w:jc w:val="both"/>
        <w:rPr>
          <w:rFonts w:ascii="Calibri" w:eastAsia="Times New Roman" w:hAnsi="Calibri" w:cs="Calibri"/>
          <w:kern w:val="0"/>
          <w:lang w:eastAsia="sl-SI"/>
          <w14:ligatures w14:val="none"/>
        </w:rPr>
      </w:pPr>
      <w:r w:rsidRPr="00034501">
        <w:rPr>
          <w:rFonts w:ascii="Calibri" w:eastAsia="Times New Roman" w:hAnsi="Calibri" w:cs="Calibri"/>
          <w:kern w:val="0"/>
          <w:lang w:eastAsia="sl-SI"/>
          <w14:ligatures w14:val="none"/>
        </w:rPr>
        <w:t xml:space="preserve">Kontaktna oseba za vsebinska vprašanja: </w:t>
      </w:r>
    </w:p>
    <w:p w14:paraId="30DA5F82" w14:textId="77777777" w:rsidR="00034501" w:rsidRPr="00034501" w:rsidRDefault="00034501" w:rsidP="00034501">
      <w:pPr>
        <w:widowControl w:val="0"/>
        <w:suppressAutoHyphens/>
        <w:spacing w:after="0" w:line="240" w:lineRule="auto"/>
        <w:jc w:val="both"/>
        <w:rPr>
          <w:rFonts w:ascii="Calibri" w:eastAsia="Times New Roman" w:hAnsi="Calibri" w:cs="Calibri"/>
          <w:kern w:val="0"/>
          <w:lang w:eastAsia="sl-SI"/>
          <w14:ligatures w14:val="none"/>
        </w:rPr>
      </w:pPr>
      <w:r w:rsidRPr="00034501">
        <w:rPr>
          <w:rFonts w:ascii="Calibri" w:eastAsia="Times New Roman" w:hAnsi="Calibri" w:cs="Calibri"/>
          <w:kern w:val="0"/>
          <w:lang w:eastAsia="sl-SI"/>
          <w14:ligatures w14:val="none"/>
        </w:rPr>
        <w:t>Franc Osredkar (</w:t>
      </w:r>
      <w:hyperlink r:id="rId14" w:history="1">
        <w:r w:rsidRPr="00034501">
          <w:rPr>
            <w:rFonts w:ascii="Calibri" w:eastAsia="Times New Roman" w:hAnsi="Calibri" w:cs="Calibri"/>
            <w:noProof/>
            <w:color w:val="0000FF"/>
            <w:kern w:val="0"/>
            <w:u w:val="single"/>
            <w:lang w:eastAsia="sl-SI"/>
            <w14:ligatures w14:val="none"/>
          </w:rPr>
          <w:t>franc.osredkar@zzzs.si</w:t>
        </w:r>
      </w:hyperlink>
      <w:r w:rsidRPr="00034501">
        <w:rPr>
          <w:rFonts w:ascii="Calibri" w:eastAsia="Times New Roman" w:hAnsi="Calibri" w:cs="Calibri"/>
          <w:noProof/>
          <w:color w:val="0000FF"/>
          <w:kern w:val="0"/>
          <w:u w:val="single"/>
          <w:lang w:eastAsia="sl-SI"/>
          <w14:ligatures w14:val="none"/>
        </w:rPr>
        <w:t>;</w:t>
      </w:r>
      <w:r w:rsidRPr="00034501">
        <w:rPr>
          <w:rFonts w:ascii="Calibri" w:eastAsia="Times New Roman" w:hAnsi="Calibri" w:cs="Calibri"/>
          <w:kern w:val="0"/>
          <w:lang w:eastAsia="sl-SI"/>
          <w14:ligatures w14:val="none"/>
        </w:rPr>
        <w:t xml:space="preserve"> 01/30-77-383)</w:t>
      </w:r>
    </w:p>
    <w:p w14:paraId="448EDCDC" w14:textId="77777777" w:rsidR="00034501" w:rsidRDefault="00034501" w:rsidP="00570B78">
      <w:pPr>
        <w:spacing w:after="0" w:line="240" w:lineRule="auto"/>
        <w:rPr>
          <w:rFonts w:ascii="Calibri" w:eastAsia="Aptos" w:hAnsi="Calibri" w:cs="Calibri"/>
        </w:rPr>
      </w:pPr>
    </w:p>
    <w:p w14:paraId="492C44DB" w14:textId="77777777" w:rsidR="00570B78" w:rsidRDefault="00570B78" w:rsidP="00570B78">
      <w:pPr>
        <w:spacing w:after="0" w:line="240" w:lineRule="auto"/>
        <w:rPr>
          <w:rFonts w:ascii="Calibri" w:eastAsia="Aptos" w:hAnsi="Calibri" w:cs="Calibri"/>
        </w:rPr>
      </w:pPr>
    </w:p>
    <w:p w14:paraId="70E4E5C7" w14:textId="77777777" w:rsidR="00570B78" w:rsidRDefault="00570B78" w:rsidP="00570B78">
      <w:pPr>
        <w:spacing w:after="0" w:line="240" w:lineRule="auto"/>
        <w:rPr>
          <w:rFonts w:ascii="Calibri" w:eastAsia="Aptos" w:hAnsi="Calibri" w:cs="Calibri"/>
        </w:rPr>
      </w:pPr>
    </w:p>
    <w:p w14:paraId="103E70D6" w14:textId="77777777" w:rsidR="00CF1730" w:rsidRPr="002C4197" w:rsidRDefault="00CF1730" w:rsidP="00CF1730">
      <w:pPr>
        <w:numPr>
          <w:ilvl w:val="0"/>
          <w:numId w:val="3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3" w:name="_Toc161987987"/>
      <w:bookmarkStart w:id="14" w:name="_Toc185937493"/>
      <w:bookmarkStart w:id="15" w:name="_Toc193108430"/>
      <w:bookmarkStart w:id="16" w:name="_Toc194647202"/>
      <w:bookmarkStart w:id="17" w:name="_Toc182397479"/>
      <w:r>
        <w:rPr>
          <w:rFonts w:ascii="Calibri" w:eastAsia="Times New Roman" w:hAnsi="Calibri" w:cs="Arial"/>
          <w:b/>
          <w:color w:val="0070C0"/>
          <w:kern w:val="0"/>
          <w:sz w:val="28"/>
          <w:szCs w:val="28"/>
          <w:lang w:eastAsia="sl-SI"/>
          <w14:ligatures w14:val="none"/>
        </w:rPr>
        <w:t>Kardiologija in vaskularna medicina, kardiovaskularna kirurgija</w:t>
      </w:r>
      <w:r w:rsidRPr="002C4197">
        <w:rPr>
          <w:rFonts w:ascii="Calibri" w:eastAsia="Times New Roman" w:hAnsi="Calibri" w:cs="Arial"/>
          <w:b/>
          <w:color w:val="0070C0"/>
          <w:kern w:val="0"/>
          <w:sz w:val="28"/>
          <w:szCs w:val="28"/>
          <w:lang w:eastAsia="sl-SI"/>
          <w14:ligatures w14:val="none"/>
        </w:rPr>
        <w:t xml:space="preserve"> v bolnišnični dejavnosti </w:t>
      </w:r>
      <w:r>
        <w:rPr>
          <w:rFonts w:ascii="Calibri" w:eastAsia="Times New Roman" w:hAnsi="Calibri" w:cs="Arial"/>
          <w:b/>
          <w:color w:val="0070C0"/>
          <w:kern w:val="0"/>
          <w:sz w:val="28"/>
          <w:szCs w:val="28"/>
          <w:lang w:eastAsia="sl-SI"/>
          <w14:ligatures w14:val="none"/>
        </w:rPr>
        <w:t>–</w:t>
      </w:r>
      <w:r w:rsidRPr="002C4197">
        <w:rPr>
          <w:rFonts w:ascii="Calibri" w:eastAsia="Times New Roman" w:hAnsi="Calibri" w:cs="Arial"/>
          <w:b/>
          <w:color w:val="0070C0"/>
          <w:kern w:val="0"/>
          <w:sz w:val="28"/>
          <w:szCs w:val="28"/>
          <w:lang w:eastAsia="sl-SI"/>
          <w14:ligatures w14:val="none"/>
        </w:rPr>
        <w:t xml:space="preserve"> </w:t>
      </w:r>
      <w:r>
        <w:rPr>
          <w:rFonts w:ascii="Calibri" w:eastAsia="Times New Roman" w:hAnsi="Calibri" w:cs="Arial"/>
          <w:b/>
          <w:color w:val="0070C0"/>
          <w:kern w:val="0"/>
          <w:sz w:val="28"/>
          <w:szCs w:val="28"/>
          <w:lang w:eastAsia="sl-SI"/>
          <w14:ligatures w14:val="none"/>
        </w:rPr>
        <w:t>sprememba evidentiranja postopka KTDP za E0708 »</w:t>
      </w:r>
      <w:r w:rsidRPr="00EE2F8D">
        <w:rPr>
          <w:rFonts w:ascii="Calibri" w:eastAsia="Times New Roman" w:hAnsi="Calibri" w:cs="Arial"/>
          <w:b/>
          <w:color w:val="0070C0"/>
          <w:kern w:val="0"/>
          <w:sz w:val="28"/>
          <w:szCs w:val="28"/>
          <w:lang w:eastAsia="sl-SI"/>
          <w14:ligatures w14:val="none"/>
        </w:rPr>
        <w:t>Dodatek za poseg TAVI</w:t>
      </w:r>
      <w:r>
        <w:rPr>
          <w:rFonts w:ascii="Calibri" w:eastAsia="Times New Roman" w:hAnsi="Calibri" w:cs="Arial"/>
          <w:b/>
          <w:color w:val="0070C0"/>
          <w:kern w:val="0"/>
          <w:sz w:val="28"/>
          <w:szCs w:val="28"/>
          <w:lang w:eastAsia="sl-SI"/>
          <w14:ligatures w14:val="none"/>
        </w:rPr>
        <w:t xml:space="preserve">« </w:t>
      </w:r>
      <w:r w:rsidRPr="002C4197">
        <w:rPr>
          <w:rFonts w:ascii="Calibri" w:eastAsia="Times New Roman" w:hAnsi="Calibri" w:cs="Arial"/>
          <w:b/>
          <w:color w:val="0070C0"/>
          <w:kern w:val="0"/>
          <w:sz w:val="28"/>
          <w:szCs w:val="28"/>
          <w:lang w:eastAsia="sl-SI"/>
          <w14:ligatures w14:val="none"/>
        </w:rPr>
        <w:t xml:space="preserve">s </w:t>
      </w:r>
      <w:bookmarkEnd w:id="13"/>
      <w:r w:rsidRPr="002C4197">
        <w:rPr>
          <w:rFonts w:ascii="Calibri" w:eastAsia="Times New Roman" w:hAnsi="Calibri" w:cs="Arial"/>
          <w:b/>
          <w:color w:val="0070C0"/>
          <w:kern w:val="0"/>
          <w:sz w:val="28"/>
          <w:szCs w:val="28"/>
          <w:lang w:eastAsia="sl-SI"/>
          <w14:ligatures w14:val="none"/>
        </w:rPr>
        <w:t>1. </w:t>
      </w:r>
      <w:r>
        <w:rPr>
          <w:rFonts w:ascii="Calibri" w:eastAsia="Times New Roman" w:hAnsi="Calibri" w:cs="Arial"/>
          <w:b/>
          <w:color w:val="0070C0"/>
          <w:kern w:val="0"/>
          <w:sz w:val="28"/>
          <w:szCs w:val="28"/>
          <w:lang w:eastAsia="sl-SI"/>
          <w14:ligatures w14:val="none"/>
        </w:rPr>
        <w:t>5</w:t>
      </w:r>
      <w:r w:rsidRPr="002C4197">
        <w:rPr>
          <w:rFonts w:ascii="Calibri" w:eastAsia="Times New Roman" w:hAnsi="Calibri" w:cs="Arial"/>
          <w:b/>
          <w:color w:val="0070C0"/>
          <w:kern w:val="0"/>
          <w:sz w:val="28"/>
          <w:szCs w:val="28"/>
          <w:lang w:eastAsia="sl-SI"/>
          <w14:ligatures w14:val="none"/>
        </w:rPr>
        <w:t>. 2025</w:t>
      </w:r>
      <w:bookmarkEnd w:id="14"/>
      <w:bookmarkEnd w:id="15"/>
      <w:bookmarkEnd w:id="16"/>
      <w:r w:rsidRPr="002C4197">
        <w:rPr>
          <w:rFonts w:ascii="Calibri" w:eastAsia="Times New Roman" w:hAnsi="Calibri" w:cs="Arial"/>
          <w:b/>
          <w:color w:val="0070C0"/>
          <w:kern w:val="0"/>
          <w:sz w:val="28"/>
          <w:szCs w:val="28"/>
          <w:lang w:eastAsia="sl-SI"/>
          <w14:ligatures w14:val="none"/>
        </w:rPr>
        <w:t xml:space="preserve"> </w:t>
      </w:r>
    </w:p>
    <w:p w14:paraId="467B8CF8" w14:textId="77777777" w:rsidR="00CF1730" w:rsidRPr="002C4197" w:rsidRDefault="00CF1730" w:rsidP="00CF1730">
      <w:pPr>
        <w:spacing w:after="0" w:line="240" w:lineRule="auto"/>
        <w:rPr>
          <w:rFonts w:eastAsia="Times New Roman" w:cstheme="minorHAnsi"/>
          <w:kern w:val="0"/>
          <w:lang w:eastAsia="sl-SI"/>
          <w14:ligatures w14:val="none"/>
        </w:rPr>
      </w:pPr>
    </w:p>
    <w:p w14:paraId="0CDBEE06" w14:textId="77777777" w:rsidR="00CF1730" w:rsidRPr="002C4197" w:rsidRDefault="00CF1730" w:rsidP="00CF1730">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UKC Ljubljana</w:t>
      </w:r>
      <w:r>
        <w:rPr>
          <w:rFonts w:ascii="Calibri" w:eastAsia="Times New Roman" w:hAnsi="Calibri" w:cs="Arial"/>
          <w:i/>
          <w:color w:val="0070C0"/>
          <w:kern w:val="0"/>
          <w:lang w:eastAsia="sl-SI"/>
          <w14:ligatures w14:val="none"/>
        </w:rPr>
        <w:t>, UKC Maribor, MC Medicor</w:t>
      </w:r>
      <w:r w:rsidRPr="002C4197">
        <w:rPr>
          <w:rFonts w:ascii="Calibri" w:eastAsia="Times New Roman" w:hAnsi="Calibri" w:cs="Arial"/>
          <w:i/>
          <w:color w:val="0070C0"/>
          <w:kern w:val="0"/>
          <w:lang w:eastAsia="sl-SI"/>
          <w14:ligatures w14:val="none"/>
        </w:rPr>
        <w:t xml:space="preserve"> </w:t>
      </w:r>
    </w:p>
    <w:p w14:paraId="6C470D2E" w14:textId="77777777" w:rsidR="00CF1730" w:rsidRPr="002C4197" w:rsidRDefault="00CF1730" w:rsidP="00CF1730">
      <w:pPr>
        <w:spacing w:after="0" w:line="240" w:lineRule="auto"/>
        <w:rPr>
          <w:rFonts w:eastAsia="Times New Roman" w:cstheme="minorHAnsi"/>
          <w:kern w:val="0"/>
          <w:lang w:eastAsia="sl-SI"/>
          <w14:ligatures w14:val="none"/>
        </w:rPr>
      </w:pPr>
    </w:p>
    <w:p w14:paraId="7CD195F8" w14:textId="77777777" w:rsidR="00CF1730" w:rsidRPr="002C4197" w:rsidRDefault="00CF1730" w:rsidP="00CF1730">
      <w:pPr>
        <w:autoSpaceDE w:val="0"/>
        <w:autoSpaceDN w:val="0"/>
        <w:adjustRightInd w:val="0"/>
        <w:spacing w:after="240" w:line="240" w:lineRule="auto"/>
        <w:jc w:val="both"/>
        <w:rPr>
          <w:rFonts w:ascii="Calibri" w:eastAsia="Times New Roman" w:hAnsi="Calibri" w:cs="Arial"/>
          <w:b/>
          <w:bCs/>
          <w:kern w:val="0"/>
          <w:lang w:eastAsia="sl-SI"/>
          <w14:ligatures w14:val="none"/>
        </w:rPr>
      </w:pPr>
      <w:r w:rsidRPr="002C4197">
        <w:rPr>
          <w:rFonts w:ascii="Calibri" w:eastAsia="Times New Roman" w:hAnsi="Calibri" w:cs="Arial"/>
          <w:b/>
          <w:bCs/>
          <w:kern w:val="0"/>
          <w:lang w:eastAsia="sl-SI"/>
          <w14:ligatures w14:val="none"/>
        </w:rPr>
        <w:t>Povzetek vsebine</w:t>
      </w:r>
    </w:p>
    <w:p w14:paraId="0F733977" w14:textId="77777777" w:rsidR="00CF1730" w:rsidRPr="002C4197" w:rsidRDefault="00CF1730" w:rsidP="00CF1730">
      <w:pPr>
        <w:autoSpaceDE w:val="0"/>
        <w:autoSpaceDN w:val="0"/>
        <w:adjustRightInd w:val="0"/>
        <w:spacing w:after="0" w:line="240" w:lineRule="auto"/>
        <w:jc w:val="both"/>
        <w:rPr>
          <w:rFonts w:ascii="Calibri" w:eastAsia="Times New Roman" w:hAnsi="Calibri" w:cs="Arial"/>
          <w:kern w:val="0"/>
          <w:lang w:eastAsia="sl-SI"/>
          <w14:ligatures w14:val="none"/>
        </w:rPr>
      </w:pPr>
      <w:r>
        <w:rPr>
          <w:rFonts w:ascii="Calibri" w:eastAsia="Times New Roman" w:hAnsi="Calibri" w:cs="Arial"/>
          <w:kern w:val="0"/>
          <w:lang w:eastAsia="sl-SI"/>
          <w14:ligatures w14:val="none"/>
        </w:rPr>
        <w:t xml:space="preserve">S prehodom klasifikacije KTDP iz verzije 6 na verzijo 11 v letu 2023 se nista spremenila postopka, s katerima kontroliramo izvedbo postopka TAVI, je pa v novi verziji poleg obstoječih postopkov dodan specifičen postopek za TAVI. Iz tega razloga spreminjamo evidentiranje postopka pri izvedbi posega TAVI. </w:t>
      </w:r>
    </w:p>
    <w:p w14:paraId="52705323" w14:textId="77777777" w:rsidR="00CF1730" w:rsidRPr="002C4197" w:rsidRDefault="00CF1730" w:rsidP="00CF1730">
      <w:pPr>
        <w:autoSpaceDE w:val="0"/>
        <w:autoSpaceDN w:val="0"/>
        <w:adjustRightInd w:val="0"/>
        <w:spacing w:after="0" w:line="240" w:lineRule="auto"/>
        <w:jc w:val="both"/>
        <w:rPr>
          <w:rFonts w:ascii="Calibri" w:eastAsia="Times New Roman" w:hAnsi="Calibri" w:cs="Arial"/>
          <w:kern w:val="0"/>
          <w:lang w:eastAsia="sl-SI"/>
          <w14:ligatures w14:val="none"/>
        </w:rPr>
      </w:pPr>
    </w:p>
    <w:p w14:paraId="3A323570" w14:textId="77777777" w:rsidR="00CF1730" w:rsidRPr="002C4197" w:rsidRDefault="00CF1730" w:rsidP="00CF1730">
      <w:pPr>
        <w:autoSpaceDE w:val="0"/>
        <w:autoSpaceDN w:val="0"/>
        <w:adjustRightInd w:val="0"/>
        <w:spacing w:after="0" w:line="240" w:lineRule="auto"/>
        <w:jc w:val="both"/>
        <w:rPr>
          <w:rFonts w:ascii="Calibri" w:eastAsia="Times New Roman" w:hAnsi="Calibri" w:cs="Arial"/>
          <w:color w:val="FF0000"/>
          <w:kern w:val="0"/>
          <w:lang w:eastAsia="sl-SI"/>
          <w14:ligatures w14:val="none"/>
        </w:rPr>
      </w:pPr>
      <w:r w:rsidRPr="002C4197">
        <w:rPr>
          <w:rFonts w:ascii="Calibri" w:eastAsia="Times New Roman" w:hAnsi="Calibri" w:cs="Arial"/>
          <w:kern w:val="0"/>
          <w:lang w:eastAsia="sl-SI"/>
          <w14:ligatures w14:val="none"/>
        </w:rPr>
        <w:t xml:space="preserve">Spremembe veljajo za obravnave, zaključene od 1. 5. 2025 dalje.    </w:t>
      </w:r>
    </w:p>
    <w:p w14:paraId="3338EDB8" w14:textId="77777777" w:rsidR="00CF1730" w:rsidRPr="002C4197" w:rsidRDefault="00CF1730" w:rsidP="00CF1730">
      <w:pPr>
        <w:spacing w:after="0" w:line="240" w:lineRule="auto"/>
        <w:jc w:val="both"/>
        <w:rPr>
          <w:rFonts w:eastAsia="Times New Roman" w:cstheme="minorHAnsi"/>
          <w:kern w:val="0"/>
          <w:lang w:eastAsia="sl-SI"/>
          <w14:ligatures w14:val="none"/>
        </w:rPr>
      </w:pPr>
    </w:p>
    <w:p w14:paraId="2A047221" w14:textId="77777777" w:rsidR="00CF1730" w:rsidRPr="002C4197" w:rsidRDefault="00CF1730" w:rsidP="00CF1730">
      <w:pPr>
        <w:autoSpaceDE w:val="0"/>
        <w:autoSpaceDN w:val="0"/>
        <w:adjustRightInd w:val="0"/>
        <w:spacing w:after="240" w:line="240" w:lineRule="auto"/>
        <w:jc w:val="both"/>
        <w:rPr>
          <w:rFonts w:ascii="Calibri" w:eastAsia="Times New Roman" w:hAnsi="Calibri" w:cs="Arial"/>
          <w:b/>
          <w:bCs/>
          <w:kern w:val="0"/>
          <w:lang w:eastAsia="sl-SI"/>
          <w14:ligatures w14:val="none"/>
        </w:rPr>
      </w:pPr>
      <w:r w:rsidRPr="002C4197">
        <w:rPr>
          <w:rFonts w:ascii="Calibri" w:eastAsia="Times New Roman" w:hAnsi="Calibri" w:cs="Arial"/>
          <w:b/>
          <w:bCs/>
          <w:kern w:val="0"/>
          <w:lang w:eastAsia="sl-SI"/>
          <w14:ligatures w14:val="none"/>
        </w:rPr>
        <w:t>Navodila za obračun</w:t>
      </w:r>
    </w:p>
    <w:p w14:paraId="079B1E01" w14:textId="1A4FECF0" w:rsidR="00CF1730" w:rsidRPr="002C4197" w:rsidRDefault="00CF1730" w:rsidP="00CF1730">
      <w:pPr>
        <w:widowControl w:val="0"/>
        <w:suppressAutoHyphens/>
        <w:spacing w:after="0" w:line="240" w:lineRule="auto"/>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Obračun dodatka E0</w:t>
      </w:r>
      <w:r>
        <w:rPr>
          <w:rFonts w:ascii="Calibri" w:eastAsia="Times New Roman" w:hAnsi="Calibri" w:cs="Calibri"/>
          <w:color w:val="000000"/>
          <w:kern w:val="0"/>
          <w:lang w:eastAsia="sl-SI"/>
          <w14:ligatures w14:val="none"/>
        </w:rPr>
        <w:t>708</w:t>
      </w:r>
      <w:r w:rsidR="002E23DF">
        <w:rPr>
          <w:rFonts w:ascii="Calibri" w:eastAsia="Times New Roman" w:hAnsi="Calibri" w:cs="Calibri"/>
          <w:color w:val="000000"/>
          <w:kern w:val="0"/>
          <w:lang w:eastAsia="sl-SI"/>
          <w14:ligatures w14:val="none"/>
        </w:rPr>
        <w:t xml:space="preserve"> </w:t>
      </w:r>
      <w:r w:rsidR="002E23DF" w:rsidRPr="002E23DF">
        <w:rPr>
          <w:rFonts w:ascii="Calibri" w:eastAsia="Times New Roman" w:hAnsi="Calibri" w:cs="Arial"/>
          <w:kern w:val="0"/>
          <w:lang w:eastAsia="sl-SI"/>
          <w14:ligatures w14:val="none"/>
        </w:rPr>
        <w:t>»Dodatek za poseg TAVI«</w:t>
      </w:r>
      <w:r w:rsidR="002E23DF">
        <w:rPr>
          <w:rFonts w:ascii="Calibri" w:eastAsia="Times New Roman" w:hAnsi="Calibri" w:cs="Calibri"/>
          <w:color w:val="000000"/>
          <w:kern w:val="0"/>
          <w:lang w:eastAsia="sl-SI"/>
          <w14:ligatures w14:val="none"/>
        </w:rPr>
        <w:t xml:space="preserve"> s seznama storitev</w:t>
      </w:r>
      <w:r w:rsidRPr="002C4197">
        <w:rPr>
          <w:rFonts w:ascii="Calibri" w:eastAsia="Times New Roman" w:hAnsi="Calibri" w:cs="Calibri"/>
          <w:color w:val="000000"/>
          <w:kern w:val="0"/>
          <w:lang w:eastAsia="sl-SI"/>
          <w14:ligatures w14:val="none"/>
        </w:rPr>
        <w:t xml:space="preserve"> 15.139</w:t>
      </w:r>
      <w:r w:rsidRPr="002C4197">
        <w:t xml:space="preserve"> »</w:t>
      </w:r>
      <w:r w:rsidRPr="002C4197">
        <w:rPr>
          <w:rFonts w:ascii="Calibri" w:eastAsia="Times New Roman" w:hAnsi="Calibri" w:cs="Calibri"/>
          <w:color w:val="000000"/>
          <w:kern w:val="0"/>
          <w:lang w:eastAsia="sl-SI"/>
          <w14:ligatures w14:val="none"/>
        </w:rPr>
        <w:t xml:space="preserve">Dodatki k bolnišničnim obravnavam« bo mogoč ob storitvi SPP iz seznama storitev 15.26 »Skupine primerljivih primerov (SPP)«, in sicer pri </w:t>
      </w:r>
      <w:r>
        <w:rPr>
          <w:rFonts w:ascii="Calibri" w:eastAsia="Times New Roman" w:hAnsi="Calibri" w:cs="Calibri"/>
          <w:color w:val="000000"/>
          <w:kern w:val="0"/>
          <w:lang w:eastAsia="sl-SI"/>
          <w14:ligatures w14:val="none"/>
        </w:rPr>
        <w:t xml:space="preserve">izvedbi postopka </w:t>
      </w:r>
      <w:r w:rsidRPr="003C5378">
        <w:rPr>
          <w:rFonts w:ascii="Calibri" w:eastAsia="Times New Roman" w:hAnsi="Calibri" w:cs="Calibri"/>
          <w:color w:val="000000"/>
          <w:kern w:val="0"/>
          <w:lang w:eastAsia="sl-SI"/>
          <w14:ligatures w14:val="none"/>
        </w:rPr>
        <w:t xml:space="preserve">38488-08 </w:t>
      </w:r>
      <w:r w:rsidR="002E23DF">
        <w:rPr>
          <w:rFonts w:ascii="Calibri" w:eastAsia="Times New Roman" w:hAnsi="Calibri" w:cs="Calibri"/>
          <w:color w:val="000000"/>
          <w:kern w:val="0"/>
          <w:lang w:eastAsia="sl-SI"/>
          <w14:ligatures w14:val="none"/>
        </w:rPr>
        <w:t>»</w:t>
      </w:r>
      <w:r w:rsidRPr="003C5378">
        <w:rPr>
          <w:rFonts w:ascii="Calibri" w:eastAsia="Times New Roman" w:hAnsi="Calibri" w:cs="Calibri"/>
          <w:color w:val="000000"/>
          <w:kern w:val="0"/>
          <w:lang w:eastAsia="sl-SI"/>
          <w14:ligatures w14:val="none"/>
        </w:rPr>
        <w:t>Perkutana zamenjava aortne zaklopke z biološko protezo</w:t>
      </w:r>
      <w:r w:rsidR="002E23DF">
        <w:rPr>
          <w:rFonts w:ascii="Calibri" w:eastAsia="Times New Roman" w:hAnsi="Calibri" w:cs="Calibri"/>
          <w:color w:val="000000"/>
          <w:kern w:val="0"/>
          <w:lang w:eastAsia="sl-SI"/>
          <w14:ligatures w14:val="none"/>
        </w:rPr>
        <w:t>«</w:t>
      </w:r>
      <w:r>
        <w:rPr>
          <w:rFonts w:ascii="Calibri" w:eastAsia="Times New Roman" w:hAnsi="Calibri" w:cs="Calibri"/>
          <w:color w:val="000000"/>
          <w:kern w:val="0"/>
          <w:lang w:eastAsia="sl-SI"/>
          <w14:ligatures w14:val="none"/>
        </w:rPr>
        <w:t>, ki nadomešča obstoječa postopka.</w:t>
      </w:r>
    </w:p>
    <w:p w14:paraId="64DAC0D0" w14:textId="77777777" w:rsidR="00CF1730" w:rsidRPr="002C4197" w:rsidRDefault="00CF1730" w:rsidP="00CF1730">
      <w:pPr>
        <w:widowControl w:val="0"/>
        <w:suppressAutoHyphens/>
        <w:spacing w:after="0" w:line="240" w:lineRule="auto"/>
        <w:jc w:val="both"/>
        <w:rPr>
          <w:rFonts w:ascii="Calibri" w:eastAsia="Times New Roman" w:hAnsi="Calibri" w:cs="Calibri"/>
          <w:color w:val="000000"/>
          <w:kern w:val="0"/>
          <w:lang w:eastAsia="sl-SI"/>
          <w14:ligatures w14:val="none"/>
        </w:rPr>
      </w:pPr>
    </w:p>
    <w:p w14:paraId="3723CB19" w14:textId="7C7B51CD" w:rsidR="00CF1730" w:rsidRPr="002C4197" w:rsidRDefault="00CF1730" w:rsidP="00CF1730">
      <w:pPr>
        <w:widowControl w:val="0"/>
        <w:suppressAutoHyphens/>
        <w:spacing w:after="0" w:line="240" w:lineRule="auto"/>
        <w:jc w:val="both"/>
        <w:rPr>
          <w:rFonts w:ascii="Calibri" w:eastAsia="Times New Roman" w:hAnsi="Calibri" w:cs="Calibri"/>
          <w:color w:val="000000"/>
          <w:kern w:val="0"/>
          <w:lang w:eastAsia="sl-SI"/>
          <w14:ligatures w14:val="none"/>
        </w:rPr>
      </w:pPr>
      <w:r w:rsidRPr="003C5378">
        <w:rPr>
          <w:rFonts w:ascii="Calibri" w:eastAsia="Times New Roman" w:hAnsi="Calibri" w:cs="Calibri"/>
          <w:color w:val="000000"/>
          <w:kern w:val="0"/>
          <w:lang w:eastAsia="sl-SI"/>
          <w14:ligatures w14:val="none"/>
        </w:rPr>
        <w:t>Skladno z navedenim se dopolni povezovaln</w:t>
      </w:r>
      <w:r>
        <w:rPr>
          <w:rFonts w:ascii="Calibri" w:eastAsia="Times New Roman" w:hAnsi="Calibri" w:cs="Calibri"/>
          <w:color w:val="000000"/>
          <w:kern w:val="0"/>
          <w:lang w:eastAsia="sl-SI"/>
          <w14:ligatures w14:val="none"/>
        </w:rPr>
        <w:t>i</w:t>
      </w:r>
      <w:r w:rsidRPr="003C5378">
        <w:rPr>
          <w:rFonts w:ascii="Calibri" w:eastAsia="Times New Roman" w:hAnsi="Calibri" w:cs="Calibri"/>
          <w:color w:val="000000"/>
          <w:kern w:val="0"/>
          <w:lang w:eastAsia="sl-SI"/>
          <w14:ligatures w14:val="none"/>
        </w:rPr>
        <w:t xml:space="preserve"> šifrant </w:t>
      </w:r>
      <w:proofErr w:type="spellStart"/>
      <w:r w:rsidRPr="003C5378">
        <w:rPr>
          <w:rFonts w:ascii="Calibri" w:eastAsia="Times New Roman" w:hAnsi="Calibri" w:cs="Calibri"/>
          <w:color w:val="000000"/>
          <w:kern w:val="0"/>
          <w:lang w:eastAsia="sl-SI"/>
          <w14:ligatures w14:val="none"/>
        </w:rPr>
        <w:t>K14</w:t>
      </w:r>
      <w:proofErr w:type="gramStart"/>
      <w:r w:rsidRPr="003C5378">
        <w:rPr>
          <w:rFonts w:ascii="Calibri" w:eastAsia="Times New Roman" w:hAnsi="Calibri" w:cs="Calibri"/>
          <w:color w:val="000000"/>
          <w:kern w:val="0"/>
          <w:lang w:eastAsia="sl-SI"/>
          <w14:ligatures w14:val="none"/>
        </w:rPr>
        <w:t>.</w:t>
      </w:r>
      <w:proofErr w:type="gramEnd"/>
      <w:r>
        <w:rPr>
          <w:rFonts w:ascii="Calibri" w:eastAsia="Times New Roman" w:hAnsi="Calibri" w:cs="Calibri"/>
          <w:color w:val="000000"/>
          <w:kern w:val="0"/>
          <w:lang w:eastAsia="sl-SI"/>
          <w14:ligatures w14:val="none"/>
        </w:rPr>
        <w:t>T</w:t>
      </w:r>
      <w:proofErr w:type="spellEnd"/>
      <w:r w:rsidRPr="003C5378">
        <w:rPr>
          <w:rFonts w:ascii="Calibri" w:eastAsia="Times New Roman" w:hAnsi="Calibri" w:cs="Calibri"/>
          <w:color w:val="000000"/>
          <w:kern w:val="0"/>
          <w:lang w:eastAsia="sl-SI"/>
          <w14:ligatures w14:val="none"/>
        </w:rPr>
        <w:t xml:space="preserve"> SBD »</w:t>
      </w:r>
      <w:r w:rsidRPr="006775C2">
        <w:rPr>
          <w:rFonts w:ascii="Calibri" w:eastAsia="Times New Roman" w:hAnsi="Calibri" w:cs="Calibri"/>
          <w:color w:val="000000"/>
          <w:kern w:val="0"/>
          <w:lang w:eastAsia="sl-SI"/>
          <w14:ligatures w14:val="none"/>
        </w:rPr>
        <w:t>Terapevtski in diagnostični postopki (TDP) soodvisnih in posamičnih storitev</w:t>
      </w:r>
      <w:r w:rsidRPr="003C5378">
        <w:rPr>
          <w:rFonts w:ascii="Calibri" w:eastAsia="Times New Roman" w:hAnsi="Calibri" w:cs="Calibri"/>
          <w:color w:val="000000"/>
          <w:kern w:val="0"/>
          <w:lang w:eastAsia="sl-SI"/>
          <w14:ligatures w14:val="none"/>
        </w:rPr>
        <w:t>«</w:t>
      </w:r>
      <w:r>
        <w:rPr>
          <w:rFonts w:ascii="Calibri" w:eastAsia="Times New Roman" w:hAnsi="Calibri" w:cs="Calibri"/>
          <w:color w:val="000000"/>
          <w:kern w:val="0"/>
          <w:lang w:eastAsia="sl-SI"/>
          <w14:ligatures w14:val="none"/>
        </w:rPr>
        <w:t xml:space="preserve">, </w:t>
      </w:r>
      <w:r w:rsidRPr="003C5378">
        <w:rPr>
          <w:rFonts w:ascii="Calibri" w:eastAsia="Times New Roman" w:hAnsi="Calibri" w:cs="Calibri"/>
          <w:color w:val="000000"/>
          <w:kern w:val="0"/>
          <w:lang w:eastAsia="sl-SI"/>
          <w14:ligatures w14:val="none"/>
        </w:rPr>
        <w:t>ki preverja izvedbo obračuna skladno z navodili te okrožnice. Dopolnit</w:t>
      </w:r>
      <w:r w:rsidR="002E23DF">
        <w:rPr>
          <w:rFonts w:ascii="Calibri" w:eastAsia="Times New Roman" w:hAnsi="Calibri" w:cs="Calibri"/>
          <w:color w:val="000000"/>
          <w:kern w:val="0"/>
          <w:lang w:eastAsia="sl-SI"/>
          <w14:ligatures w14:val="none"/>
        </w:rPr>
        <w:t>ve</w:t>
      </w:r>
      <w:r w:rsidRPr="003C5378">
        <w:rPr>
          <w:rFonts w:ascii="Calibri" w:eastAsia="Times New Roman" w:hAnsi="Calibri" w:cs="Calibri"/>
          <w:color w:val="000000"/>
          <w:kern w:val="0"/>
          <w:lang w:eastAsia="sl-SI"/>
          <w14:ligatures w14:val="none"/>
        </w:rPr>
        <w:t xml:space="preserve"> šifrant</w:t>
      </w:r>
      <w:r>
        <w:rPr>
          <w:rFonts w:ascii="Calibri" w:eastAsia="Times New Roman" w:hAnsi="Calibri" w:cs="Calibri"/>
          <w:color w:val="000000"/>
          <w:kern w:val="0"/>
          <w:lang w:eastAsia="sl-SI"/>
          <w14:ligatures w14:val="none"/>
        </w:rPr>
        <w:t>a</w:t>
      </w:r>
      <w:r w:rsidRPr="003C5378">
        <w:rPr>
          <w:rFonts w:ascii="Calibri" w:eastAsia="Times New Roman" w:hAnsi="Calibri" w:cs="Calibri"/>
          <w:color w:val="000000"/>
          <w:kern w:val="0"/>
          <w:lang w:eastAsia="sl-SI"/>
          <w14:ligatures w14:val="none"/>
        </w:rPr>
        <w:t xml:space="preserve"> </w:t>
      </w:r>
      <w:r w:rsidR="00E73D8A" w:rsidRPr="00034501">
        <w:rPr>
          <w:rFonts w:ascii="Calibri" w:eastAsia="Times New Roman" w:hAnsi="Calibri" w:cs="Calibri"/>
          <w:kern w:val="0"/>
          <w:lang w:eastAsia="sl-SI"/>
          <w14:ligatures w14:val="none"/>
        </w:rPr>
        <w:t xml:space="preserve">so razvidne iz </w:t>
      </w:r>
      <w:r w:rsidR="00E73D8A" w:rsidRPr="00E73D8A">
        <w:rPr>
          <w:rFonts w:ascii="Calibri" w:eastAsia="Times New Roman" w:hAnsi="Calibri" w:cs="Calibri"/>
          <w:kern w:val="0"/>
          <w:lang w:eastAsia="sl-SI"/>
          <w14:ligatures w14:val="none"/>
        </w:rPr>
        <w:t xml:space="preserve">Priloge </w:t>
      </w:r>
      <w:r w:rsidR="0010497D" w:rsidRPr="00E73D8A">
        <w:rPr>
          <w:rFonts w:ascii="Calibri" w:eastAsia="Times New Roman" w:hAnsi="Calibri" w:cs="Calibri"/>
          <w:color w:val="000000"/>
          <w:kern w:val="0"/>
          <w:lang w:eastAsia="sl-SI"/>
          <w14:ligatures w14:val="none"/>
        </w:rPr>
        <w:t>2</w:t>
      </w:r>
      <w:r w:rsidRPr="003C5378">
        <w:rPr>
          <w:rFonts w:ascii="Calibri" w:eastAsia="Times New Roman" w:hAnsi="Calibri" w:cs="Calibri"/>
          <w:color w:val="000000"/>
          <w:kern w:val="0"/>
          <w:lang w:eastAsia="sl-SI"/>
          <w14:ligatures w14:val="none"/>
        </w:rPr>
        <w:t xml:space="preserve"> </w:t>
      </w:r>
      <w:r>
        <w:rPr>
          <w:rFonts w:ascii="Calibri" w:eastAsia="Times New Roman" w:hAnsi="Calibri" w:cs="Calibri"/>
          <w:color w:val="000000"/>
          <w:kern w:val="0"/>
          <w:lang w:eastAsia="sl-SI"/>
          <w14:ligatures w14:val="none"/>
        </w:rPr>
        <w:t>te</w:t>
      </w:r>
      <w:r w:rsidRPr="003C5378">
        <w:rPr>
          <w:rFonts w:ascii="Calibri" w:eastAsia="Times New Roman" w:hAnsi="Calibri" w:cs="Calibri"/>
          <w:color w:val="000000"/>
          <w:kern w:val="0"/>
          <w:lang w:eastAsia="sl-SI"/>
          <w14:ligatures w14:val="none"/>
        </w:rPr>
        <w:t xml:space="preserve"> okrožnice.</w:t>
      </w:r>
    </w:p>
    <w:p w14:paraId="73334842" w14:textId="77777777" w:rsidR="00CF1730" w:rsidRPr="002C4197" w:rsidRDefault="00CF1730" w:rsidP="00CF1730">
      <w:pPr>
        <w:spacing w:after="0" w:line="240" w:lineRule="auto"/>
        <w:rPr>
          <w:rFonts w:ascii="Calibri" w:eastAsia="Times New Roman" w:hAnsi="Calibri" w:cs="Calibri"/>
          <w:color w:val="000000"/>
          <w:kern w:val="0"/>
          <w:lang w:eastAsia="sl-SI"/>
          <w14:ligatures w14:val="none"/>
        </w:rPr>
      </w:pPr>
    </w:p>
    <w:p w14:paraId="11680570" w14:textId="77777777" w:rsidR="00CF1730" w:rsidRPr="002C4197" w:rsidRDefault="00CF1730" w:rsidP="00CF1730">
      <w:pPr>
        <w:spacing w:after="0" w:line="240" w:lineRule="auto"/>
        <w:rPr>
          <w:rFonts w:ascii="Calibri" w:eastAsia="Times New Roman" w:hAnsi="Calibri" w:cs="Calibri"/>
          <w:color w:val="000000"/>
          <w:kern w:val="0"/>
          <w:lang w:eastAsia="sl-SI"/>
          <w14:ligatures w14:val="none"/>
        </w:rPr>
      </w:pPr>
      <w:bookmarkStart w:id="18" w:name="_Hlk193283295"/>
      <w:r w:rsidRPr="002C4197">
        <w:rPr>
          <w:rFonts w:ascii="Calibri" w:eastAsia="Times New Roman" w:hAnsi="Calibri" w:cs="Calibri"/>
          <w:color w:val="000000"/>
          <w:kern w:val="0"/>
          <w:lang w:eastAsia="sl-SI"/>
          <w14:ligatures w14:val="none"/>
        </w:rPr>
        <w:t>Spremembe veljajo za zaključene obravnave od 1. </w:t>
      </w:r>
      <w:r>
        <w:rPr>
          <w:rFonts w:ascii="Calibri" w:eastAsia="Times New Roman" w:hAnsi="Calibri" w:cs="Calibri"/>
          <w:color w:val="000000"/>
          <w:kern w:val="0"/>
          <w:lang w:eastAsia="sl-SI"/>
          <w14:ligatures w14:val="none"/>
        </w:rPr>
        <w:t>5</w:t>
      </w:r>
      <w:r w:rsidRPr="002C4197">
        <w:rPr>
          <w:rFonts w:ascii="Calibri" w:eastAsia="Times New Roman" w:hAnsi="Calibri" w:cs="Calibri"/>
          <w:color w:val="000000"/>
          <w:kern w:val="0"/>
          <w:lang w:eastAsia="sl-SI"/>
          <w14:ligatures w14:val="none"/>
        </w:rPr>
        <w:t>. 2025 dalje.</w:t>
      </w:r>
    </w:p>
    <w:p w14:paraId="5EA55E18" w14:textId="77777777" w:rsidR="00CF1730" w:rsidRPr="002C4197" w:rsidRDefault="00CF1730" w:rsidP="00CF1730">
      <w:pPr>
        <w:spacing w:after="0" w:line="240" w:lineRule="auto"/>
        <w:rPr>
          <w:rFonts w:eastAsia="Times New Roman" w:cstheme="minorHAnsi"/>
          <w:kern w:val="0"/>
          <w:lang w:eastAsia="sl-SI"/>
          <w14:ligatures w14:val="none"/>
        </w:rPr>
      </w:pPr>
    </w:p>
    <w:p w14:paraId="0917B8B5" w14:textId="77777777" w:rsidR="00CF1730" w:rsidRPr="002C4197" w:rsidRDefault="00CF1730" w:rsidP="00CF1730">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Kontaktna oseba za vsebinska vprašanja: </w:t>
      </w:r>
    </w:p>
    <w:p w14:paraId="0AD7B4C4" w14:textId="36A04E64" w:rsidR="00CF1730" w:rsidRDefault="00CF1730" w:rsidP="00CF1730">
      <w:pPr>
        <w:widowControl w:val="0"/>
        <w:suppressAutoHyphens/>
        <w:spacing w:after="0" w:line="240" w:lineRule="auto"/>
        <w:jc w:val="both"/>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t>Franc Osredkar (</w:t>
      </w:r>
      <w:hyperlink r:id="rId15" w:history="1">
        <w:r w:rsidRPr="002C4197">
          <w:rPr>
            <w:rFonts w:ascii="Calibri" w:eastAsia="Times New Roman" w:hAnsi="Calibri" w:cs="Arial"/>
            <w:noProof/>
            <w:color w:val="0000FF"/>
            <w:kern w:val="0"/>
            <w:u w:val="single"/>
            <w:lang w:eastAsia="sl-SI"/>
            <w14:ligatures w14:val="none"/>
          </w:rPr>
          <w:t>franc.osredkar@zzzs.si</w:t>
        </w:r>
      </w:hyperlink>
      <w:r w:rsidRPr="002C4197">
        <w:rPr>
          <w:rFonts w:ascii="Calibri" w:eastAsia="Times New Roman" w:hAnsi="Calibri" w:cs="Arial"/>
          <w:kern w:val="0"/>
          <w:lang w:eastAsia="sl-SI"/>
          <w14:ligatures w14:val="none"/>
        </w:rPr>
        <w:t xml:space="preserve"> 01/30-77-383)</w:t>
      </w:r>
      <w:bookmarkEnd w:id="18"/>
    </w:p>
    <w:p w14:paraId="193599DD" w14:textId="77777777" w:rsidR="00CF1730" w:rsidRDefault="00CF1730" w:rsidP="00CF1730">
      <w:pPr>
        <w:widowControl w:val="0"/>
        <w:suppressAutoHyphens/>
        <w:spacing w:after="0" w:line="240" w:lineRule="auto"/>
        <w:jc w:val="both"/>
        <w:rPr>
          <w:rFonts w:ascii="Calibri" w:eastAsia="Times New Roman" w:hAnsi="Calibri" w:cs="Arial"/>
          <w:kern w:val="0"/>
          <w:lang w:eastAsia="sl-SI"/>
          <w14:ligatures w14:val="none"/>
        </w:rPr>
      </w:pPr>
    </w:p>
    <w:p w14:paraId="4CD92D43" w14:textId="77777777" w:rsidR="00CF1730" w:rsidRDefault="00CF1730" w:rsidP="00CF1730">
      <w:pPr>
        <w:widowControl w:val="0"/>
        <w:suppressAutoHyphens/>
        <w:spacing w:after="0" w:line="240" w:lineRule="auto"/>
        <w:jc w:val="both"/>
        <w:rPr>
          <w:rFonts w:ascii="Calibri" w:eastAsia="Times New Roman" w:hAnsi="Calibri" w:cs="Arial"/>
          <w:kern w:val="0"/>
          <w:lang w:eastAsia="sl-SI"/>
          <w14:ligatures w14:val="none"/>
        </w:rPr>
      </w:pPr>
    </w:p>
    <w:p w14:paraId="15EBD70D" w14:textId="77777777" w:rsidR="00CF1730" w:rsidRPr="00CF1730" w:rsidRDefault="00CF1730" w:rsidP="00CF1730">
      <w:pPr>
        <w:widowControl w:val="0"/>
        <w:suppressAutoHyphens/>
        <w:spacing w:after="0" w:line="240" w:lineRule="auto"/>
        <w:jc w:val="both"/>
        <w:rPr>
          <w:rFonts w:ascii="Calibri" w:eastAsia="Times New Roman" w:hAnsi="Calibri" w:cs="Arial"/>
          <w:kern w:val="0"/>
          <w:lang w:eastAsia="sl-SI"/>
          <w14:ligatures w14:val="none"/>
        </w:rPr>
      </w:pPr>
    </w:p>
    <w:p w14:paraId="60C1F222" w14:textId="4BA16CCC" w:rsidR="00570B78" w:rsidRPr="00570B78" w:rsidRDefault="00570B78" w:rsidP="00C76D92">
      <w:pPr>
        <w:numPr>
          <w:ilvl w:val="0"/>
          <w:numId w:val="3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9" w:name="_Toc194647203"/>
      <w:r w:rsidRPr="00570B78">
        <w:rPr>
          <w:rFonts w:ascii="Calibri" w:eastAsia="Times New Roman" w:hAnsi="Calibri" w:cs="Arial"/>
          <w:b/>
          <w:color w:val="0070C0"/>
          <w:kern w:val="0"/>
          <w:sz w:val="28"/>
          <w:szCs w:val="28"/>
          <w:lang w:eastAsia="sl-SI"/>
          <w14:ligatures w14:val="none"/>
        </w:rPr>
        <w:t>Število minut začasnega odpusta storitve – podatek za SPP razvrščevalnik s 1. 5. 2025</w:t>
      </w:r>
      <w:bookmarkEnd w:id="19"/>
      <w:r w:rsidRPr="00570B78">
        <w:rPr>
          <w:rFonts w:ascii="Calibri" w:eastAsia="Times New Roman" w:hAnsi="Calibri" w:cs="Arial"/>
          <w:b/>
          <w:color w:val="0070C0"/>
          <w:kern w:val="0"/>
          <w:sz w:val="28"/>
          <w:szCs w:val="28"/>
          <w:lang w:eastAsia="sl-SI"/>
          <w14:ligatures w14:val="none"/>
        </w:rPr>
        <w:t xml:space="preserve">  </w:t>
      </w:r>
      <w:bookmarkEnd w:id="17"/>
    </w:p>
    <w:p w14:paraId="0B72DA65" w14:textId="77777777" w:rsidR="00570B78" w:rsidRPr="00570B78" w:rsidRDefault="00570B78" w:rsidP="00570B78">
      <w:pPr>
        <w:tabs>
          <w:tab w:val="left" w:pos="5670"/>
        </w:tabs>
        <w:spacing w:after="0" w:line="240" w:lineRule="auto"/>
        <w:jc w:val="both"/>
        <w:rPr>
          <w:rFonts w:ascii="Calibri" w:eastAsia="Calibri" w:hAnsi="Calibri" w:cs="Calibri"/>
          <w:kern w:val="0"/>
          <w14:ligatures w14:val="none"/>
        </w:rPr>
      </w:pPr>
    </w:p>
    <w:p w14:paraId="50311893" w14:textId="77777777" w:rsidR="00570B78" w:rsidRPr="00570B78" w:rsidRDefault="00570B78" w:rsidP="00570B78">
      <w:pPr>
        <w:tabs>
          <w:tab w:val="left" w:pos="5670"/>
        </w:tabs>
        <w:spacing w:after="0" w:line="240" w:lineRule="auto"/>
        <w:jc w:val="both"/>
        <w:rPr>
          <w:rFonts w:ascii="Calibri" w:eastAsia="Calibri" w:hAnsi="Calibri" w:cs="Calibri"/>
          <w:i/>
          <w:color w:val="0070C0"/>
          <w:kern w:val="0"/>
          <w14:ligatures w14:val="none"/>
        </w:rPr>
      </w:pPr>
      <w:r w:rsidRPr="00570B78">
        <w:rPr>
          <w:rFonts w:ascii="Calibri" w:eastAsia="Calibri" w:hAnsi="Calibri" w:cs="Calibri"/>
          <w:i/>
          <w:color w:val="0070C0"/>
          <w:kern w:val="0"/>
          <w14:ligatures w14:val="none"/>
        </w:rPr>
        <w:t>Vsem izvajalcem akutne bolnišnične obravnave - SPP</w:t>
      </w:r>
    </w:p>
    <w:p w14:paraId="0688AEF9" w14:textId="77777777" w:rsidR="00570B78" w:rsidRPr="00570B78" w:rsidRDefault="00570B78" w:rsidP="00570B78">
      <w:pPr>
        <w:tabs>
          <w:tab w:val="left" w:pos="5670"/>
        </w:tabs>
        <w:spacing w:after="0" w:line="240" w:lineRule="auto"/>
        <w:jc w:val="both"/>
        <w:rPr>
          <w:rFonts w:ascii="Calibri" w:eastAsia="Calibri" w:hAnsi="Calibri" w:cs="Calibri"/>
          <w:kern w:val="0"/>
          <w14:ligatures w14:val="none"/>
        </w:rPr>
      </w:pPr>
    </w:p>
    <w:p w14:paraId="44AD4BB1" w14:textId="77777777" w:rsidR="00570B78" w:rsidRPr="00570B78" w:rsidRDefault="00570B78" w:rsidP="00570B78">
      <w:pPr>
        <w:tabs>
          <w:tab w:val="left" w:pos="5670"/>
        </w:tabs>
        <w:spacing w:after="0" w:line="240" w:lineRule="auto"/>
        <w:jc w:val="both"/>
        <w:rPr>
          <w:rFonts w:ascii="Calibri" w:eastAsia="Calibri" w:hAnsi="Calibri" w:cs="Calibri"/>
          <w:b/>
          <w:bCs/>
          <w:kern w:val="0"/>
          <w14:ligatures w14:val="none"/>
        </w:rPr>
      </w:pPr>
      <w:r w:rsidRPr="00570B78">
        <w:rPr>
          <w:rFonts w:ascii="Calibri" w:eastAsia="Calibri" w:hAnsi="Calibri" w:cs="Calibri"/>
          <w:b/>
          <w:bCs/>
          <w:kern w:val="0"/>
          <w14:ligatures w14:val="none"/>
        </w:rPr>
        <w:t>Povzetek vsebine</w:t>
      </w:r>
    </w:p>
    <w:p w14:paraId="473D98D9" w14:textId="77777777" w:rsidR="00570B78" w:rsidRPr="00570B78" w:rsidRDefault="00570B78" w:rsidP="00570B78">
      <w:pPr>
        <w:tabs>
          <w:tab w:val="left" w:pos="5670"/>
        </w:tabs>
        <w:spacing w:after="0" w:line="240" w:lineRule="auto"/>
        <w:jc w:val="both"/>
        <w:rPr>
          <w:rFonts w:ascii="Calibri" w:eastAsia="Calibri" w:hAnsi="Calibri" w:cs="Calibri"/>
          <w:iCs/>
          <w:kern w:val="0"/>
          <w14:ligatures w14:val="none"/>
        </w:rPr>
      </w:pPr>
    </w:p>
    <w:p w14:paraId="10A79232" w14:textId="375A0A8E" w:rsidR="00744DA8" w:rsidRPr="001E31D8" w:rsidRDefault="00744DA8" w:rsidP="00744DA8">
      <w:pPr>
        <w:tabs>
          <w:tab w:val="left" w:pos="5670"/>
        </w:tabs>
        <w:spacing w:after="0" w:line="240" w:lineRule="auto"/>
        <w:jc w:val="both"/>
        <w:rPr>
          <w:rFonts w:ascii="Calibri" w:eastAsia="Calibri" w:hAnsi="Calibri" w:cs="Calibri"/>
          <w:iCs/>
          <w:kern w:val="0"/>
          <w14:ligatures w14:val="none"/>
        </w:rPr>
      </w:pPr>
      <w:r w:rsidRPr="001E31D8">
        <w:rPr>
          <w:rFonts w:ascii="Calibri" w:eastAsia="Calibri" w:hAnsi="Calibri" w:cs="Calibri"/>
          <w:iCs/>
          <w:kern w:val="0"/>
          <w14:ligatures w14:val="none"/>
        </w:rPr>
        <w:t xml:space="preserve">V </w:t>
      </w:r>
      <w:proofErr w:type="gramStart"/>
      <w:r w:rsidRPr="001E31D8">
        <w:rPr>
          <w:rFonts w:ascii="Calibri" w:eastAsia="Calibri" w:hAnsi="Calibri" w:cs="Calibri"/>
          <w:iCs/>
          <w:kern w:val="0"/>
          <w14:ligatures w14:val="none"/>
        </w:rPr>
        <w:t>SPP razvrščevalnik</w:t>
      </w:r>
      <w:proofErr w:type="gramEnd"/>
      <w:r w:rsidRPr="001E31D8">
        <w:rPr>
          <w:rFonts w:ascii="Calibri" w:eastAsia="Calibri" w:hAnsi="Calibri" w:cs="Calibri"/>
          <w:iCs/>
          <w:kern w:val="0"/>
          <w14:ligatures w14:val="none"/>
        </w:rPr>
        <w:t xml:space="preserve"> </w:t>
      </w:r>
      <w:r>
        <w:rPr>
          <w:rFonts w:ascii="Calibri" w:eastAsia="Calibri" w:hAnsi="Calibri" w:cs="Calibri"/>
          <w:iCs/>
          <w:kern w:val="0"/>
          <w14:ligatures w14:val="none"/>
        </w:rPr>
        <w:t>se za</w:t>
      </w:r>
      <w:r w:rsidRPr="007C17A2">
        <w:rPr>
          <w:rFonts w:ascii="Calibri" w:eastAsia="Calibri" w:hAnsi="Calibri" w:cs="Calibri"/>
          <w:iCs/>
          <w:kern w:val="0"/>
          <w14:ligatures w14:val="none"/>
        </w:rPr>
        <w:t xml:space="preserve"> polje </w:t>
      </w:r>
      <w:r w:rsidR="005A621E">
        <w:rPr>
          <w:rFonts w:ascii="Calibri" w:eastAsia="Calibri" w:hAnsi="Calibri" w:cs="Calibri"/>
          <w:iCs/>
          <w:kern w:val="0"/>
          <w14:ligatures w14:val="none"/>
        </w:rPr>
        <w:t>»</w:t>
      </w:r>
      <w:r w:rsidRPr="007C17A2">
        <w:rPr>
          <w:rFonts w:ascii="Calibri" w:eastAsia="Calibri" w:hAnsi="Calibri" w:cs="Calibri"/>
          <w:iCs/>
          <w:kern w:val="0"/>
          <w14:ligatures w14:val="none"/>
        </w:rPr>
        <w:t>LEAVEDAYS</w:t>
      </w:r>
      <w:r w:rsidR="005A621E">
        <w:rPr>
          <w:rFonts w:ascii="Calibri" w:eastAsia="Calibri" w:hAnsi="Calibri" w:cs="Calibri"/>
          <w:iCs/>
          <w:kern w:val="0"/>
          <w14:ligatures w14:val="none"/>
        </w:rPr>
        <w:t>«</w:t>
      </w:r>
      <w:r w:rsidRPr="007C17A2">
        <w:rPr>
          <w:rFonts w:ascii="Calibri" w:eastAsia="Calibri" w:hAnsi="Calibri" w:cs="Calibri"/>
          <w:iCs/>
          <w:kern w:val="0"/>
          <w14:ligatures w14:val="none"/>
        </w:rPr>
        <w:t xml:space="preserve"> </w:t>
      </w:r>
      <w:r>
        <w:rPr>
          <w:rFonts w:ascii="Calibri" w:eastAsia="Calibri" w:hAnsi="Calibri" w:cs="Calibri"/>
          <w:iCs/>
          <w:kern w:val="0"/>
          <w14:ligatures w14:val="none"/>
        </w:rPr>
        <w:t>vpisuje</w:t>
      </w:r>
      <w:r w:rsidRPr="007C17A2">
        <w:rPr>
          <w:rFonts w:ascii="Calibri" w:eastAsia="Calibri" w:hAnsi="Calibri" w:cs="Calibri"/>
          <w:iCs/>
          <w:kern w:val="0"/>
          <w14:ligatures w14:val="none"/>
        </w:rPr>
        <w:t xml:space="preserve"> seštevek vseh dni, ko oseba ni bila akutno obravnavana, in sicer: število odpustnih dni plus število dni </w:t>
      </w:r>
      <w:proofErr w:type="spellStart"/>
      <w:r w:rsidRPr="007C17A2">
        <w:rPr>
          <w:rFonts w:ascii="Calibri" w:eastAsia="Calibri" w:hAnsi="Calibri" w:cs="Calibri"/>
          <w:iCs/>
          <w:kern w:val="0"/>
          <w14:ligatures w14:val="none"/>
        </w:rPr>
        <w:t>neakutne</w:t>
      </w:r>
      <w:proofErr w:type="spellEnd"/>
      <w:r w:rsidRPr="007C17A2">
        <w:rPr>
          <w:rFonts w:ascii="Calibri" w:eastAsia="Calibri" w:hAnsi="Calibri" w:cs="Calibri"/>
          <w:iCs/>
          <w:kern w:val="0"/>
          <w14:ligatures w14:val="none"/>
        </w:rPr>
        <w:t xml:space="preserve"> bolnišnične obravnave (obračunani dnevi E0002 plus evidenčni dnevi E0007). </w:t>
      </w:r>
      <w:r>
        <w:rPr>
          <w:rFonts w:ascii="Calibri" w:eastAsia="Calibri" w:hAnsi="Calibri" w:cs="Calibri"/>
          <w:iCs/>
          <w:kern w:val="0"/>
          <w14:ligatures w14:val="none"/>
        </w:rPr>
        <w:t xml:space="preserve">Trenutno se za število odpustnih dni upoštevajo </w:t>
      </w:r>
      <w:r w:rsidRPr="001E31D8">
        <w:rPr>
          <w:rFonts w:ascii="Calibri" w:eastAsia="Calibri" w:hAnsi="Calibri" w:cs="Calibri"/>
          <w:iCs/>
          <w:kern w:val="0"/>
          <w14:ligatures w14:val="none"/>
        </w:rPr>
        <w:t xml:space="preserve">podatki o urah začasnega odpusta, </w:t>
      </w:r>
      <w:r>
        <w:rPr>
          <w:rFonts w:ascii="Calibri" w:eastAsia="Calibri" w:hAnsi="Calibri" w:cs="Calibri"/>
          <w:iCs/>
          <w:kern w:val="0"/>
          <w14:ligatures w14:val="none"/>
        </w:rPr>
        <w:t xml:space="preserve">ki so </w:t>
      </w:r>
      <w:r w:rsidRPr="001E31D8">
        <w:rPr>
          <w:rFonts w:ascii="Calibri" w:eastAsia="Calibri" w:hAnsi="Calibri" w:cs="Calibri"/>
          <w:iCs/>
          <w:kern w:val="0"/>
          <w14:ligatures w14:val="none"/>
        </w:rPr>
        <w:t xml:space="preserve">zaokroženi na cele dneve </w:t>
      </w:r>
      <w:r>
        <w:rPr>
          <w:rFonts w:ascii="Calibri" w:eastAsia="Calibri" w:hAnsi="Calibri" w:cs="Calibri"/>
          <w:iCs/>
          <w:kern w:val="0"/>
          <w14:ligatures w14:val="none"/>
        </w:rPr>
        <w:t xml:space="preserve">in so </w:t>
      </w:r>
      <w:r w:rsidRPr="001E31D8">
        <w:rPr>
          <w:rFonts w:ascii="Calibri" w:eastAsia="Calibri" w:hAnsi="Calibri" w:cs="Calibri"/>
          <w:iCs/>
          <w:kern w:val="0"/>
          <w14:ligatures w14:val="none"/>
        </w:rPr>
        <w:t>izračunani iz podatka</w:t>
      </w:r>
      <w:r w:rsidRPr="001E31D8">
        <w:rPr>
          <w:rFonts w:ascii="Calibri" w:hAnsi="Calibri" w:cs="Calibri"/>
        </w:rPr>
        <w:t xml:space="preserve"> </w:t>
      </w:r>
      <w:r>
        <w:rPr>
          <w:rFonts w:ascii="Calibri" w:hAnsi="Calibri" w:cs="Calibri"/>
        </w:rPr>
        <w:t>»</w:t>
      </w:r>
      <w:r w:rsidRPr="001E31D8">
        <w:rPr>
          <w:rFonts w:ascii="Calibri" w:eastAsia="Calibri" w:hAnsi="Calibri" w:cs="Calibri"/>
          <w:iCs/>
          <w:kern w:val="0"/>
          <w14:ligatures w14:val="none"/>
        </w:rPr>
        <w:t>Število odpustnih dni</w:t>
      </w:r>
      <w:r>
        <w:rPr>
          <w:rFonts w:ascii="Calibri" w:eastAsia="Calibri" w:hAnsi="Calibri" w:cs="Calibri"/>
          <w:iCs/>
          <w:kern w:val="0"/>
          <w14:ligatures w14:val="none"/>
        </w:rPr>
        <w:t>«</w:t>
      </w:r>
      <w:r w:rsidRPr="001E31D8">
        <w:rPr>
          <w:rFonts w:ascii="Calibri" w:eastAsia="Calibri" w:hAnsi="Calibri" w:cs="Calibri"/>
          <w:iCs/>
          <w:kern w:val="0"/>
          <w14:ligatures w14:val="none"/>
        </w:rPr>
        <w:t xml:space="preserve">. </w:t>
      </w:r>
    </w:p>
    <w:p w14:paraId="07A03B58" w14:textId="77777777" w:rsidR="00744DA8" w:rsidRPr="001E31D8" w:rsidRDefault="00744DA8" w:rsidP="00744DA8">
      <w:pPr>
        <w:tabs>
          <w:tab w:val="left" w:pos="5670"/>
        </w:tabs>
        <w:spacing w:after="0" w:line="240" w:lineRule="auto"/>
        <w:jc w:val="both"/>
        <w:rPr>
          <w:rFonts w:ascii="Calibri" w:eastAsia="Calibri" w:hAnsi="Calibri" w:cs="Calibri"/>
          <w:iCs/>
          <w:kern w:val="0"/>
          <w14:ligatures w14:val="none"/>
        </w:rPr>
      </w:pPr>
    </w:p>
    <w:p w14:paraId="291154C5" w14:textId="77777777" w:rsidR="00744DA8" w:rsidRDefault="00744DA8" w:rsidP="00744DA8">
      <w:pPr>
        <w:tabs>
          <w:tab w:val="left" w:pos="5670"/>
        </w:tabs>
        <w:spacing w:after="0" w:line="240" w:lineRule="auto"/>
        <w:jc w:val="both"/>
        <w:rPr>
          <w:rFonts w:ascii="Calibri" w:eastAsia="Calibri" w:hAnsi="Calibri" w:cs="Calibri"/>
          <w:iCs/>
          <w:kern w:val="0"/>
          <w14:ligatures w14:val="none"/>
        </w:rPr>
      </w:pPr>
      <w:r>
        <w:rPr>
          <w:rFonts w:ascii="Calibri" w:eastAsia="Calibri" w:hAnsi="Calibri" w:cs="Calibri"/>
          <w:iCs/>
          <w:kern w:val="0"/>
          <w14:ligatures w14:val="none"/>
        </w:rPr>
        <w:t xml:space="preserve">Slednji se je </w:t>
      </w:r>
      <w:r w:rsidRPr="001E31D8">
        <w:rPr>
          <w:rFonts w:ascii="Calibri" w:eastAsia="Calibri" w:hAnsi="Calibri" w:cs="Calibri"/>
          <w:iCs/>
          <w:kern w:val="0"/>
          <w14:ligatures w14:val="none"/>
        </w:rPr>
        <w:t>z Okrožnico ZAE 9/24, točka 13,  s 1.</w:t>
      </w:r>
      <w:r>
        <w:rPr>
          <w:rFonts w:ascii="Calibri" w:eastAsia="Calibri" w:hAnsi="Calibri" w:cs="Calibri"/>
          <w:iCs/>
          <w:kern w:val="0"/>
          <w14:ligatures w14:val="none"/>
        </w:rPr>
        <w:t xml:space="preserve"> </w:t>
      </w:r>
      <w:r w:rsidRPr="001E31D8">
        <w:rPr>
          <w:rFonts w:ascii="Calibri" w:eastAsia="Calibri" w:hAnsi="Calibri" w:cs="Calibri"/>
          <w:iCs/>
          <w:kern w:val="0"/>
          <w14:ligatures w14:val="none"/>
        </w:rPr>
        <w:t>1.</w:t>
      </w:r>
      <w:r>
        <w:rPr>
          <w:rFonts w:ascii="Calibri" w:eastAsia="Calibri" w:hAnsi="Calibri" w:cs="Calibri"/>
          <w:iCs/>
          <w:kern w:val="0"/>
          <w14:ligatures w14:val="none"/>
        </w:rPr>
        <w:t xml:space="preserve"> </w:t>
      </w:r>
      <w:r w:rsidRPr="001E31D8">
        <w:rPr>
          <w:rFonts w:ascii="Calibri" w:eastAsia="Calibri" w:hAnsi="Calibri" w:cs="Calibri"/>
          <w:iCs/>
          <w:kern w:val="0"/>
          <w14:ligatures w14:val="none"/>
        </w:rPr>
        <w:t xml:space="preserve">2025 spremenil (izračunava se </w:t>
      </w:r>
      <w:proofErr w:type="gramStart"/>
      <w:r w:rsidRPr="001E31D8">
        <w:rPr>
          <w:rFonts w:ascii="Calibri" w:eastAsia="Calibri" w:hAnsi="Calibri" w:cs="Calibri"/>
          <w:iCs/>
          <w:kern w:val="0"/>
          <w14:ligatures w14:val="none"/>
        </w:rPr>
        <w:t>ga</w:t>
      </w:r>
      <w:proofErr w:type="gramEnd"/>
      <w:r w:rsidRPr="001E31D8">
        <w:rPr>
          <w:rFonts w:ascii="Calibri" w:eastAsia="Calibri" w:hAnsi="Calibri" w:cs="Calibri"/>
          <w:iCs/>
          <w:kern w:val="0"/>
          <w14:ligatures w14:val="none"/>
        </w:rPr>
        <w:t xml:space="preserve"> brez upoštevanja ur), hkrati pa se je  uvedel nov podatek »Število minut začasnega odpusta«</w:t>
      </w:r>
      <w:r>
        <w:rPr>
          <w:rFonts w:ascii="Calibri" w:eastAsia="Calibri" w:hAnsi="Calibri" w:cs="Calibri"/>
          <w:iCs/>
          <w:kern w:val="0"/>
          <w14:ligatures w14:val="none"/>
        </w:rPr>
        <w:t xml:space="preserve">. </w:t>
      </w:r>
    </w:p>
    <w:p w14:paraId="18EDCD14" w14:textId="77777777" w:rsidR="00744DA8" w:rsidRDefault="00744DA8" w:rsidP="00744DA8">
      <w:pPr>
        <w:tabs>
          <w:tab w:val="left" w:pos="5670"/>
        </w:tabs>
        <w:spacing w:after="0" w:line="240" w:lineRule="auto"/>
        <w:jc w:val="both"/>
        <w:rPr>
          <w:rFonts w:ascii="Calibri" w:eastAsia="Calibri" w:hAnsi="Calibri" w:cs="Calibri"/>
          <w:iCs/>
          <w:kern w:val="0"/>
          <w14:ligatures w14:val="none"/>
        </w:rPr>
      </w:pPr>
    </w:p>
    <w:p w14:paraId="75E144FD" w14:textId="6B1BAA02" w:rsidR="00744DA8" w:rsidRPr="001E31D8" w:rsidRDefault="00744DA8" w:rsidP="00744DA8">
      <w:pPr>
        <w:tabs>
          <w:tab w:val="left" w:pos="5670"/>
        </w:tabs>
        <w:spacing w:after="0" w:line="240" w:lineRule="auto"/>
        <w:jc w:val="both"/>
        <w:rPr>
          <w:rFonts w:ascii="Calibri" w:eastAsia="Calibri" w:hAnsi="Calibri" w:cs="Calibri"/>
          <w:iCs/>
          <w:kern w:val="0"/>
          <w14:ligatures w14:val="none"/>
        </w:rPr>
      </w:pPr>
      <w:r>
        <w:rPr>
          <w:rFonts w:ascii="Calibri" w:eastAsia="Calibri" w:hAnsi="Calibri" w:cs="Calibri"/>
          <w:iCs/>
          <w:kern w:val="0"/>
          <w14:ligatures w14:val="none"/>
        </w:rPr>
        <w:t>Iz navedenega razloga</w:t>
      </w:r>
      <w:r w:rsidRPr="001E31D8">
        <w:rPr>
          <w:rFonts w:ascii="Calibri" w:eastAsia="Calibri" w:hAnsi="Calibri" w:cs="Calibri"/>
          <w:iCs/>
          <w:kern w:val="0"/>
          <w14:ligatures w14:val="none"/>
        </w:rPr>
        <w:t xml:space="preserve"> se </w:t>
      </w:r>
      <w:r>
        <w:rPr>
          <w:rFonts w:ascii="Calibri" w:eastAsia="Calibri" w:hAnsi="Calibri" w:cs="Calibri"/>
          <w:iCs/>
          <w:kern w:val="0"/>
          <w14:ligatures w14:val="none"/>
        </w:rPr>
        <w:t xml:space="preserve">za </w:t>
      </w:r>
      <w:r w:rsidRPr="007C17A2">
        <w:rPr>
          <w:rFonts w:ascii="Calibri" w:eastAsia="Calibri" w:hAnsi="Calibri" w:cs="Calibri"/>
          <w:iCs/>
          <w:kern w:val="0"/>
          <w14:ligatures w14:val="none"/>
        </w:rPr>
        <w:t xml:space="preserve">polje </w:t>
      </w:r>
      <w:r w:rsidR="005A621E">
        <w:rPr>
          <w:rFonts w:ascii="Calibri" w:eastAsia="Calibri" w:hAnsi="Calibri" w:cs="Calibri"/>
          <w:iCs/>
          <w:kern w:val="0"/>
          <w14:ligatures w14:val="none"/>
        </w:rPr>
        <w:t>»</w:t>
      </w:r>
      <w:r w:rsidRPr="007C17A2">
        <w:rPr>
          <w:rFonts w:ascii="Calibri" w:eastAsia="Calibri" w:hAnsi="Calibri" w:cs="Calibri"/>
          <w:iCs/>
          <w:kern w:val="0"/>
          <w14:ligatures w14:val="none"/>
        </w:rPr>
        <w:t>LEAVEDAYS</w:t>
      </w:r>
      <w:r w:rsidR="005A621E">
        <w:rPr>
          <w:rFonts w:ascii="Calibri" w:eastAsia="Calibri" w:hAnsi="Calibri" w:cs="Calibri"/>
          <w:iCs/>
          <w:kern w:val="0"/>
          <w14:ligatures w14:val="none"/>
        </w:rPr>
        <w:t>«</w:t>
      </w:r>
      <w:r w:rsidRPr="007C17A2">
        <w:rPr>
          <w:rFonts w:ascii="Calibri" w:eastAsia="Calibri" w:hAnsi="Calibri" w:cs="Calibri"/>
          <w:iCs/>
          <w:kern w:val="0"/>
          <w14:ligatures w14:val="none"/>
        </w:rPr>
        <w:t xml:space="preserve"> </w:t>
      </w:r>
      <w:r>
        <w:rPr>
          <w:rFonts w:ascii="Calibri" w:eastAsia="Calibri" w:hAnsi="Calibri" w:cs="Calibri"/>
          <w:iCs/>
          <w:kern w:val="0"/>
          <w14:ligatures w14:val="none"/>
        </w:rPr>
        <w:t xml:space="preserve">v </w:t>
      </w:r>
      <w:r w:rsidRPr="001E31D8">
        <w:rPr>
          <w:rFonts w:ascii="Calibri" w:eastAsia="Calibri" w:hAnsi="Calibri" w:cs="Calibri"/>
          <w:iCs/>
          <w:kern w:val="0"/>
          <w14:ligatures w14:val="none"/>
        </w:rPr>
        <w:t>SPP razvrščevalnik</w:t>
      </w:r>
      <w:r>
        <w:rPr>
          <w:rFonts w:ascii="Calibri" w:eastAsia="Calibri" w:hAnsi="Calibri" w:cs="Calibri"/>
          <w:iCs/>
          <w:kern w:val="0"/>
          <w14:ligatures w14:val="none"/>
        </w:rPr>
        <w:t>u</w:t>
      </w:r>
      <w:r w:rsidRPr="001E31D8">
        <w:rPr>
          <w:rFonts w:ascii="Calibri" w:eastAsia="Calibri" w:hAnsi="Calibri" w:cs="Calibri"/>
          <w:iCs/>
          <w:kern w:val="0"/>
          <w14:ligatures w14:val="none"/>
        </w:rPr>
        <w:t xml:space="preserve"> </w:t>
      </w:r>
      <w:r>
        <w:rPr>
          <w:rFonts w:ascii="Calibri" w:eastAsia="Calibri" w:hAnsi="Calibri" w:cs="Calibri"/>
          <w:iCs/>
          <w:kern w:val="0"/>
          <w14:ligatures w14:val="none"/>
        </w:rPr>
        <w:t xml:space="preserve">poleg števila dni </w:t>
      </w:r>
      <w:proofErr w:type="spellStart"/>
      <w:r>
        <w:rPr>
          <w:rFonts w:ascii="Calibri" w:eastAsia="Calibri" w:hAnsi="Calibri" w:cs="Calibri"/>
          <w:iCs/>
          <w:kern w:val="0"/>
          <w14:ligatures w14:val="none"/>
        </w:rPr>
        <w:t>neakutne</w:t>
      </w:r>
      <w:proofErr w:type="spellEnd"/>
      <w:r>
        <w:rPr>
          <w:rFonts w:ascii="Calibri" w:eastAsia="Calibri" w:hAnsi="Calibri" w:cs="Calibri"/>
          <w:iCs/>
          <w:kern w:val="0"/>
          <w14:ligatures w14:val="none"/>
        </w:rPr>
        <w:t xml:space="preserve"> bolnišnične obravnave upošteva nov </w:t>
      </w:r>
      <w:r w:rsidRPr="001E31D8">
        <w:rPr>
          <w:rFonts w:ascii="Calibri" w:eastAsia="Calibri" w:hAnsi="Calibri" w:cs="Calibri"/>
          <w:iCs/>
          <w:kern w:val="0"/>
          <w14:ligatures w14:val="none"/>
        </w:rPr>
        <w:t>podatek o minutah začasnega odpusta, zaokrožen na cele dneve po pravilu</w:t>
      </w:r>
      <w:r>
        <w:rPr>
          <w:rFonts w:ascii="Calibri" w:eastAsia="Calibri" w:hAnsi="Calibri" w:cs="Calibri"/>
          <w:iCs/>
          <w:kern w:val="0"/>
          <w14:ligatures w14:val="none"/>
        </w:rPr>
        <w:t>:</w:t>
      </w:r>
      <w:r w:rsidRPr="001E31D8">
        <w:rPr>
          <w:rFonts w:ascii="Calibri" w:eastAsia="Calibri" w:hAnsi="Calibri" w:cs="Calibri"/>
          <w:iCs/>
          <w:kern w:val="0"/>
          <w14:ligatures w14:val="none"/>
        </w:rPr>
        <w:t xml:space="preserve"> število minut se deli s 1440 in nato zaokroži na celo število: npr. 3,5 </w:t>
      </w:r>
      <w:proofErr w:type="gramStart"/>
      <w:r w:rsidRPr="001E31D8">
        <w:rPr>
          <w:rFonts w:ascii="Calibri" w:eastAsia="Calibri" w:hAnsi="Calibri" w:cs="Calibri"/>
          <w:iCs/>
          <w:kern w:val="0"/>
          <w14:ligatures w14:val="none"/>
        </w:rPr>
        <w:t>dni</w:t>
      </w:r>
      <w:proofErr w:type="gramEnd"/>
      <w:r w:rsidRPr="001E31D8">
        <w:rPr>
          <w:rFonts w:ascii="Calibri" w:eastAsia="Calibri" w:hAnsi="Calibri" w:cs="Calibri"/>
          <w:iCs/>
          <w:kern w:val="0"/>
          <w14:ligatures w14:val="none"/>
        </w:rPr>
        <w:t xml:space="preserve"> je 4 dni</w:t>
      </w:r>
      <w:r>
        <w:rPr>
          <w:rFonts w:ascii="Calibri" w:eastAsia="Calibri" w:hAnsi="Calibri" w:cs="Calibri"/>
          <w:iCs/>
          <w:kern w:val="0"/>
          <w14:ligatures w14:val="none"/>
        </w:rPr>
        <w:t>;</w:t>
      </w:r>
      <w:r w:rsidRPr="001E31D8">
        <w:rPr>
          <w:rFonts w:ascii="Calibri" w:eastAsia="Calibri" w:hAnsi="Calibri" w:cs="Calibri"/>
          <w:iCs/>
          <w:kern w:val="0"/>
          <w14:ligatures w14:val="none"/>
        </w:rPr>
        <w:t xml:space="preserve"> 3,4 dni je 3 dni.  </w:t>
      </w:r>
    </w:p>
    <w:p w14:paraId="3E640C18" w14:textId="77777777" w:rsidR="00570B78" w:rsidRPr="00570B78" w:rsidRDefault="00570B78" w:rsidP="00570B78">
      <w:pPr>
        <w:tabs>
          <w:tab w:val="left" w:pos="5670"/>
        </w:tabs>
        <w:spacing w:after="0" w:line="240" w:lineRule="auto"/>
        <w:jc w:val="both"/>
        <w:rPr>
          <w:rFonts w:ascii="Calibri" w:eastAsia="Calibri" w:hAnsi="Calibri" w:cs="Calibri"/>
          <w:iCs/>
          <w:color w:val="000000"/>
          <w:kern w:val="0"/>
          <w14:ligatures w14:val="none"/>
        </w:rPr>
      </w:pPr>
    </w:p>
    <w:p w14:paraId="1F30C532" w14:textId="77777777" w:rsidR="00570B78" w:rsidRPr="00570B78" w:rsidRDefault="00570B78" w:rsidP="00570B78">
      <w:pPr>
        <w:tabs>
          <w:tab w:val="left" w:pos="5670"/>
        </w:tabs>
        <w:spacing w:after="0" w:line="240" w:lineRule="auto"/>
        <w:jc w:val="both"/>
        <w:rPr>
          <w:rFonts w:ascii="Calibri" w:eastAsia="Calibri" w:hAnsi="Calibri" w:cs="Calibri"/>
          <w:color w:val="000000"/>
          <w:kern w:val="0"/>
          <w14:ligatures w14:val="none"/>
        </w:rPr>
      </w:pPr>
      <w:r w:rsidRPr="00570B78">
        <w:rPr>
          <w:rFonts w:ascii="Calibri" w:eastAsia="Calibri" w:hAnsi="Calibri" w:cs="Calibri"/>
          <w:iCs/>
          <w:color w:val="000000"/>
          <w:kern w:val="0"/>
          <w14:ligatures w14:val="none"/>
        </w:rPr>
        <w:t>Sprememba velja za obravnave, zaključene od 1. 5. 2025 dalje.</w:t>
      </w:r>
    </w:p>
    <w:p w14:paraId="2D09C5CA" w14:textId="77777777" w:rsidR="00570B78" w:rsidRPr="00570B78" w:rsidRDefault="00570B78" w:rsidP="00570B78">
      <w:pPr>
        <w:spacing w:after="0" w:line="240" w:lineRule="auto"/>
        <w:rPr>
          <w:rFonts w:ascii="Calibri" w:eastAsia="Aptos" w:hAnsi="Calibri" w:cs="Calibri"/>
          <w:color w:val="000000"/>
        </w:rPr>
      </w:pPr>
    </w:p>
    <w:p w14:paraId="6AF599D1" w14:textId="77777777" w:rsidR="00570B78" w:rsidRPr="00570B78" w:rsidRDefault="00570B78" w:rsidP="00570B78">
      <w:pPr>
        <w:autoSpaceDE w:val="0"/>
        <w:autoSpaceDN w:val="0"/>
        <w:adjustRightInd w:val="0"/>
        <w:spacing w:after="0" w:line="240" w:lineRule="auto"/>
        <w:jc w:val="both"/>
        <w:rPr>
          <w:rFonts w:ascii="Calibri" w:eastAsia="Aptos" w:hAnsi="Calibri" w:cs="Calibri"/>
          <w:kern w:val="0"/>
          <w14:ligatures w14:val="none"/>
        </w:rPr>
      </w:pPr>
      <w:r w:rsidRPr="00570B78">
        <w:rPr>
          <w:rFonts w:ascii="Calibri" w:eastAsia="Aptos" w:hAnsi="Calibri" w:cs="Calibri"/>
          <w:kern w:val="0"/>
          <w14:ligatures w14:val="none"/>
        </w:rPr>
        <w:t>Kontaktna oseba za vsebinska vprašanja:</w:t>
      </w:r>
    </w:p>
    <w:p w14:paraId="6B1AD30C" w14:textId="77777777" w:rsidR="00570B78" w:rsidRPr="00570B78" w:rsidRDefault="00570B78" w:rsidP="00570B78">
      <w:pPr>
        <w:widowControl w:val="0"/>
        <w:suppressAutoHyphens/>
        <w:spacing w:after="0" w:line="240" w:lineRule="auto"/>
        <w:jc w:val="both"/>
        <w:rPr>
          <w:rFonts w:ascii="Calibri" w:eastAsia="Aptos" w:hAnsi="Calibri" w:cs="Calibri"/>
          <w:kern w:val="0"/>
          <w14:ligatures w14:val="none"/>
        </w:rPr>
      </w:pPr>
      <w:r w:rsidRPr="00570B78">
        <w:rPr>
          <w:rFonts w:ascii="Calibri" w:eastAsia="Aptos" w:hAnsi="Calibri" w:cs="Calibri"/>
          <w:kern w:val="0"/>
          <w14:ligatures w14:val="none"/>
        </w:rPr>
        <w:t>Franc Osredkar (</w:t>
      </w:r>
      <w:hyperlink r:id="rId16" w:history="1">
        <w:r w:rsidRPr="00570B78">
          <w:rPr>
            <w:rFonts w:ascii="Calibri" w:eastAsia="Aptos" w:hAnsi="Calibri" w:cs="Calibri"/>
            <w:noProof/>
            <w:color w:val="0000FF"/>
            <w:kern w:val="0"/>
            <w:u w:val="single"/>
            <w14:ligatures w14:val="none"/>
          </w:rPr>
          <w:t>franc.osredkar@zzzs.si</w:t>
        </w:r>
      </w:hyperlink>
      <w:r w:rsidRPr="00570B78">
        <w:rPr>
          <w:rFonts w:ascii="Calibri" w:eastAsia="Aptos" w:hAnsi="Calibri" w:cs="Calibri"/>
          <w:noProof/>
          <w:color w:val="0000FF"/>
          <w:kern w:val="0"/>
          <w:u w:val="single"/>
          <w14:ligatures w14:val="none"/>
        </w:rPr>
        <w:t>;</w:t>
      </w:r>
      <w:r w:rsidRPr="00570B78">
        <w:rPr>
          <w:rFonts w:ascii="Calibri" w:eastAsia="Aptos" w:hAnsi="Calibri" w:cs="Calibri"/>
          <w:kern w:val="0"/>
          <w14:ligatures w14:val="none"/>
        </w:rPr>
        <w:t xml:space="preserve"> 01/30-77-383)</w:t>
      </w:r>
    </w:p>
    <w:p w14:paraId="7F1F5164" w14:textId="77777777" w:rsidR="00570B78" w:rsidRPr="002E0E81" w:rsidRDefault="00570B78" w:rsidP="00570B78">
      <w:pPr>
        <w:spacing w:after="0" w:line="240" w:lineRule="auto"/>
        <w:rPr>
          <w:rFonts w:ascii="Calibri" w:eastAsia="Aptos" w:hAnsi="Calibri" w:cs="Calibri"/>
          <w:color w:val="000000"/>
        </w:rPr>
      </w:pPr>
    </w:p>
    <w:p w14:paraId="64DB5CB3" w14:textId="77777777" w:rsidR="002F1FE1" w:rsidRPr="002E0E81" w:rsidRDefault="002F1FE1" w:rsidP="001E546F">
      <w:pPr>
        <w:spacing w:after="0" w:line="240" w:lineRule="auto"/>
        <w:jc w:val="both"/>
        <w:rPr>
          <w:rFonts w:ascii="Calibri" w:eastAsia="Times New Roman" w:hAnsi="Calibri" w:cs="Arial"/>
          <w:b/>
          <w:color w:val="0070C0"/>
          <w:kern w:val="0"/>
          <w:lang w:eastAsia="sl-SI"/>
          <w14:ligatures w14:val="none"/>
        </w:rPr>
      </w:pPr>
      <w:bookmarkStart w:id="20" w:name="_Hlk90021433"/>
    </w:p>
    <w:p w14:paraId="38FBCBCD" w14:textId="77777777" w:rsidR="002E0E81" w:rsidRPr="002E0E81" w:rsidRDefault="002E0E81" w:rsidP="001E546F">
      <w:pPr>
        <w:spacing w:after="0" w:line="240" w:lineRule="auto"/>
        <w:jc w:val="both"/>
        <w:rPr>
          <w:rFonts w:ascii="Calibri" w:eastAsia="Times New Roman" w:hAnsi="Calibri" w:cs="Arial"/>
          <w:b/>
          <w:color w:val="0070C0"/>
          <w:kern w:val="0"/>
          <w:lang w:eastAsia="sl-SI"/>
          <w14:ligatures w14:val="none"/>
        </w:rPr>
      </w:pPr>
    </w:p>
    <w:p w14:paraId="4E802767" w14:textId="77777777" w:rsidR="002F1FE1" w:rsidRDefault="002F1FE1" w:rsidP="00C76D92">
      <w:pPr>
        <w:numPr>
          <w:ilvl w:val="0"/>
          <w:numId w:val="3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1" w:name="_Toc194647204"/>
      <w:r>
        <w:rPr>
          <w:rFonts w:ascii="Calibri" w:eastAsia="Times New Roman" w:hAnsi="Calibri" w:cs="Arial"/>
          <w:b/>
          <w:color w:val="0070C0"/>
          <w:kern w:val="0"/>
          <w:sz w:val="28"/>
          <w:szCs w:val="28"/>
          <w:lang w:eastAsia="sl-SI"/>
          <w14:ligatures w14:val="none"/>
        </w:rPr>
        <w:t>Spremembe seznama storitev 15.117 »</w:t>
      </w:r>
      <w:r w:rsidRPr="00EE449E">
        <w:rPr>
          <w:rFonts w:ascii="Calibri" w:eastAsia="Times New Roman" w:hAnsi="Calibri" w:cs="Arial"/>
          <w:b/>
          <w:color w:val="0070C0"/>
          <w:kern w:val="0"/>
          <w:sz w:val="28"/>
          <w:szCs w:val="28"/>
          <w:lang w:eastAsia="sl-SI"/>
          <w14:ligatures w14:val="none"/>
        </w:rPr>
        <w:t>Storitve priprave in aplikacije zdravil iz Seznama A in B</w:t>
      </w:r>
      <w:r>
        <w:rPr>
          <w:rFonts w:ascii="Calibri" w:eastAsia="Times New Roman" w:hAnsi="Calibri" w:cs="Arial"/>
          <w:b/>
          <w:color w:val="0070C0"/>
          <w:kern w:val="0"/>
          <w:sz w:val="28"/>
          <w:szCs w:val="28"/>
          <w:lang w:eastAsia="sl-SI"/>
          <w14:ligatures w14:val="none"/>
        </w:rPr>
        <w:t>« s 1. 5. 2025</w:t>
      </w:r>
      <w:bookmarkEnd w:id="21"/>
    </w:p>
    <w:p w14:paraId="2574753C" w14:textId="77777777" w:rsidR="002F1FE1" w:rsidRDefault="002F1FE1" w:rsidP="002F1FE1">
      <w:pPr>
        <w:spacing w:after="0" w:line="240" w:lineRule="auto"/>
        <w:jc w:val="both"/>
        <w:rPr>
          <w:rFonts w:ascii="Calibri" w:eastAsia="Times New Roman" w:hAnsi="Calibri" w:cs="Arial"/>
          <w:b/>
          <w:color w:val="0070C0"/>
          <w:kern w:val="0"/>
          <w:sz w:val="28"/>
          <w:szCs w:val="28"/>
          <w:lang w:eastAsia="sl-SI"/>
          <w14:ligatures w14:val="none"/>
        </w:rPr>
      </w:pPr>
    </w:p>
    <w:p w14:paraId="7FC237F7" w14:textId="77777777" w:rsidR="002F1FE1" w:rsidRDefault="002F1FE1" w:rsidP="002F1FE1">
      <w:pPr>
        <w:spacing w:after="0" w:line="240" w:lineRule="auto"/>
        <w:jc w:val="both"/>
        <w:rPr>
          <w:rFonts w:ascii="Calibri" w:eastAsia="Times New Roman" w:hAnsi="Calibri" w:cs="Arial"/>
          <w:i/>
          <w:color w:val="0070C0"/>
          <w:kern w:val="0"/>
          <w:lang w:eastAsia="sl-SI"/>
          <w14:ligatures w14:val="none"/>
        </w:rPr>
      </w:pPr>
      <w:r w:rsidRPr="00992D62">
        <w:rPr>
          <w:rFonts w:ascii="Calibri" w:eastAsia="Times New Roman" w:hAnsi="Calibri" w:cs="Arial"/>
          <w:i/>
          <w:color w:val="0070C0"/>
          <w:kern w:val="0"/>
          <w:lang w:eastAsia="sl-SI"/>
          <w14:ligatures w14:val="none"/>
        </w:rPr>
        <w:t xml:space="preserve">Vsem </w:t>
      </w:r>
      <w:r>
        <w:rPr>
          <w:rFonts w:ascii="Calibri" w:eastAsia="Times New Roman" w:hAnsi="Calibri" w:cs="Arial"/>
          <w:i/>
          <w:color w:val="0070C0"/>
          <w:kern w:val="0"/>
          <w:lang w:eastAsia="sl-SI"/>
          <w14:ligatures w14:val="none"/>
        </w:rPr>
        <w:t>izvajalcem splošne in s</w:t>
      </w:r>
      <w:r w:rsidRPr="000258F3">
        <w:rPr>
          <w:rFonts w:ascii="Calibri" w:eastAsia="Times New Roman" w:hAnsi="Calibri" w:cs="Arial"/>
          <w:i/>
          <w:color w:val="0070C0"/>
          <w:kern w:val="0"/>
          <w:lang w:eastAsia="sl-SI"/>
          <w14:ligatures w14:val="none"/>
        </w:rPr>
        <w:t>pecializiran</w:t>
      </w:r>
      <w:r>
        <w:rPr>
          <w:rFonts w:ascii="Calibri" w:eastAsia="Times New Roman" w:hAnsi="Calibri" w:cs="Arial"/>
          <w:i/>
          <w:color w:val="0070C0"/>
          <w:kern w:val="0"/>
          <w:lang w:eastAsia="sl-SI"/>
          <w14:ligatures w14:val="none"/>
        </w:rPr>
        <w:t>e</w:t>
      </w:r>
      <w:r w:rsidRPr="000258F3">
        <w:rPr>
          <w:rFonts w:ascii="Calibri" w:eastAsia="Times New Roman" w:hAnsi="Calibri" w:cs="Arial"/>
          <w:i/>
          <w:color w:val="0070C0"/>
          <w:kern w:val="0"/>
          <w:lang w:eastAsia="sl-SI"/>
          <w14:ligatures w14:val="none"/>
        </w:rPr>
        <w:t xml:space="preserve"> zdravstven</w:t>
      </w:r>
      <w:r>
        <w:rPr>
          <w:rFonts w:ascii="Calibri" w:eastAsia="Times New Roman" w:hAnsi="Calibri" w:cs="Arial"/>
          <w:i/>
          <w:color w:val="0070C0"/>
          <w:kern w:val="0"/>
          <w:lang w:eastAsia="sl-SI"/>
          <w14:ligatures w14:val="none"/>
        </w:rPr>
        <w:t>e</w:t>
      </w:r>
      <w:r w:rsidRPr="000258F3">
        <w:rPr>
          <w:rFonts w:ascii="Calibri" w:eastAsia="Times New Roman" w:hAnsi="Calibri" w:cs="Arial"/>
          <w:i/>
          <w:color w:val="0070C0"/>
          <w:kern w:val="0"/>
          <w:lang w:eastAsia="sl-SI"/>
          <w14:ligatures w14:val="none"/>
        </w:rPr>
        <w:t xml:space="preserve"> dejavnost</w:t>
      </w:r>
      <w:r>
        <w:rPr>
          <w:rFonts w:ascii="Calibri" w:eastAsia="Times New Roman" w:hAnsi="Calibri" w:cs="Arial"/>
          <w:i/>
          <w:color w:val="0070C0"/>
          <w:kern w:val="0"/>
          <w:lang w:eastAsia="sl-SI"/>
          <w14:ligatures w14:val="none"/>
        </w:rPr>
        <w:t xml:space="preserve">i, ki beležijo storitve priprave in aplikacije zdravil </w:t>
      </w:r>
      <w:r w:rsidRPr="00D822B3">
        <w:rPr>
          <w:rFonts w:ascii="Calibri" w:eastAsia="Times New Roman" w:hAnsi="Calibri" w:cs="Arial"/>
          <w:i/>
          <w:color w:val="0070C0"/>
          <w:kern w:val="0"/>
          <w:lang w:eastAsia="sl-SI"/>
          <w14:ligatures w14:val="none"/>
        </w:rPr>
        <w:t>s Seznamov A in B</w:t>
      </w:r>
    </w:p>
    <w:p w14:paraId="58E9EF46" w14:textId="77777777" w:rsidR="002F1FE1" w:rsidRPr="001A1A2C" w:rsidRDefault="002F1FE1" w:rsidP="002F1FE1">
      <w:pPr>
        <w:spacing w:after="0" w:line="240" w:lineRule="auto"/>
        <w:jc w:val="both"/>
        <w:rPr>
          <w:rFonts w:ascii="Calibri" w:eastAsia="Calibri" w:hAnsi="Calibri" w:cs="Calibri"/>
          <w:b/>
          <w:bCs/>
          <w:kern w:val="0"/>
          <w14:ligatures w14:val="none"/>
        </w:rPr>
      </w:pPr>
    </w:p>
    <w:p w14:paraId="218D23AD" w14:textId="77777777" w:rsidR="002F1FE1" w:rsidRPr="001A1A2C" w:rsidRDefault="002F1FE1" w:rsidP="002F1FE1">
      <w:pPr>
        <w:tabs>
          <w:tab w:val="left" w:pos="5670"/>
        </w:tabs>
        <w:spacing w:after="0" w:line="240" w:lineRule="auto"/>
        <w:jc w:val="both"/>
        <w:rPr>
          <w:rFonts w:ascii="Calibri" w:eastAsia="Calibri" w:hAnsi="Calibri" w:cs="Calibri"/>
          <w:b/>
          <w:bCs/>
          <w:kern w:val="0"/>
          <w14:ligatures w14:val="none"/>
        </w:rPr>
      </w:pPr>
      <w:r w:rsidRPr="001A1A2C">
        <w:rPr>
          <w:rFonts w:ascii="Calibri" w:eastAsia="Calibri" w:hAnsi="Calibri" w:cs="Calibri"/>
          <w:b/>
          <w:bCs/>
          <w:kern w:val="0"/>
          <w14:ligatures w14:val="none"/>
        </w:rPr>
        <w:t>Povzetek vsebine</w:t>
      </w:r>
    </w:p>
    <w:p w14:paraId="3E9E761F" w14:textId="77777777" w:rsidR="002F1FE1" w:rsidRPr="00920C0B" w:rsidRDefault="002F1FE1" w:rsidP="002F1FE1">
      <w:pPr>
        <w:widowControl w:val="0"/>
        <w:tabs>
          <w:tab w:val="left" w:pos="5670"/>
        </w:tabs>
        <w:suppressAutoHyphens/>
        <w:spacing w:after="0" w:line="240" w:lineRule="auto"/>
        <w:jc w:val="both"/>
        <w:rPr>
          <w:rFonts w:ascii="Calibri" w:eastAsia="Calibri" w:hAnsi="Calibri" w:cs="Calibri"/>
          <w:kern w:val="0"/>
          <w14:ligatures w14:val="none"/>
        </w:rPr>
      </w:pPr>
    </w:p>
    <w:p w14:paraId="602647AB" w14:textId="77777777" w:rsidR="002F1FE1" w:rsidRPr="001A1A2C" w:rsidRDefault="002F1FE1" w:rsidP="002F1FE1">
      <w:pPr>
        <w:spacing w:after="0" w:line="240" w:lineRule="auto"/>
        <w:jc w:val="both"/>
        <w:rPr>
          <w:rFonts w:ascii="Calibri" w:eastAsia="Times New Roman" w:hAnsi="Calibri" w:cs="Calibri"/>
          <w:kern w:val="0"/>
          <w:lang w:eastAsia="sl-SI"/>
          <w14:ligatures w14:val="none"/>
        </w:rPr>
      </w:pPr>
      <w:bookmarkStart w:id="22" w:name="_Hlk160121812"/>
      <w:r w:rsidRPr="001A1A2C">
        <w:rPr>
          <w:rFonts w:ascii="Calibri" w:eastAsia="Times New Roman" w:hAnsi="Calibri" w:cs="Calibri"/>
          <w:kern w:val="0"/>
          <w:lang w:eastAsia="sl-SI"/>
          <w14:ligatures w14:val="none"/>
        </w:rPr>
        <w:t>Uredba o programih storitev OZZ 202</w:t>
      </w:r>
      <w:r>
        <w:rPr>
          <w:rFonts w:ascii="Calibri" w:eastAsia="Times New Roman" w:hAnsi="Calibri" w:cs="Calibri"/>
          <w:kern w:val="0"/>
          <w:lang w:eastAsia="sl-SI"/>
          <w14:ligatures w14:val="none"/>
        </w:rPr>
        <w:t>5</w:t>
      </w:r>
      <w:r w:rsidRPr="001A1A2C">
        <w:rPr>
          <w:rFonts w:ascii="Calibri" w:eastAsia="Times New Roman" w:hAnsi="Calibri" w:cs="Calibri"/>
          <w:kern w:val="0"/>
          <w:lang w:eastAsia="sl-SI"/>
          <w14:ligatures w14:val="none"/>
        </w:rPr>
        <w:t xml:space="preserve"> </w:t>
      </w:r>
      <w:bookmarkEnd w:id="22"/>
      <w:r w:rsidRPr="001A1A2C">
        <w:rPr>
          <w:rFonts w:ascii="Calibri" w:eastAsia="Times New Roman" w:hAnsi="Calibri" w:cs="Calibri"/>
          <w:kern w:val="0"/>
          <w:lang w:eastAsia="sl-SI"/>
          <w14:ligatures w14:val="none"/>
        </w:rPr>
        <w:t xml:space="preserve">določa, da se s 1. </w:t>
      </w:r>
      <w:r>
        <w:rPr>
          <w:rFonts w:ascii="Calibri" w:eastAsia="Times New Roman" w:hAnsi="Calibri" w:cs="Calibri"/>
          <w:kern w:val="0"/>
          <w:lang w:eastAsia="sl-SI"/>
          <w14:ligatures w14:val="none"/>
        </w:rPr>
        <w:t>5</w:t>
      </w:r>
      <w:r w:rsidRPr="001A1A2C">
        <w:rPr>
          <w:rFonts w:ascii="Calibri" w:eastAsia="Times New Roman" w:hAnsi="Calibri" w:cs="Calibri"/>
          <w:kern w:val="0"/>
          <w:lang w:eastAsia="sl-SI"/>
          <w14:ligatures w14:val="none"/>
        </w:rPr>
        <w:t>. 202</w:t>
      </w:r>
      <w:r>
        <w:rPr>
          <w:rFonts w:ascii="Calibri" w:eastAsia="Times New Roman" w:hAnsi="Calibri" w:cs="Calibri"/>
          <w:kern w:val="0"/>
          <w:lang w:eastAsia="sl-SI"/>
          <w14:ligatures w14:val="none"/>
        </w:rPr>
        <w:t>5</w:t>
      </w:r>
      <w:r w:rsidRPr="001A1A2C">
        <w:rPr>
          <w:rFonts w:ascii="Calibri" w:eastAsia="Times New Roman" w:hAnsi="Calibri" w:cs="Calibri"/>
          <w:kern w:val="0"/>
          <w:lang w:eastAsia="sl-SI"/>
          <w14:ligatures w14:val="none"/>
        </w:rPr>
        <w:t xml:space="preserve"> povečajo cene </w:t>
      </w:r>
      <w:r>
        <w:rPr>
          <w:rFonts w:ascii="Calibri" w:eastAsia="Times New Roman" w:hAnsi="Calibri" w:cs="Calibri"/>
          <w:kern w:val="0"/>
          <w:lang w:eastAsia="sl-SI"/>
          <w14:ligatures w14:val="none"/>
        </w:rPr>
        <w:t xml:space="preserve">storitev priprave in aplikacije zdravil s Seznamov A in B </w:t>
      </w:r>
      <w:r w:rsidRPr="001A1A2C">
        <w:rPr>
          <w:rFonts w:ascii="Calibri" w:eastAsia="Times New Roman" w:hAnsi="Calibri" w:cs="Calibri"/>
          <w:kern w:val="0"/>
          <w:lang w:eastAsia="sl-SI"/>
          <w14:ligatures w14:val="none"/>
        </w:rPr>
        <w:t xml:space="preserve">v </w:t>
      </w:r>
      <w:r>
        <w:rPr>
          <w:rFonts w:ascii="Calibri" w:eastAsia="Times New Roman" w:hAnsi="Calibri" w:cs="Calibri"/>
          <w:kern w:val="0"/>
          <w:lang w:eastAsia="sl-SI"/>
          <w14:ligatures w14:val="none"/>
        </w:rPr>
        <w:t xml:space="preserve">splošni in </w:t>
      </w:r>
      <w:r w:rsidRPr="001A1A2C">
        <w:rPr>
          <w:rFonts w:ascii="Calibri" w:eastAsia="Times New Roman" w:hAnsi="Calibri" w:cs="Calibri"/>
          <w:kern w:val="0"/>
          <w:lang w:eastAsia="sl-SI"/>
          <w14:ligatures w14:val="none"/>
        </w:rPr>
        <w:t>special</w:t>
      </w:r>
      <w:r>
        <w:rPr>
          <w:rFonts w:ascii="Calibri" w:eastAsia="Times New Roman" w:hAnsi="Calibri" w:cs="Calibri"/>
          <w:kern w:val="0"/>
          <w:lang w:eastAsia="sl-SI"/>
          <w14:ligatures w14:val="none"/>
        </w:rPr>
        <w:t xml:space="preserve">izirani zdravstveni </w:t>
      </w:r>
      <w:r w:rsidRPr="001A1A2C">
        <w:rPr>
          <w:rFonts w:ascii="Calibri" w:eastAsia="Times New Roman" w:hAnsi="Calibri" w:cs="Calibri"/>
          <w:kern w:val="0"/>
          <w:lang w:eastAsia="sl-SI"/>
          <w14:ligatures w14:val="none"/>
        </w:rPr>
        <w:t>dejavnosti.</w:t>
      </w:r>
    </w:p>
    <w:p w14:paraId="3798651B" w14:textId="77777777" w:rsidR="002F1FE1" w:rsidRPr="001A1A2C" w:rsidRDefault="002F1FE1" w:rsidP="002F1FE1">
      <w:pPr>
        <w:spacing w:after="0" w:line="240" w:lineRule="auto"/>
        <w:jc w:val="both"/>
        <w:rPr>
          <w:rFonts w:ascii="Calibri" w:eastAsia="Times New Roman" w:hAnsi="Calibri" w:cs="Calibri"/>
          <w:kern w:val="0"/>
          <w:lang w:eastAsia="sl-SI"/>
          <w14:ligatures w14:val="none"/>
        </w:rPr>
      </w:pPr>
    </w:p>
    <w:p w14:paraId="6C6B8B8E" w14:textId="77777777" w:rsidR="002F1FE1" w:rsidRDefault="002F1FE1" w:rsidP="002F1FE1">
      <w:pPr>
        <w:spacing w:after="0" w:line="240" w:lineRule="auto"/>
        <w:jc w:val="both"/>
        <w:rPr>
          <w:rFonts w:ascii="Calibri" w:eastAsia="Times New Roman" w:hAnsi="Calibri" w:cs="Calibri"/>
          <w:kern w:val="0"/>
          <w:lang w:eastAsia="sl-SI"/>
          <w14:ligatures w14:val="none"/>
        </w:rPr>
      </w:pPr>
      <w:r>
        <w:rPr>
          <w:rFonts w:ascii="Calibri" w:eastAsia="Times New Roman" w:hAnsi="Calibri" w:cs="Calibri"/>
          <w:kern w:val="0"/>
          <w:lang w:eastAsia="sl-SI"/>
          <w14:ligatures w14:val="none"/>
        </w:rPr>
        <w:t xml:space="preserve">Zaradi zgoraj navedenega in zaradi večje jasnosti ter enotnosti obračunavanja storitev, je Upravni odbor Zavoda za storitve </w:t>
      </w:r>
      <w:r w:rsidRPr="00F92A7B">
        <w:rPr>
          <w:rFonts w:ascii="Calibri" w:eastAsia="Times New Roman" w:hAnsi="Calibri" w:cs="Calibri"/>
          <w:kern w:val="0"/>
          <w:lang w:eastAsia="sl-SI"/>
          <w14:ligatures w14:val="none"/>
        </w:rPr>
        <w:t xml:space="preserve">priprave in aplikacije zdravil </w:t>
      </w:r>
      <w:r>
        <w:rPr>
          <w:rFonts w:ascii="Calibri" w:eastAsia="Times New Roman" w:hAnsi="Calibri" w:cs="Calibri"/>
          <w:kern w:val="0"/>
          <w:lang w:eastAsia="sl-SI"/>
          <w14:ligatures w14:val="none"/>
        </w:rPr>
        <w:t>iz</w:t>
      </w:r>
      <w:r w:rsidRPr="00F92A7B">
        <w:rPr>
          <w:rFonts w:ascii="Calibri" w:eastAsia="Times New Roman" w:hAnsi="Calibri" w:cs="Calibri"/>
          <w:kern w:val="0"/>
          <w:lang w:eastAsia="sl-SI"/>
          <w14:ligatures w14:val="none"/>
        </w:rPr>
        <w:t xml:space="preserve"> Seznam</w:t>
      </w:r>
      <w:r>
        <w:rPr>
          <w:rFonts w:ascii="Calibri" w:eastAsia="Times New Roman" w:hAnsi="Calibri" w:cs="Calibri"/>
          <w:kern w:val="0"/>
          <w:lang w:eastAsia="sl-SI"/>
          <w14:ligatures w14:val="none"/>
        </w:rPr>
        <w:t>a</w:t>
      </w:r>
      <w:r w:rsidRPr="00F92A7B">
        <w:rPr>
          <w:rFonts w:ascii="Calibri" w:eastAsia="Times New Roman" w:hAnsi="Calibri" w:cs="Calibri"/>
          <w:kern w:val="0"/>
          <w:lang w:eastAsia="sl-SI"/>
          <w14:ligatures w14:val="none"/>
        </w:rPr>
        <w:t xml:space="preserve"> A in B </w:t>
      </w:r>
      <w:r>
        <w:rPr>
          <w:rFonts w:ascii="Calibri" w:eastAsia="Times New Roman" w:hAnsi="Calibri" w:cs="Calibri"/>
          <w:kern w:val="0"/>
          <w:lang w:eastAsia="sl-SI"/>
          <w14:ligatures w14:val="none"/>
        </w:rPr>
        <w:t>sprejel:</w:t>
      </w:r>
    </w:p>
    <w:p w14:paraId="74D5C31D" w14:textId="77777777" w:rsidR="002F1FE1" w:rsidRDefault="002F1FE1" w:rsidP="002F1FE1">
      <w:pPr>
        <w:spacing w:after="0" w:line="240" w:lineRule="auto"/>
        <w:jc w:val="both"/>
        <w:rPr>
          <w:rFonts w:ascii="Calibri" w:eastAsia="Times New Roman" w:hAnsi="Calibri" w:cs="Calibri"/>
          <w:kern w:val="0"/>
          <w:lang w:eastAsia="sl-SI"/>
          <w14:ligatures w14:val="none"/>
        </w:rPr>
      </w:pPr>
    </w:p>
    <w:p w14:paraId="47AB2B8B" w14:textId="77777777" w:rsidR="002F1FE1" w:rsidRDefault="002F1FE1" w:rsidP="002F1FE1">
      <w:pPr>
        <w:pStyle w:val="Odstavekseznama"/>
        <w:numPr>
          <w:ilvl w:val="0"/>
          <w:numId w:val="30"/>
        </w:numPr>
        <w:spacing w:after="0" w:line="240" w:lineRule="auto"/>
        <w:ind w:left="357" w:hanging="357"/>
        <w:jc w:val="both"/>
        <w:rPr>
          <w:rFonts w:ascii="Calibri" w:eastAsia="Times New Roman" w:hAnsi="Calibri" w:cs="Calibri"/>
          <w:lang w:eastAsia="sl-SI"/>
        </w:rPr>
      </w:pPr>
      <w:r>
        <w:rPr>
          <w:rFonts w:ascii="Calibri" w:eastAsia="Times New Roman" w:hAnsi="Calibri" w:cs="Calibri"/>
          <w:lang w:eastAsia="sl-SI"/>
        </w:rPr>
        <w:t xml:space="preserve">dopolnitev dolgih opisov </w:t>
      </w:r>
      <w:r w:rsidRPr="00AB6BC7">
        <w:rPr>
          <w:rFonts w:ascii="Calibri" w:eastAsia="Times New Roman" w:hAnsi="Calibri" w:cs="Calibri"/>
          <w:lang w:eastAsia="sl-SI"/>
        </w:rPr>
        <w:t>storitev</w:t>
      </w:r>
      <w:r>
        <w:rPr>
          <w:rFonts w:ascii="Calibri" w:eastAsia="Times New Roman" w:hAnsi="Calibri" w:cs="Calibri"/>
          <w:lang w:eastAsia="sl-SI"/>
        </w:rPr>
        <w:t>:</w:t>
      </w:r>
    </w:p>
    <w:p w14:paraId="0CB23EA7" w14:textId="77777777" w:rsidR="002F1FE1" w:rsidRPr="00211530" w:rsidRDefault="002F1FE1" w:rsidP="002F1FE1">
      <w:pPr>
        <w:pStyle w:val="Odstavekseznama"/>
        <w:spacing w:after="0" w:line="240" w:lineRule="auto"/>
        <w:ind w:left="357"/>
        <w:jc w:val="both"/>
        <w:rPr>
          <w:rFonts w:ascii="Calibri" w:eastAsia="Times New Roman" w:hAnsi="Calibri" w:cs="Calibri"/>
          <w:sz w:val="4"/>
          <w:szCs w:val="4"/>
          <w:lang w:eastAsia="sl-SI"/>
        </w:rPr>
      </w:pPr>
    </w:p>
    <w:p w14:paraId="2D1A4743" w14:textId="77777777" w:rsidR="002F1FE1" w:rsidRDefault="002F1FE1" w:rsidP="002F1FE1">
      <w:pPr>
        <w:pStyle w:val="Odstavekseznama"/>
        <w:numPr>
          <w:ilvl w:val="0"/>
          <w:numId w:val="29"/>
        </w:numPr>
        <w:spacing w:after="0" w:line="240" w:lineRule="auto"/>
        <w:jc w:val="both"/>
        <w:rPr>
          <w:rFonts w:ascii="Calibri" w:eastAsia="Times New Roman" w:hAnsi="Calibri" w:cs="Calibri"/>
          <w:lang w:eastAsia="sl-SI"/>
        </w:rPr>
      </w:pPr>
      <w:proofErr w:type="gramStart"/>
      <w:r w:rsidRPr="00AB6BC7">
        <w:rPr>
          <w:rFonts w:ascii="Calibri" w:eastAsia="Times New Roman" w:hAnsi="Calibri" w:cs="Calibri"/>
          <w:lang w:eastAsia="sl-SI"/>
        </w:rPr>
        <w:t>APL001</w:t>
      </w:r>
      <w:proofErr w:type="gramEnd"/>
      <w:r>
        <w:rPr>
          <w:rFonts w:ascii="Calibri" w:eastAsia="Times New Roman" w:hAnsi="Calibri" w:cs="Calibri"/>
          <w:lang w:eastAsia="sl-SI"/>
        </w:rPr>
        <w:t xml:space="preserve"> »</w:t>
      </w:r>
      <w:r w:rsidRPr="00AB6BC7">
        <w:rPr>
          <w:rFonts w:ascii="Calibri" w:eastAsia="Times New Roman" w:hAnsi="Calibri" w:cs="Calibri"/>
          <w:lang w:eastAsia="sl-SI"/>
        </w:rPr>
        <w:t>Priprava in aplikacija zdravila 1</w:t>
      </w:r>
      <w:r>
        <w:rPr>
          <w:rFonts w:ascii="Calibri" w:eastAsia="Times New Roman" w:hAnsi="Calibri" w:cs="Calibri"/>
          <w:lang w:eastAsia="sl-SI"/>
        </w:rPr>
        <w:t>«,</w:t>
      </w:r>
    </w:p>
    <w:p w14:paraId="642CB0D3" w14:textId="77777777" w:rsidR="002F1FE1" w:rsidRDefault="002F1FE1" w:rsidP="002F1FE1">
      <w:pPr>
        <w:pStyle w:val="Odstavekseznama"/>
        <w:numPr>
          <w:ilvl w:val="0"/>
          <w:numId w:val="29"/>
        </w:numPr>
        <w:spacing w:after="0" w:line="240" w:lineRule="auto"/>
        <w:jc w:val="both"/>
        <w:rPr>
          <w:rFonts w:ascii="Calibri" w:eastAsia="Times New Roman" w:hAnsi="Calibri" w:cs="Calibri"/>
          <w:lang w:eastAsia="sl-SI"/>
        </w:rPr>
      </w:pPr>
      <w:proofErr w:type="gramStart"/>
      <w:r w:rsidRPr="00AB6BC7">
        <w:rPr>
          <w:rFonts w:ascii="Calibri" w:eastAsia="Times New Roman" w:hAnsi="Calibri" w:cs="Calibri"/>
          <w:lang w:eastAsia="sl-SI"/>
        </w:rPr>
        <w:t>APL002</w:t>
      </w:r>
      <w:proofErr w:type="gramEnd"/>
      <w:r>
        <w:rPr>
          <w:rFonts w:ascii="Calibri" w:eastAsia="Times New Roman" w:hAnsi="Calibri" w:cs="Calibri"/>
          <w:lang w:eastAsia="sl-SI"/>
        </w:rPr>
        <w:t xml:space="preserve"> »</w:t>
      </w:r>
      <w:r w:rsidRPr="00AB6BC7">
        <w:rPr>
          <w:rFonts w:ascii="Calibri" w:eastAsia="Times New Roman" w:hAnsi="Calibri" w:cs="Calibri"/>
          <w:lang w:eastAsia="sl-SI"/>
        </w:rPr>
        <w:t>Priprava in aplikacija zdravila 2</w:t>
      </w:r>
      <w:r>
        <w:rPr>
          <w:rFonts w:ascii="Calibri" w:eastAsia="Times New Roman" w:hAnsi="Calibri" w:cs="Calibri"/>
          <w:lang w:eastAsia="sl-SI"/>
        </w:rPr>
        <w:t>«,</w:t>
      </w:r>
    </w:p>
    <w:p w14:paraId="2188868A" w14:textId="77777777" w:rsidR="002F1FE1" w:rsidRDefault="002F1FE1" w:rsidP="002F1FE1">
      <w:pPr>
        <w:pStyle w:val="Odstavekseznama"/>
        <w:numPr>
          <w:ilvl w:val="0"/>
          <w:numId w:val="29"/>
        </w:numPr>
        <w:spacing w:after="0" w:line="240" w:lineRule="auto"/>
        <w:jc w:val="both"/>
        <w:rPr>
          <w:rFonts w:ascii="Calibri" w:eastAsia="Times New Roman" w:hAnsi="Calibri" w:cs="Calibri"/>
          <w:lang w:eastAsia="sl-SI"/>
        </w:rPr>
      </w:pPr>
      <w:proofErr w:type="gramStart"/>
      <w:r w:rsidRPr="00AB6BC7">
        <w:rPr>
          <w:rFonts w:ascii="Calibri" w:eastAsia="Times New Roman" w:hAnsi="Calibri" w:cs="Calibri"/>
          <w:lang w:eastAsia="sl-SI"/>
        </w:rPr>
        <w:t>APL003</w:t>
      </w:r>
      <w:proofErr w:type="gramEnd"/>
      <w:r>
        <w:rPr>
          <w:rFonts w:ascii="Calibri" w:eastAsia="Times New Roman" w:hAnsi="Calibri" w:cs="Calibri"/>
          <w:lang w:eastAsia="sl-SI"/>
        </w:rPr>
        <w:t xml:space="preserve"> »</w:t>
      </w:r>
      <w:r w:rsidRPr="00AB6BC7">
        <w:rPr>
          <w:rFonts w:ascii="Calibri" w:eastAsia="Times New Roman" w:hAnsi="Calibri" w:cs="Calibri"/>
          <w:lang w:eastAsia="sl-SI"/>
        </w:rPr>
        <w:t>Priprava in aplikacija zdravila 3</w:t>
      </w:r>
      <w:r>
        <w:rPr>
          <w:rFonts w:ascii="Calibri" w:eastAsia="Times New Roman" w:hAnsi="Calibri" w:cs="Calibri"/>
          <w:lang w:eastAsia="sl-SI"/>
        </w:rPr>
        <w:t>«,</w:t>
      </w:r>
    </w:p>
    <w:p w14:paraId="0D9E2797" w14:textId="77777777" w:rsidR="002F1FE1" w:rsidRDefault="002F1FE1" w:rsidP="002F1FE1">
      <w:pPr>
        <w:pStyle w:val="Odstavekseznama"/>
        <w:numPr>
          <w:ilvl w:val="0"/>
          <w:numId w:val="29"/>
        </w:numPr>
        <w:spacing w:after="0" w:line="240" w:lineRule="auto"/>
        <w:jc w:val="both"/>
        <w:rPr>
          <w:rFonts w:ascii="Calibri" w:eastAsia="Times New Roman" w:hAnsi="Calibri" w:cs="Calibri"/>
          <w:lang w:eastAsia="sl-SI"/>
        </w:rPr>
      </w:pPr>
      <w:proofErr w:type="gramStart"/>
      <w:r w:rsidRPr="00AB6BC7">
        <w:rPr>
          <w:rFonts w:ascii="Calibri" w:eastAsia="Times New Roman" w:hAnsi="Calibri" w:cs="Calibri"/>
          <w:lang w:eastAsia="sl-SI"/>
        </w:rPr>
        <w:t>APL004</w:t>
      </w:r>
      <w:proofErr w:type="gramEnd"/>
      <w:r>
        <w:rPr>
          <w:rFonts w:ascii="Calibri" w:eastAsia="Times New Roman" w:hAnsi="Calibri" w:cs="Calibri"/>
          <w:lang w:eastAsia="sl-SI"/>
        </w:rPr>
        <w:t xml:space="preserve"> »</w:t>
      </w:r>
      <w:r w:rsidRPr="00AB6BC7">
        <w:rPr>
          <w:rFonts w:ascii="Calibri" w:eastAsia="Times New Roman" w:hAnsi="Calibri" w:cs="Calibri"/>
          <w:lang w:eastAsia="sl-SI"/>
        </w:rPr>
        <w:t>Priprava in aplikacija zdravila 4</w:t>
      </w:r>
      <w:r>
        <w:rPr>
          <w:rFonts w:ascii="Calibri" w:eastAsia="Times New Roman" w:hAnsi="Calibri" w:cs="Calibri"/>
          <w:lang w:eastAsia="sl-SI"/>
        </w:rPr>
        <w:t>«,</w:t>
      </w:r>
    </w:p>
    <w:p w14:paraId="07617BF7" w14:textId="77777777" w:rsidR="002F1FE1" w:rsidRDefault="002F1FE1" w:rsidP="002F1FE1">
      <w:pPr>
        <w:pStyle w:val="Odstavekseznama"/>
        <w:numPr>
          <w:ilvl w:val="0"/>
          <w:numId w:val="29"/>
        </w:numPr>
        <w:spacing w:after="0" w:line="240" w:lineRule="auto"/>
        <w:jc w:val="both"/>
        <w:rPr>
          <w:rFonts w:ascii="Calibri" w:eastAsia="Times New Roman" w:hAnsi="Calibri" w:cs="Calibri"/>
          <w:lang w:eastAsia="sl-SI"/>
        </w:rPr>
      </w:pPr>
      <w:proofErr w:type="gramStart"/>
      <w:r w:rsidRPr="00AB6BC7">
        <w:rPr>
          <w:rFonts w:ascii="Calibri" w:eastAsia="Times New Roman" w:hAnsi="Calibri" w:cs="Calibri"/>
          <w:lang w:eastAsia="sl-SI"/>
        </w:rPr>
        <w:t>APL005</w:t>
      </w:r>
      <w:proofErr w:type="gramEnd"/>
      <w:r>
        <w:rPr>
          <w:rFonts w:ascii="Calibri" w:eastAsia="Times New Roman" w:hAnsi="Calibri" w:cs="Calibri"/>
          <w:lang w:eastAsia="sl-SI"/>
        </w:rPr>
        <w:t xml:space="preserve"> »</w:t>
      </w:r>
      <w:r w:rsidRPr="00AB6BC7">
        <w:rPr>
          <w:rFonts w:ascii="Calibri" w:eastAsia="Times New Roman" w:hAnsi="Calibri" w:cs="Calibri"/>
          <w:lang w:eastAsia="sl-SI"/>
        </w:rPr>
        <w:t>Priprava in aplikacija zdravila 5</w:t>
      </w:r>
      <w:r>
        <w:rPr>
          <w:rFonts w:ascii="Calibri" w:eastAsia="Times New Roman" w:hAnsi="Calibri" w:cs="Calibri"/>
          <w:lang w:eastAsia="sl-SI"/>
        </w:rPr>
        <w:t>«,</w:t>
      </w:r>
    </w:p>
    <w:p w14:paraId="41DD575F" w14:textId="77777777" w:rsidR="002F1FE1" w:rsidRDefault="002F1FE1" w:rsidP="002F1FE1">
      <w:pPr>
        <w:pStyle w:val="Odstavekseznama"/>
        <w:numPr>
          <w:ilvl w:val="0"/>
          <w:numId w:val="29"/>
        </w:numPr>
        <w:spacing w:after="0" w:line="240" w:lineRule="auto"/>
        <w:jc w:val="both"/>
        <w:rPr>
          <w:rFonts w:ascii="Calibri" w:eastAsia="Times New Roman" w:hAnsi="Calibri" w:cs="Calibri"/>
          <w:lang w:eastAsia="sl-SI"/>
        </w:rPr>
      </w:pPr>
      <w:proofErr w:type="gramStart"/>
      <w:r w:rsidRPr="00AB6BC7">
        <w:rPr>
          <w:rFonts w:ascii="Calibri" w:eastAsia="Times New Roman" w:hAnsi="Calibri" w:cs="Calibri"/>
          <w:lang w:eastAsia="sl-SI"/>
        </w:rPr>
        <w:t>APL006</w:t>
      </w:r>
      <w:proofErr w:type="gramEnd"/>
      <w:r>
        <w:rPr>
          <w:rFonts w:ascii="Calibri" w:eastAsia="Times New Roman" w:hAnsi="Calibri" w:cs="Calibri"/>
          <w:lang w:eastAsia="sl-SI"/>
        </w:rPr>
        <w:t xml:space="preserve"> »</w:t>
      </w:r>
      <w:r w:rsidRPr="00AB6BC7">
        <w:rPr>
          <w:rFonts w:ascii="Calibri" w:eastAsia="Times New Roman" w:hAnsi="Calibri" w:cs="Calibri"/>
          <w:lang w:eastAsia="sl-SI"/>
        </w:rPr>
        <w:t>Priprava in aplikacija zdravila 6</w:t>
      </w:r>
      <w:r>
        <w:rPr>
          <w:rFonts w:ascii="Calibri" w:eastAsia="Times New Roman" w:hAnsi="Calibri" w:cs="Calibri"/>
          <w:lang w:eastAsia="sl-SI"/>
        </w:rPr>
        <w:t>« in</w:t>
      </w:r>
    </w:p>
    <w:p w14:paraId="636DAA88" w14:textId="77777777" w:rsidR="002F1FE1" w:rsidRDefault="002F1FE1" w:rsidP="002F1FE1">
      <w:pPr>
        <w:pStyle w:val="Odstavekseznama"/>
        <w:numPr>
          <w:ilvl w:val="0"/>
          <w:numId w:val="29"/>
        </w:numPr>
        <w:spacing w:after="0" w:line="240" w:lineRule="auto"/>
        <w:jc w:val="both"/>
        <w:rPr>
          <w:rFonts w:ascii="Calibri" w:eastAsia="Times New Roman" w:hAnsi="Calibri" w:cs="Calibri"/>
          <w:lang w:eastAsia="sl-SI"/>
        </w:rPr>
      </w:pPr>
      <w:proofErr w:type="gramStart"/>
      <w:r w:rsidRPr="00AB6BC7">
        <w:rPr>
          <w:rFonts w:ascii="Calibri" w:eastAsia="Times New Roman" w:hAnsi="Calibri" w:cs="Calibri"/>
          <w:lang w:eastAsia="sl-SI"/>
        </w:rPr>
        <w:t>APL007</w:t>
      </w:r>
      <w:proofErr w:type="gramEnd"/>
      <w:r>
        <w:rPr>
          <w:rFonts w:ascii="Calibri" w:eastAsia="Times New Roman" w:hAnsi="Calibri" w:cs="Calibri"/>
          <w:lang w:eastAsia="sl-SI"/>
        </w:rPr>
        <w:t xml:space="preserve"> »</w:t>
      </w:r>
      <w:r w:rsidRPr="00AB6BC7">
        <w:rPr>
          <w:rFonts w:ascii="Calibri" w:eastAsia="Times New Roman" w:hAnsi="Calibri" w:cs="Calibri"/>
          <w:lang w:eastAsia="sl-SI"/>
        </w:rPr>
        <w:t>Priprava in aplikacija zdravila 7</w:t>
      </w:r>
      <w:r>
        <w:rPr>
          <w:rFonts w:ascii="Calibri" w:eastAsia="Times New Roman" w:hAnsi="Calibri" w:cs="Calibri"/>
          <w:lang w:eastAsia="sl-SI"/>
        </w:rPr>
        <w:t>«.</w:t>
      </w:r>
    </w:p>
    <w:p w14:paraId="01340724" w14:textId="77777777" w:rsidR="002F1FE1" w:rsidRDefault="002F1FE1" w:rsidP="002F1FE1">
      <w:pPr>
        <w:spacing w:after="0" w:line="240" w:lineRule="auto"/>
        <w:jc w:val="both"/>
        <w:rPr>
          <w:rFonts w:ascii="Calibri" w:eastAsia="Times New Roman" w:hAnsi="Calibri" w:cs="Calibri"/>
          <w:kern w:val="0"/>
          <w:lang w:eastAsia="sl-SI"/>
          <w14:ligatures w14:val="none"/>
        </w:rPr>
      </w:pPr>
    </w:p>
    <w:p w14:paraId="44029A7D" w14:textId="77777777" w:rsidR="002F1FE1" w:rsidRDefault="002F1FE1" w:rsidP="002F1FE1">
      <w:pPr>
        <w:pStyle w:val="Odstavekseznama"/>
        <w:numPr>
          <w:ilvl w:val="0"/>
          <w:numId w:val="30"/>
        </w:numPr>
        <w:spacing w:after="0" w:line="240" w:lineRule="auto"/>
        <w:ind w:left="357" w:hanging="357"/>
        <w:jc w:val="both"/>
        <w:rPr>
          <w:rFonts w:ascii="Calibri" w:eastAsia="Times New Roman" w:hAnsi="Calibri" w:cs="Calibri"/>
          <w:lang w:eastAsia="sl-SI"/>
        </w:rPr>
      </w:pPr>
      <w:r>
        <w:rPr>
          <w:rFonts w:ascii="Calibri" w:eastAsia="Times New Roman" w:hAnsi="Calibri" w:cs="Calibri"/>
          <w:lang w:eastAsia="sl-SI"/>
        </w:rPr>
        <w:t>ukinitev storitev:</w:t>
      </w:r>
    </w:p>
    <w:p w14:paraId="32ED7FE9" w14:textId="77777777" w:rsidR="002F1FE1" w:rsidRPr="00211530" w:rsidRDefault="002F1FE1" w:rsidP="002F1FE1">
      <w:pPr>
        <w:pStyle w:val="Odstavekseznama"/>
        <w:spacing w:after="0" w:line="240" w:lineRule="auto"/>
        <w:ind w:left="357"/>
        <w:jc w:val="both"/>
        <w:rPr>
          <w:rFonts w:ascii="Calibri" w:eastAsia="Times New Roman" w:hAnsi="Calibri" w:cs="Calibri"/>
          <w:sz w:val="4"/>
          <w:szCs w:val="4"/>
          <w:lang w:eastAsia="sl-SI"/>
        </w:rPr>
      </w:pPr>
    </w:p>
    <w:p w14:paraId="5C50CC0F" w14:textId="77777777" w:rsidR="002F1FE1" w:rsidRDefault="002F1FE1" w:rsidP="002F1FE1">
      <w:pPr>
        <w:pStyle w:val="Odstavekseznama"/>
        <w:numPr>
          <w:ilvl w:val="0"/>
          <w:numId w:val="29"/>
        </w:numPr>
        <w:spacing w:after="0" w:line="240" w:lineRule="auto"/>
        <w:jc w:val="both"/>
        <w:rPr>
          <w:rFonts w:ascii="Calibri" w:eastAsia="Times New Roman" w:hAnsi="Calibri" w:cs="Calibri"/>
          <w:lang w:eastAsia="sl-SI"/>
        </w:rPr>
      </w:pPr>
      <w:proofErr w:type="gramStart"/>
      <w:r w:rsidRPr="00AB6BC7">
        <w:rPr>
          <w:rFonts w:ascii="Calibri" w:eastAsia="Times New Roman" w:hAnsi="Calibri" w:cs="Calibri"/>
          <w:lang w:eastAsia="sl-SI"/>
        </w:rPr>
        <w:t>APL008</w:t>
      </w:r>
      <w:proofErr w:type="gramEnd"/>
      <w:r>
        <w:rPr>
          <w:rFonts w:ascii="Calibri" w:eastAsia="Times New Roman" w:hAnsi="Calibri" w:cs="Calibri"/>
          <w:lang w:eastAsia="sl-SI"/>
        </w:rPr>
        <w:t xml:space="preserve"> »</w:t>
      </w:r>
      <w:r w:rsidRPr="00AB6BC7">
        <w:rPr>
          <w:rFonts w:ascii="Calibri" w:eastAsia="Times New Roman" w:hAnsi="Calibri" w:cs="Calibri"/>
          <w:lang w:eastAsia="sl-SI"/>
        </w:rPr>
        <w:t>Priprava in aplikacija zdravila 8</w:t>
      </w:r>
      <w:r>
        <w:rPr>
          <w:rFonts w:ascii="Calibri" w:eastAsia="Times New Roman" w:hAnsi="Calibri" w:cs="Calibri"/>
          <w:lang w:eastAsia="sl-SI"/>
        </w:rPr>
        <w:t>«,</w:t>
      </w:r>
    </w:p>
    <w:p w14:paraId="22B1410E" w14:textId="77777777" w:rsidR="002F1FE1" w:rsidRDefault="002F1FE1" w:rsidP="002F1FE1">
      <w:pPr>
        <w:pStyle w:val="Odstavekseznama"/>
        <w:numPr>
          <w:ilvl w:val="0"/>
          <w:numId w:val="29"/>
        </w:numPr>
        <w:spacing w:after="0" w:line="240" w:lineRule="auto"/>
        <w:jc w:val="both"/>
        <w:rPr>
          <w:rFonts w:ascii="Calibri" w:eastAsia="Times New Roman" w:hAnsi="Calibri" w:cs="Calibri"/>
          <w:lang w:eastAsia="sl-SI"/>
        </w:rPr>
      </w:pPr>
      <w:proofErr w:type="gramStart"/>
      <w:r w:rsidRPr="00AB6BC7">
        <w:rPr>
          <w:rFonts w:ascii="Calibri" w:eastAsia="Times New Roman" w:hAnsi="Calibri" w:cs="Calibri"/>
          <w:lang w:eastAsia="sl-SI"/>
        </w:rPr>
        <w:t>APL009</w:t>
      </w:r>
      <w:proofErr w:type="gramEnd"/>
      <w:r>
        <w:rPr>
          <w:rFonts w:ascii="Calibri" w:eastAsia="Times New Roman" w:hAnsi="Calibri" w:cs="Calibri"/>
          <w:lang w:eastAsia="sl-SI"/>
        </w:rPr>
        <w:t xml:space="preserve"> »</w:t>
      </w:r>
      <w:r w:rsidRPr="00AB6BC7">
        <w:rPr>
          <w:rFonts w:ascii="Calibri" w:eastAsia="Times New Roman" w:hAnsi="Calibri" w:cs="Calibri"/>
          <w:lang w:eastAsia="sl-SI"/>
        </w:rPr>
        <w:t>Priprava in aplikacija zdravila – onkologija 1</w:t>
      </w:r>
      <w:r>
        <w:rPr>
          <w:rFonts w:ascii="Calibri" w:eastAsia="Times New Roman" w:hAnsi="Calibri" w:cs="Calibri"/>
          <w:lang w:eastAsia="sl-SI"/>
        </w:rPr>
        <w:t>« in</w:t>
      </w:r>
    </w:p>
    <w:p w14:paraId="05197541" w14:textId="77777777" w:rsidR="002F1FE1" w:rsidRDefault="002F1FE1" w:rsidP="002F1FE1">
      <w:pPr>
        <w:pStyle w:val="Odstavekseznama"/>
        <w:numPr>
          <w:ilvl w:val="0"/>
          <w:numId w:val="29"/>
        </w:numPr>
        <w:spacing w:after="0" w:line="240" w:lineRule="auto"/>
        <w:jc w:val="both"/>
        <w:rPr>
          <w:rFonts w:ascii="Calibri" w:eastAsia="Times New Roman" w:hAnsi="Calibri" w:cs="Calibri"/>
          <w:lang w:eastAsia="sl-SI"/>
        </w:rPr>
      </w:pPr>
      <w:proofErr w:type="gramStart"/>
      <w:r w:rsidRPr="00AB6BC7">
        <w:rPr>
          <w:rFonts w:ascii="Calibri" w:eastAsia="Times New Roman" w:hAnsi="Calibri" w:cs="Calibri"/>
          <w:lang w:eastAsia="sl-SI"/>
        </w:rPr>
        <w:t>APL010</w:t>
      </w:r>
      <w:proofErr w:type="gramEnd"/>
      <w:r>
        <w:rPr>
          <w:rFonts w:ascii="Calibri" w:eastAsia="Times New Roman" w:hAnsi="Calibri" w:cs="Calibri"/>
          <w:lang w:eastAsia="sl-SI"/>
        </w:rPr>
        <w:t xml:space="preserve"> »</w:t>
      </w:r>
      <w:r w:rsidRPr="00AB6BC7">
        <w:rPr>
          <w:rFonts w:ascii="Calibri" w:eastAsia="Times New Roman" w:hAnsi="Calibri" w:cs="Calibri"/>
          <w:lang w:eastAsia="sl-SI"/>
        </w:rPr>
        <w:t>Priprava in aplikacija zdravila – onkologija 2</w:t>
      </w:r>
      <w:r>
        <w:rPr>
          <w:rFonts w:ascii="Calibri" w:eastAsia="Times New Roman" w:hAnsi="Calibri" w:cs="Calibri"/>
          <w:lang w:eastAsia="sl-SI"/>
        </w:rPr>
        <w:t>«.</w:t>
      </w:r>
    </w:p>
    <w:p w14:paraId="3CB3F6CF" w14:textId="77777777" w:rsidR="002F1FE1" w:rsidRDefault="002F1FE1" w:rsidP="002F1FE1">
      <w:pPr>
        <w:spacing w:after="0" w:line="240" w:lineRule="auto"/>
        <w:jc w:val="both"/>
        <w:rPr>
          <w:rFonts w:ascii="Calibri" w:eastAsia="Times New Roman" w:hAnsi="Calibri" w:cs="Calibri"/>
          <w:kern w:val="0"/>
          <w:lang w:eastAsia="sl-SI"/>
          <w14:ligatures w14:val="none"/>
        </w:rPr>
      </w:pPr>
    </w:p>
    <w:p w14:paraId="5F1045E1" w14:textId="77777777" w:rsidR="002F1FE1" w:rsidRPr="00487D08" w:rsidRDefault="002F1FE1" w:rsidP="002F1FE1">
      <w:pPr>
        <w:pStyle w:val="Odstavekseznama"/>
        <w:numPr>
          <w:ilvl w:val="0"/>
          <w:numId w:val="30"/>
        </w:numPr>
        <w:spacing w:after="0" w:line="240" w:lineRule="auto"/>
        <w:ind w:left="357" w:hanging="357"/>
        <w:jc w:val="both"/>
        <w:rPr>
          <w:rFonts w:ascii="Calibri" w:eastAsia="Times New Roman" w:hAnsi="Calibri" w:cs="Calibri"/>
          <w:lang w:eastAsia="sl-SI"/>
        </w:rPr>
      </w:pPr>
      <w:r>
        <w:rPr>
          <w:rFonts w:ascii="Calibri" w:eastAsia="Times New Roman" w:hAnsi="Calibri" w:cs="Calibri"/>
          <w:lang w:eastAsia="sl-SI"/>
        </w:rPr>
        <w:t>redakcijsko dopolnitev naziva seznama storitev »</w:t>
      </w:r>
      <w:r w:rsidRPr="00487D08">
        <w:rPr>
          <w:rFonts w:ascii="Calibri" w:eastAsia="Times New Roman" w:hAnsi="Calibri" w:cs="Calibri"/>
          <w:lang w:eastAsia="sl-SI"/>
        </w:rPr>
        <w:t>Storitve priprave in aplikacije zdravil iz Seznama A in B</w:t>
      </w:r>
      <w:r>
        <w:rPr>
          <w:rFonts w:ascii="Calibri" w:eastAsia="Times New Roman" w:hAnsi="Calibri" w:cs="Calibri"/>
          <w:lang w:eastAsia="sl-SI"/>
        </w:rPr>
        <w:t>«.</w:t>
      </w:r>
    </w:p>
    <w:p w14:paraId="0E55AB0C" w14:textId="77777777" w:rsidR="002F1FE1" w:rsidRDefault="002F1FE1" w:rsidP="002F1FE1">
      <w:pPr>
        <w:spacing w:after="0" w:line="240" w:lineRule="auto"/>
        <w:jc w:val="both"/>
        <w:rPr>
          <w:rFonts w:ascii="Calibri" w:eastAsia="Times New Roman" w:hAnsi="Calibri" w:cs="Calibri"/>
          <w:kern w:val="0"/>
          <w:lang w:eastAsia="sl-SI"/>
          <w14:ligatures w14:val="none"/>
        </w:rPr>
      </w:pPr>
      <w:r>
        <w:rPr>
          <w:rFonts w:ascii="Calibri" w:eastAsia="Times New Roman" w:hAnsi="Calibri" w:cs="Calibri"/>
          <w:kern w:val="0"/>
          <w:lang w:eastAsia="sl-SI"/>
          <w14:ligatures w14:val="none"/>
        </w:rPr>
        <w:t xml:space="preserve"> </w:t>
      </w:r>
    </w:p>
    <w:p w14:paraId="078FAAD4" w14:textId="77777777" w:rsidR="002F1FE1" w:rsidRDefault="002F1FE1" w:rsidP="002F1FE1">
      <w:pPr>
        <w:spacing w:after="0" w:line="240" w:lineRule="auto"/>
        <w:jc w:val="both"/>
        <w:rPr>
          <w:rFonts w:ascii="Calibri" w:eastAsia="Calibri" w:hAnsi="Calibri" w:cs="Calibri"/>
          <w:kern w:val="0"/>
          <w14:ligatures w14:val="none"/>
        </w:rPr>
      </w:pPr>
      <w:r w:rsidRPr="004E4E26">
        <w:rPr>
          <w:rFonts w:ascii="Calibri" w:eastAsia="Times New Roman" w:hAnsi="Calibri" w:cs="Calibri"/>
          <w:b/>
          <w:bCs/>
          <w:kern w:val="0"/>
          <w:lang w:eastAsia="sl-SI"/>
          <w14:ligatures w14:val="none"/>
        </w:rPr>
        <w:t>Storitve priprave in aplikacije zdravil s Seznamov A in B vključujejo tudi kontrolni pregled pacienta pred aplikacijo</w:t>
      </w:r>
      <w:r w:rsidRPr="006575D6">
        <w:rPr>
          <w:rFonts w:ascii="Calibri" w:eastAsia="Times New Roman" w:hAnsi="Calibri" w:cs="Calibri"/>
          <w:kern w:val="0"/>
          <w:lang w:eastAsia="sl-SI"/>
          <w14:ligatures w14:val="none"/>
        </w:rPr>
        <w:t xml:space="preserve">, kar je s spremembo dolgega opisa natančneje opredeljeno. Zato </w:t>
      </w:r>
      <w:r w:rsidRPr="004E4E26">
        <w:rPr>
          <w:rFonts w:ascii="Calibri" w:eastAsia="Times New Roman" w:hAnsi="Calibri" w:cs="Calibri"/>
          <w:b/>
          <w:bCs/>
          <w:kern w:val="0"/>
          <w:lang w:eastAsia="sl-SI"/>
          <w14:ligatures w14:val="none"/>
        </w:rPr>
        <w:t>kontrolnega pregleda</w:t>
      </w:r>
      <w:r w:rsidRPr="006575D6">
        <w:rPr>
          <w:rFonts w:ascii="Calibri" w:eastAsia="Times New Roman" w:hAnsi="Calibri" w:cs="Calibri"/>
          <w:kern w:val="0"/>
          <w:lang w:eastAsia="sl-SI"/>
          <w14:ligatures w14:val="none"/>
        </w:rPr>
        <w:t xml:space="preserve">, kot je opredeljen s kontrolnim pregledom po Zakonu o pacientovih pravicah, </w:t>
      </w:r>
      <w:r w:rsidRPr="004E4E26">
        <w:rPr>
          <w:rFonts w:ascii="Calibri" w:eastAsia="Times New Roman" w:hAnsi="Calibri" w:cs="Calibri"/>
          <w:b/>
          <w:bCs/>
          <w:kern w:val="0"/>
          <w:lang w:eastAsia="sl-SI"/>
          <w14:ligatures w14:val="none"/>
        </w:rPr>
        <w:t>ni dovoljeno dodatno obračunati ob storitvi priprave in aplikacije ob zdravilu s Seznamov A in B</w:t>
      </w:r>
      <w:r w:rsidRPr="006575D6">
        <w:rPr>
          <w:rFonts w:ascii="Calibri" w:eastAsia="Times New Roman" w:hAnsi="Calibri" w:cs="Calibri"/>
          <w:kern w:val="0"/>
          <w:lang w:eastAsia="sl-SI"/>
          <w14:ligatures w14:val="none"/>
        </w:rPr>
        <w:t xml:space="preserve"> </w:t>
      </w:r>
      <w:r w:rsidRPr="00211530">
        <w:rPr>
          <w:rFonts w:ascii="Calibri" w:eastAsia="Times New Roman" w:hAnsi="Calibri" w:cs="Calibri"/>
          <w:kern w:val="0"/>
          <w:lang w:eastAsia="sl-SI"/>
          <w14:ligatures w14:val="none"/>
        </w:rPr>
        <w:t>v specializirani in splošni zunajbolnišnični zdravstveni dejavnosti (npr. psihiatrija, ginekologija</w:t>
      </w:r>
      <w:proofErr w:type="gramStart"/>
      <w:r w:rsidRPr="00211530">
        <w:rPr>
          <w:rFonts w:ascii="Calibri" w:eastAsia="Times New Roman" w:hAnsi="Calibri" w:cs="Calibri"/>
          <w:kern w:val="0"/>
          <w:lang w:eastAsia="sl-SI"/>
          <w14:ligatures w14:val="none"/>
        </w:rPr>
        <w:t>,</w:t>
      </w:r>
      <w:proofErr w:type="gramEnd"/>
      <w:r w:rsidRPr="00211530">
        <w:rPr>
          <w:rFonts w:ascii="Calibri" w:eastAsia="Times New Roman" w:hAnsi="Calibri" w:cs="Calibri"/>
          <w:kern w:val="0"/>
          <w:lang w:eastAsia="sl-SI"/>
          <w14:ligatures w14:val="none"/>
        </w:rPr>
        <w:t>…).</w:t>
      </w:r>
    </w:p>
    <w:p w14:paraId="2D9934B9" w14:textId="77777777" w:rsidR="002F1FE1" w:rsidRDefault="002F1FE1" w:rsidP="002F1FE1">
      <w:pPr>
        <w:tabs>
          <w:tab w:val="left" w:pos="5670"/>
        </w:tabs>
        <w:spacing w:after="0" w:line="240" w:lineRule="auto"/>
        <w:jc w:val="both"/>
        <w:rPr>
          <w:rFonts w:ascii="Calibri" w:eastAsia="Calibri" w:hAnsi="Calibri" w:cs="Calibri"/>
          <w:kern w:val="0"/>
          <w14:ligatures w14:val="none"/>
        </w:rPr>
      </w:pPr>
    </w:p>
    <w:p w14:paraId="69886F67" w14:textId="77777777" w:rsidR="002F1FE1" w:rsidRPr="004E4E26" w:rsidRDefault="002F1FE1" w:rsidP="002F1FE1">
      <w:pPr>
        <w:tabs>
          <w:tab w:val="left" w:pos="5670"/>
        </w:tabs>
        <w:spacing w:after="0" w:line="240" w:lineRule="auto"/>
        <w:jc w:val="both"/>
        <w:rPr>
          <w:rFonts w:ascii="Calibri" w:eastAsia="Calibri" w:hAnsi="Calibri" w:cs="Calibri"/>
          <w:b/>
          <w:bCs/>
          <w:kern w:val="0"/>
          <w14:ligatures w14:val="none"/>
        </w:rPr>
      </w:pPr>
      <w:r>
        <w:rPr>
          <w:rFonts w:ascii="Calibri" w:eastAsia="Calibri" w:hAnsi="Calibri" w:cs="Calibri"/>
          <w:kern w:val="0"/>
          <w14:ligatures w14:val="none"/>
        </w:rPr>
        <w:t xml:space="preserve">V zvezi z izvedbo aplikacij še posebej opozarjamo na upoštevanje določil 105. člena Pravil obveznega zdravstvenega zavarovanja, ki določa, da je standard zdravstvenih storitev v vseh zdravstvenih dejavnostih tudi to, da </w:t>
      </w:r>
      <w:r w:rsidRPr="004E4E26">
        <w:rPr>
          <w:rFonts w:ascii="Calibri" w:eastAsia="Calibri" w:hAnsi="Calibri" w:cs="Calibri"/>
          <w:b/>
          <w:bCs/>
          <w:kern w:val="0"/>
          <w14:ligatures w14:val="none"/>
        </w:rPr>
        <w:t>zdravstvena obravnava zavarovane osebe poteka kot celostna storitev, to je na način, da se časovno in krajevno strnjeno izvedejo potrebne zdravstvene storitve pri izvajalcu.</w:t>
      </w:r>
    </w:p>
    <w:p w14:paraId="3226A639" w14:textId="77777777" w:rsidR="002F1FE1" w:rsidRPr="001A1A2C" w:rsidRDefault="002F1FE1" w:rsidP="002F1FE1">
      <w:pPr>
        <w:tabs>
          <w:tab w:val="left" w:pos="5670"/>
        </w:tabs>
        <w:spacing w:after="0" w:line="360" w:lineRule="auto"/>
        <w:jc w:val="both"/>
        <w:rPr>
          <w:rFonts w:ascii="Calibri" w:eastAsia="Calibri" w:hAnsi="Calibri" w:cs="Calibri"/>
          <w:kern w:val="0"/>
          <w14:ligatures w14:val="none"/>
        </w:rPr>
      </w:pPr>
    </w:p>
    <w:p w14:paraId="0FC3B074" w14:textId="77777777" w:rsidR="002F1FE1" w:rsidRPr="001A1A2C" w:rsidRDefault="002F1FE1" w:rsidP="002F1FE1">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1A1A2C">
        <w:rPr>
          <w:rFonts w:ascii="Calibri" w:eastAsia="Calibri" w:hAnsi="Calibri" w:cs="Calibri"/>
          <w:b/>
          <w:bCs/>
          <w:color w:val="000000"/>
          <w:kern w:val="0"/>
          <w14:ligatures w14:val="none"/>
        </w:rPr>
        <w:t>Navodilo za obračun</w:t>
      </w:r>
    </w:p>
    <w:p w14:paraId="6154FA27" w14:textId="77777777" w:rsidR="002F1FE1" w:rsidRDefault="002F1FE1" w:rsidP="002F1FE1">
      <w:pPr>
        <w:spacing w:after="0" w:line="240" w:lineRule="auto"/>
        <w:jc w:val="both"/>
        <w:rPr>
          <w:rFonts w:ascii="Calibri" w:eastAsia="Times New Roman" w:hAnsi="Calibri" w:cs="Calibri"/>
          <w:kern w:val="0"/>
          <w:lang w:eastAsia="sl-SI"/>
          <w14:ligatures w14:val="none"/>
        </w:rPr>
      </w:pPr>
    </w:p>
    <w:p w14:paraId="140D83DC" w14:textId="77777777" w:rsidR="002F1FE1" w:rsidRDefault="002F1FE1" w:rsidP="002F1FE1">
      <w:pPr>
        <w:spacing w:after="0" w:line="240" w:lineRule="auto"/>
        <w:jc w:val="both"/>
        <w:rPr>
          <w:rFonts w:ascii="Calibri" w:eastAsia="Times New Roman" w:hAnsi="Calibri" w:cs="Calibri"/>
          <w:kern w:val="0"/>
          <w:lang w:eastAsia="sl-SI"/>
          <w14:ligatures w14:val="none"/>
        </w:rPr>
      </w:pPr>
      <w:r>
        <w:rPr>
          <w:rFonts w:ascii="Calibri" w:eastAsia="Times New Roman" w:hAnsi="Calibri" w:cs="Calibri"/>
          <w:kern w:val="0"/>
          <w:lang w:eastAsia="sl-SI"/>
          <w14:ligatures w14:val="none"/>
        </w:rPr>
        <w:t>Skladno z navedenim se v seznamu storitev 15.117 »</w:t>
      </w:r>
      <w:r w:rsidRPr="00CD4C9A">
        <w:rPr>
          <w:rFonts w:ascii="Calibri" w:eastAsia="Times New Roman" w:hAnsi="Calibri" w:cs="Calibri"/>
          <w:kern w:val="0"/>
          <w:lang w:eastAsia="sl-SI"/>
          <w14:ligatures w14:val="none"/>
        </w:rPr>
        <w:t>Storitve priprave in aplikacije zdravil iz Seznama A in B</w:t>
      </w:r>
      <w:r>
        <w:rPr>
          <w:rFonts w:ascii="Calibri" w:eastAsia="Times New Roman" w:hAnsi="Calibri" w:cs="Calibri"/>
          <w:kern w:val="0"/>
          <w:lang w:eastAsia="sl-SI"/>
          <w14:ligatures w14:val="none"/>
        </w:rPr>
        <w:t>«:</w:t>
      </w:r>
    </w:p>
    <w:p w14:paraId="658852A8" w14:textId="77777777" w:rsidR="002F1FE1" w:rsidRDefault="002F1FE1" w:rsidP="002F1FE1">
      <w:pPr>
        <w:spacing w:after="0" w:line="240" w:lineRule="auto"/>
        <w:jc w:val="both"/>
        <w:rPr>
          <w:rFonts w:ascii="Calibri" w:eastAsia="Times New Roman" w:hAnsi="Calibri" w:cs="Calibri"/>
          <w:kern w:val="0"/>
          <w:lang w:eastAsia="sl-SI"/>
          <w14:ligatures w14:val="none"/>
        </w:rPr>
      </w:pPr>
    </w:p>
    <w:p w14:paraId="39D7D8AA" w14:textId="77777777" w:rsidR="002F1FE1" w:rsidRDefault="002F1FE1" w:rsidP="002F1FE1">
      <w:pPr>
        <w:pStyle w:val="Odstavekseznama"/>
        <w:numPr>
          <w:ilvl w:val="0"/>
          <w:numId w:val="31"/>
        </w:numPr>
        <w:spacing w:after="0" w:line="240" w:lineRule="auto"/>
        <w:ind w:left="357" w:hanging="357"/>
        <w:jc w:val="both"/>
        <w:rPr>
          <w:rFonts w:ascii="Calibri" w:eastAsia="Times New Roman" w:hAnsi="Calibri" w:cs="Calibri"/>
          <w:lang w:eastAsia="sl-SI"/>
        </w:rPr>
      </w:pPr>
      <w:r>
        <w:rPr>
          <w:rFonts w:ascii="Calibri" w:eastAsia="Times New Roman" w:hAnsi="Calibri" w:cs="Calibri"/>
          <w:lang w:eastAsia="sl-SI"/>
        </w:rPr>
        <w:t>redakcijsko popravi naziv seznama storitev 15.117 v »</w:t>
      </w:r>
      <w:r w:rsidRPr="00CD4C9A">
        <w:rPr>
          <w:rFonts w:ascii="Calibri" w:eastAsia="Times New Roman" w:hAnsi="Calibri" w:cs="Calibri"/>
          <w:lang w:eastAsia="sl-SI"/>
        </w:rPr>
        <w:t xml:space="preserve">Storitve priprave in aplikacije zdravil </w:t>
      </w:r>
      <w:r w:rsidRPr="00CD4C9A">
        <w:rPr>
          <w:rFonts w:ascii="Calibri" w:eastAsia="Times New Roman" w:hAnsi="Calibri" w:cs="Calibri"/>
          <w:b/>
          <w:bCs/>
          <w:strike/>
          <w:lang w:eastAsia="sl-SI"/>
        </w:rPr>
        <w:t>iz</w:t>
      </w:r>
      <w:r w:rsidRPr="00CD4C9A">
        <w:rPr>
          <w:rFonts w:ascii="Calibri" w:eastAsia="Times New Roman" w:hAnsi="Calibri" w:cs="Calibri"/>
          <w:lang w:eastAsia="sl-SI"/>
        </w:rPr>
        <w:t xml:space="preserve"> </w:t>
      </w:r>
      <w:r w:rsidRPr="00CD4C9A">
        <w:rPr>
          <w:rFonts w:ascii="Calibri" w:eastAsia="Times New Roman" w:hAnsi="Calibri" w:cs="Calibri"/>
          <w:b/>
          <w:bCs/>
          <w:lang w:eastAsia="sl-SI"/>
        </w:rPr>
        <w:t>s</w:t>
      </w:r>
      <w:r>
        <w:rPr>
          <w:rFonts w:ascii="Calibri" w:eastAsia="Times New Roman" w:hAnsi="Calibri" w:cs="Calibri"/>
          <w:lang w:eastAsia="sl-SI"/>
        </w:rPr>
        <w:t xml:space="preserve"> </w:t>
      </w:r>
      <w:proofErr w:type="spellStart"/>
      <w:r w:rsidRPr="00CD4C9A">
        <w:rPr>
          <w:rFonts w:ascii="Calibri" w:eastAsia="Times New Roman" w:hAnsi="Calibri" w:cs="Calibri"/>
          <w:lang w:eastAsia="sl-SI"/>
        </w:rPr>
        <w:t>Seznam</w:t>
      </w:r>
      <w:r w:rsidRPr="00CD4C9A">
        <w:rPr>
          <w:rFonts w:ascii="Calibri" w:eastAsia="Times New Roman" w:hAnsi="Calibri" w:cs="Calibri"/>
          <w:b/>
          <w:bCs/>
          <w:lang w:eastAsia="sl-SI"/>
        </w:rPr>
        <w:t>ov</w:t>
      </w:r>
      <w:r w:rsidRPr="00CD4C9A">
        <w:rPr>
          <w:rFonts w:ascii="Calibri" w:eastAsia="Times New Roman" w:hAnsi="Calibri" w:cs="Calibri"/>
          <w:b/>
          <w:bCs/>
          <w:strike/>
          <w:lang w:eastAsia="sl-SI"/>
        </w:rPr>
        <w:t>a</w:t>
      </w:r>
      <w:proofErr w:type="spellEnd"/>
      <w:r w:rsidRPr="00CD4C9A">
        <w:rPr>
          <w:rFonts w:ascii="Calibri" w:eastAsia="Times New Roman" w:hAnsi="Calibri" w:cs="Calibri"/>
          <w:lang w:eastAsia="sl-SI"/>
        </w:rPr>
        <w:t xml:space="preserve"> A in B</w:t>
      </w:r>
      <w:r>
        <w:rPr>
          <w:rFonts w:ascii="Calibri" w:eastAsia="Times New Roman" w:hAnsi="Calibri" w:cs="Calibri"/>
          <w:lang w:eastAsia="sl-SI"/>
        </w:rPr>
        <w:t xml:space="preserve"> </w:t>
      </w:r>
      <w:r w:rsidRPr="002D518C">
        <w:rPr>
          <w:rFonts w:ascii="Calibri" w:eastAsia="Times New Roman" w:hAnsi="Calibri" w:cs="Calibri"/>
          <w:b/>
          <w:bCs/>
          <w:lang w:eastAsia="sl-SI"/>
        </w:rPr>
        <w:t>v splošni zunajbolnišnični in specializirani zdravstveni dejavnosti</w:t>
      </w:r>
      <w:r w:rsidRPr="00CD4C9A">
        <w:rPr>
          <w:rFonts w:ascii="Calibri" w:eastAsia="Times New Roman" w:hAnsi="Calibri" w:cs="Calibri"/>
          <w:lang w:eastAsia="sl-SI"/>
        </w:rPr>
        <w:t>«</w:t>
      </w:r>
    </w:p>
    <w:p w14:paraId="289FBF3C" w14:textId="77777777" w:rsidR="002F1FE1" w:rsidRPr="00CD4C9A" w:rsidRDefault="002F1FE1" w:rsidP="002F1FE1">
      <w:pPr>
        <w:pStyle w:val="Odstavekseznama"/>
        <w:spacing w:after="0" w:line="240" w:lineRule="auto"/>
        <w:ind w:left="357"/>
        <w:jc w:val="both"/>
        <w:rPr>
          <w:rFonts w:ascii="Calibri" w:eastAsia="Times New Roman" w:hAnsi="Calibri" w:cs="Calibri"/>
          <w:lang w:eastAsia="sl-SI"/>
        </w:rPr>
      </w:pPr>
    </w:p>
    <w:p w14:paraId="13783398" w14:textId="77777777" w:rsidR="002F1FE1" w:rsidRPr="00AC1325" w:rsidRDefault="002F1FE1" w:rsidP="002F1FE1">
      <w:pPr>
        <w:pStyle w:val="Odstavekseznama"/>
        <w:numPr>
          <w:ilvl w:val="0"/>
          <w:numId w:val="31"/>
        </w:numPr>
        <w:spacing w:after="0" w:line="240" w:lineRule="auto"/>
        <w:ind w:left="357" w:hanging="357"/>
        <w:jc w:val="both"/>
        <w:rPr>
          <w:rFonts w:ascii="Calibri" w:eastAsia="Times New Roman" w:hAnsi="Calibri" w:cs="Calibri"/>
          <w:lang w:eastAsia="sl-SI"/>
        </w:rPr>
      </w:pPr>
      <w:r w:rsidRPr="00AC1325">
        <w:rPr>
          <w:rFonts w:ascii="Calibri" w:eastAsia="Times New Roman" w:hAnsi="Calibri" w:cs="Calibri"/>
          <w:lang w:eastAsia="sl-SI"/>
        </w:rPr>
        <w:t xml:space="preserve">spremenijo </w:t>
      </w:r>
      <w:r>
        <w:rPr>
          <w:rFonts w:ascii="Calibri" w:eastAsia="Times New Roman" w:hAnsi="Calibri" w:cs="Calibri"/>
          <w:lang w:eastAsia="sl-SI"/>
        </w:rPr>
        <w:t xml:space="preserve">dolgi </w:t>
      </w:r>
      <w:r w:rsidRPr="00AC1325">
        <w:rPr>
          <w:rFonts w:ascii="Calibri" w:eastAsia="Times New Roman" w:hAnsi="Calibri" w:cs="Calibri"/>
          <w:lang w:eastAsia="sl-SI"/>
        </w:rPr>
        <w:t>opisi storitev APL001-APL007 tako, da se glasijo (spremembe so označene s krepko pisavo):</w:t>
      </w:r>
    </w:p>
    <w:p w14:paraId="05601D0C" w14:textId="77777777" w:rsidR="002F1FE1" w:rsidRPr="00AC1325" w:rsidRDefault="002F1FE1" w:rsidP="002F1FE1">
      <w:pPr>
        <w:spacing w:after="0" w:line="240" w:lineRule="auto"/>
        <w:jc w:val="both"/>
        <w:rPr>
          <w:rFonts w:ascii="Calibri" w:eastAsia="Times New Roman" w:hAnsi="Calibri" w:cs="Calibri"/>
          <w:kern w:val="0"/>
          <w:lang w:eastAsia="sl-SI"/>
          <w14:ligatures w14:val="none"/>
        </w:rPr>
      </w:pPr>
    </w:p>
    <w:tbl>
      <w:tblPr>
        <w:tblStyle w:val="Tabelamrea"/>
        <w:tblW w:w="0" w:type="auto"/>
        <w:tblLook w:val="04A0" w:firstRow="1" w:lastRow="0" w:firstColumn="1" w:lastColumn="0" w:noHBand="0" w:noVBand="1"/>
      </w:tblPr>
      <w:tblGrid>
        <w:gridCol w:w="874"/>
        <w:gridCol w:w="1106"/>
        <w:gridCol w:w="7082"/>
      </w:tblGrid>
      <w:tr w:rsidR="002F1FE1" w:rsidRPr="00A74883" w14:paraId="56F760B3" w14:textId="77777777" w:rsidTr="00247C32">
        <w:trPr>
          <w:trHeight w:val="300"/>
        </w:trPr>
        <w:tc>
          <w:tcPr>
            <w:tcW w:w="874" w:type="dxa"/>
            <w:hideMark/>
          </w:tcPr>
          <w:p w14:paraId="53470C22"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color w:val="000000"/>
                <w:sz w:val="20"/>
                <w:szCs w:val="20"/>
              </w:rPr>
              <w:t>Šifra</w:t>
            </w:r>
          </w:p>
        </w:tc>
        <w:tc>
          <w:tcPr>
            <w:tcW w:w="1106" w:type="dxa"/>
            <w:hideMark/>
          </w:tcPr>
          <w:p w14:paraId="67A945B9"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color w:val="000000"/>
                <w:sz w:val="20"/>
                <w:szCs w:val="20"/>
              </w:rPr>
              <w:t>Kratek opis</w:t>
            </w:r>
          </w:p>
        </w:tc>
        <w:tc>
          <w:tcPr>
            <w:tcW w:w="7082" w:type="dxa"/>
            <w:hideMark/>
          </w:tcPr>
          <w:p w14:paraId="63E4AE16"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color w:val="000000"/>
                <w:sz w:val="20"/>
                <w:szCs w:val="20"/>
              </w:rPr>
              <w:t>Dolg opis</w:t>
            </w:r>
          </w:p>
        </w:tc>
      </w:tr>
      <w:tr w:rsidR="002F1FE1" w:rsidRPr="00AC1325" w14:paraId="534C0F0A" w14:textId="77777777" w:rsidTr="00247C32">
        <w:trPr>
          <w:trHeight w:val="566"/>
        </w:trPr>
        <w:tc>
          <w:tcPr>
            <w:tcW w:w="874" w:type="dxa"/>
            <w:hideMark/>
          </w:tcPr>
          <w:p w14:paraId="6B45A3A4"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color w:val="000000"/>
                <w:sz w:val="20"/>
                <w:szCs w:val="20"/>
              </w:rPr>
              <w:t>APL001</w:t>
            </w:r>
          </w:p>
        </w:tc>
        <w:tc>
          <w:tcPr>
            <w:tcW w:w="1106" w:type="dxa"/>
            <w:hideMark/>
          </w:tcPr>
          <w:p w14:paraId="69A3CB01"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color w:val="000000"/>
                <w:sz w:val="20"/>
                <w:szCs w:val="20"/>
              </w:rPr>
              <w:t>Priprava in aplikacija zdravila 1</w:t>
            </w:r>
          </w:p>
        </w:tc>
        <w:tc>
          <w:tcPr>
            <w:tcW w:w="7082" w:type="dxa"/>
            <w:hideMark/>
          </w:tcPr>
          <w:p w14:paraId="4BAFCC17" w14:textId="77777777" w:rsidR="002F1FE1" w:rsidRPr="00AC1325"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color w:val="000000"/>
                <w:sz w:val="20"/>
                <w:szCs w:val="20"/>
              </w:rPr>
              <w:t xml:space="preserve">Priprava in aplikacija zdravila 1. </w:t>
            </w:r>
            <w:r w:rsidRPr="00AC1325">
              <w:rPr>
                <w:rFonts w:ascii="Calibri" w:eastAsia="Calibri" w:hAnsi="Calibri" w:cs="Calibri"/>
                <w:b/>
                <w:bCs/>
                <w:color w:val="000000"/>
                <w:sz w:val="20"/>
                <w:szCs w:val="20"/>
              </w:rPr>
              <w:t xml:space="preserve">Storitev vključuje pregled pacienta pred aplikacijo, kot je opredeljen s kontrolnim pregledom po </w:t>
            </w:r>
            <w:proofErr w:type="spellStart"/>
            <w:r w:rsidRPr="00AC1325">
              <w:rPr>
                <w:rFonts w:ascii="Calibri" w:eastAsia="Calibri" w:hAnsi="Calibri" w:cs="Calibri"/>
                <w:b/>
                <w:bCs/>
                <w:color w:val="000000"/>
                <w:sz w:val="20"/>
                <w:szCs w:val="20"/>
              </w:rPr>
              <w:t>Z</w:t>
            </w:r>
            <w:r>
              <w:rPr>
                <w:rFonts w:ascii="Calibri" w:eastAsia="Calibri" w:hAnsi="Calibri" w:cs="Calibri"/>
                <w:b/>
                <w:bCs/>
                <w:color w:val="000000"/>
                <w:sz w:val="20"/>
                <w:szCs w:val="20"/>
              </w:rPr>
              <w:t>P</w:t>
            </w:r>
            <w:r w:rsidRPr="00AC1325">
              <w:rPr>
                <w:rFonts w:ascii="Calibri" w:eastAsia="Calibri" w:hAnsi="Calibri" w:cs="Calibri"/>
                <w:b/>
                <w:bCs/>
                <w:color w:val="000000"/>
                <w:sz w:val="20"/>
                <w:szCs w:val="20"/>
              </w:rPr>
              <w:t>acP</w:t>
            </w:r>
            <w:proofErr w:type="spellEnd"/>
            <w:r>
              <w:rPr>
                <w:rFonts w:ascii="Calibri" w:eastAsia="Calibri" w:hAnsi="Calibri" w:cs="Calibri"/>
                <w:b/>
                <w:bCs/>
                <w:color w:val="000000"/>
                <w:sz w:val="20"/>
                <w:szCs w:val="20"/>
              </w:rPr>
              <w:t xml:space="preserve"> - tudi če je bil opravljen na drug datum kot sama aplikacija,</w:t>
            </w:r>
            <w:r w:rsidRPr="00AC1325">
              <w:rPr>
                <w:rFonts w:ascii="Calibri" w:eastAsia="Calibri" w:hAnsi="Calibri" w:cs="Calibri"/>
                <w:b/>
                <w:bCs/>
                <w:color w:val="000000"/>
                <w:sz w:val="20"/>
                <w:szCs w:val="20"/>
              </w:rPr>
              <w:t xml:space="preserve"> storitve priprave in aplikacije zdravil s Seznamov A in B ter pripravo in spremljanje pacienta med aplikacijo in po njej.</w:t>
            </w:r>
          </w:p>
          <w:p w14:paraId="32356952"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 xml:space="preserve">Storitev vključuje tudi strošek laboratorijskih preiskav. </w:t>
            </w:r>
            <w:r w:rsidRPr="00AC1325">
              <w:rPr>
                <w:rFonts w:ascii="Calibri" w:eastAsia="Calibri" w:hAnsi="Calibri" w:cs="Calibri"/>
                <w:b/>
                <w:bCs/>
                <w:color w:val="000000"/>
                <w:sz w:val="20"/>
                <w:szCs w:val="20"/>
              </w:rPr>
              <w:br/>
              <w:t>Poleg te storitve ni mogoče zaračunati nobene druge storitve v zvezi s specifično obravnavo priprave in aplikacije zdravila.</w:t>
            </w:r>
          </w:p>
          <w:p w14:paraId="461635E5" w14:textId="77777777" w:rsidR="002F1FE1" w:rsidRPr="00AC1325"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V primeru sočasne aplikacije dveh ali več zdravil, ki jim pripadajo različne storitve s Seznama storitev 15.117, se evidentira in obračuna samo dražja storitev.</w:t>
            </w:r>
          </w:p>
          <w:p w14:paraId="5D1E7A7D"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Storitev se sme obračunati le ob sočasnem obračunu zdravila.</w:t>
            </w:r>
          </w:p>
          <w:p w14:paraId="754E079E" w14:textId="77777777" w:rsidR="002F1FE1" w:rsidRPr="00AC1325"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Storitev izvajajo zdravnik specialist, diplomirana medicinska sestra, farmacevt in farmacevtski tehnik.</w:t>
            </w:r>
          </w:p>
          <w:p w14:paraId="4D871C0D"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b/>
                <w:bCs/>
                <w:strike/>
                <w:color w:val="000000"/>
                <w:sz w:val="20"/>
                <w:szCs w:val="20"/>
              </w:rPr>
              <w:t>Priprava in aplikacija zdravil iz Seznama A in B ter priprava bolnika za aplikacijo. V obravnavo bolnika, ki se mu aplicira zdravilo, so vključeni zdravnik specialist, diplomirana medicinska sestra in farmacevtski strokovnjaki (farmacevt, farmacevtski tehnik). Poleg te storitve ni mogoče zaračunati nobene druge storitve v zvezi s specifično obravnavo -</w:t>
            </w:r>
            <w:r w:rsidRPr="00AC1325">
              <w:rPr>
                <w:rFonts w:ascii="Calibri" w:eastAsia="Calibri" w:hAnsi="Calibri" w:cs="Calibri"/>
                <w:color w:val="000000"/>
                <w:sz w:val="20"/>
                <w:szCs w:val="20"/>
              </w:rPr>
              <w:t xml:space="preserve"> </w:t>
            </w:r>
            <w:r w:rsidRPr="00AC1325">
              <w:rPr>
                <w:rFonts w:ascii="Calibri" w:eastAsia="Calibri" w:hAnsi="Calibri" w:cs="Calibri"/>
                <w:b/>
                <w:bCs/>
                <w:strike/>
                <w:color w:val="000000"/>
                <w:sz w:val="20"/>
                <w:szCs w:val="20"/>
              </w:rPr>
              <w:t>pripravo in aplikacijo zdravila. V primeru, da izvajalec isti osebi istočasno</w:t>
            </w:r>
            <w:proofErr w:type="gramStart"/>
            <w:r w:rsidRPr="00AC1325">
              <w:rPr>
                <w:rFonts w:ascii="Calibri" w:eastAsia="Calibri" w:hAnsi="Calibri" w:cs="Calibri"/>
                <w:b/>
                <w:bCs/>
                <w:strike/>
                <w:color w:val="000000"/>
                <w:sz w:val="20"/>
                <w:szCs w:val="20"/>
              </w:rPr>
              <w:t xml:space="preserve"> aplicira</w:t>
            </w:r>
            <w:proofErr w:type="gramEnd"/>
            <w:r w:rsidRPr="00AC1325">
              <w:rPr>
                <w:rFonts w:ascii="Calibri" w:eastAsia="Calibri" w:hAnsi="Calibri" w:cs="Calibri"/>
                <w:b/>
                <w:bCs/>
                <w:strike/>
                <w:color w:val="000000"/>
                <w:sz w:val="20"/>
                <w:szCs w:val="20"/>
              </w:rPr>
              <w:t xml:space="preserve"> dve ali več zdravil, ki jim pripadajo različne storitve iz seznama storitev 15.117, se evidentira in obračuna samo dražja storitev.</w:t>
            </w:r>
          </w:p>
        </w:tc>
      </w:tr>
      <w:tr w:rsidR="002F1FE1" w:rsidRPr="00AC1325" w14:paraId="196C1B9D" w14:textId="77777777" w:rsidTr="00247C32">
        <w:trPr>
          <w:trHeight w:val="4590"/>
        </w:trPr>
        <w:tc>
          <w:tcPr>
            <w:tcW w:w="874" w:type="dxa"/>
            <w:hideMark/>
          </w:tcPr>
          <w:p w14:paraId="27E9D730"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color w:val="000000"/>
                <w:sz w:val="20"/>
                <w:szCs w:val="20"/>
              </w:rPr>
              <w:lastRenderedPageBreak/>
              <w:t>APL002</w:t>
            </w:r>
          </w:p>
        </w:tc>
        <w:tc>
          <w:tcPr>
            <w:tcW w:w="1106" w:type="dxa"/>
            <w:hideMark/>
          </w:tcPr>
          <w:p w14:paraId="50F11D22"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color w:val="000000"/>
                <w:sz w:val="20"/>
                <w:szCs w:val="20"/>
              </w:rPr>
              <w:t>Priprava in aplikacija zdravila 2</w:t>
            </w:r>
          </w:p>
        </w:tc>
        <w:tc>
          <w:tcPr>
            <w:tcW w:w="7082" w:type="dxa"/>
            <w:hideMark/>
          </w:tcPr>
          <w:p w14:paraId="4CF7933E"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color w:val="000000"/>
                <w:sz w:val="20"/>
                <w:szCs w:val="20"/>
              </w:rPr>
              <w:t xml:space="preserve">Priprava in aplikacija zdravila 2. </w:t>
            </w:r>
            <w:r w:rsidRPr="00AC1325">
              <w:rPr>
                <w:rFonts w:ascii="Calibri" w:eastAsia="Calibri" w:hAnsi="Calibri" w:cs="Calibri"/>
                <w:b/>
                <w:bCs/>
                <w:color w:val="000000"/>
                <w:sz w:val="20"/>
                <w:szCs w:val="20"/>
              </w:rPr>
              <w:t xml:space="preserve">Storitev vključuje pregled pacienta pred aplikacijo, kot je opredeljen s kontrolnim pregledom po </w:t>
            </w:r>
            <w:proofErr w:type="spellStart"/>
            <w:r w:rsidRPr="00AC1325">
              <w:rPr>
                <w:rFonts w:ascii="Calibri" w:eastAsia="Calibri" w:hAnsi="Calibri" w:cs="Calibri"/>
                <w:b/>
                <w:bCs/>
                <w:color w:val="000000"/>
                <w:sz w:val="20"/>
                <w:szCs w:val="20"/>
              </w:rPr>
              <w:t>Z</w:t>
            </w:r>
            <w:r>
              <w:rPr>
                <w:rFonts w:ascii="Calibri" w:eastAsia="Calibri" w:hAnsi="Calibri" w:cs="Calibri"/>
                <w:b/>
                <w:bCs/>
                <w:color w:val="000000"/>
                <w:sz w:val="20"/>
                <w:szCs w:val="20"/>
              </w:rPr>
              <w:t>P</w:t>
            </w:r>
            <w:r w:rsidRPr="00AC1325">
              <w:rPr>
                <w:rFonts w:ascii="Calibri" w:eastAsia="Calibri" w:hAnsi="Calibri" w:cs="Calibri"/>
                <w:b/>
                <w:bCs/>
                <w:color w:val="000000"/>
                <w:sz w:val="20"/>
                <w:szCs w:val="20"/>
              </w:rPr>
              <w:t>acP</w:t>
            </w:r>
            <w:proofErr w:type="spellEnd"/>
            <w:r>
              <w:rPr>
                <w:rFonts w:ascii="Calibri" w:eastAsia="Calibri" w:hAnsi="Calibri" w:cs="Calibri"/>
                <w:b/>
                <w:bCs/>
                <w:color w:val="000000"/>
                <w:sz w:val="20"/>
                <w:szCs w:val="20"/>
              </w:rPr>
              <w:t xml:space="preserve"> -</w:t>
            </w:r>
            <w:r w:rsidRPr="00AC1325">
              <w:rPr>
                <w:rFonts w:ascii="Calibri" w:eastAsia="Calibri" w:hAnsi="Calibri" w:cs="Calibri"/>
                <w:b/>
                <w:bCs/>
                <w:color w:val="000000"/>
                <w:sz w:val="20"/>
                <w:szCs w:val="20"/>
              </w:rPr>
              <w:t xml:space="preserve"> </w:t>
            </w:r>
            <w:r>
              <w:rPr>
                <w:rFonts w:ascii="Calibri" w:eastAsia="Calibri" w:hAnsi="Calibri" w:cs="Calibri"/>
                <w:b/>
                <w:bCs/>
                <w:color w:val="000000"/>
                <w:sz w:val="20"/>
                <w:szCs w:val="20"/>
              </w:rPr>
              <w:t xml:space="preserve">tudi če je bil opravljen na drug datum kot sama aplikacija, </w:t>
            </w:r>
            <w:r w:rsidRPr="00AC1325">
              <w:rPr>
                <w:rFonts w:ascii="Calibri" w:eastAsia="Calibri" w:hAnsi="Calibri" w:cs="Calibri"/>
                <w:b/>
                <w:bCs/>
                <w:color w:val="000000"/>
                <w:sz w:val="20"/>
                <w:szCs w:val="20"/>
              </w:rPr>
              <w:t>storitve priprave in aplikacije zdravil s Seznamov A in B ter pripravo in spremljanje pacienta med aplikacijo in po njej.</w:t>
            </w:r>
          </w:p>
          <w:p w14:paraId="50D88EF5"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Storitev vključuje tudi strošek laboratorijskih preiskav.</w:t>
            </w:r>
          </w:p>
          <w:p w14:paraId="1EF13A40"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Poleg te storitve ni mogoče zaračunati nobene druge storitve v zvezi s specifično obravnavo priprave in aplikacije zdravila.</w:t>
            </w:r>
          </w:p>
          <w:p w14:paraId="27547CA6"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V primeru sočasne aplikacije dveh ali več zdravil, ki jim pripadajo različne storitve s Seznama storitev 15.117, se evidentira in obračuna samo dražja storitev.</w:t>
            </w:r>
          </w:p>
          <w:p w14:paraId="6F3EA626"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Storitev se sme obračunati le ob sočasnem obračunu zdravila.</w:t>
            </w:r>
          </w:p>
          <w:p w14:paraId="5178E256"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Storitev izvajajo zdravnik specialist, diplomirana medicinska sestra, farmacevt in farmacevtski tehnik.</w:t>
            </w:r>
          </w:p>
          <w:p w14:paraId="258FD1B0" w14:textId="77777777" w:rsidR="002F1FE1" w:rsidRPr="00AC1325"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strike/>
                <w:color w:val="000000"/>
                <w:sz w:val="20"/>
                <w:szCs w:val="20"/>
              </w:rPr>
              <w:t>Priprava in aplikacija zdravil iz Seznama A in B ter priprava bolnika za aplikacijo. V obravnavo bolnika, ki se mu aplicira zdravilo, so vključeni zdravnik specialist, diplomirana medicinska sestra in farmacevtski strokovnjaki (farmacevt, farmacevtski tehnik). Poleg te storitve ni mogoče zaračunati nobene druge storitve v zvezi s specifično obravnavo - pripravo in aplikacijo zdravila. V primeru, da izvajalec isti osebi istočasno</w:t>
            </w:r>
            <w:proofErr w:type="gramStart"/>
            <w:r w:rsidRPr="00AC1325">
              <w:rPr>
                <w:rFonts w:ascii="Calibri" w:eastAsia="Calibri" w:hAnsi="Calibri" w:cs="Calibri"/>
                <w:b/>
                <w:bCs/>
                <w:strike/>
                <w:color w:val="000000"/>
                <w:sz w:val="20"/>
                <w:szCs w:val="20"/>
              </w:rPr>
              <w:t xml:space="preserve"> aplicira</w:t>
            </w:r>
            <w:proofErr w:type="gramEnd"/>
            <w:r w:rsidRPr="00AC1325">
              <w:rPr>
                <w:rFonts w:ascii="Calibri" w:eastAsia="Calibri" w:hAnsi="Calibri" w:cs="Calibri"/>
                <w:b/>
                <w:bCs/>
                <w:strike/>
                <w:color w:val="000000"/>
                <w:sz w:val="20"/>
                <w:szCs w:val="20"/>
              </w:rPr>
              <w:t xml:space="preserve"> dve ali več zdravil, ki jim pripadajo različne storitve iz seznama storitev 15.117, se evidentira in obračuna samo dražja storitev.</w:t>
            </w:r>
          </w:p>
        </w:tc>
      </w:tr>
      <w:tr w:rsidR="002F1FE1" w:rsidRPr="00A74883" w14:paraId="26C2F80F" w14:textId="77777777" w:rsidTr="00247C32">
        <w:trPr>
          <w:trHeight w:val="4845"/>
        </w:trPr>
        <w:tc>
          <w:tcPr>
            <w:tcW w:w="874" w:type="dxa"/>
            <w:hideMark/>
          </w:tcPr>
          <w:p w14:paraId="636C253C"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color w:val="000000"/>
                <w:sz w:val="20"/>
                <w:szCs w:val="20"/>
              </w:rPr>
              <w:t>APL003</w:t>
            </w:r>
          </w:p>
        </w:tc>
        <w:tc>
          <w:tcPr>
            <w:tcW w:w="1106" w:type="dxa"/>
            <w:hideMark/>
          </w:tcPr>
          <w:p w14:paraId="46DD4869"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color w:val="000000"/>
                <w:sz w:val="20"/>
                <w:szCs w:val="20"/>
              </w:rPr>
              <w:t>Priprava in aplikacija zdravila 3</w:t>
            </w:r>
          </w:p>
        </w:tc>
        <w:tc>
          <w:tcPr>
            <w:tcW w:w="7082" w:type="dxa"/>
            <w:hideMark/>
          </w:tcPr>
          <w:p w14:paraId="322FC747"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color w:val="000000"/>
                <w:sz w:val="20"/>
                <w:szCs w:val="20"/>
              </w:rPr>
              <w:t xml:space="preserve">Priprava in aplikacija zdravila 3. </w:t>
            </w:r>
            <w:r w:rsidRPr="00AC1325">
              <w:rPr>
                <w:rFonts w:ascii="Calibri" w:eastAsia="Calibri" w:hAnsi="Calibri" w:cs="Calibri"/>
                <w:b/>
                <w:bCs/>
                <w:color w:val="000000"/>
                <w:sz w:val="20"/>
                <w:szCs w:val="20"/>
              </w:rPr>
              <w:t xml:space="preserve">Storitev vključuje pregled pacienta pred aplikacijo, kot je opredeljen s kontrolnim pregledom po </w:t>
            </w:r>
            <w:proofErr w:type="spellStart"/>
            <w:r w:rsidRPr="00AC1325">
              <w:rPr>
                <w:rFonts w:ascii="Calibri" w:eastAsia="Calibri" w:hAnsi="Calibri" w:cs="Calibri"/>
                <w:b/>
                <w:bCs/>
                <w:color w:val="000000"/>
                <w:sz w:val="20"/>
                <w:szCs w:val="20"/>
              </w:rPr>
              <w:t>Z</w:t>
            </w:r>
            <w:r>
              <w:rPr>
                <w:rFonts w:ascii="Calibri" w:eastAsia="Calibri" w:hAnsi="Calibri" w:cs="Calibri"/>
                <w:b/>
                <w:bCs/>
                <w:color w:val="000000"/>
                <w:sz w:val="20"/>
                <w:szCs w:val="20"/>
              </w:rPr>
              <w:t>P</w:t>
            </w:r>
            <w:r w:rsidRPr="00AC1325">
              <w:rPr>
                <w:rFonts w:ascii="Calibri" w:eastAsia="Calibri" w:hAnsi="Calibri" w:cs="Calibri"/>
                <w:b/>
                <w:bCs/>
                <w:color w:val="000000"/>
                <w:sz w:val="20"/>
                <w:szCs w:val="20"/>
              </w:rPr>
              <w:t>acP</w:t>
            </w:r>
            <w:proofErr w:type="spellEnd"/>
            <w:r>
              <w:rPr>
                <w:rFonts w:ascii="Calibri" w:eastAsia="Calibri" w:hAnsi="Calibri" w:cs="Calibri"/>
                <w:b/>
                <w:bCs/>
                <w:color w:val="000000"/>
                <w:sz w:val="20"/>
                <w:szCs w:val="20"/>
              </w:rPr>
              <w:t xml:space="preserve"> -</w:t>
            </w:r>
            <w:r w:rsidRPr="00AC1325">
              <w:rPr>
                <w:rFonts w:ascii="Calibri" w:eastAsia="Calibri" w:hAnsi="Calibri" w:cs="Calibri"/>
                <w:b/>
                <w:bCs/>
                <w:color w:val="000000"/>
                <w:sz w:val="20"/>
                <w:szCs w:val="20"/>
              </w:rPr>
              <w:t xml:space="preserve"> </w:t>
            </w:r>
            <w:r>
              <w:rPr>
                <w:rFonts w:ascii="Calibri" w:eastAsia="Calibri" w:hAnsi="Calibri" w:cs="Calibri"/>
                <w:b/>
                <w:bCs/>
                <w:color w:val="000000"/>
                <w:sz w:val="20"/>
                <w:szCs w:val="20"/>
              </w:rPr>
              <w:t xml:space="preserve">tudi če je bil opravljen na drug datum kot sama aplikacija, </w:t>
            </w:r>
            <w:r w:rsidRPr="00AC1325">
              <w:rPr>
                <w:rFonts w:ascii="Calibri" w:eastAsia="Calibri" w:hAnsi="Calibri" w:cs="Calibri"/>
                <w:b/>
                <w:bCs/>
                <w:color w:val="000000"/>
                <w:sz w:val="20"/>
                <w:szCs w:val="20"/>
              </w:rPr>
              <w:t xml:space="preserve">storitve priprave in aplikacije zdravil s Seznamov A in B ter pripravo (vključno s </w:t>
            </w:r>
            <w:proofErr w:type="spellStart"/>
            <w:r w:rsidRPr="00AC1325">
              <w:rPr>
                <w:rFonts w:ascii="Calibri" w:eastAsia="Calibri" w:hAnsi="Calibri" w:cs="Calibri"/>
                <w:b/>
                <w:bCs/>
                <w:color w:val="000000"/>
                <w:sz w:val="20"/>
                <w:szCs w:val="20"/>
              </w:rPr>
              <w:t>premedikacijo</w:t>
            </w:r>
            <w:proofErr w:type="spellEnd"/>
            <w:r w:rsidRPr="00AC1325">
              <w:rPr>
                <w:rFonts w:ascii="Calibri" w:eastAsia="Calibri" w:hAnsi="Calibri" w:cs="Calibri"/>
                <w:b/>
                <w:bCs/>
                <w:color w:val="000000"/>
                <w:sz w:val="20"/>
                <w:szCs w:val="20"/>
              </w:rPr>
              <w:t>) in spremljanje pacienta med aplikacijo in po njej.</w:t>
            </w:r>
          </w:p>
          <w:p w14:paraId="6DFCAE2E"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Poleg te storitve ni mogoče zaračunati nobene druge storitve v zvezi s specifično obravnavo priprave in aplikacije zdravila.</w:t>
            </w:r>
          </w:p>
          <w:p w14:paraId="11B30E2E"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Storitev vključuje tudi strošek laboratorijskih preiskav.</w:t>
            </w:r>
          </w:p>
          <w:p w14:paraId="1D33AABE"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V primeru sočasne aplikacije dveh ali več zdravil, ki jim pripadajo različne storitve s Seznama storitev 15.117, se evidentira in obračuna samo dražja storitev.</w:t>
            </w:r>
          </w:p>
          <w:p w14:paraId="6229FF0E"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Storitev se sme obračunati le ob sočasnem obračunu zdravila.</w:t>
            </w:r>
          </w:p>
          <w:p w14:paraId="002AB998"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Storitev izvajajo zdravnik specialist, diplomirana medicinska sestra, farmacevt in farmacevtski tehnik.</w:t>
            </w:r>
          </w:p>
          <w:p w14:paraId="021EB937" w14:textId="77777777" w:rsidR="002F1FE1" w:rsidRPr="00AC1325" w:rsidRDefault="002F1FE1" w:rsidP="00247C32">
            <w:pPr>
              <w:widowControl w:val="0"/>
              <w:tabs>
                <w:tab w:val="left" w:pos="5670"/>
              </w:tabs>
              <w:suppressAutoHyphens/>
              <w:jc w:val="both"/>
              <w:rPr>
                <w:rFonts w:ascii="Calibri" w:eastAsia="Calibri" w:hAnsi="Calibri" w:cs="Calibri"/>
                <w:b/>
                <w:bCs/>
                <w:strike/>
                <w:color w:val="000000"/>
                <w:sz w:val="20"/>
                <w:szCs w:val="20"/>
              </w:rPr>
            </w:pPr>
            <w:r w:rsidRPr="00AC1325">
              <w:rPr>
                <w:rFonts w:ascii="Calibri" w:eastAsia="Calibri" w:hAnsi="Calibri" w:cs="Calibri"/>
                <w:b/>
                <w:bCs/>
                <w:strike/>
                <w:color w:val="000000"/>
                <w:sz w:val="20"/>
                <w:szCs w:val="20"/>
              </w:rPr>
              <w:t xml:space="preserve">Priprava in aplikacija zdravil iz Seznama A in B ter priprava bolnika za aplikacijo. </w:t>
            </w:r>
          </w:p>
          <w:p w14:paraId="6FB420E9" w14:textId="77777777" w:rsidR="002F1FE1" w:rsidRPr="00AC1325" w:rsidRDefault="002F1FE1" w:rsidP="00247C32">
            <w:pPr>
              <w:widowControl w:val="0"/>
              <w:tabs>
                <w:tab w:val="left" w:pos="5670"/>
              </w:tabs>
              <w:suppressAutoHyphens/>
              <w:jc w:val="both"/>
              <w:rPr>
                <w:rFonts w:ascii="Calibri" w:eastAsia="Calibri" w:hAnsi="Calibri" w:cs="Calibri"/>
                <w:b/>
                <w:bCs/>
                <w:strike/>
                <w:color w:val="000000"/>
                <w:sz w:val="20"/>
                <w:szCs w:val="20"/>
              </w:rPr>
            </w:pPr>
            <w:r w:rsidRPr="00AC1325">
              <w:rPr>
                <w:rFonts w:ascii="Calibri" w:eastAsia="Calibri" w:hAnsi="Calibri" w:cs="Calibri"/>
                <w:b/>
                <w:bCs/>
                <w:strike/>
                <w:color w:val="000000"/>
                <w:sz w:val="20"/>
                <w:szCs w:val="20"/>
              </w:rPr>
              <w:t xml:space="preserve">V obravnavo bolnika, ki se mu aplicira zdravilo, so vključeni zdravnik specialist, diplomirana medicinska sestra in farmacevtski strokovnjaki (farmacevt, farmacevtski tehnik). </w:t>
            </w:r>
          </w:p>
          <w:p w14:paraId="6C5F801E" w14:textId="77777777" w:rsidR="002F1FE1" w:rsidRPr="00AC1325" w:rsidRDefault="002F1FE1" w:rsidP="00247C32">
            <w:pPr>
              <w:widowControl w:val="0"/>
              <w:tabs>
                <w:tab w:val="left" w:pos="5670"/>
              </w:tabs>
              <w:suppressAutoHyphens/>
              <w:jc w:val="both"/>
              <w:rPr>
                <w:rFonts w:ascii="Calibri" w:eastAsia="Calibri" w:hAnsi="Calibri" w:cs="Calibri"/>
                <w:b/>
                <w:bCs/>
                <w:strike/>
                <w:color w:val="000000"/>
                <w:sz w:val="20"/>
                <w:szCs w:val="20"/>
              </w:rPr>
            </w:pPr>
            <w:r w:rsidRPr="00AC1325">
              <w:rPr>
                <w:rFonts w:ascii="Calibri" w:eastAsia="Calibri" w:hAnsi="Calibri" w:cs="Calibri"/>
                <w:b/>
                <w:bCs/>
                <w:strike/>
                <w:color w:val="000000"/>
                <w:sz w:val="20"/>
                <w:szCs w:val="20"/>
              </w:rPr>
              <w:t>Poleg te storitve ni mogoče zaračunati nobene druge storitve v zvezi s specifično obravnavo - pripravo in aplikacijo zdravila. V primeru, da izvajalec isti osebi istočasno</w:t>
            </w:r>
            <w:proofErr w:type="gramStart"/>
            <w:r w:rsidRPr="00AC1325">
              <w:rPr>
                <w:rFonts w:ascii="Calibri" w:eastAsia="Calibri" w:hAnsi="Calibri" w:cs="Calibri"/>
                <w:b/>
                <w:bCs/>
                <w:strike/>
                <w:color w:val="000000"/>
                <w:sz w:val="20"/>
                <w:szCs w:val="20"/>
              </w:rPr>
              <w:t xml:space="preserve"> aplicira</w:t>
            </w:r>
            <w:proofErr w:type="gramEnd"/>
            <w:r w:rsidRPr="00AC1325">
              <w:rPr>
                <w:rFonts w:ascii="Calibri" w:eastAsia="Calibri" w:hAnsi="Calibri" w:cs="Calibri"/>
                <w:b/>
                <w:bCs/>
                <w:strike/>
                <w:color w:val="000000"/>
                <w:sz w:val="20"/>
                <w:szCs w:val="20"/>
              </w:rPr>
              <w:t xml:space="preserve"> dve ali več zdravil, ki jim pripadajo različne storitve iz seznama storitev 15.117, se evidentira in obračuna samo dražja storitev.</w:t>
            </w:r>
          </w:p>
        </w:tc>
      </w:tr>
      <w:tr w:rsidR="002F1FE1" w:rsidRPr="00AC1325" w14:paraId="2734B867" w14:textId="77777777" w:rsidTr="00247C32">
        <w:trPr>
          <w:trHeight w:val="4845"/>
        </w:trPr>
        <w:tc>
          <w:tcPr>
            <w:tcW w:w="874" w:type="dxa"/>
            <w:hideMark/>
          </w:tcPr>
          <w:p w14:paraId="20B3265A" w14:textId="77777777" w:rsidR="002F1FE1" w:rsidRPr="00C57F05" w:rsidRDefault="002F1FE1" w:rsidP="00247C32">
            <w:pPr>
              <w:widowControl w:val="0"/>
              <w:tabs>
                <w:tab w:val="left" w:pos="5670"/>
              </w:tabs>
              <w:suppressAutoHyphens/>
              <w:jc w:val="both"/>
              <w:rPr>
                <w:rFonts w:ascii="Calibri" w:eastAsia="Calibri" w:hAnsi="Calibri" w:cs="Calibri"/>
                <w:color w:val="000000"/>
                <w:sz w:val="20"/>
                <w:szCs w:val="20"/>
              </w:rPr>
            </w:pPr>
            <w:r w:rsidRPr="00C57F05">
              <w:rPr>
                <w:rFonts w:ascii="Calibri" w:eastAsia="Calibri" w:hAnsi="Calibri" w:cs="Calibri"/>
                <w:color w:val="000000"/>
                <w:sz w:val="20"/>
                <w:szCs w:val="20"/>
              </w:rPr>
              <w:lastRenderedPageBreak/>
              <w:t>APL004</w:t>
            </w:r>
          </w:p>
        </w:tc>
        <w:tc>
          <w:tcPr>
            <w:tcW w:w="1106" w:type="dxa"/>
            <w:hideMark/>
          </w:tcPr>
          <w:p w14:paraId="13D30870" w14:textId="77777777" w:rsidR="002F1FE1" w:rsidRPr="00C57F05" w:rsidRDefault="002F1FE1" w:rsidP="00247C32">
            <w:pPr>
              <w:widowControl w:val="0"/>
              <w:tabs>
                <w:tab w:val="left" w:pos="5670"/>
              </w:tabs>
              <w:suppressAutoHyphens/>
              <w:jc w:val="both"/>
              <w:rPr>
                <w:rFonts w:ascii="Calibri" w:eastAsia="Calibri" w:hAnsi="Calibri" w:cs="Calibri"/>
                <w:color w:val="000000"/>
                <w:sz w:val="20"/>
                <w:szCs w:val="20"/>
              </w:rPr>
            </w:pPr>
            <w:r w:rsidRPr="00C57F05">
              <w:rPr>
                <w:rFonts w:ascii="Calibri" w:eastAsia="Calibri" w:hAnsi="Calibri" w:cs="Calibri"/>
                <w:color w:val="000000"/>
                <w:sz w:val="20"/>
                <w:szCs w:val="20"/>
              </w:rPr>
              <w:t>Priprava in aplikacija zdravila 4</w:t>
            </w:r>
          </w:p>
        </w:tc>
        <w:tc>
          <w:tcPr>
            <w:tcW w:w="7082" w:type="dxa"/>
            <w:hideMark/>
          </w:tcPr>
          <w:p w14:paraId="21F77DF1"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color w:val="000000"/>
                <w:sz w:val="20"/>
                <w:szCs w:val="20"/>
              </w:rPr>
              <w:t xml:space="preserve">Priprava in aplikacija zdravila 4. </w:t>
            </w:r>
            <w:r w:rsidRPr="00AC1325">
              <w:rPr>
                <w:rFonts w:ascii="Calibri" w:eastAsia="Calibri" w:hAnsi="Calibri" w:cs="Calibri"/>
                <w:b/>
                <w:bCs/>
                <w:color w:val="000000"/>
                <w:sz w:val="20"/>
                <w:szCs w:val="20"/>
              </w:rPr>
              <w:t xml:space="preserve">Storitev vključuje pregled pacienta pred aplikacijo, kot je opredeljen s kontrolnim pregledom po </w:t>
            </w:r>
            <w:proofErr w:type="spellStart"/>
            <w:r w:rsidRPr="00AC1325">
              <w:rPr>
                <w:rFonts w:ascii="Calibri" w:eastAsia="Calibri" w:hAnsi="Calibri" w:cs="Calibri"/>
                <w:b/>
                <w:bCs/>
                <w:color w:val="000000"/>
                <w:sz w:val="20"/>
                <w:szCs w:val="20"/>
              </w:rPr>
              <w:t>Z</w:t>
            </w:r>
            <w:r>
              <w:rPr>
                <w:rFonts w:ascii="Calibri" w:eastAsia="Calibri" w:hAnsi="Calibri" w:cs="Calibri"/>
                <w:b/>
                <w:bCs/>
                <w:color w:val="000000"/>
                <w:sz w:val="20"/>
                <w:szCs w:val="20"/>
              </w:rPr>
              <w:t>P</w:t>
            </w:r>
            <w:r w:rsidRPr="00AC1325">
              <w:rPr>
                <w:rFonts w:ascii="Calibri" w:eastAsia="Calibri" w:hAnsi="Calibri" w:cs="Calibri"/>
                <w:b/>
                <w:bCs/>
                <w:color w:val="000000"/>
                <w:sz w:val="20"/>
                <w:szCs w:val="20"/>
              </w:rPr>
              <w:t>acP</w:t>
            </w:r>
            <w:proofErr w:type="spellEnd"/>
            <w:r>
              <w:rPr>
                <w:rFonts w:ascii="Calibri" w:eastAsia="Calibri" w:hAnsi="Calibri" w:cs="Calibri"/>
                <w:b/>
                <w:bCs/>
                <w:color w:val="000000"/>
                <w:sz w:val="20"/>
                <w:szCs w:val="20"/>
              </w:rPr>
              <w:t xml:space="preserve"> -</w:t>
            </w:r>
            <w:r w:rsidRPr="00AC1325">
              <w:rPr>
                <w:rFonts w:ascii="Calibri" w:eastAsia="Calibri" w:hAnsi="Calibri" w:cs="Calibri"/>
                <w:b/>
                <w:bCs/>
                <w:color w:val="000000"/>
                <w:sz w:val="20"/>
                <w:szCs w:val="20"/>
              </w:rPr>
              <w:t xml:space="preserve"> </w:t>
            </w:r>
            <w:r>
              <w:rPr>
                <w:rFonts w:ascii="Calibri" w:eastAsia="Calibri" w:hAnsi="Calibri" w:cs="Calibri"/>
                <w:b/>
                <w:bCs/>
                <w:color w:val="000000"/>
                <w:sz w:val="20"/>
                <w:szCs w:val="20"/>
              </w:rPr>
              <w:t xml:space="preserve">tudi če je bil opravljen na drug datum kot sama aplikacija, </w:t>
            </w:r>
            <w:r w:rsidRPr="00AC1325">
              <w:rPr>
                <w:rFonts w:ascii="Calibri" w:eastAsia="Calibri" w:hAnsi="Calibri" w:cs="Calibri"/>
                <w:b/>
                <w:bCs/>
                <w:color w:val="000000"/>
                <w:sz w:val="20"/>
                <w:szCs w:val="20"/>
              </w:rPr>
              <w:t xml:space="preserve">storitve priprave in aplikacije zdravil s Seznamov A in B ter pripravo (vključno s </w:t>
            </w:r>
            <w:proofErr w:type="spellStart"/>
            <w:r w:rsidRPr="00AC1325">
              <w:rPr>
                <w:rFonts w:ascii="Calibri" w:eastAsia="Calibri" w:hAnsi="Calibri" w:cs="Calibri"/>
                <w:b/>
                <w:bCs/>
                <w:color w:val="000000"/>
                <w:sz w:val="20"/>
                <w:szCs w:val="20"/>
              </w:rPr>
              <w:t>premedikacijo</w:t>
            </w:r>
            <w:proofErr w:type="spellEnd"/>
            <w:r w:rsidRPr="00AC1325">
              <w:rPr>
                <w:rFonts w:ascii="Calibri" w:eastAsia="Calibri" w:hAnsi="Calibri" w:cs="Calibri"/>
                <w:b/>
                <w:bCs/>
                <w:color w:val="000000"/>
                <w:sz w:val="20"/>
                <w:szCs w:val="20"/>
              </w:rPr>
              <w:t>) in spremljanje pacienta med aplikacijo in po njej.</w:t>
            </w:r>
          </w:p>
          <w:p w14:paraId="2EA74471"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Poleg te storitve ni mogoče zaračunati nobene druge storitve v zvezi s specifično obravnavo priprave in aplikacije zdravila.</w:t>
            </w:r>
          </w:p>
          <w:p w14:paraId="61F97E3D"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 xml:space="preserve">Storitev vključuje tudi postopek vodenega </w:t>
            </w:r>
            <w:r>
              <w:rPr>
                <w:rFonts w:ascii="Calibri" w:eastAsia="Calibri" w:hAnsi="Calibri" w:cs="Calibri"/>
                <w:b/>
                <w:bCs/>
                <w:color w:val="000000"/>
                <w:sz w:val="20"/>
                <w:szCs w:val="20"/>
              </w:rPr>
              <w:t>apliciranja</w:t>
            </w:r>
            <w:r w:rsidRPr="00AC1325">
              <w:rPr>
                <w:rFonts w:ascii="Calibri" w:eastAsia="Calibri" w:hAnsi="Calibri" w:cs="Calibri"/>
                <w:b/>
                <w:bCs/>
                <w:color w:val="000000"/>
                <w:sz w:val="20"/>
                <w:szCs w:val="20"/>
              </w:rPr>
              <w:t xml:space="preserve"> zdravila (npr. EMG, UZ</w:t>
            </w:r>
            <w:proofErr w:type="gramStart"/>
            <w:r w:rsidRPr="00AC1325">
              <w:rPr>
                <w:rFonts w:ascii="Calibri" w:eastAsia="Calibri" w:hAnsi="Calibri" w:cs="Calibri"/>
                <w:b/>
                <w:bCs/>
                <w:color w:val="000000"/>
                <w:sz w:val="20"/>
                <w:szCs w:val="20"/>
              </w:rPr>
              <w:t>,</w:t>
            </w:r>
            <w:proofErr w:type="gramEnd"/>
            <w:r w:rsidRPr="00AC1325">
              <w:rPr>
                <w:rFonts w:ascii="Calibri" w:eastAsia="Calibri" w:hAnsi="Calibri" w:cs="Calibri"/>
                <w:b/>
                <w:bCs/>
                <w:color w:val="000000"/>
                <w:sz w:val="20"/>
                <w:szCs w:val="20"/>
              </w:rPr>
              <w:t xml:space="preserve">...) </w:t>
            </w:r>
            <w:proofErr w:type="gramStart"/>
            <w:r w:rsidRPr="00AC1325">
              <w:rPr>
                <w:rFonts w:ascii="Calibri" w:eastAsia="Calibri" w:hAnsi="Calibri" w:cs="Calibri"/>
                <w:b/>
                <w:bCs/>
                <w:color w:val="000000"/>
                <w:sz w:val="20"/>
                <w:szCs w:val="20"/>
              </w:rPr>
              <w:t>in</w:t>
            </w:r>
            <w:proofErr w:type="gramEnd"/>
            <w:r w:rsidRPr="00AC1325">
              <w:rPr>
                <w:rFonts w:ascii="Calibri" w:eastAsia="Calibri" w:hAnsi="Calibri" w:cs="Calibri"/>
                <w:b/>
                <w:bCs/>
                <w:color w:val="000000"/>
                <w:sz w:val="20"/>
                <w:szCs w:val="20"/>
              </w:rPr>
              <w:t xml:space="preserve"> strošek laboratorijskih preiskav.</w:t>
            </w:r>
            <w:r>
              <w:rPr>
                <w:rFonts w:ascii="Calibri" w:eastAsia="Calibri" w:hAnsi="Calibri" w:cs="Calibri"/>
                <w:b/>
                <w:bCs/>
                <w:color w:val="000000"/>
                <w:sz w:val="20"/>
                <w:szCs w:val="20"/>
              </w:rPr>
              <w:t xml:space="preserve"> </w:t>
            </w:r>
          </w:p>
          <w:p w14:paraId="3B6CC62C"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V primeru sočasne aplikacije dveh ali več zdravil, ki jim pripadajo različne storitve s Seznama storitev 15.117, se evidentira in obračuna samo dražja storitev.</w:t>
            </w:r>
          </w:p>
          <w:p w14:paraId="56FB61EC"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Storitev se sme obračunati le ob sočasnem obračunu zdravila.</w:t>
            </w:r>
          </w:p>
          <w:p w14:paraId="04E86FB5"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Storitev izvajajo zdravnik specialist, diplomirana medicinska sestra, farmacevt in farmacevtski tehnik.</w:t>
            </w:r>
          </w:p>
          <w:p w14:paraId="6412257A"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b/>
                <w:bCs/>
                <w:strike/>
                <w:color w:val="000000"/>
                <w:sz w:val="20"/>
                <w:szCs w:val="20"/>
              </w:rPr>
              <w:t>Priprava in aplikacija zdravil iz Seznama A in B ter priprava bolnika za aplikacijo. V obravnavo bolnika, ki se mu aplicira zdravilo, so vključeni zdravnik specialist, diplomirana medicinska sestra in farmacevtski strokovnjaki (farmacevt, farmacevtski tehnik). Poleg te storitve ni mogoče zaračunati nobene druge storitve v zvezi s specifično obravnavo - pripravo in aplikacijo zdravila. V primeru, da izvajalec isti osebi istočasno</w:t>
            </w:r>
            <w:proofErr w:type="gramStart"/>
            <w:r w:rsidRPr="00AC1325">
              <w:rPr>
                <w:rFonts w:ascii="Calibri" w:eastAsia="Calibri" w:hAnsi="Calibri" w:cs="Calibri"/>
                <w:b/>
                <w:bCs/>
                <w:strike/>
                <w:color w:val="000000"/>
                <w:sz w:val="20"/>
                <w:szCs w:val="20"/>
              </w:rPr>
              <w:t xml:space="preserve"> aplicira</w:t>
            </w:r>
            <w:proofErr w:type="gramEnd"/>
            <w:r w:rsidRPr="00AC1325">
              <w:rPr>
                <w:rFonts w:ascii="Calibri" w:eastAsia="Calibri" w:hAnsi="Calibri" w:cs="Calibri"/>
                <w:b/>
                <w:bCs/>
                <w:strike/>
                <w:color w:val="000000"/>
                <w:sz w:val="20"/>
                <w:szCs w:val="20"/>
              </w:rPr>
              <w:t xml:space="preserve"> dve ali več zdravil, ki jim pripadajo različne storitve iz seznama storitev 15.117, se evidentira in obračuna samo dražja storitev.</w:t>
            </w:r>
          </w:p>
        </w:tc>
      </w:tr>
      <w:tr w:rsidR="002F1FE1" w:rsidRPr="00AC1325" w14:paraId="7DB1D02C" w14:textId="77777777" w:rsidTr="00247C32">
        <w:trPr>
          <w:trHeight w:val="5100"/>
        </w:trPr>
        <w:tc>
          <w:tcPr>
            <w:tcW w:w="874" w:type="dxa"/>
            <w:hideMark/>
          </w:tcPr>
          <w:p w14:paraId="2C92FD4B"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color w:val="000000"/>
                <w:sz w:val="20"/>
                <w:szCs w:val="20"/>
              </w:rPr>
              <w:t>APL005</w:t>
            </w:r>
          </w:p>
        </w:tc>
        <w:tc>
          <w:tcPr>
            <w:tcW w:w="1106" w:type="dxa"/>
            <w:hideMark/>
          </w:tcPr>
          <w:p w14:paraId="1E0BF0BA"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AC1325">
              <w:rPr>
                <w:rFonts w:ascii="Calibri" w:eastAsia="Calibri" w:hAnsi="Calibri" w:cs="Calibri"/>
                <w:color w:val="000000"/>
                <w:sz w:val="20"/>
                <w:szCs w:val="20"/>
              </w:rPr>
              <w:t>Priprava in aplikacija zdravila 5</w:t>
            </w:r>
          </w:p>
        </w:tc>
        <w:tc>
          <w:tcPr>
            <w:tcW w:w="7082" w:type="dxa"/>
            <w:hideMark/>
          </w:tcPr>
          <w:p w14:paraId="4B1ED82D"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color w:val="000000"/>
                <w:sz w:val="20"/>
                <w:szCs w:val="20"/>
              </w:rPr>
              <w:t xml:space="preserve">Priprava in aplikacija zdravila 5. </w:t>
            </w:r>
            <w:r w:rsidRPr="00AC1325">
              <w:rPr>
                <w:rFonts w:ascii="Calibri" w:eastAsia="Calibri" w:hAnsi="Calibri" w:cs="Calibri"/>
                <w:b/>
                <w:bCs/>
                <w:color w:val="000000"/>
                <w:sz w:val="20"/>
                <w:szCs w:val="20"/>
              </w:rPr>
              <w:t xml:space="preserve">Storitev vključuje pregled pacienta pred aplikacijo, kot je opredeljen s kontrolnim pregledom po </w:t>
            </w:r>
            <w:proofErr w:type="spellStart"/>
            <w:r w:rsidRPr="00AC1325">
              <w:rPr>
                <w:rFonts w:ascii="Calibri" w:eastAsia="Calibri" w:hAnsi="Calibri" w:cs="Calibri"/>
                <w:b/>
                <w:bCs/>
                <w:color w:val="000000"/>
                <w:sz w:val="20"/>
                <w:szCs w:val="20"/>
              </w:rPr>
              <w:t>Z</w:t>
            </w:r>
            <w:r>
              <w:rPr>
                <w:rFonts w:ascii="Calibri" w:eastAsia="Calibri" w:hAnsi="Calibri" w:cs="Calibri"/>
                <w:b/>
                <w:bCs/>
                <w:color w:val="000000"/>
                <w:sz w:val="20"/>
                <w:szCs w:val="20"/>
              </w:rPr>
              <w:t>P</w:t>
            </w:r>
            <w:r w:rsidRPr="00AC1325">
              <w:rPr>
                <w:rFonts w:ascii="Calibri" w:eastAsia="Calibri" w:hAnsi="Calibri" w:cs="Calibri"/>
                <w:b/>
                <w:bCs/>
                <w:color w:val="000000"/>
                <w:sz w:val="20"/>
                <w:szCs w:val="20"/>
              </w:rPr>
              <w:t>acP</w:t>
            </w:r>
            <w:proofErr w:type="spellEnd"/>
            <w:r>
              <w:rPr>
                <w:rFonts w:ascii="Calibri" w:eastAsia="Calibri" w:hAnsi="Calibri" w:cs="Calibri"/>
                <w:b/>
                <w:bCs/>
                <w:color w:val="000000"/>
                <w:sz w:val="20"/>
                <w:szCs w:val="20"/>
              </w:rPr>
              <w:t xml:space="preserve"> -</w:t>
            </w:r>
            <w:r w:rsidRPr="00AC1325">
              <w:rPr>
                <w:rFonts w:ascii="Calibri" w:eastAsia="Calibri" w:hAnsi="Calibri" w:cs="Calibri"/>
                <w:b/>
                <w:bCs/>
                <w:color w:val="000000"/>
                <w:sz w:val="20"/>
                <w:szCs w:val="20"/>
              </w:rPr>
              <w:t xml:space="preserve"> </w:t>
            </w:r>
            <w:r>
              <w:rPr>
                <w:rFonts w:ascii="Calibri" w:eastAsia="Calibri" w:hAnsi="Calibri" w:cs="Calibri"/>
                <w:b/>
                <w:bCs/>
                <w:color w:val="000000"/>
                <w:sz w:val="20"/>
                <w:szCs w:val="20"/>
              </w:rPr>
              <w:t xml:space="preserve">tudi če je bil opravljen na drug datum kot sama aplikacija, </w:t>
            </w:r>
            <w:r w:rsidRPr="00AC1325">
              <w:rPr>
                <w:rFonts w:ascii="Calibri" w:eastAsia="Calibri" w:hAnsi="Calibri" w:cs="Calibri"/>
                <w:b/>
                <w:bCs/>
                <w:color w:val="000000"/>
                <w:sz w:val="20"/>
                <w:szCs w:val="20"/>
              </w:rPr>
              <w:t xml:space="preserve">storitve priprave in aplikacije zdravil s Seznamov A in B ter pripravo (vključno s </w:t>
            </w:r>
            <w:proofErr w:type="spellStart"/>
            <w:r w:rsidRPr="00AC1325">
              <w:rPr>
                <w:rFonts w:ascii="Calibri" w:eastAsia="Calibri" w:hAnsi="Calibri" w:cs="Calibri"/>
                <w:b/>
                <w:bCs/>
                <w:color w:val="000000"/>
                <w:sz w:val="20"/>
                <w:szCs w:val="20"/>
              </w:rPr>
              <w:t>premedikacijo</w:t>
            </w:r>
            <w:proofErr w:type="spellEnd"/>
            <w:r w:rsidRPr="00AC1325">
              <w:rPr>
                <w:rFonts w:ascii="Calibri" w:eastAsia="Calibri" w:hAnsi="Calibri" w:cs="Calibri"/>
                <w:b/>
                <w:bCs/>
                <w:color w:val="000000"/>
                <w:sz w:val="20"/>
                <w:szCs w:val="20"/>
              </w:rPr>
              <w:t>) in spremljanje pacienta med aplikacijo in po njej.</w:t>
            </w:r>
          </w:p>
          <w:p w14:paraId="7958108F"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Poleg te storitve ni mogoče zaračunati nobene druge storitve v zvezi s specifično obravnavo priprave in aplikacije zdravila.</w:t>
            </w:r>
          </w:p>
          <w:p w14:paraId="42803276"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 xml:space="preserve">Storitev vključuje tudi postopek vodenega </w:t>
            </w:r>
            <w:r>
              <w:rPr>
                <w:rFonts w:ascii="Calibri" w:eastAsia="Calibri" w:hAnsi="Calibri" w:cs="Calibri"/>
                <w:b/>
                <w:bCs/>
                <w:color w:val="000000"/>
                <w:sz w:val="20"/>
                <w:szCs w:val="20"/>
              </w:rPr>
              <w:t>apl</w:t>
            </w:r>
            <w:r w:rsidRPr="00AC1325">
              <w:rPr>
                <w:rFonts w:ascii="Calibri" w:eastAsia="Calibri" w:hAnsi="Calibri" w:cs="Calibri"/>
                <w:b/>
                <w:bCs/>
                <w:color w:val="000000"/>
                <w:sz w:val="20"/>
                <w:szCs w:val="20"/>
              </w:rPr>
              <w:t>iciranja zdravila (npr. EMG, UZ</w:t>
            </w:r>
            <w:proofErr w:type="gramStart"/>
            <w:r w:rsidRPr="00AC1325">
              <w:rPr>
                <w:rFonts w:ascii="Calibri" w:eastAsia="Calibri" w:hAnsi="Calibri" w:cs="Calibri"/>
                <w:b/>
                <w:bCs/>
                <w:color w:val="000000"/>
                <w:sz w:val="20"/>
                <w:szCs w:val="20"/>
              </w:rPr>
              <w:t>,</w:t>
            </w:r>
            <w:proofErr w:type="gramEnd"/>
            <w:r w:rsidRPr="00AC1325">
              <w:rPr>
                <w:rFonts w:ascii="Calibri" w:eastAsia="Calibri" w:hAnsi="Calibri" w:cs="Calibri"/>
                <w:b/>
                <w:bCs/>
                <w:color w:val="000000"/>
                <w:sz w:val="20"/>
                <w:szCs w:val="20"/>
              </w:rPr>
              <w:t xml:space="preserve">...) </w:t>
            </w:r>
            <w:proofErr w:type="gramStart"/>
            <w:r w:rsidRPr="00AC1325">
              <w:rPr>
                <w:rFonts w:ascii="Calibri" w:eastAsia="Calibri" w:hAnsi="Calibri" w:cs="Calibri"/>
                <w:b/>
                <w:bCs/>
                <w:color w:val="000000"/>
                <w:sz w:val="20"/>
                <w:szCs w:val="20"/>
              </w:rPr>
              <w:t>in</w:t>
            </w:r>
            <w:proofErr w:type="gramEnd"/>
            <w:r w:rsidRPr="00AC1325">
              <w:rPr>
                <w:rFonts w:ascii="Calibri" w:eastAsia="Calibri" w:hAnsi="Calibri" w:cs="Calibri"/>
                <w:b/>
                <w:bCs/>
                <w:color w:val="000000"/>
                <w:sz w:val="20"/>
                <w:szCs w:val="20"/>
              </w:rPr>
              <w:t xml:space="preserve"> strošek laboratorijskih preiskav.</w:t>
            </w:r>
          </w:p>
          <w:p w14:paraId="4B1CC417"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V primeru sočasne aplikacije dveh ali več zdravil, ki jim pripadajo različne storitve s Seznama storitev 15.117, se evidentira in obračuna samo dražja storitev.</w:t>
            </w:r>
          </w:p>
          <w:p w14:paraId="299B7D6D"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AC1325">
              <w:rPr>
                <w:rFonts w:ascii="Calibri" w:eastAsia="Calibri" w:hAnsi="Calibri" w:cs="Calibri"/>
                <w:b/>
                <w:bCs/>
                <w:color w:val="000000"/>
                <w:sz w:val="20"/>
                <w:szCs w:val="20"/>
              </w:rPr>
              <w:t>Storitev se sme obračunati le ob sočasnem obračunu zdravila.</w:t>
            </w:r>
            <w:r w:rsidRPr="00AC1325">
              <w:rPr>
                <w:rFonts w:ascii="Calibri" w:eastAsia="Calibri" w:hAnsi="Calibri" w:cs="Calibri"/>
                <w:b/>
                <w:bCs/>
                <w:color w:val="000000"/>
                <w:sz w:val="20"/>
                <w:szCs w:val="20"/>
              </w:rPr>
              <w:br/>
              <w:t>Storitev izvajajo zdravnik specialist, diplomirana medicinska sestra, farmacevt in farmacevtski tehnik.</w:t>
            </w:r>
          </w:p>
          <w:p w14:paraId="4D27749F" w14:textId="77777777" w:rsidR="002F1FE1" w:rsidRPr="00AC1325" w:rsidRDefault="002F1FE1" w:rsidP="00247C32">
            <w:pPr>
              <w:widowControl w:val="0"/>
              <w:tabs>
                <w:tab w:val="left" w:pos="5670"/>
              </w:tabs>
              <w:suppressAutoHyphens/>
              <w:jc w:val="both"/>
              <w:rPr>
                <w:rFonts w:ascii="Calibri" w:eastAsia="Calibri" w:hAnsi="Calibri" w:cs="Calibri"/>
                <w:color w:val="000000"/>
                <w:sz w:val="20"/>
                <w:szCs w:val="20"/>
              </w:rPr>
            </w:pPr>
            <w:r w:rsidRPr="00C57F05">
              <w:rPr>
                <w:rFonts w:ascii="Calibri" w:eastAsia="Calibri" w:hAnsi="Calibri" w:cs="Calibri"/>
                <w:b/>
                <w:bCs/>
                <w:strike/>
                <w:color w:val="000000"/>
                <w:sz w:val="20"/>
                <w:szCs w:val="20"/>
              </w:rPr>
              <w:t>Priprava in aplikacija zdravil iz Seznama A in B ter priprava bolnika za aplikacijo. V obravnavo bolnika, ki se mu aplicira zdravilo, so vključeni zdravnik specialist, diplomirana medicinska sestra in farmacevtski strokovnjaki (farmacevt, farmacevtski tehnik). Poleg te storitve ni mogoče zaračunati nobene druge storitve v zvezi s specifično obravnavo - pripravo in aplikacijo zdravila. V primeru, da izvajalec isti osebi istočasno</w:t>
            </w:r>
            <w:proofErr w:type="gramStart"/>
            <w:r w:rsidRPr="00C57F05">
              <w:rPr>
                <w:rFonts w:ascii="Calibri" w:eastAsia="Calibri" w:hAnsi="Calibri" w:cs="Calibri"/>
                <w:b/>
                <w:bCs/>
                <w:strike/>
                <w:color w:val="000000"/>
                <w:sz w:val="20"/>
                <w:szCs w:val="20"/>
              </w:rPr>
              <w:t xml:space="preserve"> aplicira</w:t>
            </w:r>
            <w:proofErr w:type="gramEnd"/>
            <w:r w:rsidRPr="00C57F05">
              <w:rPr>
                <w:rFonts w:ascii="Calibri" w:eastAsia="Calibri" w:hAnsi="Calibri" w:cs="Calibri"/>
                <w:b/>
                <w:bCs/>
                <w:strike/>
                <w:color w:val="000000"/>
                <w:sz w:val="20"/>
                <w:szCs w:val="20"/>
              </w:rPr>
              <w:t xml:space="preserve"> dve ali več zdravil, ki jim pripadajo različne storitve iz seznama storitev 15.117, se evidentira in obračuna samo dražja storitev.</w:t>
            </w:r>
          </w:p>
        </w:tc>
      </w:tr>
      <w:tr w:rsidR="002F1FE1" w:rsidRPr="00C57F05" w14:paraId="2E7041B9" w14:textId="77777777" w:rsidTr="00247C32">
        <w:trPr>
          <w:trHeight w:val="5100"/>
        </w:trPr>
        <w:tc>
          <w:tcPr>
            <w:tcW w:w="874" w:type="dxa"/>
            <w:hideMark/>
          </w:tcPr>
          <w:p w14:paraId="298C3513" w14:textId="77777777" w:rsidR="002F1FE1" w:rsidRPr="00C57F05" w:rsidRDefault="002F1FE1" w:rsidP="00247C32">
            <w:pPr>
              <w:widowControl w:val="0"/>
              <w:tabs>
                <w:tab w:val="left" w:pos="5670"/>
              </w:tabs>
              <w:suppressAutoHyphens/>
              <w:jc w:val="both"/>
              <w:rPr>
                <w:rFonts w:ascii="Calibri" w:eastAsia="Calibri" w:hAnsi="Calibri" w:cs="Calibri"/>
                <w:color w:val="000000"/>
                <w:sz w:val="20"/>
                <w:szCs w:val="20"/>
              </w:rPr>
            </w:pPr>
            <w:r w:rsidRPr="00C57F05">
              <w:rPr>
                <w:rFonts w:ascii="Calibri" w:eastAsia="Calibri" w:hAnsi="Calibri" w:cs="Calibri"/>
                <w:color w:val="000000"/>
                <w:sz w:val="20"/>
                <w:szCs w:val="20"/>
              </w:rPr>
              <w:lastRenderedPageBreak/>
              <w:t>APL006</w:t>
            </w:r>
          </w:p>
        </w:tc>
        <w:tc>
          <w:tcPr>
            <w:tcW w:w="1106" w:type="dxa"/>
            <w:hideMark/>
          </w:tcPr>
          <w:p w14:paraId="02DCF4F2" w14:textId="77777777" w:rsidR="002F1FE1" w:rsidRPr="00C57F05" w:rsidRDefault="002F1FE1" w:rsidP="00247C32">
            <w:pPr>
              <w:widowControl w:val="0"/>
              <w:tabs>
                <w:tab w:val="left" w:pos="5670"/>
              </w:tabs>
              <w:suppressAutoHyphens/>
              <w:jc w:val="both"/>
              <w:rPr>
                <w:rFonts w:ascii="Calibri" w:eastAsia="Calibri" w:hAnsi="Calibri" w:cs="Calibri"/>
                <w:color w:val="000000"/>
                <w:sz w:val="20"/>
                <w:szCs w:val="20"/>
              </w:rPr>
            </w:pPr>
            <w:r w:rsidRPr="00C57F05">
              <w:rPr>
                <w:rFonts w:ascii="Calibri" w:eastAsia="Calibri" w:hAnsi="Calibri" w:cs="Calibri"/>
                <w:color w:val="000000"/>
                <w:sz w:val="20"/>
                <w:szCs w:val="20"/>
              </w:rPr>
              <w:t>Priprava in aplikacija zdravila 6</w:t>
            </w:r>
          </w:p>
        </w:tc>
        <w:tc>
          <w:tcPr>
            <w:tcW w:w="7082" w:type="dxa"/>
            <w:hideMark/>
          </w:tcPr>
          <w:p w14:paraId="71AD8FA0"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C57F05">
              <w:rPr>
                <w:rFonts w:ascii="Calibri" w:eastAsia="Calibri" w:hAnsi="Calibri" w:cs="Calibri"/>
                <w:color w:val="000000"/>
                <w:sz w:val="20"/>
                <w:szCs w:val="20"/>
              </w:rPr>
              <w:t xml:space="preserve">Priprava in aplikacija zdravila 6. </w:t>
            </w:r>
            <w:r w:rsidRPr="00C57F05">
              <w:rPr>
                <w:rFonts w:ascii="Calibri" w:eastAsia="Calibri" w:hAnsi="Calibri" w:cs="Calibri"/>
                <w:b/>
                <w:bCs/>
                <w:color w:val="000000"/>
                <w:sz w:val="20"/>
                <w:szCs w:val="20"/>
              </w:rPr>
              <w:t xml:space="preserve">Storitev vključuje pregled pacienta pred aplikacijo, kot je opredeljen s kontrolnim pregledom po </w:t>
            </w:r>
            <w:proofErr w:type="spellStart"/>
            <w:r w:rsidRPr="00C57F05">
              <w:rPr>
                <w:rFonts w:ascii="Calibri" w:eastAsia="Calibri" w:hAnsi="Calibri" w:cs="Calibri"/>
                <w:b/>
                <w:bCs/>
                <w:color w:val="000000"/>
                <w:sz w:val="20"/>
                <w:szCs w:val="20"/>
              </w:rPr>
              <w:t>Z</w:t>
            </w:r>
            <w:r>
              <w:rPr>
                <w:rFonts w:ascii="Calibri" w:eastAsia="Calibri" w:hAnsi="Calibri" w:cs="Calibri"/>
                <w:b/>
                <w:bCs/>
                <w:color w:val="000000"/>
                <w:sz w:val="20"/>
                <w:szCs w:val="20"/>
              </w:rPr>
              <w:t>P</w:t>
            </w:r>
            <w:r w:rsidRPr="00C57F05">
              <w:rPr>
                <w:rFonts w:ascii="Calibri" w:eastAsia="Calibri" w:hAnsi="Calibri" w:cs="Calibri"/>
                <w:b/>
                <w:bCs/>
                <w:color w:val="000000"/>
                <w:sz w:val="20"/>
                <w:szCs w:val="20"/>
              </w:rPr>
              <w:t>acP</w:t>
            </w:r>
            <w:proofErr w:type="spellEnd"/>
            <w:r>
              <w:rPr>
                <w:rFonts w:ascii="Calibri" w:eastAsia="Calibri" w:hAnsi="Calibri" w:cs="Calibri"/>
                <w:b/>
                <w:bCs/>
                <w:color w:val="000000"/>
                <w:sz w:val="20"/>
                <w:szCs w:val="20"/>
              </w:rPr>
              <w:t xml:space="preserve"> -</w:t>
            </w:r>
            <w:r w:rsidRPr="00C57F05">
              <w:rPr>
                <w:rFonts w:ascii="Calibri" w:eastAsia="Calibri" w:hAnsi="Calibri" w:cs="Calibri"/>
                <w:b/>
                <w:bCs/>
                <w:color w:val="000000"/>
                <w:sz w:val="20"/>
                <w:szCs w:val="20"/>
              </w:rPr>
              <w:t xml:space="preserve"> </w:t>
            </w:r>
            <w:r>
              <w:rPr>
                <w:rFonts w:ascii="Calibri" w:eastAsia="Calibri" w:hAnsi="Calibri" w:cs="Calibri"/>
                <w:b/>
                <w:bCs/>
                <w:color w:val="000000"/>
                <w:sz w:val="20"/>
                <w:szCs w:val="20"/>
              </w:rPr>
              <w:t xml:space="preserve">tudi če je bil opravljen na drug datum kot sama aplikacija, </w:t>
            </w:r>
            <w:r w:rsidRPr="00C57F05">
              <w:rPr>
                <w:rFonts w:ascii="Calibri" w:eastAsia="Calibri" w:hAnsi="Calibri" w:cs="Calibri"/>
                <w:b/>
                <w:bCs/>
                <w:color w:val="000000"/>
                <w:sz w:val="20"/>
                <w:szCs w:val="20"/>
              </w:rPr>
              <w:t xml:space="preserve">storitve priprave in aplikacije zdravil s Seznamov A in B ter pripravo (vključno s </w:t>
            </w:r>
            <w:proofErr w:type="spellStart"/>
            <w:r w:rsidRPr="00C57F05">
              <w:rPr>
                <w:rFonts w:ascii="Calibri" w:eastAsia="Calibri" w:hAnsi="Calibri" w:cs="Calibri"/>
                <w:b/>
                <w:bCs/>
                <w:color w:val="000000"/>
                <w:sz w:val="20"/>
                <w:szCs w:val="20"/>
              </w:rPr>
              <w:t>premedikacijo</w:t>
            </w:r>
            <w:proofErr w:type="spellEnd"/>
            <w:r w:rsidRPr="00C57F05">
              <w:rPr>
                <w:rFonts w:ascii="Calibri" w:eastAsia="Calibri" w:hAnsi="Calibri" w:cs="Calibri"/>
                <w:b/>
                <w:bCs/>
                <w:color w:val="000000"/>
                <w:sz w:val="20"/>
                <w:szCs w:val="20"/>
              </w:rPr>
              <w:t>) in spremljanje pacienta med aplikacijo in po njej.</w:t>
            </w:r>
          </w:p>
          <w:p w14:paraId="2A6BD14F"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C57F05">
              <w:rPr>
                <w:rFonts w:ascii="Calibri" w:eastAsia="Calibri" w:hAnsi="Calibri" w:cs="Calibri"/>
                <w:b/>
                <w:bCs/>
                <w:color w:val="000000"/>
                <w:sz w:val="20"/>
                <w:szCs w:val="20"/>
              </w:rPr>
              <w:t>Poleg te storitve ni mogoče zaračunati nobene druge storitve v zvezi s specifično obravnavo priprave in aplikacije zdravila.</w:t>
            </w:r>
          </w:p>
          <w:p w14:paraId="05498890"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C57F05">
              <w:rPr>
                <w:rFonts w:ascii="Calibri" w:eastAsia="Calibri" w:hAnsi="Calibri" w:cs="Calibri"/>
                <w:b/>
                <w:bCs/>
                <w:color w:val="000000"/>
                <w:sz w:val="20"/>
                <w:szCs w:val="20"/>
              </w:rPr>
              <w:br/>
              <w:t xml:space="preserve">Storitev vključuje tudi postopek vodenega </w:t>
            </w:r>
            <w:r>
              <w:rPr>
                <w:rFonts w:ascii="Calibri" w:eastAsia="Calibri" w:hAnsi="Calibri" w:cs="Calibri"/>
                <w:b/>
                <w:bCs/>
                <w:color w:val="000000"/>
                <w:sz w:val="20"/>
                <w:szCs w:val="20"/>
              </w:rPr>
              <w:t>apliciranja</w:t>
            </w:r>
            <w:r w:rsidRPr="00C57F05">
              <w:rPr>
                <w:rFonts w:ascii="Calibri" w:eastAsia="Calibri" w:hAnsi="Calibri" w:cs="Calibri"/>
                <w:b/>
                <w:bCs/>
                <w:color w:val="000000"/>
                <w:sz w:val="20"/>
                <w:szCs w:val="20"/>
              </w:rPr>
              <w:t xml:space="preserve"> zdravila (npr. EMG, UZ</w:t>
            </w:r>
            <w:proofErr w:type="gramStart"/>
            <w:r w:rsidRPr="00C57F05">
              <w:rPr>
                <w:rFonts w:ascii="Calibri" w:eastAsia="Calibri" w:hAnsi="Calibri" w:cs="Calibri"/>
                <w:b/>
                <w:bCs/>
                <w:color w:val="000000"/>
                <w:sz w:val="20"/>
                <w:szCs w:val="20"/>
              </w:rPr>
              <w:t>,</w:t>
            </w:r>
            <w:proofErr w:type="gramEnd"/>
            <w:r w:rsidRPr="00C57F05">
              <w:rPr>
                <w:rFonts w:ascii="Calibri" w:eastAsia="Calibri" w:hAnsi="Calibri" w:cs="Calibri"/>
                <w:b/>
                <w:bCs/>
                <w:color w:val="000000"/>
                <w:sz w:val="20"/>
                <w:szCs w:val="20"/>
              </w:rPr>
              <w:t xml:space="preserve">...) </w:t>
            </w:r>
            <w:proofErr w:type="gramStart"/>
            <w:r w:rsidRPr="00C57F05">
              <w:rPr>
                <w:rFonts w:ascii="Calibri" w:eastAsia="Calibri" w:hAnsi="Calibri" w:cs="Calibri"/>
                <w:b/>
                <w:bCs/>
                <w:color w:val="000000"/>
                <w:sz w:val="20"/>
                <w:szCs w:val="20"/>
              </w:rPr>
              <w:t>in</w:t>
            </w:r>
            <w:proofErr w:type="gramEnd"/>
            <w:r w:rsidRPr="00C57F05">
              <w:rPr>
                <w:rFonts w:ascii="Calibri" w:eastAsia="Calibri" w:hAnsi="Calibri" w:cs="Calibri"/>
                <w:b/>
                <w:bCs/>
                <w:color w:val="000000"/>
                <w:sz w:val="20"/>
                <w:szCs w:val="20"/>
              </w:rPr>
              <w:t xml:space="preserve"> strošek laboratorijskih preiskav.</w:t>
            </w:r>
          </w:p>
          <w:p w14:paraId="7108AD03"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C57F05">
              <w:rPr>
                <w:rFonts w:ascii="Calibri" w:eastAsia="Calibri" w:hAnsi="Calibri" w:cs="Calibri"/>
                <w:b/>
                <w:bCs/>
                <w:color w:val="000000"/>
                <w:sz w:val="20"/>
                <w:szCs w:val="20"/>
              </w:rPr>
              <w:t>V primeru sočasne aplikacije dveh ali več zdravil, ki jim pripadajo različne storitve s Seznama storitev 15.117, se evidentira in obračuna samo dražja storitev.</w:t>
            </w:r>
          </w:p>
          <w:p w14:paraId="74E24ED6"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C57F05">
              <w:rPr>
                <w:rFonts w:ascii="Calibri" w:eastAsia="Calibri" w:hAnsi="Calibri" w:cs="Calibri"/>
                <w:b/>
                <w:bCs/>
                <w:color w:val="000000"/>
                <w:sz w:val="20"/>
                <w:szCs w:val="20"/>
              </w:rPr>
              <w:t>Storitev se sme obračunati le ob sočasnem obračunu zdravila.</w:t>
            </w:r>
          </w:p>
          <w:p w14:paraId="28F76699"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C57F05">
              <w:rPr>
                <w:rFonts w:ascii="Calibri" w:eastAsia="Calibri" w:hAnsi="Calibri" w:cs="Calibri"/>
                <w:b/>
                <w:bCs/>
                <w:color w:val="000000"/>
                <w:sz w:val="20"/>
                <w:szCs w:val="20"/>
              </w:rPr>
              <w:t>Storitev izvajajo zdravnik specialist, diplomirana medicinska sestra, farmacevt in farmacevtski tehnik.</w:t>
            </w:r>
          </w:p>
          <w:p w14:paraId="3627C2FD" w14:textId="77777777" w:rsidR="002F1FE1" w:rsidRPr="00C57F05" w:rsidRDefault="002F1FE1" w:rsidP="00247C32">
            <w:pPr>
              <w:widowControl w:val="0"/>
              <w:tabs>
                <w:tab w:val="left" w:pos="5670"/>
              </w:tabs>
              <w:suppressAutoHyphens/>
              <w:jc w:val="both"/>
              <w:rPr>
                <w:rFonts w:ascii="Calibri" w:eastAsia="Calibri" w:hAnsi="Calibri" w:cs="Calibri"/>
                <w:color w:val="000000"/>
                <w:sz w:val="20"/>
                <w:szCs w:val="20"/>
              </w:rPr>
            </w:pPr>
            <w:r w:rsidRPr="00C57F05">
              <w:rPr>
                <w:rFonts w:ascii="Calibri" w:eastAsia="Calibri" w:hAnsi="Calibri" w:cs="Calibri"/>
                <w:b/>
                <w:bCs/>
                <w:strike/>
                <w:color w:val="000000"/>
                <w:sz w:val="20"/>
                <w:szCs w:val="20"/>
              </w:rPr>
              <w:t>Priprava in aplikacija zdravil iz Seznama A in B ter priprava bolnika za aplikacijo. V obravnavo bolnika, ki se mu aplicira zdravilo, so vključeni zdravnik specialist, diplomirana medicinska sestra in farmacevtski strokovnjaki (farmacevt, farmacevtski tehnik). Poleg te storitve ni mogoče zaračunati nobene druge storitve v zvezi s specifično obravnavo - pripravo in aplikacijo zdravila. V primeru, da izvajalec isti osebi istočasno</w:t>
            </w:r>
            <w:proofErr w:type="gramStart"/>
            <w:r w:rsidRPr="00C57F05">
              <w:rPr>
                <w:rFonts w:ascii="Calibri" w:eastAsia="Calibri" w:hAnsi="Calibri" w:cs="Calibri"/>
                <w:b/>
                <w:bCs/>
                <w:strike/>
                <w:color w:val="000000"/>
                <w:sz w:val="20"/>
                <w:szCs w:val="20"/>
              </w:rPr>
              <w:t xml:space="preserve"> aplicira</w:t>
            </w:r>
            <w:proofErr w:type="gramEnd"/>
            <w:r w:rsidRPr="00C57F05">
              <w:rPr>
                <w:rFonts w:ascii="Calibri" w:eastAsia="Calibri" w:hAnsi="Calibri" w:cs="Calibri"/>
                <w:b/>
                <w:bCs/>
                <w:strike/>
                <w:color w:val="000000"/>
                <w:sz w:val="20"/>
                <w:szCs w:val="20"/>
              </w:rPr>
              <w:t xml:space="preserve"> dve ali več zdravil, ki jim pripadajo različne storitve iz seznama storitev 15.117, se evidentira in obračuna samo dražja storitev.</w:t>
            </w:r>
          </w:p>
        </w:tc>
      </w:tr>
      <w:tr w:rsidR="002F1FE1" w:rsidRPr="00C57F05" w14:paraId="062548B6" w14:textId="77777777" w:rsidTr="00247C32">
        <w:trPr>
          <w:trHeight w:val="5100"/>
        </w:trPr>
        <w:tc>
          <w:tcPr>
            <w:tcW w:w="874" w:type="dxa"/>
            <w:hideMark/>
          </w:tcPr>
          <w:p w14:paraId="23961992" w14:textId="77777777" w:rsidR="002F1FE1" w:rsidRPr="00C57F05" w:rsidRDefault="002F1FE1" w:rsidP="00247C32">
            <w:pPr>
              <w:widowControl w:val="0"/>
              <w:tabs>
                <w:tab w:val="left" w:pos="5670"/>
              </w:tabs>
              <w:suppressAutoHyphens/>
              <w:jc w:val="both"/>
              <w:rPr>
                <w:rFonts w:ascii="Calibri" w:eastAsia="Calibri" w:hAnsi="Calibri" w:cs="Calibri"/>
                <w:color w:val="000000"/>
                <w:sz w:val="20"/>
                <w:szCs w:val="20"/>
              </w:rPr>
            </w:pPr>
            <w:r w:rsidRPr="00C57F05">
              <w:rPr>
                <w:rFonts w:ascii="Calibri" w:eastAsia="Calibri" w:hAnsi="Calibri" w:cs="Calibri"/>
                <w:color w:val="000000"/>
                <w:sz w:val="20"/>
                <w:szCs w:val="20"/>
              </w:rPr>
              <w:t>APL007</w:t>
            </w:r>
          </w:p>
        </w:tc>
        <w:tc>
          <w:tcPr>
            <w:tcW w:w="1106" w:type="dxa"/>
            <w:hideMark/>
          </w:tcPr>
          <w:p w14:paraId="505FB4D4" w14:textId="77777777" w:rsidR="002F1FE1" w:rsidRPr="00C57F05" w:rsidRDefault="002F1FE1" w:rsidP="00247C32">
            <w:pPr>
              <w:widowControl w:val="0"/>
              <w:tabs>
                <w:tab w:val="left" w:pos="5670"/>
              </w:tabs>
              <w:suppressAutoHyphens/>
              <w:jc w:val="both"/>
              <w:rPr>
                <w:rFonts w:ascii="Calibri" w:eastAsia="Calibri" w:hAnsi="Calibri" w:cs="Calibri"/>
                <w:color w:val="000000"/>
                <w:sz w:val="20"/>
                <w:szCs w:val="20"/>
              </w:rPr>
            </w:pPr>
            <w:r w:rsidRPr="00C57F05">
              <w:rPr>
                <w:rFonts w:ascii="Calibri" w:eastAsia="Calibri" w:hAnsi="Calibri" w:cs="Calibri"/>
                <w:color w:val="000000"/>
                <w:sz w:val="20"/>
                <w:szCs w:val="20"/>
              </w:rPr>
              <w:t>Priprava in aplikacija zdravila 7</w:t>
            </w:r>
          </w:p>
        </w:tc>
        <w:tc>
          <w:tcPr>
            <w:tcW w:w="7082" w:type="dxa"/>
            <w:hideMark/>
          </w:tcPr>
          <w:p w14:paraId="02A90B1A"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C57F05">
              <w:rPr>
                <w:rFonts w:ascii="Calibri" w:eastAsia="Calibri" w:hAnsi="Calibri" w:cs="Calibri"/>
                <w:color w:val="000000"/>
                <w:sz w:val="20"/>
                <w:szCs w:val="20"/>
              </w:rPr>
              <w:t xml:space="preserve">Priprava in aplikacija zdravila 7. </w:t>
            </w:r>
            <w:r w:rsidRPr="00C57F05">
              <w:rPr>
                <w:rFonts w:ascii="Calibri" w:eastAsia="Calibri" w:hAnsi="Calibri" w:cs="Calibri"/>
                <w:b/>
                <w:bCs/>
                <w:color w:val="000000"/>
                <w:sz w:val="20"/>
                <w:szCs w:val="20"/>
              </w:rPr>
              <w:t xml:space="preserve">Storitev vključuje pregled pacienta pred aplikacijo, kot je opredeljen s kontrolnim pregledom po </w:t>
            </w:r>
            <w:proofErr w:type="spellStart"/>
            <w:r w:rsidRPr="00C57F05">
              <w:rPr>
                <w:rFonts w:ascii="Calibri" w:eastAsia="Calibri" w:hAnsi="Calibri" w:cs="Calibri"/>
                <w:b/>
                <w:bCs/>
                <w:color w:val="000000"/>
                <w:sz w:val="20"/>
                <w:szCs w:val="20"/>
              </w:rPr>
              <w:t>Z</w:t>
            </w:r>
            <w:r>
              <w:rPr>
                <w:rFonts w:ascii="Calibri" w:eastAsia="Calibri" w:hAnsi="Calibri" w:cs="Calibri"/>
                <w:b/>
                <w:bCs/>
                <w:color w:val="000000"/>
                <w:sz w:val="20"/>
                <w:szCs w:val="20"/>
              </w:rPr>
              <w:t>P</w:t>
            </w:r>
            <w:r w:rsidRPr="00C57F05">
              <w:rPr>
                <w:rFonts w:ascii="Calibri" w:eastAsia="Calibri" w:hAnsi="Calibri" w:cs="Calibri"/>
                <w:b/>
                <w:bCs/>
                <w:color w:val="000000"/>
                <w:sz w:val="20"/>
                <w:szCs w:val="20"/>
              </w:rPr>
              <w:t>acP</w:t>
            </w:r>
            <w:proofErr w:type="spellEnd"/>
            <w:r>
              <w:rPr>
                <w:rFonts w:ascii="Calibri" w:eastAsia="Calibri" w:hAnsi="Calibri" w:cs="Calibri"/>
                <w:b/>
                <w:bCs/>
                <w:color w:val="000000"/>
                <w:sz w:val="20"/>
                <w:szCs w:val="20"/>
              </w:rPr>
              <w:t xml:space="preserve"> -</w:t>
            </w:r>
            <w:r w:rsidRPr="00C57F05">
              <w:rPr>
                <w:rFonts w:ascii="Calibri" w:eastAsia="Calibri" w:hAnsi="Calibri" w:cs="Calibri"/>
                <w:b/>
                <w:bCs/>
                <w:color w:val="000000"/>
                <w:sz w:val="20"/>
                <w:szCs w:val="20"/>
              </w:rPr>
              <w:t xml:space="preserve"> </w:t>
            </w:r>
            <w:r>
              <w:rPr>
                <w:rFonts w:ascii="Calibri" w:eastAsia="Calibri" w:hAnsi="Calibri" w:cs="Calibri"/>
                <w:b/>
                <w:bCs/>
                <w:color w:val="000000"/>
                <w:sz w:val="20"/>
                <w:szCs w:val="20"/>
              </w:rPr>
              <w:t xml:space="preserve">tudi če je bil opravljen na drug datum kot sama aplikacija, </w:t>
            </w:r>
            <w:r w:rsidRPr="00C57F05">
              <w:rPr>
                <w:rFonts w:ascii="Calibri" w:eastAsia="Calibri" w:hAnsi="Calibri" w:cs="Calibri"/>
                <w:b/>
                <w:bCs/>
                <w:color w:val="000000"/>
                <w:sz w:val="20"/>
                <w:szCs w:val="20"/>
              </w:rPr>
              <w:t xml:space="preserve">storitve priprave in aplikacije zdravil s Seznamov A in B ter pripravo (vključno s </w:t>
            </w:r>
            <w:proofErr w:type="spellStart"/>
            <w:r w:rsidRPr="00C57F05">
              <w:rPr>
                <w:rFonts w:ascii="Calibri" w:eastAsia="Calibri" w:hAnsi="Calibri" w:cs="Calibri"/>
                <w:b/>
                <w:bCs/>
                <w:color w:val="000000"/>
                <w:sz w:val="20"/>
                <w:szCs w:val="20"/>
              </w:rPr>
              <w:t>premedikacijo</w:t>
            </w:r>
            <w:proofErr w:type="spellEnd"/>
            <w:r w:rsidRPr="00C57F05">
              <w:rPr>
                <w:rFonts w:ascii="Calibri" w:eastAsia="Calibri" w:hAnsi="Calibri" w:cs="Calibri"/>
                <w:b/>
                <w:bCs/>
                <w:color w:val="000000"/>
                <w:sz w:val="20"/>
                <w:szCs w:val="20"/>
              </w:rPr>
              <w:t>) in spremljanje pacienta med aplikacijo in po njej.</w:t>
            </w:r>
          </w:p>
          <w:p w14:paraId="2A1B8F02"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C57F05">
              <w:rPr>
                <w:rFonts w:ascii="Calibri" w:eastAsia="Calibri" w:hAnsi="Calibri" w:cs="Calibri"/>
                <w:b/>
                <w:bCs/>
                <w:color w:val="000000"/>
                <w:sz w:val="20"/>
                <w:szCs w:val="20"/>
              </w:rPr>
              <w:t>Poleg te storitve ni mogoče zaračunati nobene druge storitve v zvezi s specifično obravnavo priprave in aplikacije zdravila.</w:t>
            </w:r>
          </w:p>
          <w:p w14:paraId="7E49F9CB"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C57F05">
              <w:rPr>
                <w:rFonts w:ascii="Calibri" w:eastAsia="Calibri" w:hAnsi="Calibri" w:cs="Calibri"/>
                <w:b/>
                <w:bCs/>
                <w:color w:val="000000"/>
                <w:sz w:val="20"/>
                <w:szCs w:val="20"/>
              </w:rPr>
              <w:t xml:space="preserve">Storitev vključuje tudi postopek vodenega </w:t>
            </w:r>
            <w:r>
              <w:rPr>
                <w:rFonts w:ascii="Calibri" w:eastAsia="Calibri" w:hAnsi="Calibri" w:cs="Calibri"/>
                <w:b/>
                <w:bCs/>
                <w:color w:val="000000"/>
                <w:sz w:val="20"/>
                <w:szCs w:val="20"/>
              </w:rPr>
              <w:t>apl</w:t>
            </w:r>
            <w:r w:rsidRPr="00C57F05">
              <w:rPr>
                <w:rFonts w:ascii="Calibri" w:eastAsia="Calibri" w:hAnsi="Calibri" w:cs="Calibri"/>
                <w:b/>
                <w:bCs/>
                <w:color w:val="000000"/>
                <w:sz w:val="20"/>
                <w:szCs w:val="20"/>
              </w:rPr>
              <w:t>iciranja zdravila (npr. EMG, UZ</w:t>
            </w:r>
            <w:proofErr w:type="gramStart"/>
            <w:r w:rsidRPr="00C57F05">
              <w:rPr>
                <w:rFonts w:ascii="Calibri" w:eastAsia="Calibri" w:hAnsi="Calibri" w:cs="Calibri"/>
                <w:b/>
                <w:bCs/>
                <w:color w:val="000000"/>
                <w:sz w:val="20"/>
                <w:szCs w:val="20"/>
              </w:rPr>
              <w:t>,</w:t>
            </w:r>
            <w:proofErr w:type="gramEnd"/>
            <w:r w:rsidRPr="00C57F05">
              <w:rPr>
                <w:rFonts w:ascii="Calibri" w:eastAsia="Calibri" w:hAnsi="Calibri" w:cs="Calibri"/>
                <w:b/>
                <w:bCs/>
                <w:color w:val="000000"/>
                <w:sz w:val="20"/>
                <w:szCs w:val="20"/>
              </w:rPr>
              <w:t xml:space="preserve">...) </w:t>
            </w:r>
            <w:proofErr w:type="gramStart"/>
            <w:r w:rsidRPr="00C57F05">
              <w:rPr>
                <w:rFonts w:ascii="Calibri" w:eastAsia="Calibri" w:hAnsi="Calibri" w:cs="Calibri"/>
                <w:b/>
                <w:bCs/>
                <w:color w:val="000000"/>
                <w:sz w:val="20"/>
                <w:szCs w:val="20"/>
              </w:rPr>
              <w:t>in</w:t>
            </w:r>
            <w:proofErr w:type="gramEnd"/>
            <w:r w:rsidRPr="00C57F05">
              <w:rPr>
                <w:rFonts w:ascii="Calibri" w:eastAsia="Calibri" w:hAnsi="Calibri" w:cs="Calibri"/>
                <w:b/>
                <w:bCs/>
                <w:color w:val="000000"/>
                <w:sz w:val="20"/>
                <w:szCs w:val="20"/>
              </w:rPr>
              <w:t xml:space="preserve"> strošek laboratorijskih preiskav.</w:t>
            </w:r>
          </w:p>
          <w:p w14:paraId="7700EF2F"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C57F05">
              <w:rPr>
                <w:rFonts w:ascii="Calibri" w:eastAsia="Calibri" w:hAnsi="Calibri" w:cs="Calibri"/>
                <w:b/>
                <w:bCs/>
                <w:color w:val="000000"/>
                <w:sz w:val="20"/>
                <w:szCs w:val="20"/>
              </w:rPr>
              <w:t>V primeru sočasne aplikacije dveh ali več zdravil, ki jim pripadajo različne storitve s Seznama storitev 15.117, se evidentira in obračuna samo dražja storitev.</w:t>
            </w:r>
          </w:p>
          <w:p w14:paraId="79E4C373" w14:textId="77777777" w:rsidR="002F1FE1" w:rsidRDefault="002F1FE1" w:rsidP="00247C32">
            <w:pPr>
              <w:widowControl w:val="0"/>
              <w:tabs>
                <w:tab w:val="left" w:pos="5670"/>
              </w:tabs>
              <w:suppressAutoHyphens/>
              <w:jc w:val="both"/>
              <w:rPr>
                <w:rFonts w:ascii="Calibri" w:eastAsia="Calibri" w:hAnsi="Calibri" w:cs="Calibri"/>
                <w:b/>
                <w:bCs/>
                <w:color w:val="000000"/>
                <w:sz w:val="20"/>
                <w:szCs w:val="20"/>
              </w:rPr>
            </w:pPr>
            <w:r w:rsidRPr="00C57F05">
              <w:rPr>
                <w:rFonts w:ascii="Calibri" w:eastAsia="Calibri" w:hAnsi="Calibri" w:cs="Calibri"/>
                <w:b/>
                <w:bCs/>
                <w:color w:val="000000"/>
                <w:sz w:val="20"/>
                <w:szCs w:val="20"/>
              </w:rPr>
              <w:t>Storitev se sme obračunati le ob sočasnem obračunu zdravila.</w:t>
            </w:r>
            <w:r w:rsidRPr="00C57F05">
              <w:rPr>
                <w:rFonts w:ascii="Calibri" w:eastAsia="Calibri" w:hAnsi="Calibri" w:cs="Calibri"/>
                <w:b/>
                <w:bCs/>
                <w:color w:val="000000"/>
                <w:sz w:val="20"/>
                <w:szCs w:val="20"/>
              </w:rPr>
              <w:br/>
              <w:t>Storitev izvajajo zdravnik specialist, diplomirana medicinska sestra, farmacevt in farmacevtski tehnik.</w:t>
            </w:r>
          </w:p>
          <w:p w14:paraId="582B09D6" w14:textId="77777777" w:rsidR="002F1FE1" w:rsidRPr="00C57F05" w:rsidRDefault="002F1FE1" w:rsidP="00247C32">
            <w:pPr>
              <w:widowControl w:val="0"/>
              <w:tabs>
                <w:tab w:val="left" w:pos="5670"/>
              </w:tabs>
              <w:suppressAutoHyphens/>
              <w:jc w:val="both"/>
              <w:rPr>
                <w:rFonts w:ascii="Calibri" w:eastAsia="Calibri" w:hAnsi="Calibri" w:cs="Calibri"/>
                <w:color w:val="000000"/>
                <w:sz w:val="20"/>
                <w:szCs w:val="20"/>
              </w:rPr>
            </w:pPr>
            <w:r w:rsidRPr="00C57F05">
              <w:rPr>
                <w:rFonts w:ascii="Calibri" w:eastAsia="Calibri" w:hAnsi="Calibri" w:cs="Calibri"/>
                <w:b/>
                <w:bCs/>
                <w:strike/>
                <w:color w:val="000000"/>
                <w:sz w:val="20"/>
                <w:szCs w:val="20"/>
              </w:rPr>
              <w:t>Priprava in aplikacija zdravil iz Seznama A in B ter priprava bolnika za aplikacijo. V obravnavo bolnika, ki se mu aplicira zdravilo, so vključeni zdravnik specialist, diplomirana medicinska sestra in farmacevtski strokovnjaki (farmacevt, farmacevtski tehnik). Poleg te storitve ni mogoče zaračunati nobene druge storitve v zvezi s specifično obravnavo - pripravo in aplikacijo zdravila. V primeru, da izvajalec isti osebi istočasno</w:t>
            </w:r>
            <w:proofErr w:type="gramStart"/>
            <w:r w:rsidRPr="00C57F05">
              <w:rPr>
                <w:rFonts w:ascii="Calibri" w:eastAsia="Calibri" w:hAnsi="Calibri" w:cs="Calibri"/>
                <w:b/>
                <w:bCs/>
                <w:strike/>
                <w:color w:val="000000"/>
                <w:sz w:val="20"/>
                <w:szCs w:val="20"/>
              </w:rPr>
              <w:t xml:space="preserve"> aplicira</w:t>
            </w:r>
            <w:proofErr w:type="gramEnd"/>
            <w:r w:rsidRPr="00C57F05">
              <w:rPr>
                <w:rFonts w:ascii="Calibri" w:eastAsia="Calibri" w:hAnsi="Calibri" w:cs="Calibri"/>
                <w:b/>
                <w:bCs/>
                <w:strike/>
                <w:color w:val="000000"/>
                <w:sz w:val="20"/>
                <w:szCs w:val="20"/>
              </w:rPr>
              <w:t xml:space="preserve"> dve ali več zdravil, ki jim pripadajo različne storitve iz seznama storitev 15.117, se evidentira in obračuna samo dražja storitev.</w:t>
            </w:r>
          </w:p>
        </w:tc>
      </w:tr>
    </w:tbl>
    <w:p w14:paraId="68D845FD" w14:textId="77777777" w:rsidR="005A621E" w:rsidRDefault="005A621E" w:rsidP="002F1FE1">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7AA1E3A7" w14:textId="77777777" w:rsidR="002F1FE1" w:rsidRPr="003D3957" w:rsidRDefault="002F1FE1" w:rsidP="002F1FE1">
      <w:pPr>
        <w:pStyle w:val="Odstavekseznama"/>
        <w:numPr>
          <w:ilvl w:val="0"/>
          <w:numId w:val="31"/>
        </w:numPr>
        <w:spacing w:after="0" w:line="240" w:lineRule="auto"/>
        <w:ind w:left="357" w:hanging="357"/>
        <w:jc w:val="both"/>
        <w:rPr>
          <w:rFonts w:ascii="Calibri" w:eastAsia="Times New Roman" w:hAnsi="Calibri" w:cs="Calibri"/>
          <w:lang w:eastAsia="sl-SI"/>
        </w:rPr>
      </w:pPr>
      <w:r w:rsidRPr="003D3957">
        <w:rPr>
          <w:rFonts w:ascii="Calibri" w:eastAsia="Times New Roman" w:hAnsi="Calibri" w:cs="Calibri"/>
          <w:lang w:eastAsia="sl-SI"/>
        </w:rPr>
        <w:t>ukinejo storitve APL008-APL010:</w:t>
      </w:r>
    </w:p>
    <w:p w14:paraId="2FA777CD" w14:textId="77777777" w:rsidR="002F1FE1" w:rsidRDefault="002F1FE1" w:rsidP="002F1FE1">
      <w:pPr>
        <w:widowControl w:val="0"/>
        <w:tabs>
          <w:tab w:val="left" w:pos="5670"/>
        </w:tabs>
        <w:suppressAutoHyphens/>
        <w:spacing w:after="0" w:line="240" w:lineRule="auto"/>
        <w:jc w:val="both"/>
        <w:rPr>
          <w:rFonts w:ascii="Calibri" w:eastAsia="Calibri" w:hAnsi="Calibri" w:cs="Calibri"/>
          <w:color w:val="000000"/>
          <w:kern w:val="0"/>
          <w14:ligatures w14:val="none"/>
        </w:rPr>
      </w:pPr>
    </w:p>
    <w:tbl>
      <w:tblPr>
        <w:tblStyle w:val="Tabelamrea"/>
        <w:tblW w:w="0" w:type="auto"/>
        <w:tblLook w:val="04A0" w:firstRow="1" w:lastRow="0" w:firstColumn="1" w:lastColumn="0" w:noHBand="0" w:noVBand="1"/>
      </w:tblPr>
      <w:tblGrid>
        <w:gridCol w:w="890"/>
        <w:gridCol w:w="1561"/>
        <w:gridCol w:w="6952"/>
      </w:tblGrid>
      <w:tr w:rsidR="002F1FE1" w:rsidRPr="003D3957" w14:paraId="6CCB4645" w14:textId="77777777" w:rsidTr="00247C32">
        <w:trPr>
          <w:trHeight w:val="283"/>
        </w:trPr>
        <w:tc>
          <w:tcPr>
            <w:tcW w:w="960" w:type="dxa"/>
            <w:hideMark/>
          </w:tcPr>
          <w:p w14:paraId="46ABD04F" w14:textId="77777777" w:rsidR="002F1FE1" w:rsidRPr="003D3957" w:rsidRDefault="002F1FE1" w:rsidP="00247C32">
            <w:pPr>
              <w:widowControl w:val="0"/>
              <w:tabs>
                <w:tab w:val="left" w:pos="5670"/>
              </w:tabs>
              <w:suppressAutoHyphens/>
              <w:jc w:val="both"/>
              <w:rPr>
                <w:rFonts w:ascii="Calibri" w:eastAsia="Calibri" w:hAnsi="Calibri" w:cs="Calibri"/>
                <w:color w:val="000000"/>
                <w:sz w:val="20"/>
                <w:szCs w:val="20"/>
              </w:rPr>
            </w:pPr>
            <w:r w:rsidRPr="003D3957">
              <w:rPr>
                <w:rFonts w:ascii="Calibri" w:eastAsia="Calibri" w:hAnsi="Calibri" w:cs="Calibri"/>
                <w:color w:val="000000"/>
                <w:sz w:val="20"/>
                <w:szCs w:val="20"/>
              </w:rPr>
              <w:t>Šifra</w:t>
            </w:r>
          </w:p>
        </w:tc>
        <w:tc>
          <w:tcPr>
            <w:tcW w:w="2140" w:type="dxa"/>
            <w:hideMark/>
          </w:tcPr>
          <w:p w14:paraId="48634290" w14:textId="77777777" w:rsidR="002F1FE1" w:rsidRPr="003D3957" w:rsidRDefault="002F1FE1" w:rsidP="00247C32">
            <w:pPr>
              <w:widowControl w:val="0"/>
              <w:tabs>
                <w:tab w:val="left" w:pos="5670"/>
              </w:tabs>
              <w:suppressAutoHyphens/>
              <w:jc w:val="both"/>
              <w:rPr>
                <w:rFonts w:ascii="Calibri" w:eastAsia="Calibri" w:hAnsi="Calibri" w:cs="Calibri"/>
                <w:color w:val="000000"/>
                <w:sz w:val="20"/>
                <w:szCs w:val="20"/>
              </w:rPr>
            </w:pPr>
            <w:r w:rsidRPr="003D3957">
              <w:rPr>
                <w:rFonts w:ascii="Calibri" w:eastAsia="Calibri" w:hAnsi="Calibri" w:cs="Calibri"/>
                <w:color w:val="000000"/>
                <w:sz w:val="20"/>
                <w:szCs w:val="20"/>
              </w:rPr>
              <w:t>Kratek opis</w:t>
            </w:r>
          </w:p>
        </w:tc>
        <w:tc>
          <w:tcPr>
            <w:tcW w:w="13560" w:type="dxa"/>
            <w:hideMark/>
          </w:tcPr>
          <w:p w14:paraId="22FD5C51" w14:textId="77777777" w:rsidR="002F1FE1" w:rsidRPr="003D3957" w:rsidRDefault="002F1FE1" w:rsidP="00247C32">
            <w:pPr>
              <w:widowControl w:val="0"/>
              <w:tabs>
                <w:tab w:val="left" w:pos="5670"/>
              </w:tabs>
              <w:suppressAutoHyphens/>
              <w:jc w:val="both"/>
              <w:rPr>
                <w:rFonts w:ascii="Calibri" w:eastAsia="Calibri" w:hAnsi="Calibri" w:cs="Calibri"/>
                <w:color w:val="000000"/>
                <w:sz w:val="20"/>
                <w:szCs w:val="20"/>
              </w:rPr>
            </w:pPr>
            <w:r w:rsidRPr="003D3957">
              <w:rPr>
                <w:rFonts w:ascii="Calibri" w:eastAsia="Calibri" w:hAnsi="Calibri" w:cs="Calibri"/>
                <w:color w:val="000000"/>
                <w:sz w:val="20"/>
                <w:szCs w:val="20"/>
              </w:rPr>
              <w:t>Dolg opis</w:t>
            </w:r>
          </w:p>
        </w:tc>
      </w:tr>
      <w:tr w:rsidR="002F1FE1" w:rsidRPr="003D3957" w14:paraId="4B1D23C8" w14:textId="77777777" w:rsidTr="00247C32">
        <w:trPr>
          <w:trHeight w:val="1275"/>
        </w:trPr>
        <w:tc>
          <w:tcPr>
            <w:tcW w:w="960" w:type="dxa"/>
            <w:hideMark/>
          </w:tcPr>
          <w:p w14:paraId="4D53C3C5" w14:textId="77777777" w:rsidR="002F1FE1" w:rsidRPr="004E4E26" w:rsidRDefault="002F1FE1" w:rsidP="00247C32">
            <w:pPr>
              <w:widowControl w:val="0"/>
              <w:tabs>
                <w:tab w:val="left" w:pos="5670"/>
              </w:tabs>
              <w:suppressAutoHyphens/>
              <w:jc w:val="both"/>
              <w:rPr>
                <w:rFonts w:ascii="Calibri" w:eastAsia="Calibri" w:hAnsi="Calibri" w:cs="Calibri"/>
                <w:b/>
                <w:bCs/>
                <w:strike/>
                <w:color w:val="000000"/>
                <w:sz w:val="20"/>
                <w:szCs w:val="20"/>
              </w:rPr>
            </w:pPr>
            <w:r w:rsidRPr="004E4E26">
              <w:rPr>
                <w:rFonts w:ascii="Calibri" w:eastAsia="Calibri" w:hAnsi="Calibri" w:cs="Calibri"/>
                <w:b/>
                <w:bCs/>
                <w:strike/>
                <w:color w:val="000000"/>
                <w:sz w:val="20"/>
                <w:szCs w:val="20"/>
              </w:rPr>
              <w:t>APL008</w:t>
            </w:r>
          </w:p>
        </w:tc>
        <w:tc>
          <w:tcPr>
            <w:tcW w:w="2140" w:type="dxa"/>
            <w:hideMark/>
          </w:tcPr>
          <w:p w14:paraId="218A3C67" w14:textId="77777777" w:rsidR="002F1FE1" w:rsidRPr="004E4E26" w:rsidRDefault="002F1FE1" w:rsidP="00247C32">
            <w:pPr>
              <w:widowControl w:val="0"/>
              <w:tabs>
                <w:tab w:val="left" w:pos="5670"/>
              </w:tabs>
              <w:suppressAutoHyphens/>
              <w:jc w:val="both"/>
              <w:rPr>
                <w:rFonts w:ascii="Calibri" w:eastAsia="Calibri" w:hAnsi="Calibri" w:cs="Calibri"/>
                <w:b/>
                <w:bCs/>
                <w:strike/>
                <w:color w:val="000000"/>
                <w:sz w:val="20"/>
                <w:szCs w:val="20"/>
              </w:rPr>
            </w:pPr>
            <w:r w:rsidRPr="004E4E26">
              <w:rPr>
                <w:rFonts w:ascii="Calibri" w:eastAsia="Calibri" w:hAnsi="Calibri" w:cs="Calibri"/>
                <w:b/>
                <w:bCs/>
                <w:strike/>
                <w:color w:val="000000"/>
                <w:sz w:val="20"/>
                <w:szCs w:val="20"/>
              </w:rPr>
              <w:t>Priprava in aplikacija zdravila 8</w:t>
            </w:r>
          </w:p>
        </w:tc>
        <w:tc>
          <w:tcPr>
            <w:tcW w:w="13560" w:type="dxa"/>
            <w:hideMark/>
          </w:tcPr>
          <w:p w14:paraId="4F3BFB1B" w14:textId="77777777" w:rsidR="002F1FE1" w:rsidRPr="003D3957" w:rsidRDefault="002F1FE1" w:rsidP="00247C32">
            <w:pPr>
              <w:widowControl w:val="0"/>
              <w:tabs>
                <w:tab w:val="left" w:pos="5670"/>
              </w:tabs>
              <w:suppressAutoHyphens/>
              <w:jc w:val="both"/>
              <w:rPr>
                <w:rFonts w:ascii="Calibri" w:eastAsia="Calibri" w:hAnsi="Calibri" w:cs="Calibri"/>
                <w:b/>
                <w:bCs/>
                <w:strike/>
                <w:color w:val="000000"/>
                <w:sz w:val="20"/>
                <w:szCs w:val="20"/>
              </w:rPr>
            </w:pPr>
            <w:r w:rsidRPr="003D3957">
              <w:rPr>
                <w:rFonts w:ascii="Calibri" w:eastAsia="Calibri" w:hAnsi="Calibri" w:cs="Calibri"/>
                <w:b/>
                <w:bCs/>
                <w:strike/>
                <w:color w:val="000000"/>
                <w:sz w:val="20"/>
                <w:szCs w:val="20"/>
              </w:rPr>
              <w:t>Priprava in aplikacija zdravila 8. Priprava in aplikacija zdravil iz Seznama A in B ter priprava bolnika za aplikacijo. V obravnavo bolnika, ki se mu aplicira zdravilo, so vključeni stroški dela za zdravnika specialista, diplomirano medicinsko sestro in farmacevtskega strokovnjaka (farmacevt, farmacevtski tehnik), materialni stroški in amortizacija. Poleg te storitve ni mogoče zaračunati nobene druge storitve v zvezi s specifično obravnavo - pripravo in aplikacijo zdravila. V primeru, da izvajalec isti osebi isti dan</w:t>
            </w:r>
            <w:proofErr w:type="gramStart"/>
            <w:r w:rsidRPr="003D3957">
              <w:rPr>
                <w:rFonts w:ascii="Calibri" w:eastAsia="Calibri" w:hAnsi="Calibri" w:cs="Calibri"/>
                <w:b/>
                <w:bCs/>
                <w:strike/>
                <w:color w:val="000000"/>
                <w:sz w:val="20"/>
                <w:szCs w:val="20"/>
              </w:rPr>
              <w:t xml:space="preserve"> aplicira</w:t>
            </w:r>
            <w:proofErr w:type="gramEnd"/>
            <w:r w:rsidRPr="003D3957">
              <w:rPr>
                <w:rFonts w:ascii="Calibri" w:eastAsia="Calibri" w:hAnsi="Calibri" w:cs="Calibri"/>
                <w:b/>
                <w:bCs/>
                <w:strike/>
                <w:color w:val="000000"/>
                <w:sz w:val="20"/>
                <w:szCs w:val="20"/>
              </w:rPr>
              <w:t xml:space="preserve"> dve ali več zdravil, ki jim pripadajo različne storitve iz seznama storitev 15.117, se evidentira in obračuna samo dražja storitev.</w:t>
            </w:r>
          </w:p>
        </w:tc>
      </w:tr>
      <w:tr w:rsidR="002F1FE1" w:rsidRPr="003D3957" w14:paraId="590AE4E8" w14:textId="77777777" w:rsidTr="00247C32">
        <w:trPr>
          <w:trHeight w:val="1530"/>
        </w:trPr>
        <w:tc>
          <w:tcPr>
            <w:tcW w:w="960" w:type="dxa"/>
            <w:hideMark/>
          </w:tcPr>
          <w:p w14:paraId="37F29BDB" w14:textId="77777777" w:rsidR="002F1FE1" w:rsidRPr="004E4E26" w:rsidRDefault="002F1FE1" w:rsidP="00247C32">
            <w:pPr>
              <w:widowControl w:val="0"/>
              <w:tabs>
                <w:tab w:val="left" w:pos="5670"/>
              </w:tabs>
              <w:suppressAutoHyphens/>
              <w:jc w:val="both"/>
              <w:rPr>
                <w:rFonts w:ascii="Calibri" w:eastAsia="Calibri" w:hAnsi="Calibri" w:cs="Calibri"/>
                <w:b/>
                <w:bCs/>
                <w:strike/>
                <w:color w:val="000000"/>
                <w:sz w:val="20"/>
                <w:szCs w:val="20"/>
              </w:rPr>
            </w:pPr>
            <w:r w:rsidRPr="004E4E26">
              <w:rPr>
                <w:rFonts w:ascii="Calibri" w:eastAsia="Calibri" w:hAnsi="Calibri" w:cs="Calibri"/>
                <w:b/>
                <w:bCs/>
                <w:strike/>
                <w:color w:val="000000"/>
                <w:sz w:val="20"/>
                <w:szCs w:val="20"/>
              </w:rPr>
              <w:lastRenderedPageBreak/>
              <w:t>APL009</w:t>
            </w:r>
          </w:p>
        </w:tc>
        <w:tc>
          <w:tcPr>
            <w:tcW w:w="2140" w:type="dxa"/>
            <w:hideMark/>
          </w:tcPr>
          <w:p w14:paraId="7151DF1F" w14:textId="77777777" w:rsidR="002F1FE1" w:rsidRPr="004E4E26" w:rsidRDefault="002F1FE1" w:rsidP="00247C32">
            <w:pPr>
              <w:widowControl w:val="0"/>
              <w:tabs>
                <w:tab w:val="left" w:pos="5670"/>
              </w:tabs>
              <w:suppressAutoHyphens/>
              <w:jc w:val="both"/>
              <w:rPr>
                <w:rFonts w:ascii="Calibri" w:eastAsia="Calibri" w:hAnsi="Calibri" w:cs="Calibri"/>
                <w:b/>
                <w:bCs/>
                <w:strike/>
                <w:color w:val="000000"/>
                <w:sz w:val="20"/>
                <w:szCs w:val="20"/>
              </w:rPr>
            </w:pPr>
            <w:r w:rsidRPr="004E4E26">
              <w:rPr>
                <w:rFonts w:ascii="Calibri" w:eastAsia="Calibri" w:hAnsi="Calibri" w:cs="Calibri"/>
                <w:b/>
                <w:bCs/>
                <w:strike/>
                <w:color w:val="000000"/>
                <w:sz w:val="20"/>
                <w:szCs w:val="20"/>
              </w:rPr>
              <w:t>Priprava in aplikacija zdravila – onkologija 1</w:t>
            </w:r>
          </w:p>
        </w:tc>
        <w:tc>
          <w:tcPr>
            <w:tcW w:w="13560" w:type="dxa"/>
            <w:hideMark/>
          </w:tcPr>
          <w:p w14:paraId="6CE99BCC" w14:textId="77777777" w:rsidR="002F1FE1" w:rsidRPr="003D3957" w:rsidRDefault="002F1FE1" w:rsidP="00247C32">
            <w:pPr>
              <w:widowControl w:val="0"/>
              <w:tabs>
                <w:tab w:val="left" w:pos="5670"/>
              </w:tabs>
              <w:suppressAutoHyphens/>
              <w:jc w:val="both"/>
              <w:rPr>
                <w:rFonts w:ascii="Calibri" w:eastAsia="Calibri" w:hAnsi="Calibri" w:cs="Calibri"/>
                <w:b/>
                <w:bCs/>
                <w:strike/>
                <w:color w:val="000000"/>
                <w:sz w:val="20"/>
                <w:szCs w:val="20"/>
              </w:rPr>
            </w:pPr>
            <w:r w:rsidRPr="003D3957">
              <w:rPr>
                <w:rFonts w:ascii="Calibri" w:eastAsia="Calibri" w:hAnsi="Calibri" w:cs="Calibri"/>
                <w:b/>
                <w:bCs/>
                <w:strike/>
                <w:color w:val="000000"/>
                <w:sz w:val="20"/>
                <w:szCs w:val="20"/>
              </w:rPr>
              <w:t>Priprava in aplikacija zdravila – onkologija 1. Priprava in aplikacija zdravil iz Seznama A in B ter priprava bolnika za aplikacijo. V obravnavo bolnika, ki se mu aplicira zdravilo, so vključeni stroški dela za zdravnika specialista, diplomirano medicinsko sestro in farmacevtskega strokovnjaka (farmacevt, farmacevtski tehnik), materialni stroški in amortizacija. Poleg te storitve ni mogoče zaračunati nobene druge storitve v zvezi s specifično obravnavo - pripravo in aplikacijo zdravila. V primeru, da izvajalec isti osebi isti dan</w:t>
            </w:r>
            <w:proofErr w:type="gramStart"/>
            <w:r w:rsidRPr="003D3957">
              <w:rPr>
                <w:rFonts w:ascii="Calibri" w:eastAsia="Calibri" w:hAnsi="Calibri" w:cs="Calibri"/>
                <w:b/>
                <w:bCs/>
                <w:strike/>
                <w:color w:val="000000"/>
                <w:sz w:val="20"/>
                <w:szCs w:val="20"/>
              </w:rPr>
              <w:t xml:space="preserve"> aplicira</w:t>
            </w:r>
            <w:proofErr w:type="gramEnd"/>
            <w:r w:rsidRPr="003D3957">
              <w:rPr>
                <w:rFonts w:ascii="Calibri" w:eastAsia="Calibri" w:hAnsi="Calibri" w:cs="Calibri"/>
                <w:b/>
                <w:bCs/>
                <w:strike/>
                <w:color w:val="000000"/>
                <w:sz w:val="20"/>
                <w:szCs w:val="20"/>
              </w:rPr>
              <w:t xml:space="preserve"> dve ali več zdravil, ki jim pripadajo različne storitve iz seznama storitev 15.117, se evidentira in obračuna samo dražja storitev. Storitev se lahko obračuna, če izvajalec opravi laboratorijske preiskave, skladno s strokovnimi smernicami.</w:t>
            </w:r>
          </w:p>
        </w:tc>
      </w:tr>
      <w:tr w:rsidR="002F1FE1" w:rsidRPr="003D3957" w14:paraId="465222ED" w14:textId="77777777" w:rsidTr="00247C32">
        <w:trPr>
          <w:trHeight w:val="1530"/>
        </w:trPr>
        <w:tc>
          <w:tcPr>
            <w:tcW w:w="960" w:type="dxa"/>
            <w:hideMark/>
          </w:tcPr>
          <w:p w14:paraId="11FC859B" w14:textId="77777777" w:rsidR="002F1FE1" w:rsidRPr="004E4E26" w:rsidRDefault="002F1FE1" w:rsidP="00247C32">
            <w:pPr>
              <w:widowControl w:val="0"/>
              <w:tabs>
                <w:tab w:val="left" w:pos="5670"/>
              </w:tabs>
              <w:suppressAutoHyphens/>
              <w:jc w:val="both"/>
              <w:rPr>
                <w:rFonts w:ascii="Calibri" w:eastAsia="Calibri" w:hAnsi="Calibri" w:cs="Calibri"/>
                <w:b/>
                <w:bCs/>
                <w:strike/>
                <w:color w:val="000000"/>
                <w:sz w:val="20"/>
                <w:szCs w:val="20"/>
              </w:rPr>
            </w:pPr>
            <w:r w:rsidRPr="004E4E26">
              <w:rPr>
                <w:rFonts w:ascii="Calibri" w:eastAsia="Calibri" w:hAnsi="Calibri" w:cs="Calibri"/>
                <w:b/>
                <w:bCs/>
                <w:strike/>
                <w:color w:val="000000"/>
                <w:sz w:val="20"/>
                <w:szCs w:val="20"/>
              </w:rPr>
              <w:t>APL010</w:t>
            </w:r>
          </w:p>
        </w:tc>
        <w:tc>
          <w:tcPr>
            <w:tcW w:w="2140" w:type="dxa"/>
            <w:hideMark/>
          </w:tcPr>
          <w:p w14:paraId="1F9E3F50" w14:textId="77777777" w:rsidR="002F1FE1" w:rsidRPr="004E4E26" w:rsidRDefault="002F1FE1" w:rsidP="00247C32">
            <w:pPr>
              <w:widowControl w:val="0"/>
              <w:tabs>
                <w:tab w:val="left" w:pos="5670"/>
              </w:tabs>
              <w:suppressAutoHyphens/>
              <w:jc w:val="both"/>
              <w:rPr>
                <w:rFonts w:ascii="Calibri" w:eastAsia="Calibri" w:hAnsi="Calibri" w:cs="Calibri"/>
                <w:b/>
                <w:bCs/>
                <w:strike/>
                <w:color w:val="000000"/>
                <w:sz w:val="20"/>
                <w:szCs w:val="20"/>
              </w:rPr>
            </w:pPr>
            <w:r w:rsidRPr="004E4E26">
              <w:rPr>
                <w:rFonts w:ascii="Calibri" w:eastAsia="Calibri" w:hAnsi="Calibri" w:cs="Calibri"/>
                <w:b/>
                <w:bCs/>
                <w:strike/>
                <w:color w:val="000000"/>
                <w:sz w:val="20"/>
                <w:szCs w:val="20"/>
              </w:rPr>
              <w:t>Priprava in aplikacija zdravila – onkologija 2</w:t>
            </w:r>
          </w:p>
        </w:tc>
        <w:tc>
          <w:tcPr>
            <w:tcW w:w="13560" w:type="dxa"/>
            <w:hideMark/>
          </w:tcPr>
          <w:p w14:paraId="14EF95CA" w14:textId="77777777" w:rsidR="002F1FE1" w:rsidRPr="003D3957" w:rsidRDefault="002F1FE1" w:rsidP="00247C32">
            <w:pPr>
              <w:widowControl w:val="0"/>
              <w:tabs>
                <w:tab w:val="left" w:pos="5670"/>
              </w:tabs>
              <w:suppressAutoHyphens/>
              <w:jc w:val="both"/>
              <w:rPr>
                <w:rFonts w:ascii="Calibri" w:eastAsia="Calibri" w:hAnsi="Calibri" w:cs="Calibri"/>
                <w:b/>
                <w:bCs/>
                <w:strike/>
                <w:color w:val="000000"/>
                <w:sz w:val="20"/>
                <w:szCs w:val="20"/>
              </w:rPr>
            </w:pPr>
            <w:r w:rsidRPr="003D3957">
              <w:rPr>
                <w:rFonts w:ascii="Calibri" w:eastAsia="Calibri" w:hAnsi="Calibri" w:cs="Calibri"/>
                <w:b/>
                <w:bCs/>
                <w:strike/>
                <w:color w:val="000000"/>
                <w:sz w:val="20"/>
                <w:szCs w:val="20"/>
              </w:rPr>
              <w:t>Priprava in aplikacija zdravila – onkologija 2. Priprava in aplikacija zdravil iz Seznama A in B ter priprava bolnika za aplikacijo. V obravnavo bolnika, ki se mu aplicira zdravilo, so vključeni stroški dela za zdravnika specialista, diplomirano medicinsko sestro in farmacevtskega strokovnjaka (farmacevt, farmacevtski tehnik), materialni stroški in amortizacija. Poleg te storitve ni mogoče zaračunati nobene druge storitve v zvezi s specifično obravnavo - pripravo in aplikacijo zdravila. V primeru, da izvajalec isti osebi isti dan</w:t>
            </w:r>
            <w:proofErr w:type="gramStart"/>
            <w:r w:rsidRPr="003D3957">
              <w:rPr>
                <w:rFonts w:ascii="Calibri" w:eastAsia="Calibri" w:hAnsi="Calibri" w:cs="Calibri"/>
                <w:b/>
                <w:bCs/>
                <w:strike/>
                <w:color w:val="000000"/>
                <w:sz w:val="20"/>
                <w:szCs w:val="20"/>
              </w:rPr>
              <w:t xml:space="preserve"> aplicira</w:t>
            </w:r>
            <w:proofErr w:type="gramEnd"/>
            <w:r w:rsidRPr="003D3957">
              <w:rPr>
                <w:rFonts w:ascii="Calibri" w:eastAsia="Calibri" w:hAnsi="Calibri" w:cs="Calibri"/>
                <w:b/>
                <w:bCs/>
                <w:strike/>
                <w:color w:val="000000"/>
                <w:sz w:val="20"/>
                <w:szCs w:val="20"/>
              </w:rPr>
              <w:t xml:space="preserve"> dve ali več zdravil, ki jim pripadajo različne storitve iz seznama storitev 15.117, se evidentira in obračuna samo dražja storitev. Storitev se lahko obračuna, če izvajalec opravi laboratorijske preiskave, skladno s strokovnimi smernicami.</w:t>
            </w:r>
          </w:p>
        </w:tc>
      </w:tr>
    </w:tbl>
    <w:p w14:paraId="5812AEF2" w14:textId="77777777" w:rsidR="002F1FE1" w:rsidRDefault="002F1FE1" w:rsidP="002F1FE1">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5FCE5360" w14:textId="77777777" w:rsidR="002F1FE1" w:rsidRDefault="002F1FE1" w:rsidP="002F1FE1">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0961856F" w14:textId="77777777" w:rsidR="002F1FE1" w:rsidRPr="00C92D0F" w:rsidRDefault="002F1FE1" w:rsidP="002F1FE1">
      <w:pPr>
        <w:spacing w:after="0" w:line="240" w:lineRule="auto"/>
        <w:jc w:val="both"/>
        <w:rPr>
          <w:rFonts w:ascii="Calibri" w:eastAsiaTheme="minorEastAsia" w:hAnsi="Calibri" w:cs="Calibri"/>
          <w:color w:val="000000"/>
          <w:kern w:val="0"/>
          <w:lang w:eastAsia="sl-SI"/>
          <w14:ligatures w14:val="none"/>
        </w:rPr>
      </w:pPr>
      <w:r w:rsidRPr="00C92D0F">
        <w:rPr>
          <w:rFonts w:ascii="Calibri" w:eastAsiaTheme="minorEastAsia" w:hAnsi="Calibri" w:cs="Calibri"/>
          <w:color w:val="000000"/>
          <w:kern w:val="0"/>
          <w:lang w:eastAsia="sl-SI"/>
          <w14:ligatures w14:val="none"/>
        </w:rPr>
        <w:t xml:space="preserve">Spremembe veljajo za storitve, opravljene od </w:t>
      </w:r>
      <w:r>
        <w:rPr>
          <w:rFonts w:ascii="Calibri" w:eastAsiaTheme="minorEastAsia" w:hAnsi="Calibri" w:cs="Calibri"/>
          <w:color w:val="000000"/>
          <w:kern w:val="0"/>
          <w:lang w:eastAsia="sl-SI"/>
          <w14:ligatures w14:val="none"/>
        </w:rPr>
        <w:t>1. 5. 2025 dalje.</w:t>
      </w:r>
    </w:p>
    <w:p w14:paraId="7D48BAF4" w14:textId="77777777" w:rsidR="002F1FE1" w:rsidRPr="001A1A2C" w:rsidRDefault="002F1FE1" w:rsidP="002F1FE1">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6A39155B" w14:textId="3005F1FD" w:rsidR="002F1FE1" w:rsidRPr="001A1A2C" w:rsidRDefault="002F1FE1" w:rsidP="002F1FE1">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DA59CB">
        <w:rPr>
          <w:rFonts w:ascii="Calibri" w:eastAsia="Calibri" w:hAnsi="Calibri" w:cs="Calibri"/>
          <w:kern w:val="0"/>
          <w14:ligatures w14:val="none"/>
        </w:rPr>
        <w:t>Kontaktn</w:t>
      </w:r>
      <w:r>
        <w:rPr>
          <w:rFonts w:ascii="Calibri" w:eastAsia="Calibri" w:hAnsi="Calibri" w:cs="Calibri"/>
          <w:kern w:val="0"/>
          <w14:ligatures w14:val="none"/>
        </w:rPr>
        <w:t>i</w:t>
      </w:r>
      <w:r w:rsidRPr="00DA59CB">
        <w:rPr>
          <w:rFonts w:ascii="Calibri" w:eastAsia="Calibri" w:hAnsi="Calibri" w:cs="Calibri"/>
          <w:kern w:val="0"/>
          <w14:ligatures w14:val="none"/>
        </w:rPr>
        <w:t xml:space="preserve"> oseb</w:t>
      </w:r>
      <w:r>
        <w:rPr>
          <w:rFonts w:ascii="Calibri" w:eastAsia="Calibri" w:hAnsi="Calibri" w:cs="Calibri"/>
          <w:kern w:val="0"/>
          <w14:ligatures w14:val="none"/>
        </w:rPr>
        <w:t>i</w:t>
      </w:r>
      <w:r w:rsidRPr="00DA59CB">
        <w:rPr>
          <w:rFonts w:ascii="Calibri" w:eastAsia="Calibri" w:hAnsi="Calibri" w:cs="Calibri"/>
          <w:kern w:val="0"/>
          <w14:ligatures w14:val="none"/>
        </w:rPr>
        <w:t xml:space="preserve"> za vsebinska vprašanja:</w:t>
      </w:r>
      <w:r w:rsidRPr="001A1A2C">
        <w:rPr>
          <w:rFonts w:ascii="Calibri" w:eastAsia="Calibri" w:hAnsi="Calibri" w:cs="Calibri"/>
          <w:kern w:val="0"/>
          <w14:ligatures w14:val="none"/>
        </w:rPr>
        <w:t xml:space="preserve"> </w:t>
      </w:r>
    </w:p>
    <w:p w14:paraId="2AF5217F" w14:textId="77777777" w:rsidR="002F1FE1" w:rsidRDefault="002F1FE1" w:rsidP="002F1FE1">
      <w:pPr>
        <w:widowControl w:val="0"/>
        <w:suppressAutoHyphens/>
        <w:spacing w:after="0" w:line="240" w:lineRule="auto"/>
        <w:jc w:val="both"/>
        <w:rPr>
          <w:rFonts w:ascii="Calibri" w:eastAsia="Times New Roman" w:hAnsi="Calibri" w:cs="Arial"/>
          <w:lang w:eastAsia="sl-SI"/>
        </w:rPr>
      </w:pPr>
      <w:r>
        <w:rPr>
          <w:rFonts w:ascii="Calibri" w:eastAsia="Times New Roman" w:hAnsi="Calibri" w:cs="Arial"/>
          <w:lang w:eastAsia="sl-SI"/>
        </w:rPr>
        <w:t>Maja Slapšak (</w:t>
      </w:r>
      <w:hyperlink r:id="rId17" w:history="1">
        <w:r w:rsidRPr="007E111B">
          <w:rPr>
            <w:rStyle w:val="Hiperpovezava"/>
            <w:rFonts w:ascii="Calibri" w:eastAsia="Times New Roman" w:hAnsi="Calibri" w:cs="Arial"/>
            <w:lang w:eastAsia="sl-SI"/>
          </w:rPr>
          <w:t>maja.slapsak@zzzs.si</w:t>
        </w:r>
      </w:hyperlink>
      <w:r>
        <w:rPr>
          <w:rFonts w:ascii="Calibri" w:eastAsia="Times New Roman" w:hAnsi="Calibri" w:cs="Arial"/>
          <w:lang w:eastAsia="sl-SI"/>
        </w:rPr>
        <w:t>; 01/</w:t>
      </w:r>
      <w:r w:rsidRPr="00143C62">
        <w:rPr>
          <w:rFonts w:ascii="Calibri" w:eastAsia="Times New Roman" w:hAnsi="Calibri" w:cs="Calibri"/>
          <w:lang w:eastAsia="sl-SI"/>
        </w:rPr>
        <w:t>30-77-</w:t>
      </w:r>
      <w:r>
        <w:rPr>
          <w:rFonts w:ascii="Calibri" w:eastAsia="Times New Roman" w:hAnsi="Calibri" w:cs="Calibri"/>
          <w:lang w:eastAsia="sl-SI"/>
        </w:rPr>
        <w:t>609</w:t>
      </w:r>
      <w:r w:rsidRPr="00143C62">
        <w:rPr>
          <w:rFonts w:ascii="Calibri" w:eastAsia="Times New Roman" w:hAnsi="Calibri" w:cs="Calibri"/>
          <w:lang w:eastAsia="sl-SI"/>
        </w:rPr>
        <w:t>)</w:t>
      </w:r>
    </w:p>
    <w:p w14:paraId="1912CC06" w14:textId="77777777" w:rsidR="002F1FE1" w:rsidRPr="00143C62" w:rsidRDefault="002F1FE1" w:rsidP="002F1FE1">
      <w:pPr>
        <w:widowControl w:val="0"/>
        <w:suppressAutoHyphens/>
        <w:spacing w:after="0" w:line="240" w:lineRule="auto"/>
        <w:jc w:val="both"/>
        <w:rPr>
          <w:rFonts w:ascii="Calibri" w:eastAsia="Times New Roman" w:hAnsi="Calibri" w:cs="Calibri"/>
          <w:lang w:eastAsia="sl-SI"/>
        </w:rPr>
      </w:pPr>
      <w:r w:rsidRPr="00143C62">
        <w:rPr>
          <w:rFonts w:ascii="Calibri" w:eastAsia="Times New Roman" w:hAnsi="Calibri" w:cs="Arial"/>
          <w:lang w:eastAsia="sl-SI"/>
        </w:rPr>
        <w:t xml:space="preserve">Anita Strmljan </w:t>
      </w:r>
      <w:r w:rsidRPr="00143C62">
        <w:rPr>
          <w:rFonts w:ascii="Calibri" w:eastAsia="Times New Roman" w:hAnsi="Calibri" w:cs="Calibri"/>
          <w:lang w:eastAsia="sl-SI"/>
        </w:rPr>
        <w:t>(</w:t>
      </w:r>
      <w:hyperlink r:id="rId18" w:history="1">
        <w:r w:rsidRPr="00143C62">
          <w:rPr>
            <w:rFonts w:ascii="Calibri" w:eastAsia="Times New Roman" w:hAnsi="Calibri" w:cs="Calibri"/>
            <w:color w:val="0563C1" w:themeColor="hyperlink"/>
            <w:u w:val="single"/>
            <w:lang w:eastAsia="sl-SI"/>
          </w:rPr>
          <w:t>anita.strmljan@zzzs.si</w:t>
        </w:r>
      </w:hyperlink>
      <w:r w:rsidRPr="00143C62">
        <w:rPr>
          <w:rFonts w:ascii="Calibri" w:eastAsia="Times New Roman" w:hAnsi="Calibri" w:cs="Calibri"/>
          <w:lang w:eastAsia="sl-SI"/>
        </w:rPr>
        <w:t>; 01/30-77-522)</w:t>
      </w:r>
    </w:p>
    <w:p w14:paraId="0129AF37" w14:textId="77777777" w:rsidR="002F1FE1" w:rsidRPr="008B675A" w:rsidRDefault="002F1FE1" w:rsidP="002F1FE1">
      <w:pPr>
        <w:spacing w:after="0" w:line="240" w:lineRule="auto"/>
        <w:jc w:val="both"/>
        <w:rPr>
          <w:rFonts w:ascii="Calibri" w:eastAsia="Calibri" w:hAnsi="Calibri" w:cs="Calibri"/>
          <w:b/>
          <w:bCs/>
          <w:kern w:val="0"/>
          <w14:ligatures w14:val="none"/>
        </w:rPr>
      </w:pPr>
    </w:p>
    <w:p w14:paraId="37338AD3" w14:textId="77777777" w:rsidR="002F1FE1" w:rsidRPr="008B675A" w:rsidRDefault="002F1FE1" w:rsidP="002F1FE1">
      <w:pPr>
        <w:spacing w:after="0" w:line="240" w:lineRule="auto"/>
        <w:jc w:val="both"/>
        <w:rPr>
          <w:rFonts w:ascii="Calibri" w:eastAsia="Calibri" w:hAnsi="Calibri" w:cs="Calibri"/>
          <w:b/>
          <w:bCs/>
          <w:kern w:val="0"/>
          <w14:ligatures w14:val="none"/>
        </w:rPr>
      </w:pPr>
    </w:p>
    <w:p w14:paraId="52668E38" w14:textId="77777777" w:rsidR="002F1FE1" w:rsidRPr="008B675A" w:rsidRDefault="002F1FE1" w:rsidP="002F1FE1">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436AD083" w14:textId="77777777" w:rsidR="002F1FE1" w:rsidRPr="002E0E81" w:rsidRDefault="002F1FE1" w:rsidP="00C76D92">
      <w:pPr>
        <w:numPr>
          <w:ilvl w:val="0"/>
          <w:numId w:val="3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3" w:name="_Toc194647205"/>
      <w:r w:rsidRPr="003C2927">
        <w:rPr>
          <w:rFonts w:ascii="Calibri" w:eastAsia="Times New Roman" w:hAnsi="Calibri" w:cs="Arial"/>
          <w:b/>
          <w:color w:val="0070C0"/>
          <w:kern w:val="0"/>
          <w:sz w:val="28"/>
          <w:szCs w:val="28"/>
          <w:lang w:eastAsia="sl-SI"/>
          <w14:ligatures w14:val="none"/>
        </w:rPr>
        <w:t xml:space="preserve">Dopolnitve kontrole storitev </w:t>
      </w:r>
      <w:r>
        <w:rPr>
          <w:rFonts w:ascii="Calibri" w:eastAsia="Times New Roman" w:hAnsi="Calibri" w:cs="Arial"/>
          <w:b/>
          <w:color w:val="0070C0"/>
          <w:kern w:val="0"/>
          <w:sz w:val="28"/>
          <w:szCs w:val="28"/>
          <w:lang w:eastAsia="sl-SI"/>
          <w14:ligatures w14:val="none"/>
        </w:rPr>
        <w:t xml:space="preserve">priprave in </w:t>
      </w:r>
      <w:r w:rsidRPr="003C2927">
        <w:rPr>
          <w:rFonts w:ascii="Calibri" w:eastAsia="Times New Roman" w:hAnsi="Calibri" w:cs="Arial"/>
          <w:b/>
          <w:color w:val="0070C0"/>
          <w:kern w:val="0"/>
          <w:sz w:val="28"/>
          <w:szCs w:val="28"/>
          <w:lang w:eastAsia="sl-SI"/>
          <w14:ligatures w14:val="none"/>
        </w:rPr>
        <w:t>aplikacije zdravil s Seznamov A in B</w:t>
      </w:r>
      <w:r>
        <w:rPr>
          <w:rFonts w:ascii="Calibri" w:eastAsia="Times New Roman" w:hAnsi="Calibri" w:cs="Arial"/>
          <w:b/>
          <w:color w:val="0070C0"/>
          <w:kern w:val="0"/>
          <w:sz w:val="28"/>
          <w:szCs w:val="28"/>
          <w:lang w:eastAsia="sl-SI"/>
          <w14:ligatures w14:val="none"/>
        </w:rPr>
        <w:t xml:space="preserve"> s 1. 5. 2025</w:t>
      </w:r>
      <w:bookmarkEnd w:id="23"/>
      <w:r w:rsidRPr="003C2927">
        <w:rPr>
          <w:rFonts w:ascii="Calibri" w:eastAsia="Times New Roman" w:hAnsi="Calibri" w:cs="Arial"/>
          <w:b/>
          <w:color w:val="0070C0"/>
          <w:kern w:val="0"/>
          <w:sz w:val="28"/>
          <w:szCs w:val="28"/>
          <w:lang w:eastAsia="sl-SI"/>
          <w14:ligatures w14:val="none"/>
        </w:rPr>
        <w:t xml:space="preserve"> </w:t>
      </w:r>
    </w:p>
    <w:p w14:paraId="73CE0715" w14:textId="77777777" w:rsidR="002F1FE1" w:rsidRDefault="002F1FE1" w:rsidP="002F1FE1">
      <w:pPr>
        <w:spacing w:after="0" w:line="240" w:lineRule="auto"/>
        <w:jc w:val="both"/>
        <w:rPr>
          <w:rFonts w:ascii="Calibri" w:eastAsia="Times New Roman" w:hAnsi="Calibri" w:cs="Arial"/>
          <w:i/>
          <w:color w:val="0070C0"/>
          <w:kern w:val="0"/>
          <w:lang w:eastAsia="sl-SI"/>
          <w14:ligatures w14:val="none"/>
        </w:rPr>
      </w:pPr>
    </w:p>
    <w:p w14:paraId="41F29422" w14:textId="77777777" w:rsidR="002F1FE1" w:rsidRDefault="002F1FE1" w:rsidP="002F1FE1">
      <w:pPr>
        <w:spacing w:after="0" w:line="240" w:lineRule="auto"/>
        <w:jc w:val="both"/>
        <w:rPr>
          <w:rFonts w:ascii="Calibri" w:eastAsia="Times New Roman" w:hAnsi="Calibri" w:cs="Arial"/>
          <w:i/>
          <w:color w:val="0070C0"/>
          <w:kern w:val="0"/>
          <w:lang w:eastAsia="sl-SI"/>
          <w14:ligatures w14:val="none"/>
        </w:rPr>
      </w:pPr>
      <w:r w:rsidRPr="00992D62">
        <w:rPr>
          <w:rFonts w:ascii="Calibri" w:eastAsia="Times New Roman" w:hAnsi="Calibri" w:cs="Arial"/>
          <w:i/>
          <w:color w:val="0070C0"/>
          <w:kern w:val="0"/>
          <w:lang w:eastAsia="sl-SI"/>
          <w14:ligatures w14:val="none"/>
        </w:rPr>
        <w:t xml:space="preserve">Vsem </w:t>
      </w:r>
      <w:r>
        <w:rPr>
          <w:rFonts w:ascii="Calibri" w:eastAsia="Times New Roman" w:hAnsi="Calibri" w:cs="Arial"/>
          <w:i/>
          <w:color w:val="0070C0"/>
          <w:kern w:val="0"/>
          <w:lang w:eastAsia="sl-SI"/>
          <w14:ligatures w14:val="none"/>
        </w:rPr>
        <w:t>izvajalcem s</w:t>
      </w:r>
      <w:r w:rsidRPr="000258F3">
        <w:rPr>
          <w:rFonts w:ascii="Calibri" w:eastAsia="Times New Roman" w:hAnsi="Calibri" w:cs="Arial"/>
          <w:i/>
          <w:color w:val="0070C0"/>
          <w:kern w:val="0"/>
          <w:lang w:eastAsia="sl-SI"/>
          <w14:ligatures w14:val="none"/>
        </w:rPr>
        <w:t>pecializiran</w:t>
      </w:r>
      <w:r>
        <w:rPr>
          <w:rFonts w:ascii="Calibri" w:eastAsia="Times New Roman" w:hAnsi="Calibri" w:cs="Arial"/>
          <w:i/>
          <w:color w:val="0070C0"/>
          <w:kern w:val="0"/>
          <w:lang w:eastAsia="sl-SI"/>
          <w14:ligatures w14:val="none"/>
        </w:rPr>
        <w:t>e</w:t>
      </w:r>
      <w:r w:rsidRPr="000258F3">
        <w:rPr>
          <w:rFonts w:ascii="Calibri" w:eastAsia="Times New Roman" w:hAnsi="Calibri" w:cs="Arial"/>
          <w:i/>
          <w:color w:val="0070C0"/>
          <w:kern w:val="0"/>
          <w:lang w:eastAsia="sl-SI"/>
          <w14:ligatures w14:val="none"/>
        </w:rPr>
        <w:t xml:space="preserve"> zdravstven</w:t>
      </w:r>
      <w:r>
        <w:rPr>
          <w:rFonts w:ascii="Calibri" w:eastAsia="Times New Roman" w:hAnsi="Calibri" w:cs="Arial"/>
          <w:i/>
          <w:color w:val="0070C0"/>
          <w:kern w:val="0"/>
          <w:lang w:eastAsia="sl-SI"/>
          <w14:ligatures w14:val="none"/>
        </w:rPr>
        <w:t>e</w:t>
      </w:r>
      <w:r w:rsidRPr="000258F3">
        <w:rPr>
          <w:rFonts w:ascii="Calibri" w:eastAsia="Times New Roman" w:hAnsi="Calibri" w:cs="Arial"/>
          <w:i/>
          <w:color w:val="0070C0"/>
          <w:kern w:val="0"/>
          <w:lang w:eastAsia="sl-SI"/>
          <w14:ligatures w14:val="none"/>
        </w:rPr>
        <w:t xml:space="preserve"> dejavnost</w:t>
      </w:r>
      <w:r>
        <w:rPr>
          <w:rFonts w:ascii="Calibri" w:eastAsia="Times New Roman" w:hAnsi="Calibri" w:cs="Arial"/>
          <w:i/>
          <w:color w:val="0070C0"/>
          <w:kern w:val="0"/>
          <w:lang w:eastAsia="sl-SI"/>
          <w14:ligatures w14:val="none"/>
        </w:rPr>
        <w:t>i, ki beležijo storitve priprave in aplikacije zdravil s Seznamov A in B</w:t>
      </w:r>
    </w:p>
    <w:p w14:paraId="1229BE96" w14:textId="77777777" w:rsidR="002F1FE1" w:rsidRPr="001A1A2C" w:rsidRDefault="002F1FE1" w:rsidP="002F1FE1">
      <w:pPr>
        <w:spacing w:after="0" w:line="240" w:lineRule="auto"/>
        <w:jc w:val="both"/>
        <w:rPr>
          <w:rFonts w:ascii="Calibri" w:eastAsia="Calibri" w:hAnsi="Calibri" w:cs="Calibri"/>
          <w:b/>
          <w:bCs/>
          <w:kern w:val="0"/>
          <w14:ligatures w14:val="none"/>
        </w:rPr>
      </w:pPr>
    </w:p>
    <w:p w14:paraId="668138FC" w14:textId="77777777" w:rsidR="002F1FE1" w:rsidRPr="001A1A2C" w:rsidRDefault="002F1FE1" w:rsidP="002F1FE1">
      <w:pPr>
        <w:tabs>
          <w:tab w:val="left" w:pos="5670"/>
        </w:tabs>
        <w:spacing w:after="0" w:line="240" w:lineRule="auto"/>
        <w:jc w:val="both"/>
        <w:rPr>
          <w:rFonts w:ascii="Calibri" w:eastAsia="Calibri" w:hAnsi="Calibri" w:cs="Calibri"/>
          <w:b/>
          <w:bCs/>
          <w:kern w:val="0"/>
          <w14:ligatures w14:val="none"/>
        </w:rPr>
      </w:pPr>
      <w:r w:rsidRPr="001A1A2C">
        <w:rPr>
          <w:rFonts w:ascii="Calibri" w:eastAsia="Calibri" w:hAnsi="Calibri" w:cs="Calibri"/>
          <w:b/>
          <w:bCs/>
          <w:kern w:val="0"/>
          <w14:ligatures w14:val="none"/>
        </w:rPr>
        <w:t>Povzetek vsebine</w:t>
      </w:r>
    </w:p>
    <w:p w14:paraId="06741A1B" w14:textId="77777777" w:rsidR="002F1FE1" w:rsidRPr="00920C0B" w:rsidRDefault="002F1FE1" w:rsidP="002F1FE1">
      <w:pPr>
        <w:widowControl w:val="0"/>
        <w:tabs>
          <w:tab w:val="left" w:pos="5670"/>
        </w:tabs>
        <w:suppressAutoHyphens/>
        <w:spacing w:after="0" w:line="240" w:lineRule="auto"/>
        <w:jc w:val="both"/>
        <w:rPr>
          <w:rFonts w:ascii="Calibri" w:eastAsia="Calibri" w:hAnsi="Calibri" w:cs="Calibri"/>
          <w:kern w:val="0"/>
          <w14:ligatures w14:val="none"/>
        </w:rPr>
      </w:pPr>
    </w:p>
    <w:p w14:paraId="2F1A2945" w14:textId="77777777" w:rsidR="002F1FE1" w:rsidRDefault="002F1FE1" w:rsidP="002F1FE1">
      <w:pPr>
        <w:spacing w:after="0" w:line="240" w:lineRule="auto"/>
        <w:jc w:val="both"/>
      </w:pPr>
      <w:r>
        <w:rPr>
          <w:rFonts w:ascii="Calibri" w:eastAsia="Calibri" w:hAnsi="Calibri" w:cs="Calibri"/>
          <w:kern w:val="0"/>
          <w14:ligatures w14:val="none"/>
        </w:rPr>
        <w:t>O</w:t>
      </w:r>
      <w:r>
        <w:t xml:space="preserve">bračun storitev priprave in aplikacije zdravil s Seznamov A ali B v specializirani zdravstveni dejavnosti s sočasnim obračunom kontrolnega pregleda, kot je definiran v Zakonu o pacientovih pravicah, in </w:t>
      </w:r>
      <w:r w:rsidRPr="002622E0">
        <w:t>nadaljnje oskrbe</w:t>
      </w:r>
      <w:r>
        <w:t xml:space="preserve"> ni možen, saj sta kontrolni pregled in nadaljnja oskrba že vključena v obračunu storitve priprave in aplikacije zdravila, to je storitev s šifro APL001, APL002</w:t>
      </w:r>
      <w:proofErr w:type="gramStart"/>
      <w:r>
        <w:t>,</w:t>
      </w:r>
      <w:proofErr w:type="gramEnd"/>
      <w:r>
        <w:t xml:space="preserve"> itd. Zato uvajamo kontrolo izključevanja storitev s seznama 15.117 »</w:t>
      </w:r>
      <w:r w:rsidRPr="00CC1298">
        <w:rPr>
          <w:rFonts w:ascii="Calibri" w:eastAsia="Times New Roman" w:hAnsi="Calibri" w:cs="Calibri"/>
          <w:kern w:val="0"/>
          <w:lang w:eastAsia="sl-SI"/>
          <w14:ligatures w14:val="none"/>
        </w:rPr>
        <w:t>Storitve priprave in aplikacije zdravil s Seznamov A in B v splošni zunajbolnišnični in specializirani zdravstveni dejavnosti</w:t>
      </w:r>
      <w:r w:rsidRPr="00CC1298">
        <w:t>«</w:t>
      </w:r>
      <w:r>
        <w:t xml:space="preserve"> s storitvijo E0274 »Evidenčno spremljanje – kontrolni pregled« in storitev z oznako </w:t>
      </w:r>
      <w:proofErr w:type="gramStart"/>
      <w:r>
        <w:t>O-n</w:t>
      </w:r>
      <w:proofErr w:type="gramEnd"/>
      <w:r>
        <w:t xml:space="preserve"> »Oskrba-nadaljnja«.</w:t>
      </w:r>
    </w:p>
    <w:p w14:paraId="19ADFD08" w14:textId="77777777" w:rsidR="002F1FE1" w:rsidRDefault="002F1FE1" w:rsidP="002F1FE1">
      <w:pPr>
        <w:spacing w:after="0" w:line="240" w:lineRule="auto"/>
        <w:jc w:val="both"/>
      </w:pPr>
    </w:p>
    <w:p w14:paraId="42D0E1E4" w14:textId="6FA0AC6C" w:rsidR="002F1FE1" w:rsidRPr="00920C0B" w:rsidRDefault="002F1FE1" w:rsidP="002F1FE1">
      <w:pPr>
        <w:spacing w:after="0" w:line="240" w:lineRule="auto"/>
        <w:jc w:val="both"/>
        <w:rPr>
          <w:rFonts w:ascii="Calibri" w:eastAsia="Calibri" w:hAnsi="Calibri" w:cs="Calibri"/>
          <w:kern w:val="0"/>
          <w14:ligatures w14:val="none"/>
        </w:rPr>
      </w:pPr>
      <w:r>
        <w:t>Prav tako ob storitvah priprave in aplikacije zdravil s Seznamov A ali B v specializirani zdravstveni dejavnosti ni možen obračun nobene dodatne storitve v zvezi z aplikacijo zdravil, saj je že vključena v obračunu storitve priprav</w:t>
      </w:r>
      <w:r w:rsidR="005A621E">
        <w:t>e</w:t>
      </w:r>
      <w:r>
        <w:t xml:space="preserve"> in aplikacij</w:t>
      </w:r>
      <w:r w:rsidR="005A621E">
        <w:t>e</w:t>
      </w:r>
      <w:r>
        <w:t xml:space="preserve"> zdravila, to je storitev s šifro APL001, APL002</w:t>
      </w:r>
      <w:proofErr w:type="gramStart"/>
      <w:r>
        <w:t>,</w:t>
      </w:r>
      <w:proofErr w:type="gramEnd"/>
      <w:r>
        <w:t xml:space="preserve"> itd. Zato hkratni obračun storitev iz seznama 15.117 in storitve 91215 »</w:t>
      </w:r>
      <w:proofErr w:type="gramStart"/>
      <w:r w:rsidRPr="00E16332">
        <w:t>Intramuskularna</w:t>
      </w:r>
      <w:proofErr w:type="gramEnd"/>
      <w:r w:rsidRPr="00E16332">
        <w:t>, podkožna injekcija***</w:t>
      </w:r>
      <w:r>
        <w:t>« ni možen.</w:t>
      </w:r>
    </w:p>
    <w:p w14:paraId="6276B454" w14:textId="77777777" w:rsidR="002F1FE1" w:rsidRDefault="002F1FE1" w:rsidP="002F1FE1">
      <w:pPr>
        <w:tabs>
          <w:tab w:val="left" w:pos="5670"/>
        </w:tabs>
        <w:spacing w:after="0" w:line="240" w:lineRule="auto"/>
        <w:jc w:val="both"/>
        <w:rPr>
          <w:rFonts w:ascii="Calibri" w:eastAsia="Calibri" w:hAnsi="Calibri" w:cs="Calibri"/>
          <w:kern w:val="0"/>
          <w14:ligatures w14:val="none"/>
        </w:rPr>
      </w:pPr>
    </w:p>
    <w:p w14:paraId="5DCFA7BB" w14:textId="77777777" w:rsidR="005A621E" w:rsidRDefault="005A621E" w:rsidP="002F1FE1">
      <w:pPr>
        <w:tabs>
          <w:tab w:val="left" w:pos="5670"/>
        </w:tabs>
        <w:spacing w:after="0" w:line="240" w:lineRule="auto"/>
        <w:jc w:val="both"/>
        <w:rPr>
          <w:rFonts w:ascii="Calibri" w:eastAsia="Calibri" w:hAnsi="Calibri" w:cs="Calibri"/>
          <w:kern w:val="0"/>
          <w14:ligatures w14:val="none"/>
        </w:rPr>
      </w:pPr>
    </w:p>
    <w:p w14:paraId="1D0D6D18" w14:textId="77777777" w:rsidR="005A621E" w:rsidRPr="001A1A2C" w:rsidRDefault="005A621E" w:rsidP="002F1FE1">
      <w:pPr>
        <w:tabs>
          <w:tab w:val="left" w:pos="5670"/>
        </w:tabs>
        <w:spacing w:after="0" w:line="240" w:lineRule="auto"/>
        <w:jc w:val="both"/>
        <w:rPr>
          <w:rFonts w:ascii="Calibri" w:eastAsia="Calibri" w:hAnsi="Calibri" w:cs="Calibri"/>
          <w:kern w:val="0"/>
          <w14:ligatures w14:val="none"/>
        </w:rPr>
      </w:pPr>
    </w:p>
    <w:p w14:paraId="7EF0E5CF" w14:textId="77777777" w:rsidR="002F1FE1" w:rsidRPr="001A1A2C" w:rsidRDefault="002F1FE1" w:rsidP="002F1FE1">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1A1A2C">
        <w:rPr>
          <w:rFonts w:ascii="Calibri" w:eastAsia="Calibri" w:hAnsi="Calibri" w:cs="Calibri"/>
          <w:b/>
          <w:bCs/>
          <w:color w:val="000000"/>
          <w:kern w:val="0"/>
          <w14:ligatures w14:val="none"/>
        </w:rPr>
        <w:lastRenderedPageBreak/>
        <w:t>Navodilo za obračun</w:t>
      </w:r>
    </w:p>
    <w:p w14:paraId="7AAD3A98" w14:textId="77777777" w:rsidR="002F1FE1" w:rsidRPr="001A1A2C" w:rsidRDefault="002F1FE1" w:rsidP="002F1FE1">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62ADD7EC" w14:textId="77777777" w:rsidR="002F1FE1" w:rsidRDefault="002F1FE1" w:rsidP="002F1FE1">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Pr>
          <w:rFonts w:ascii="Calibri" w:eastAsia="Times New Roman" w:hAnsi="Calibri" w:cs="Calibri"/>
          <w:kern w:val="0"/>
          <w:lang w:eastAsia="sl-SI"/>
          <w14:ligatures w14:val="none"/>
        </w:rPr>
        <w:t xml:space="preserve">Glede na navedeno </w:t>
      </w:r>
      <w:r w:rsidRPr="000258F3">
        <w:rPr>
          <w:rFonts w:ascii="Calibri" w:eastAsia="Times New Roman" w:hAnsi="Calibri" w:cs="Calibri"/>
          <w:kern w:val="0"/>
          <w:lang w:eastAsia="sl-SI"/>
          <w14:ligatures w14:val="none"/>
        </w:rPr>
        <w:t xml:space="preserve">v </w:t>
      </w:r>
      <w:r>
        <w:rPr>
          <w:rFonts w:ascii="Calibri" w:eastAsia="Times New Roman" w:hAnsi="Calibri" w:cs="Calibri"/>
          <w:kern w:val="0"/>
          <w:lang w:eastAsia="sl-SI"/>
          <w14:ligatures w14:val="none"/>
        </w:rPr>
        <w:t xml:space="preserve">povezovalnem šifrantu </w:t>
      </w:r>
      <w:proofErr w:type="spellStart"/>
      <w:r>
        <w:rPr>
          <w:rFonts w:ascii="Calibri" w:eastAsia="Times New Roman" w:hAnsi="Calibri" w:cs="Calibri"/>
          <w:kern w:val="0"/>
          <w:lang w:eastAsia="sl-SI"/>
          <w14:ligatures w14:val="none"/>
        </w:rPr>
        <w:t>K14</w:t>
      </w:r>
      <w:proofErr w:type="gramStart"/>
      <w:r>
        <w:rPr>
          <w:rFonts w:ascii="Calibri" w:eastAsia="Times New Roman" w:hAnsi="Calibri" w:cs="Calibri"/>
          <w:kern w:val="0"/>
          <w:lang w:eastAsia="sl-SI"/>
          <w14:ligatures w14:val="none"/>
        </w:rPr>
        <w:t>.</w:t>
      </w:r>
      <w:proofErr w:type="gramEnd"/>
      <w:r>
        <w:rPr>
          <w:rFonts w:ascii="Calibri" w:eastAsia="Times New Roman" w:hAnsi="Calibri" w:cs="Calibri"/>
          <w:kern w:val="0"/>
          <w:lang w:eastAsia="sl-SI"/>
          <w14:ligatures w14:val="none"/>
        </w:rPr>
        <w:t>1</w:t>
      </w:r>
      <w:proofErr w:type="spellEnd"/>
      <w:r>
        <w:rPr>
          <w:rFonts w:ascii="Calibri" w:eastAsia="Times New Roman" w:hAnsi="Calibri" w:cs="Calibri"/>
          <w:kern w:val="0"/>
          <w:lang w:eastAsia="sl-SI"/>
          <w14:ligatures w14:val="none"/>
        </w:rPr>
        <w:t xml:space="preserve"> »</w:t>
      </w:r>
      <w:r w:rsidRPr="003B042D">
        <w:rPr>
          <w:rFonts w:ascii="Calibri" w:eastAsia="Times New Roman" w:hAnsi="Calibri" w:cs="Calibri"/>
          <w:kern w:val="0"/>
          <w:lang w:eastAsia="sl-SI"/>
          <w14:ligatures w14:val="none"/>
        </w:rPr>
        <w:t>Izključujoče in soodvisne storitve v okviru ene obravnave z vključenimi pravili obračunavanja</w:t>
      </w:r>
      <w:r>
        <w:rPr>
          <w:rFonts w:ascii="Calibri" w:eastAsia="Times New Roman" w:hAnsi="Calibri" w:cs="Calibri"/>
          <w:kern w:val="0"/>
          <w:lang w:eastAsia="sl-SI"/>
          <w14:ligatures w14:val="none"/>
        </w:rPr>
        <w:t xml:space="preserve">« dopolnjujemo sklop 7 kontrole ROB 0377 z izključevanjem storitev s seznama 15.117 s storitvami </w:t>
      </w:r>
      <w:r>
        <w:t xml:space="preserve">91215, </w:t>
      </w:r>
      <w:r>
        <w:rPr>
          <w:rFonts w:ascii="Calibri" w:eastAsia="Times New Roman" w:hAnsi="Calibri" w:cs="Calibri"/>
          <w:kern w:val="0"/>
          <w:lang w:eastAsia="sl-SI"/>
          <w14:ligatures w14:val="none"/>
        </w:rPr>
        <w:t xml:space="preserve">E0274 in storitvami z oznako </w:t>
      </w:r>
      <w:proofErr w:type="gramStart"/>
      <w:r>
        <w:rPr>
          <w:rFonts w:ascii="Calibri" w:eastAsia="Times New Roman" w:hAnsi="Calibri" w:cs="Calibri"/>
          <w:kern w:val="0"/>
          <w:lang w:eastAsia="sl-SI"/>
          <w14:ligatures w14:val="none"/>
        </w:rPr>
        <w:t>O-n</w:t>
      </w:r>
      <w:proofErr w:type="gramEnd"/>
      <w:r>
        <w:rPr>
          <w:rFonts w:ascii="Calibri" w:eastAsia="Times New Roman" w:hAnsi="Calibri" w:cs="Calibri"/>
          <w:kern w:val="0"/>
          <w:lang w:eastAsia="sl-SI"/>
          <w14:ligatures w14:val="none"/>
        </w:rPr>
        <w:t>.</w:t>
      </w:r>
    </w:p>
    <w:p w14:paraId="42415891" w14:textId="77777777" w:rsidR="002F1FE1" w:rsidRDefault="002F1FE1" w:rsidP="002F1FE1">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5FEF98BA" w14:textId="77777777" w:rsidR="002F1FE1" w:rsidRDefault="002F1FE1" w:rsidP="002F1FE1">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05C3008C" w14:textId="77777777" w:rsidR="002F1FE1" w:rsidRPr="00C92D0F" w:rsidRDefault="002F1FE1" w:rsidP="002F1FE1">
      <w:pPr>
        <w:spacing w:after="0" w:line="240" w:lineRule="auto"/>
        <w:jc w:val="both"/>
        <w:rPr>
          <w:rFonts w:ascii="Calibri" w:eastAsiaTheme="minorEastAsia" w:hAnsi="Calibri" w:cs="Calibri"/>
          <w:color w:val="000000"/>
          <w:kern w:val="0"/>
          <w:lang w:eastAsia="sl-SI"/>
          <w14:ligatures w14:val="none"/>
        </w:rPr>
      </w:pPr>
      <w:r w:rsidRPr="00C92D0F">
        <w:rPr>
          <w:rFonts w:ascii="Calibri" w:eastAsiaTheme="minorEastAsia" w:hAnsi="Calibri" w:cs="Calibri"/>
          <w:color w:val="000000"/>
          <w:kern w:val="0"/>
          <w:lang w:eastAsia="sl-SI"/>
          <w14:ligatures w14:val="none"/>
        </w:rPr>
        <w:t xml:space="preserve">Spremembe veljajo za storitve, opravljene od </w:t>
      </w:r>
      <w:r>
        <w:rPr>
          <w:rFonts w:ascii="Calibri" w:eastAsiaTheme="minorEastAsia" w:hAnsi="Calibri" w:cs="Calibri"/>
          <w:color w:val="000000"/>
          <w:kern w:val="0"/>
          <w:lang w:eastAsia="sl-SI"/>
          <w14:ligatures w14:val="none"/>
        </w:rPr>
        <w:t>1. 5. 2025 dalje.</w:t>
      </w:r>
    </w:p>
    <w:p w14:paraId="24F8C0B2" w14:textId="77777777" w:rsidR="002F1FE1" w:rsidRPr="001A1A2C" w:rsidRDefault="002F1FE1" w:rsidP="002F1FE1">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76052B3A" w14:textId="22088A7C" w:rsidR="002F1FE1" w:rsidRPr="0097406C" w:rsidRDefault="002F1FE1" w:rsidP="002F1FE1">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97406C">
        <w:rPr>
          <w:rFonts w:ascii="Calibri" w:eastAsia="Calibri" w:hAnsi="Calibri" w:cs="Calibri"/>
          <w:kern w:val="0"/>
          <w14:ligatures w14:val="none"/>
        </w:rPr>
        <w:t>Kontaktn</w:t>
      </w:r>
      <w:r>
        <w:rPr>
          <w:rFonts w:ascii="Calibri" w:eastAsia="Calibri" w:hAnsi="Calibri" w:cs="Calibri"/>
          <w:kern w:val="0"/>
          <w14:ligatures w14:val="none"/>
        </w:rPr>
        <w:t>i</w:t>
      </w:r>
      <w:r w:rsidRPr="0097406C">
        <w:rPr>
          <w:rFonts w:ascii="Calibri" w:eastAsia="Calibri" w:hAnsi="Calibri" w:cs="Calibri"/>
          <w:kern w:val="0"/>
          <w14:ligatures w14:val="none"/>
        </w:rPr>
        <w:t xml:space="preserve"> oseb</w:t>
      </w:r>
      <w:r>
        <w:rPr>
          <w:rFonts w:ascii="Calibri" w:eastAsia="Calibri" w:hAnsi="Calibri" w:cs="Calibri"/>
          <w:kern w:val="0"/>
          <w14:ligatures w14:val="none"/>
        </w:rPr>
        <w:t>i</w:t>
      </w:r>
      <w:r w:rsidRPr="0097406C">
        <w:rPr>
          <w:rFonts w:ascii="Calibri" w:eastAsia="Calibri" w:hAnsi="Calibri" w:cs="Calibri"/>
          <w:kern w:val="0"/>
          <w14:ligatures w14:val="none"/>
        </w:rPr>
        <w:t xml:space="preserve"> za vsebinska vprašanja: </w:t>
      </w:r>
    </w:p>
    <w:p w14:paraId="3F58439C" w14:textId="77777777" w:rsidR="002F1FE1" w:rsidRPr="0097406C" w:rsidRDefault="002F1FE1" w:rsidP="002F1FE1">
      <w:pPr>
        <w:widowControl w:val="0"/>
        <w:suppressAutoHyphens/>
        <w:spacing w:after="0" w:line="240" w:lineRule="auto"/>
        <w:jc w:val="both"/>
        <w:rPr>
          <w:rFonts w:ascii="Calibri" w:eastAsia="Times New Roman" w:hAnsi="Calibri" w:cs="Calibri"/>
          <w:lang w:eastAsia="sl-SI"/>
        </w:rPr>
      </w:pPr>
      <w:r w:rsidRPr="0097406C">
        <w:rPr>
          <w:rFonts w:ascii="Calibri" w:eastAsia="Times New Roman" w:hAnsi="Calibri" w:cs="Arial"/>
          <w:lang w:eastAsia="sl-SI"/>
        </w:rPr>
        <w:t xml:space="preserve">Anita Strmljan </w:t>
      </w:r>
      <w:r w:rsidRPr="0097406C">
        <w:rPr>
          <w:rFonts w:ascii="Calibri" w:eastAsia="Times New Roman" w:hAnsi="Calibri" w:cs="Calibri"/>
          <w:lang w:eastAsia="sl-SI"/>
        </w:rPr>
        <w:t>(</w:t>
      </w:r>
      <w:hyperlink r:id="rId19" w:history="1">
        <w:r w:rsidRPr="0097406C">
          <w:rPr>
            <w:rFonts w:ascii="Calibri" w:eastAsia="Times New Roman" w:hAnsi="Calibri" w:cs="Calibri"/>
            <w:color w:val="0563C1" w:themeColor="hyperlink"/>
            <w:u w:val="single"/>
            <w:lang w:eastAsia="sl-SI"/>
          </w:rPr>
          <w:t>anita.strmljan@zzzs.si</w:t>
        </w:r>
      </w:hyperlink>
      <w:r w:rsidRPr="0097406C">
        <w:rPr>
          <w:rFonts w:ascii="Calibri" w:eastAsia="Times New Roman" w:hAnsi="Calibri" w:cs="Calibri"/>
          <w:lang w:eastAsia="sl-SI"/>
        </w:rPr>
        <w:t>; 01/30-77-522)</w:t>
      </w:r>
    </w:p>
    <w:p w14:paraId="3826951C" w14:textId="77777777" w:rsidR="002F1FE1" w:rsidRDefault="002F1FE1" w:rsidP="002F1FE1">
      <w:pPr>
        <w:widowControl w:val="0"/>
        <w:suppressAutoHyphens/>
        <w:spacing w:after="0" w:line="240" w:lineRule="auto"/>
        <w:jc w:val="both"/>
        <w:rPr>
          <w:rFonts w:ascii="Calibri" w:eastAsia="Times New Roman" w:hAnsi="Calibri" w:cs="Calibri"/>
          <w:lang w:eastAsia="sl-SI"/>
        </w:rPr>
      </w:pPr>
      <w:r w:rsidRPr="0097406C">
        <w:rPr>
          <w:rFonts w:ascii="Calibri" w:eastAsia="Times New Roman" w:hAnsi="Calibri" w:cs="Arial"/>
          <w:lang w:eastAsia="sl-SI"/>
        </w:rPr>
        <w:t>Jerneja Bergant (</w:t>
      </w:r>
      <w:hyperlink r:id="rId20" w:history="1">
        <w:r w:rsidRPr="0097406C">
          <w:rPr>
            <w:rStyle w:val="Hiperpovezava"/>
            <w:rFonts w:ascii="Calibri" w:eastAsia="Times New Roman" w:hAnsi="Calibri" w:cs="Arial"/>
            <w:lang w:eastAsia="sl-SI"/>
          </w:rPr>
          <w:t>jerneja.bergant@zzzs.si</w:t>
        </w:r>
      </w:hyperlink>
      <w:r w:rsidRPr="0097406C">
        <w:rPr>
          <w:rFonts w:ascii="Calibri" w:eastAsia="Times New Roman" w:hAnsi="Calibri" w:cs="Arial"/>
          <w:lang w:eastAsia="sl-SI"/>
        </w:rPr>
        <w:t>; 01/</w:t>
      </w:r>
      <w:r w:rsidRPr="0097406C">
        <w:rPr>
          <w:rFonts w:ascii="Calibri" w:eastAsia="Times New Roman" w:hAnsi="Calibri" w:cs="Calibri"/>
          <w:lang w:eastAsia="sl-SI"/>
        </w:rPr>
        <w:t>30-77-573)</w:t>
      </w:r>
    </w:p>
    <w:bookmarkEnd w:id="20"/>
    <w:p w14:paraId="71249F74" w14:textId="77777777" w:rsidR="00570B78" w:rsidRDefault="00570B78" w:rsidP="00570B78">
      <w:pPr>
        <w:spacing w:after="0" w:line="240" w:lineRule="auto"/>
        <w:rPr>
          <w:rFonts w:ascii="Calibri" w:eastAsia="Aptos" w:hAnsi="Calibri" w:cs="Calibri"/>
        </w:rPr>
      </w:pPr>
    </w:p>
    <w:p w14:paraId="478E8BE1" w14:textId="77777777" w:rsidR="000005B4" w:rsidRDefault="000005B4" w:rsidP="00570B78">
      <w:pPr>
        <w:spacing w:after="0" w:line="240" w:lineRule="auto"/>
        <w:rPr>
          <w:rFonts w:ascii="Calibri" w:eastAsia="Aptos" w:hAnsi="Calibri" w:cs="Calibri"/>
        </w:rPr>
      </w:pPr>
    </w:p>
    <w:p w14:paraId="066580B3" w14:textId="77777777" w:rsidR="000005B4" w:rsidRDefault="000005B4" w:rsidP="00570B78">
      <w:pPr>
        <w:spacing w:after="0" w:line="240" w:lineRule="auto"/>
        <w:rPr>
          <w:rFonts w:ascii="Calibri" w:eastAsia="Aptos" w:hAnsi="Calibri" w:cs="Calibri"/>
        </w:rPr>
      </w:pPr>
    </w:p>
    <w:p w14:paraId="3745C308" w14:textId="77777777" w:rsidR="002F1FE1" w:rsidRDefault="002F1FE1" w:rsidP="00C76D92">
      <w:pPr>
        <w:numPr>
          <w:ilvl w:val="0"/>
          <w:numId w:val="3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4" w:name="_Toc194647206"/>
      <w:r>
        <w:rPr>
          <w:rFonts w:ascii="Calibri" w:eastAsia="Times New Roman" w:hAnsi="Calibri" w:cs="Arial"/>
          <w:b/>
          <w:color w:val="0070C0"/>
          <w:kern w:val="0"/>
          <w:sz w:val="28"/>
          <w:szCs w:val="28"/>
          <w:lang w:eastAsia="sl-SI"/>
          <w14:ligatures w14:val="none"/>
        </w:rPr>
        <w:t>Uvedba nove kontrole podatkov o apliciranih zdravilih s Seznamov A in B s 1. 6. 2025</w:t>
      </w:r>
      <w:bookmarkEnd w:id="24"/>
    </w:p>
    <w:p w14:paraId="0A57E134" w14:textId="77777777" w:rsidR="002F1FE1" w:rsidRDefault="002F1FE1" w:rsidP="002F1FE1">
      <w:pPr>
        <w:spacing w:after="0" w:line="240" w:lineRule="auto"/>
        <w:jc w:val="both"/>
        <w:rPr>
          <w:rFonts w:ascii="Calibri" w:eastAsia="Times New Roman" w:hAnsi="Calibri" w:cs="Arial"/>
          <w:b/>
          <w:color w:val="0070C0"/>
          <w:kern w:val="0"/>
          <w:sz w:val="28"/>
          <w:szCs w:val="28"/>
          <w:lang w:eastAsia="sl-SI"/>
          <w14:ligatures w14:val="none"/>
        </w:rPr>
      </w:pPr>
    </w:p>
    <w:p w14:paraId="68672C74" w14:textId="77777777" w:rsidR="002F1FE1" w:rsidRDefault="002F1FE1" w:rsidP="002F1FE1">
      <w:pPr>
        <w:spacing w:after="0" w:line="240" w:lineRule="auto"/>
        <w:jc w:val="both"/>
        <w:rPr>
          <w:rFonts w:ascii="Calibri" w:eastAsia="Times New Roman" w:hAnsi="Calibri" w:cs="Arial"/>
          <w:i/>
          <w:color w:val="0070C0"/>
          <w:kern w:val="0"/>
          <w:lang w:eastAsia="sl-SI"/>
          <w14:ligatures w14:val="none"/>
        </w:rPr>
      </w:pPr>
      <w:r w:rsidRPr="00992D62">
        <w:rPr>
          <w:rFonts w:ascii="Calibri" w:eastAsia="Times New Roman" w:hAnsi="Calibri" w:cs="Arial"/>
          <w:i/>
          <w:color w:val="0070C0"/>
          <w:kern w:val="0"/>
          <w:lang w:eastAsia="sl-SI"/>
          <w14:ligatures w14:val="none"/>
        </w:rPr>
        <w:t xml:space="preserve">Vsem </w:t>
      </w:r>
      <w:r>
        <w:rPr>
          <w:rFonts w:ascii="Calibri" w:eastAsia="Times New Roman" w:hAnsi="Calibri" w:cs="Arial"/>
          <w:i/>
          <w:color w:val="0070C0"/>
          <w:kern w:val="0"/>
          <w:lang w:eastAsia="sl-SI"/>
          <w14:ligatures w14:val="none"/>
        </w:rPr>
        <w:t>izvajalcem, ki beležijo zdravila s Seznamov A in B</w:t>
      </w:r>
    </w:p>
    <w:p w14:paraId="5921508E" w14:textId="77777777" w:rsidR="002F1FE1" w:rsidRPr="001A1A2C" w:rsidRDefault="002F1FE1" w:rsidP="002F1FE1">
      <w:pPr>
        <w:spacing w:after="0" w:line="240" w:lineRule="auto"/>
        <w:jc w:val="both"/>
        <w:rPr>
          <w:rFonts w:ascii="Calibri" w:eastAsia="Calibri" w:hAnsi="Calibri" w:cs="Calibri"/>
          <w:b/>
          <w:bCs/>
          <w:kern w:val="0"/>
          <w14:ligatures w14:val="none"/>
        </w:rPr>
      </w:pPr>
    </w:p>
    <w:p w14:paraId="6E1C3F6F" w14:textId="77777777" w:rsidR="002F1FE1" w:rsidRPr="001A1A2C" w:rsidRDefault="002F1FE1" w:rsidP="002F1FE1">
      <w:pPr>
        <w:tabs>
          <w:tab w:val="left" w:pos="5670"/>
        </w:tabs>
        <w:spacing w:after="0" w:line="240" w:lineRule="auto"/>
        <w:jc w:val="both"/>
        <w:rPr>
          <w:rFonts w:ascii="Calibri" w:eastAsia="Calibri" w:hAnsi="Calibri" w:cs="Calibri"/>
          <w:b/>
          <w:bCs/>
          <w:kern w:val="0"/>
          <w14:ligatures w14:val="none"/>
        </w:rPr>
      </w:pPr>
      <w:r w:rsidRPr="001A1A2C">
        <w:rPr>
          <w:rFonts w:ascii="Calibri" w:eastAsia="Calibri" w:hAnsi="Calibri" w:cs="Calibri"/>
          <w:b/>
          <w:bCs/>
          <w:kern w:val="0"/>
          <w14:ligatures w14:val="none"/>
        </w:rPr>
        <w:t>Povzetek vsebine</w:t>
      </w:r>
    </w:p>
    <w:p w14:paraId="4CBA7C16" w14:textId="77777777" w:rsidR="002F1FE1" w:rsidRPr="00920C0B" w:rsidRDefault="002F1FE1" w:rsidP="002F1FE1">
      <w:pPr>
        <w:widowControl w:val="0"/>
        <w:tabs>
          <w:tab w:val="left" w:pos="5670"/>
        </w:tabs>
        <w:suppressAutoHyphens/>
        <w:spacing w:after="0" w:line="240" w:lineRule="auto"/>
        <w:jc w:val="both"/>
        <w:rPr>
          <w:rFonts w:ascii="Calibri" w:eastAsia="Calibri" w:hAnsi="Calibri" w:cs="Calibri"/>
          <w:kern w:val="0"/>
          <w14:ligatures w14:val="none"/>
        </w:rPr>
      </w:pPr>
    </w:p>
    <w:p w14:paraId="29372E16" w14:textId="77777777" w:rsidR="002F1FE1" w:rsidRDefault="002F1FE1" w:rsidP="002F1FE1">
      <w:pPr>
        <w:spacing w:after="0" w:line="240" w:lineRule="auto"/>
        <w:jc w:val="both"/>
        <w:rPr>
          <w:rFonts w:ascii="Calibri" w:eastAsia="Calibri" w:hAnsi="Calibri" w:cs="Calibri"/>
          <w:kern w:val="0"/>
          <w14:ligatures w14:val="none"/>
        </w:rPr>
      </w:pPr>
      <w:bookmarkStart w:id="25" w:name="_Hlk194907728"/>
      <w:r>
        <w:rPr>
          <w:rFonts w:ascii="Calibri" w:eastAsia="Calibri" w:hAnsi="Calibri" w:cs="Calibri"/>
          <w:kern w:val="0"/>
          <w14:ligatures w14:val="none"/>
        </w:rPr>
        <w:t xml:space="preserve">Zaradi neustreznega poročanja podatka o količini apliciranega zdravila in posledično napačnega obračunavanja zdravil s Seznamov A in B Zavod pri prejemu obračunskih dokumentov uvaja novo zavrnitveno kontrolo na podatku »Količina apliciranega zdravila« na nivoju podrobnih podatkov storitve o apliciranih zdravilih s Seznamov A in B. </w:t>
      </w:r>
    </w:p>
    <w:p w14:paraId="44EFD084" w14:textId="77777777" w:rsidR="002F1FE1" w:rsidRDefault="002F1FE1" w:rsidP="002F1FE1">
      <w:pPr>
        <w:spacing w:after="0" w:line="240" w:lineRule="auto"/>
        <w:jc w:val="both"/>
        <w:rPr>
          <w:rFonts w:ascii="Calibri" w:eastAsia="Calibri" w:hAnsi="Calibri" w:cs="Calibri"/>
          <w:kern w:val="0"/>
          <w14:ligatures w14:val="none"/>
        </w:rPr>
      </w:pPr>
    </w:p>
    <w:p w14:paraId="3F1F3F94" w14:textId="77777777" w:rsidR="002F1FE1" w:rsidRDefault="002F1FE1" w:rsidP="002F1FE1">
      <w:pPr>
        <w:spacing w:after="0" w:line="240" w:lineRule="auto"/>
        <w:jc w:val="both"/>
      </w:pPr>
      <w:r>
        <w:t>Za namen vzpostavitve te kontrole se v Centralni bazi zdravil (v nadaljnjem besedilu: CBZ) beleži nov podatek »Največje dovoljeno število pakiranj«. Poročana količina apliciranega zdravila, beležena za posamezno aplikacijo zdravila na določeni obravnavi, ne sme biti večja od omejitve, določene pri podatku »Največje dovoljeno število pakiranj«, določenega v CBZ. Kontrola se bo izvajala pri zdravilih, ki imajo ta podatek v CBZ določen.</w:t>
      </w:r>
    </w:p>
    <w:p w14:paraId="2CD6F2A0" w14:textId="77777777" w:rsidR="002F1FE1" w:rsidRDefault="002F1FE1" w:rsidP="002F1FE1">
      <w:pPr>
        <w:spacing w:after="0" w:line="240" w:lineRule="auto"/>
        <w:jc w:val="both"/>
      </w:pPr>
    </w:p>
    <w:p w14:paraId="4D26A024" w14:textId="1C250D61" w:rsidR="002F1FE1" w:rsidRDefault="002F1FE1" w:rsidP="002F1FE1">
      <w:pPr>
        <w:spacing w:after="0" w:line="240" w:lineRule="auto"/>
        <w:jc w:val="both"/>
      </w:pPr>
      <w:r>
        <w:t xml:space="preserve">Novi podatek »Največje dovoljeno število pakiranj« bo izvajalcem dostopen v CBZ XML dokumentu od </w:t>
      </w:r>
      <w:del w:id="26" w:author="Anita Strmljan" w:date="2025-04-07T09:00:00Z">
        <w:r w:rsidDel="004E6F9A">
          <w:delText>1</w:delText>
        </w:r>
      </w:del>
      <w:ins w:id="27" w:author="Anita Strmljan" w:date="2025-04-07T09:00:00Z">
        <w:r w:rsidR="004E6F9A">
          <w:t>6</w:t>
        </w:r>
      </w:ins>
      <w:r>
        <w:t>. 5. 2025 dalje. V izogib nepotrebnim zavrnitvam dokumentov pozivamo</w:t>
      </w:r>
      <w:r w:rsidRPr="00700E3D">
        <w:t xml:space="preserve"> </w:t>
      </w:r>
      <w:r>
        <w:t>izvajalce, ki aplicirajo zdravila s Seznamov A in B, da pred uvedbo nove zavrnitvene kontrole v CBZ preverijo, katera zdravila se v klinični praksi iz strokovno utemeljenih razlogov aplicirajo v višjih odmerkih od »Največje dovoljeno število pakiranj«</w:t>
      </w:r>
      <w:r w:rsidDel="001C6084">
        <w:t xml:space="preserve"> </w:t>
      </w:r>
      <w:r>
        <w:t>in Zavodu (</w:t>
      </w:r>
      <w:hyperlink r:id="rId21" w:history="1"/>
      <w:hyperlink r:id="rId22" w:history="1">
        <w:r w:rsidRPr="0021095F">
          <w:rPr>
            <w:rStyle w:val="Hiperpovezava"/>
            <w:rFonts w:ascii="Calibri" w:eastAsia="Times New Roman" w:hAnsi="Calibri" w:cs="Arial"/>
            <w:lang w:eastAsia="sl-SI"/>
          </w:rPr>
          <w:t>jure.mikolic@zzzs.si</w:t>
        </w:r>
      </w:hyperlink>
      <w:r>
        <w:rPr>
          <w:rStyle w:val="Hiperpovezava"/>
          <w:rFonts w:ascii="Calibri" w:eastAsia="Times New Roman" w:hAnsi="Calibri" w:cs="Arial"/>
          <w:lang w:eastAsia="sl-SI"/>
        </w:rPr>
        <w:t xml:space="preserve">, </w:t>
      </w:r>
      <w:hyperlink r:id="rId23" w:history="1">
        <w:r w:rsidRPr="007E111B">
          <w:rPr>
            <w:rStyle w:val="Hiperpovezava"/>
            <w:rFonts w:ascii="Calibri" w:eastAsia="Times New Roman" w:hAnsi="Calibri" w:cs="Arial"/>
            <w:lang w:eastAsia="sl-SI"/>
          </w:rPr>
          <w:t>maja.slapsak@zzzs.si</w:t>
        </w:r>
      </w:hyperlink>
      <w:r>
        <w:t xml:space="preserve">) </w:t>
      </w:r>
      <w:r w:rsidRPr="00C30D81">
        <w:rPr>
          <w:b/>
          <w:bCs/>
        </w:rPr>
        <w:t>najkasneje do 25. 5. 2025</w:t>
      </w:r>
      <w:r>
        <w:t xml:space="preserve"> posredujejo informacijo z ustrezno obrazložitvijo. Zavod bo novo utemeljeno spremembo objavil v CBZ.</w:t>
      </w:r>
    </w:p>
    <w:p w14:paraId="5DDA71DF" w14:textId="77777777" w:rsidR="002F1FE1" w:rsidRDefault="002F1FE1" w:rsidP="002F1FE1">
      <w:pPr>
        <w:spacing w:after="0" w:line="240" w:lineRule="auto"/>
        <w:jc w:val="both"/>
        <w:rPr>
          <w:b/>
          <w:bCs/>
        </w:rPr>
      </w:pPr>
    </w:p>
    <w:p w14:paraId="204F6E53" w14:textId="77777777" w:rsidR="002F1FE1" w:rsidRDefault="002F1FE1" w:rsidP="002F1FE1">
      <w:pPr>
        <w:spacing w:after="0" w:line="240" w:lineRule="auto"/>
        <w:jc w:val="both"/>
        <w:rPr>
          <w:b/>
          <w:bCs/>
        </w:rPr>
      </w:pPr>
      <w:r w:rsidRPr="00C30D81">
        <w:rPr>
          <w:b/>
          <w:bCs/>
        </w:rPr>
        <w:t>Navodilo za obračun</w:t>
      </w:r>
    </w:p>
    <w:p w14:paraId="224838BA" w14:textId="77777777" w:rsidR="002F1FE1" w:rsidRPr="00C30D81" w:rsidRDefault="002F1FE1" w:rsidP="002F1FE1">
      <w:pPr>
        <w:spacing w:after="0" w:line="240" w:lineRule="auto"/>
        <w:jc w:val="both"/>
        <w:rPr>
          <w:b/>
          <w:bCs/>
        </w:rPr>
      </w:pPr>
    </w:p>
    <w:p w14:paraId="47B4F17D" w14:textId="6E4652D0" w:rsidR="002F1FE1" w:rsidRDefault="002F1FE1" w:rsidP="002F1FE1">
      <w:pPr>
        <w:spacing w:after="0" w:line="240" w:lineRule="auto"/>
        <w:jc w:val="both"/>
      </w:pPr>
      <w:r>
        <w:t xml:space="preserve">Skladno z navedenim </w:t>
      </w:r>
      <w:del w:id="28" w:author="Anita Strmljan" w:date="2025-04-07T09:03:00Z">
        <w:r w:rsidRPr="003B7CCC" w:rsidDel="004E6F9A">
          <w:delText xml:space="preserve">na strukturi Obravnava in SBD Obravnava uvajamo </w:delText>
        </w:r>
        <w:r w:rsidRPr="003B7CCC" w:rsidDel="004E6F9A">
          <w:rPr>
            <w:b/>
            <w:bCs/>
          </w:rPr>
          <w:delText>novo zavrnitveno kontrolo</w:delText>
        </w:r>
        <w:r w:rsidRPr="003B7CCC" w:rsidDel="004E6F9A">
          <w:delText xml:space="preserve"> RADZ0313</w:delText>
        </w:r>
        <w:r w:rsidDel="004E6F9A">
          <w:delText xml:space="preserve"> za </w:delText>
        </w:r>
        <w:r w:rsidRPr="003B7CCC" w:rsidDel="004E6F9A">
          <w:delText>podat</w:delText>
        </w:r>
        <w:r w:rsidDel="004E6F9A">
          <w:delText>e</w:delText>
        </w:r>
        <w:r w:rsidRPr="003B7CCC" w:rsidDel="004E6F9A">
          <w:delText>k »Količina apliciranega zdravila«</w:delText>
        </w:r>
        <w:r w:rsidDel="004E6F9A">
          <w:delText xml:space="preserve">, zato </w:delText>
        </w:r>
      </w:del>
      <w:r>
        <w:t>dopolnjujemo Tehnično navodilo</w:t>
      </w:r>
      <w:r w:rsidRPr="003B7CCC">
        <w:t xml:space="preserve"> za pripravo in elektronsko izmenjevanje podatkov obračuna zdravstvenih storitev in izdanih materialov</w:t>
      </w:r>
      <w:r>
        <w:t xml:space="preserve"> </w:t>
      </w:r>
      <w:ins w:id="29" w:author="Anita Strmljan" w:date="2025-04-07T09:03:00Z">
        <w:r w:rsidR="004E6F9A">
          <w:t xml:space="preserve">v </w:t>
        </w:r>
      </w:ins>
      <w:del w:id="30" w:author="Anita Strmljan" w:date="2025-04-07T09:03:00Z">
        <w:r w:rsidDel="004E6F9A">
          <w:delText xml:space="preserve">poglavje </w:delText>
        </w:r>
      </w:del>
      <w:ins w:id="31" w:author="Anita Strmljan" w:date="2025-04-07T09:03:00Z">
        <w:r w:rsidR="004E6F9A">
          <w:t xml:space="preserve">poglavju </w:t>
        </w:r>
      </w:ins>
      <w:r>
        <w:t xml:space="preserve">SBD Obravnava (Zdravila s Seznama B) in </w:t>
      </w:r>
      <w:ins w:id="32" w:author="Anita Strmljan" w:date="2025-04-07T09:06:00Z">
        <w:r w:rsidR="00A347B8">
          <w:t xml:space="preserve">v poglavju </w:t>
        </w:r>
      </w:ins>
      <w:r>
        <w:t xml:space="preserve">Obravnava (Zdravila s </w:t>
      </w:r>
      <w:del w:id="33" w:author="Anita Strmljan" w:date="2025-04-07T09:03:00Z">
        <w:r w:rsidDel="004E6F9A">
          <w:delText xml:space="preserve">Seznama </w:delText>
        </w:r>
      </w:del>
      <w:ins w:id="34" w:author="Anita Strmljan" w:date="2025-04-07T09:03:00Z">
        <w:r w:rsidR="004E6F9A">
          <w:t xml:space="preserve">Seznamov </w:t>
        </w:r>
      </w:ins>
      <w:r>
        <w:t>A</w:t>
      </w:r>
      <w:ins w:id="35" w:author="Anita Strmljan" w:date="2025-04-07T09:03:00Z">
        <w:r w:rsidR="004E6F9A">
          <w:t xml:space="preserve"> in B</w:t>
        </w:r>
      </w:ins>
      <w:r>
        <w:t>)</w:t>
      </w:r>
      <w:ins w:id="36" w:author="Anita Strmljan" w:date="2025-04-07T09:03:00Z">
        <w:r w:rsidR="004E6F9A">
          <w:t>.</w:t>
        </w:r>
      </w:ins>
      <w:del w:id="37" w:author="Anita Strmljan" w:date="2025-04-07T09:03:00Z">
        <w:r w:rsidDel="004E6F9A">
          <w:delText xml:space="preserve"> kot sledi:</w:delText>
        </w:r>
      </w:del>
    </w:p>
    <w:p w14:paraId="07B017D1" w14:textId="77777777" w:rsidR="00296D18" w:rsidRDefault="00296D18" w:rsidP="002F1FE1">
      <w:pPr>
        <w:spacing w:after="0" w:line="240" w:lineRule="auto"/>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Change w:id="38" w:author="Anita Strmljan" w:date="2025-04-07T09:04:00Z">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PrChange>
      </w:tblPr>
      <w:tblGrid>
        <w:gridCol w:w="1837"/>
        <w:gridCol w:w="1134"/>
        <w:gridCol w:w="3829"/>
        <w:gridCol w:w="1926"/>
        <w:gridCol w:w="677"/>
        <w:tblGridChange w:id="39">
          <w:tblGrid>
            <w:gridCol w:w="1837"/>
            <w:gridCol w:w="1134"/>
            <w:gridCol w:w="3829"/>
            <w:gridCol w:w="1926"/>
            <w:gridCol w:w="677"/>
          </w:tblGrid>
        </w:tblGridChange>
      </w:tblGrid>
      <w:tr w:rsidR="002F1FE1" w:rsidRPr="003F1ACA" w14:paraId="27DAAAAB" w14:textId="77777777" w:rsidTr="004E6F9A">
        <w:trPr>
          <w:trHeight w:val="244"/>
          <w:tblHeader/>
          <w:trPrChange w:id="40" w:author="Anita Strmljan" w:date="2025-04-07T09:04:00Z">
            <w:trPr>
              <w:trHeight w:val="244"/>
              <w:tblHeader/>
            </w:trPr>
          </w:trPrChange>
        </w:trPr>
        <w:tc>
          <w:tcPr>
            <w:tcW w:w="97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Change w:id="41" w:author="Anita Strmljan" w:date="2025-04-07T09:04:00Z">
              <w:tcPr>
                <w:tcW w:w="97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tcPrChange>
          </w:tcPr>
          <w:p w14:paraId="5A0487E4" w14:textId="11A306E6" w:rsidR="002F1FE1" w:rsidRPr="003F1ACA" w:rsidRDefault="002F1FE1" w:rsidP="00247C32">
            <w:pPr>
              <w:autoSpaceDE w:val="0"/>
              <w:autoSpaceDN w:val="0"/>
              <w:adjustRightInd w:val="0"/>
              <w:spacing w:before="20" w:after="20"/>
              <w:rPr>
                <w:rFonts w:eastAsia="Times New Roman" w:cstheme="minorHAnsi"/>
                <w:b/>
                <w:color w:val="000000"/>
                <w:sz w:val="20"/>
                <w:szCs w:val="20"/>
                <w:lang w:eastAsia="sl-SI"/>
              </w:rPr>
            </w:pPr>
            <w:bookmarkStart w:id="42" w:name="_Hlk194907752"/>
            <w:del w:id="43" w:author="Anita Strmljan" w:date="2025-04-07T09:04:00Z">
              <w:r w:rsidRPr="003F1ACA" w:rsidDel="004E6F9A">
                <w:rPr>
                  <w:rFonts w:eastAsia="Times New Roman" w:cstheme="minorHAnsi"/>
                  <w:b/>
                  <w:color w:val="000000"/>
                  <w:sz w:val="20"/>
                  <w:szCs w:val="20"/>
                  <w:lang w:eastAsia="sl-SI"/>
                </w:rPr>
                <w:lastRenderedPageBreak/>
                <w:delText>Algoritem kontrole</w:delText>
              </w:r>
            </w:del>
          </w:p>
        </w:tc>
        <w:tc>
          <w:tcPr>
            <w:tcW w:w="603" w:type="pct"/>
            <w:tcBorders>
              <w:top w:val="single" w:sz="4" w:space="0" w:color="auto"/>
              <w:left w:val="single" w:sz="4" w:space="0" w:color="auto"/>
              <w:bottom w:val="single" w:sz="4" w:space="0" w:color="auto"/>
              <w:right w:val="single" w:sz="4" w:space="0" w:color="auto"/>
            </w:tcBorders>
            <w:shd w:val="clear" w:color="auto" w:fill="auto"/>
            <w:noWrap/>
            <w:tcMar>
              <w:top w:w="57" w:type="dxa"/>
              <w:left w:w="57" w:type="dxa"/>
              <w:bottom w:w="57" w:type="dxa"/>
              <w:right w:w="57" w:type="dxa"/>
            </w:tcMar>
            <w:tcPrChange w:id="44" w:author="Anita Strmljan" w:date="2025-04-07T09:04:00Z">
              <w:tcPr>
                <w:tcW w:w="603" w:type="pct"/>
                <w:tcBorders>
                  <w:top w:val="single" w:sz="4" w:space="0" w:color="auto"/>
                  <w:left w:val="single" w:sz="4" w:space="0" w:color="auto"/>
                  <w:bottom w:val="single" w:sz="4" w:space="0" w:color="auto"/>
                  <w:right w:val="single" w:sz="4" w:space="0" w:color="auto"/>
                </w:tcBorders>
                <w:shd w:val="clear" w:color="auto" w:fill="auto"/>
                <w:noWrap/>
                <w:tcMar>
                  <w:top w:w="57" w:type="dxa"/>
                  <w:left w:w="57" w:type="dxa"/>
                  <w:bottom w:w="57" w:type="dxa"/>
                  <w:right w:w="57" w:type="dxa"/>
                </w:tcMar>
              </w:tcPr>
            </w:tcPrChange>
          </w:tcPr>
          <w:p w14:paraId="7ADE2445" w14:textId="5C6E6199" w:rsidR="002F1FE1" w:rsidRPr="003F1ACA" w:rsidRDefault="002F1FE1" w:rsidP="00247C32">
            <w:pPr>
              <w:spacing w:before="20" w:after="20"/>
              <w:rPr>
                <w:rFonts w:eastAsia="Times New Roman" w:cstheme="minorHAnsi"/>
                <w:b/>
                <w:sz w:val="20"/>
                <w:szCs w:val="20"/>
                <w:lang w:eastAsia="sl-SI"/>
              </w:rPr>
            </w:pPr>
            <w:del w:id="45" w:author="Anita Strmljan" w:date="2025-04-07T09:04:00Z">
              <w:r w:rsidRPr="003F1ACA" w:rsidDel="004E6F9A">
                <w:rPr>
                  <w:rFonts w:eastAsia="Times New Roman" w:cstheme="minorHAnsi"/>
                  <w:b/>
                  <w:sz w:val="20"/>
                  <w:szCs w:val="20"/>
                  <w:lang w:eastAsia="sl-SI"/>
                </w:rPr>
                <w:delText>Šifra</w:delText>
              </w:r>
            </w:del>
          </w:p>
        </w:tc>
        <w:tc>
          <w:tcPr>
            <w:tcW w:w="203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Change w:id="46" w:author="Anita Strmljan" w:date="2025-04-07T09:04:00Z">
              <w:tcPr>
                <w:tcW w:w="2036"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tcPrChange>
          </w:tcPr>
          <w:p w14:paraId="3722613B" w14:textId="52031CA2" w:rsidR="002F1FE1" w:rsidRPr="003F1ACA" w:rsidRDefault="002F1FE1" w:rsidP="00247C32">
            <w:pPr>
              <w:autoSpaceDE w:val="0"/>
              <w:autoSpaceDN w:val="0"/>
              <w:adjustRightInd w:val="0"/>
              <w:spacing w:before="20" w:after="20"/>
              <w:rPr>
                <w:rFonts w:eastAsia="Times New Roman" w:cstheme="minorHAnsi"/>
                <w:b/>
                <w:color w:val="000000"/>
                <w:sz w:val="20"/>
                <w:szCs w:val="20"/>
                <w:lang w:eastAsia="sl-SI"/>
              </w:rPr>
            </w:pPr>
            <w:del w:id="47" w:author="Anita Strmljan" w:date="2025-04-07T09:04:00Z">
              <w:r w:rsidRPr="003F1ACA" w:rsidDel="004E6F9A">
                <w:rPr>
                  <w:rFonts w:eastAsia="Times New Roman" w:cstheme="minorHAnsi"/>
                  <w:b/>
                  <w:color w:val="000000"/>
                  <w:sz w:val="20"/>
                  <w:szCs w:val="20"/>
                  <w:lang w:eastAsia="sl-SI"/>
                </w:rPr>
                <w:delText>Opis napake</w:delText>
              </w:r>
            </w:del>
          </w:p>
        </w:tc>
        <w:tc>
          <w:tcPr>
            <w:tcW w:w="10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Change w:id="48" w:author="Anita Strmljan" w:date="2025-04-07T09:04:00Z">
              <w:tcPr>
                <w:tcW w:w="1024"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tcPrChange>
          </w:tcPr>
          <w:p w14:paraId="3CF8D925" w14:textId="0253557C" w:rsidR="002F1FE1" w:rsidRPr="003F1ACA" w:rsidRDefault="002F1FE1" w:rsidP="00247C32">
            <w:pPr>
              <w:spacing w:before="20" w:after="20"/>
              <w:rPr>
                <w:rFonts w:eastAsia="Times New Roman" w:cstheme="minorHAnsi"/>
                <w:b/>
                <w:sz w:val="20"/>
                <w:szCs w:val="20"/>
                <w:lang w:eastAsia="sl-SI"/>
              </w:rPr>
            </w:pPr>
            <w:del w:id="49" w:author="Anita Strmljan" w:date="2025-04-07T09:04:00Z">
              <w:r w:rsidRPr="003F1ACA" w:rsidDel="004E6F9A">
                <w:rPr>
                  <w:rFonts w:eastAsia="Times New Roman" w:cstheme="minorHAnsi"/>
                  <w:b/>
                  <w:sz w:val="20"/>
                  <w:szCs w:val="20"/>
                  <w:lang w:eastAsia="sl-SI"/>
                </w:rPr>
                <w:delText>Navodilo za odpravo</w:delText>
              </w:r>
            </w:del>
          </w:p>
        </w:tc>
        <w:tc>
          <w:tcPr>
            <w:tcW w:w="3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Change w:id="50" w:author="Anita Strmljan" w:date="2025-04-07T09:04:00Z">
              <w:tcPr>
                <w:tcW w:w="3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tcPrChange>
          </w:tcPr>
          <w:p w14:paraId="31AF2993" w14:textId="5F029D24" w:rsidR="002F1FE1" w:rsidRPr="003F1ACA" w:rsidRDefault="002F1FE1" w:rsidP="00247C32">
            <w:pPr>
              <w:autoSpaceDE w:val="0"/>
              <w:autoSpaceDN w:val="0"/>
              <w:adjustRightInd w:val="0"/>
              <w:spacing w:before="20" w:after="20"/>
              <w:jc w:val="center"/>
              <w:rPr>
                <w:rFonts w:eastAsia="Times New Roman" w:cstheme="minorHAnsi"/>
                <w:b/>
                <w:color w:val="000000"/>
                <w:sz w:val="20"/>
                <w:szCs w:val="20"/>
                <w:lang w:eastAsia="sl-SI"/>
              </w:rPr>
            </w:pPr>
            <w:del w:id="51" w:author="Anita Strmljan" w:date="2025-04-07T09:04:00Z">
              <w:r w:rsidRPr="003F1ACA" w:rsidDel="004E6F9A">
                <w:rPr>
                  <w:rFonts w:eastAsia="Times New Roman" w:cstheme="minorHAnsi"/>
                  <w:b/>
                  <w:color w:val="000000"/>
                  <w:sz w:val="20"/>
                  <w:szCs w:val="20"/>
                  <w:lang w:eastAsia="sl-SI"/>
                </w:rPr>
                <w:delText>Vrsta</w:delText>
              </w:r>
            </w:del>
          </w:p>
        </w:tc>
      </w:tr>
      <w:tr w:rsidR="002F1FE1" w:rsidRPr="003F1ACA" w14:paraId="49A48B76" w14:textId="77777777" w:rsidTr="00296D18">
        <w:trPr>
          <w:cantSplit/>
          <w:trHeight w:val="670"/>
        </w:trPr>
        <w:tc>
          <w:tcPr>
            <w:tcW w:w="977" w:type="pct"/>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0AD239CA" w14:textId="49B228BA" w:rsidR="002F1FE1" w:rsidRPr="003F1ACA" w:rsidRDefault="002F1FE1" w:rsidP="00247C32">
            <w:pPr>
              <w:spacing w:before="40" w:after="40"/>
              <w:rPr>
                <w:rFonts w:eastAsia="Times New Roman" w:cstheme="minorHAnsi"/>
                <w:snapToGrid w:val="0"/>
                <w:sz w:val="20"/>
                <w:szCs w:val="20"/>
                <w:lang w:eastAsia="sl-SI"/>
              </w:rPr>
            </w:pPr>
            <w:del w:id="52" w:author="Anita Strmljan" w:date="2025-04-07T09:04:00Z">
              <w:r w:rsidRPr="003F1ACA" w:rsidDel="004E6F9A">
                <w:rPr>
                  <w:rFonts w:eastAsia="Times New Roman" w:cstheme="minorHAnsi"/>
                  <w:color w:val="000000"/>
                  <w:sz w:val="20"/>
                  <w:szCs w:val="20"/>
                  <w:lang w:eastAsia="sl-SI"/>
                </w:rPr>
                <w:delText xml:space="preserve">Kontrola podatka </w:delText>
              </w:r>
              <w:r w:rsidRPr="003F1ACA" w:rsidDel="004E6F9A">
                <w:rPr>
                  <w:rFonts w:eastAsia="Times New Roman" w:cstheme="minorHAnsi"/>
                  <w:b/>
                  <w:bCs/>
                  <w:color w:val="000000"/>
                  <w:sz w:val="20"/>
                  <w:szCs w:val="20"/>
                  <w:lang w:eastAsia="sl-SI"/>
                </w:rPr>
                <w:delText>Količina apliciranega zdravila</w:delText>
              </w:r>
              <w:r w:rsidRPr="003F1ACA" w:rsidDel="004E6F9A">
                <w:rPr>
                  <w:rFonts w:eastAsia="Times New Roman" w:cstheme="minorHAnsi"/>
                  <w:color w:val="000000"/>
                  <w:sz w:val="20"/>
                  <w:szCs w:val="20"/>
                  <w:lang w:eastAsia="sl-SI"/>
                </w:rPr>
                <w:delText>.</w:delText>
              </w:r>
            </w:del>
          </w:p>
        </w:tc>
        <w:tc>
          <w:tcPr>
            <w:tcW w:w="603" w:type="pct"/>
            <w:tcBorders>
              <w:top w:val="single" w:sz="4" w:space="0" w:color="auto"/>
              <w:left w:val="single" w:sz="4" w:space="0" w:color="auto"/>
              <w:bottom w:val="single" w:sz="4" w:space="0" w:color="auto"/>
              <w:right w:val="single" w:sz="4" w:space="0" w:color="auto"/>
            </w:tcBorders>
            <w:shd w:val="clear" w:color="auto" w:fill="FFFFFF"/>
            <w:noWrap/>
            <w:tcMar>
              <w:top w:w="57" w:type="dxa"/>
              <w:left w:w="57" w:type="dxa"/>
              <w:bottom w:w="57" w:type="dxa"/>
              <w:right w:w="57" w:type="dxa"/>
            </w:tcMar>
          </w:tcPr>
          <w:p w14:paraId="3DFFC1CA" w14:textId="5B6E220C" w:rsidR="002F1FE1" w:rsidRPr="003F1ACA" w:rsidRDefault="002F1FE1" w:rsidP="00247C32">
            <w:pPr>
              <w:spacing w:before="40" w:after="40"/>
              <w:rPr>
                <w:rFonts w:eastAsia="Times New Roman" w:cstheme="minorHAnsi"/>
                <w:sz w:val="20"/>
                <w:szCs w:val="20"/>
                <w:lang w:eastAsia="sl-SI"/>
              </w:rPr>
            </w:pPr>
            <w:del w:id="53" w:author="Anita Strmljan" w:date="2025-04-07T09:04:00Z">
              <w:r w:rsidRPr="003F1ACA" w:rsidDel="004E6F9A">
                <w:rPr>
                  <w:rFonts w:eastAsia="Times New Roman" w:cstheme="minorHAnsi"/>
                  <w:color w:val="000000"/>
                  <w:sz w:val="20"/>
                  <w:szCs w:val="20"/>
                  <w:lang w:eastAsia="sl-SI"/>
                </w:rPr>
                <w:delText>RADZ0313</w:delText>
              </w:r>
            </w:del>
          </w:p>
        </w:tc>
        <w:tc>
          <w:tcPr>
            <w:tcW w:w="2036" w:type="pct"/>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17BA4032" w14:textId="2BAB0867" w:rsidR="002F1FE1" w:rsidRPr="003F1ACA" w:rsidRDefault="002F1FE1" w:rsidP="00247C32">
            <w:pPr>
              <w:spacing w:before="40" w:after="40"/>
              <w:rPr>
                <w:rFonts w:eastAsia="Times New Roman" w:cstheme="minorHAnsi"/>
                <w:sz w:val="20"/>
                <w:szCs w:val="20"/>
                <w:lang w:eastAsia="sl-SI"/>
              </w:rPr>
            </w:pPr>
            <w:del w:id="54" w:author="Anita Strmljan" w:date="2025-04-07T09:04:00Z">
              <w:r w:rsidRPr="003F1ACA" w:rsidDel="004E6F9A">
                <w:rPr>
                  <w:rFonts w:eastAsia="Times New Roman" w:cstheme="minorHAnsi"/>
                  <w:color w:val="000000"/>
                  <w:sz w:val="20"/>
                  <w:szCs w:val="20"/>
                  <w:lang w:eastAsia="sl-SI"/>
                </w:rPr>
                <w:delText>Količina zdravila ni ustrezna. Količina ne sme biti višja od podatka Največje dovoljeno število pakiranj, določenega v CBZ.</w:delText>
              </w:r>
            </w:del>
          </w:p>
        </w:tc>
        <w:tc>
          <w:tcPr>
            <w:tcW w:w="1024" w:type="pct"/>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5F3D8186" w14:textId="28BE6810" w:rsidR="002F1FE1" w:rsidRPr="003F1ACA" w:rsidRDefault="002F1FE1" w:rsidP="00247C32">
            <w:pPr>
              <w:spacing w:before="40" w:after="40"/>
              <w:rPr>
                <w:rFonts w:eastAsia="Times New Roman" w:cstheme="minorHAnsi"/>
                <w:sz w:val="20"/>
                <w:szCs w:val="20"/>
                <w:lang w:eastAsia="sl-SI"/>
              </w:rPr>
            </w:pPr>
            <w:del w:id="55" w:author="Anita Strmljan" w:date="2025-04-07T09:04:00Z">
              <w:r w:rsidRPr="003F1ACA" w:rsidDel="004E6F9A">
                <w:rPr>
                  <w:rFonts w:eastAsia="Times New Roman" w:cstheme="minorHAnsi"/>
                  <w:color w:val="000000"/>
                  <w:sz w:val="20"/>
                  <w:szCs w:val="20"/>
                  <w:lang w:eastAsia="sl-SI"/>
                </w:rPr>
                <w:delText>Popravite količino apliciranega zdravila.</w:delText>
              </w:r>
            </w:del>
          </w:p>
        </w:tc>
        <w:tc>
          <w:tcPr>
            <w:tcW w:w="360" w:type="pct"/>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tcPr>
          <w:p w14:paraId="559ED6D5" w14:textId="364C50A4" w:rsidR="002F1FE1" w:rsidRPr="003F1ACA" w:rsidRDefault="002F1FE1" w:rsidP="00247C32">
            <w:pPr>
              <w:spacing w:before="40" w:after="40"/>
              <w:jc w:val="center"/>
              <w:rPr>
                <w:rFonts w:eastAsia="Times New Roman" w:cstheme="minorHAnsi"/>
                <w:sz w:val="20"/>
                <w:szCs w:val="20"/>
                <w:lang w:eastAsia="sl-SI"/>
              </w:rPr>
            </w:pPr>
            <w:del w:id="56" w:author="Anita Strmljan" w:date="2025-04-07T09:04:00Z">
              <w:r w:rsidRPr="003F1ACA" w:rsidDel="004E6F9A">
                <w:rPr>
                  <w:rFonts w:eastAsia="Times New Roman" w:cstheme="minorHAnsi"/>
                  <w:sz w:val="20"/>
                  <w:szCs w:val="20"/>
                  <w:lang w:eastAsia="sl-SI"/>
                </w:rPr>
                <w:delText>Z</w:delText>
              </w:r>
            </w:del>
          </w:p>
        </w:tc>
      </w:tr>
      <w:bookmarkEnd w:id="42"/>
    </w:tbl>
    <w:p w14:paraId="4886FECA" w14:textId="77777777" w:rsidR="002F1FE1" w:rsidRPr="001A1A2C" w:rsidRDefault="002F1FE1" w:rsidP="002F1FE1">
      <w:pPr>
        <w:tabs>
          <w:tab w:val="left" w:pos="5670"/>
        </w:tabs>
        <w:spacing w:after="0" w:line="240" w:lineRule="auto"/>
        <w:jc w:val="both"/>
        <w:rPr>
          <w:rFonts w:ascii="Calibri" w:eastAsia="Calibri" w:hAnsi="Calibri" w:cs="Calibri"/>
          <w:kern w:val="0"/>
          <w14:ligatures w14:val="none"/>
        </w:rPr>
      </w:pPr>
    </w:p>
    <w:p w14:paraId="7DE96BD0" w14:textId="77777777" w:rsidR="002F1FE1" w:rsidRDefault="002F1FE1" w:rsidP="002F1FE1">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7EDA01FF" w14:textId="77777777" w:rsidR="002F1FE1" w:rsidRPr="00C92D0F" w:rsidRDefault="002F1FE1" w:rsidP="002F1FE1">
      <w:pPr>
        <w:spacing w:after="0" w:line="240" w:lineRule="auto"/>
        <w:jc w:val="both"/>
        <w:rPr>
          <w:rFonts w:ascii="Calibri" w:eastAsiaTheme="minorEastAsia" w:hAnsi="Calibri" w:cs="Calibri"/>
          <w:color w:val="000000"/>
          <w:kern w:val="0"/>
          <w:lang w:eastAsia="sl-SI"/>
          <w14:ligatures w14:val="none"/>
        </w:rPr>
      </w:pPr>
      <w:r w:rsidRPr="00C92D0F">
        <w:rPr>
          <w:rFonts w:ascii="Calibri" w:eastAsiaTheme="minorEastAsia" w:hAnsi="Calibri" w:cs="Calibri"/>
          <w:color w:val="000000"/>
          <w:kern w:val="0"/>
          <w:lang w:eastAsia="sl-SI"/>
          <w14:ligatures w14:val="none"/>
        </w:rPr>
        <w:t xml:space="preserve">Spremembe veljajo </w:t>
      </w:r>
      <w:r>
        <w:rPr>
          <w:rFonts w:ascii="Calibri" w:eastAsiaTheme="minorEastAsia" w:hAnsi="Calibri" w:cs="Calibri"/>
          <w:color w:val="000000"/>
          <w:kern w:val="0"/>
          <w:lang w:eastAsia="sl-SI"/>
          <w14:ligatures w14:val="none"/>
        </w:rPr>
        <w:t xml:space="preserve">za storitve, opravljene </w:t>
      </w:r>
      <w:r w:rsidRPr="00C92D0F">
        <w:rPr>
          <w:rFonts w:ascii="Calibri" w:eastAsiaTheme="minorEastAsia" w:hAnsi="Calibri" w:cs="Calibri"/>
          <w:color w:val="000000"/>
          <w:kern w:val="0"/>
          <w:lang w:eastAsia="sl-SI"/>
          <w14:ligatures w14:val="none"/>
        </w:rPr>
        <w:t xml:space="preserve">od </w:t>
      </w:r>
      <w:r>
        <w:rPr>
          <w:rFonts w:ascii="Calibri" w:eastAsiaTheme="minorEastAsia" w:hAnsi="Calibri" w:cs="Calibri"/>
          <w:color w:val="000000"/>
          <w:kern w:val="0"/>
          <w:lang w:eastAsia="sl-SI"/>
          <w14:ligatures w14:val="none"/>
        </w:rPr>
        <w:t>1. 6. 2025 dalje.</w:t>
      </w:r>
    </w:p>
    <w:p w14:paraId="0C8B8229" w14:textId="77777777" w:rsidR="002F1FE1" w:rsidRPr="001A1A2C" w:rsidRDefault="002F1FE1" w:rsidP="002F1FE1">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5F0D0F5F" w14:textId="77777777" w:rsidR="002F1FE1" w:rsidRPr="001A1A2C" w:rsidRDefault="002F1FE1" w:rsidP="002F1FE1">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3C2927">
        <w:rPr>
          <w:rFonts w:ascii="Calibri" w:eastAsia="Calibri" w:hAnsi="Calibri" w:cs="Calibri"/>
          <w:kern w:val="0"/>
          <w14:ligatures w14:val="none"/>
        </w:rPr>
        <w:t>Kontaktn</w:t>
      </w:r>
      <w:r>
        <w:rPr>
          <w:rFonts w:ascii="Calibri" w:eastAsia="Calibri" w:hAnsi="Calibri" w:cs="Calibri"/>
          <w:kern w:val="0"/>
          <w14:ligatures w14:val="none"/>
        </w:rPr>
        <w:t>i</w:t>
      </w:r>
      <w:r w:rsidRPr="003C2927">
        <w:rPr>
          <w:rFonts w:ascii="Calibri" w:eastAsia="Calibri" w:hAnsi="Calibri" w:cs="Calibri"/>
          <w:kern w:val="0"/>
          <w14:ligatures w14:val="none"/>
        </w:rPr>
        <w:t xml:space="preserve"> oseb</w:t>
      </w:r>
      <w:r>
        <w:rPr>
          <w:rFonts w:ascii="Calibri" w:eastAsia="Calibri" w:hAnsi="Calibri" w:cs="Calibri"/>
          <w:kern w:val="0"/>
          <w14:ligatures w14:val="none"/>
        </w:rPr>
        <w:t>i</w:t>
      </w:r>
      <w:r w:rsidRPr="003C2927">
        <w:rPr>
          <w:rFonts w:ascii="Calibri" w:eastAsia="Calibri" w:hAnsi="Calibri" w:cs="Calibri"/>
          <w:kern w:val="0"/>
          <w14:ligatures w14:val="none"/>
        </w:rPr>
        <w:t xml:space="preserve"> za vsebinska vprašanja:</w:t>
      </w:r>
      <w:r w:rsidRPr="001A1A2C">
        <w:rPr>
          <w:rFonts w:ascii="Calibri" w:eastAsia="Calibri" w:hAnsi="Calibri" w:cs="Calibri"/>
          <w:kern w:val="0"/>
          <w14:ligatures w14:val="none"/>
        </w:rPr>
        <w:t xml:space="preserve"> </w:t>
      </w:r>
    </w:p>
    <w:p w14:paraId="13139D5C" w14:textId="77777777" w:rsidR="002F1FE1" w:rsidRDefault="002F1FE1" w:rsidP="002F1FE1">
      <w:pPr>
        <w:widowControl w:val="0"/>
        <w:suppressAutoHyphens/>
        <w:spacing w:after="0" w:line="240" w:lineRule="auto"/>
        <w:jc w:val="both"/>
        <w:rPr>
          <w:rFonts w:ascii="Calibri" w:eastAsia="Times New Roman" w:hAnsi="Calibri" w:cs="Arial"/>
          <w:lang w:eastAsia="sl-SI"/>
        </w:rPr>
      </w:pPr>
      <w:r>
        <w:rPr>
          <w:rFonts w:ascii="Calibri" w:eastAsia="Times New Roman" w:hAnsi="Calibri" w:cs="Arial"/>
          <w:lang w:eastAsia="sl-SI"/>
        </w:rPr>
        <w:t>Jure Mikolič (</w:t>
      </w:r>
      <w:hyperlink r:id="rId24" w:history="1">
        <w:r w:rsidRPr="0021095F">
          <w:rPr>
            <w:rStyle w:val="Hiperpovezava"/>
            <w:rFonts w:ascii="Calibri" w:eastAsia="Times New Roman" w:hAnsi="Calibri" w:cs="Arial"/>
            <w:lang w:eastAsia="sl-SI"/>
          </w:rPr>
          <w:t>jure.mikolic@zzzs.si</w:t>
        </w:r>
      </w:hyperlink>
      <w:r>
        <w:rPr>
          <w:rStyle w:val="Hiperpovezava"/>
          <w:rFonts w:ascii="Calibri" w:eastAsia="Times New Roman" w:hAnsi="Calibri" w:cs="Arial"/>
          <w:lang w:eastAsia="sl-SI"/>
        </w:rPr>
        <w:t xml:space="preserve">; </w:t>
      </w:r>
      <w:r w:rsidRPr="00143C62">
        <w:rPr>
          <w:rFonts w:ascii="Calibri" w:eastAsia="Times New Roman" w:hAnsi="Calibri" w:cs="Calibri"/>
          <w:lang w:eastAsia="sl-SI"/>
        </w:rPr>
        <w:t>01/30-77-5</w:t>
      </w:r>
      <w:r>
        <w:rPr>
          <w:rFonts w:ascii="Calibri" w:eastAsia="Times New Roman" w:hAnsi="Calibri" w:cs="Calibri"/>
          <w:lang w:eastAsia="sl-SI"/>
        </w:rPr>
        <w:t>91)</w:t>
      </w:r>
    </w:p>
    <w:p w14:paraId="728890D6" w14:textId="77777777" w:rsidR="002F1FE1" w:rsidRDefault="002F1FE1" w:rsidP="002F1FE1">
      <w:pPr>
        <w:widowControl w:val="0"/>
        <w:suppressAutoHyphens/>
        <w:spacing w:after="0" w:line="240" w:lineRule="auto"/>
        <w:jc w:val="both"/>
        <w:rPr>
          <w:rFonts w:ascii="Calibri" w:eastAsia="Times New Roman" w:hAnsi="Calibri" w:cs="Arial"/>
          <w:lang w:eastAsia="sl-SI"/>
        </w:rPr>
      </w:pPr>
      <w:r>
        <w:rPr>
          <w:rFonts w:ascii="Calibri" w:eastAsia="Times New Roman" w:hAnsi="Calibri" w:cs="Arial"/>
          <w:lang w:eastAsia="sl-SI"/>
        </w:rPr>
        <w:t>Maja Slapšak (</w:t>
      </w:r>
      <w:hyperlink r:id="rId25" w:history="1">
        <w:r w:rsidRPr="007E111B">
          <w:rPr>
            <w:rStyle w:val="Hiperpovezava"/>
            <w:rFonts w:ascii="Calibri" w:eastAsia="Times New Roman" w:hAnsi="Calibri" w:cs="Arial"/>
            <w:lang w:eastAsia="sl-SI"/>
          </w:rPr>
          <w:t>maja.slapsak@zzzs.si</w:t>
        </w:r>
      </w:hyperlink>
      <w:r>
        <w:rPr>
          <w:rFonts w:ascii="Calibri" w:eastAsia="Times New Roman" w:hAnsi="Calibri" w:cs="Arial"/>
          <w:lang w:eastAsia="sl-SI"/>
        </w:rPr>
        <w:t>; 01/</w:t>
      </w:r>
      <w:r w:rsidRPr="00143C62">
        <w:rPr>
          <w:rFonts w:ascii="Calibri" w:eastAsia="Times New Roman" w:hAnsi="Calibri" w:cs="Calibri"/>
          <w:lang w:eastAsia="sl-SI"/>
        </w:rPr>
        <w:t>30-77-</w:t>
      </w:r>
      <w:r>
        <w:rPr>
          <w:rFonts w:ascii="Calibri" w:eastAsia="Times New Roman" w:hAnsi="Calibri" w:cs="Calibri"/>
          <w:lang w:eastAsia="sl-SI"/>
        </w:rPr>
        <w:t>609</w:t>
      </w:r>
      <w:r w:rsidRPr="00143C62">
        <w:rPr>
          <w:rFonts w:ascii="Calibri" w:eastAsia="Times New Roman" w:hAnsi="Calibri" w:cs="Calibri"/>
          <w:lang w:eastAsia="sl-SI"/>
        </w:rPr>
        <w:t>)</w:t>
      </w:r>
    </w:p>
    <w:bookmarkEnd w:id="25"/>
    <w:p w14:paraId="787D0B28" w14:textId="77777777" w:rsidR="00570B78" w:rsidRPr="00034501" w:rsidRDefault="00570B78" w:rsidP="00570B78">
      <w:pPr>
        <w:spacing w:after="0" w:line="240" w:lineRule="auto"/>
        <w:rPr>
          <w:rFonts w:ascii="Calibri" w:eastAsia="Aptos" w:hAnsi="Calibri" w:cs="Calibri"/>
        </w:rPr>
      </w:pPr>
    </w:p>
    <w:p w14:paraId="02C6D1E7" w14:textId="77777777" w:rsidR="00034501" w:rsidRDefault="00034501" w:rsidP="00570B78">
      <w:pPr>
        <w:tabs>
          <w:tab w:val="left" w:pos="5670"/>
        </w:tabs>
        <w:spacing w:after="0" w:line="240" w:lineRule="auto"/>
        <w:jc w:val="both"/>
        <w:rPr>
          <w:rFonts w:ascii="Calibri" w:eastAsia="Calibri" w:hAnsi="Calibri" w:cs="Calibri"/>
          <w:b/>
          <w:bCs/>
          <w:kern w:val="0"/>
          <w14:ligatures w14:val="none"/>
        </w:rPr>
      </w:pPr>
    </w:p>
    <w:p w14:paraId="4A15E59B" w14:textId="77777777" w:rsidR="000005B4" w:rsidRDefault="000005B4" w:rsidP="00570B78">
      <w:pPr>
        <w:tabs>
          <w:tab w:val="left" w:pos="5670"/>
        </w:tabs>
        <w:spacing w:after="0" w:line="240" w:lineRule="auto"/>
        <w:jc w:val="both"/>
        <w:rPr>
          <w:rFonts w:ascii="Calibri" w:eastAsia="Calibri" w:hAnsi="Calibri" w:cs="Calibri"/>
          <w:b/>
          <w:bCs/>
          <w:kern w:val="0"/>
          <w14:ligatures w14:val="none"/>
        </w:rPr>
      </w:pPr>
    </w:p>
    <w:p w14:paraId="6A448A0D" w14:textId="77777777" w:rsidR="00F6310D" w:rsidRPr="00F6310D" w:rsidRDefault="00F6310D" w:rsidP="00C76D92">
      <w:pPr>
        <w:numPr>
          <w:ilvl w:val="0"/>
          <w:numId w:val="3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7" w:name="_Toc146262814"/>
      <w:bookmarkStart w:id="58" w:name="_Toc194647207"/>
      <w:r w:rsidRPr="00F6310D">
        <w:rPr>
          <w:rFonts w:ascii="Calibri" w:eastAsia="Times New Roman" w:hAnsi="Calibri" w:cs="Arial"/>
          <w:b/>
          <w:color w:val="0070C0"/>
          <w:kern w:val="0"/>
          <w:sz w:val="28"/>
          <w:szCs w:val="28"/>
          <w:lang w:eastAsia="sl-SI"/>
          <w14:ligatures w14:val="none"/>
        </w:rPr>
        <w:t xml:space="preserve">Uvedba </w:t>
      </w:r>
      <w:proofErr w:type="spellStart"/>
      <w:r w:rsidRPr="00F6310D">
        <w:rPr>
          <w:rFonts w:ascii="Calibri" w:eastAsia="Times New Roman" w:hAnsi="Calibri" w:cs="Arial"/>
          <w:b/>
          <w:color w:val="0070C0"/>
          <w:kern w:val="0"/>
          <w:sz w:val="28"/>
          <w:szCs w:val="28"/>
          <w:lang w:eastAsia="sl-SI"/>
          <w14:ligatures w14:val="none"/>
        </w:rPr>
        <w:t>ePredloga</w:t>
      </w:r>
      <w:proofErr w:type="spellEnd"/>
      <w:r w:rsidRPr="00F6310D">
        <w:rPr>
          <w:rFonts w:ascii="Calibri" w:eastAsia="Times New Roman" w:hAnsi="Calibri" w:cs="Arial"/>
          <w:b/>
          <w:color w:val="0070C0"/>
          <w:kern w:val="0"/>
          <w:sz w:val="28"/>
          <w:szCs w:val="28"/>
          <w:lang w:eastAsia="sl-SI"/>
          <w14:ligatures w14:val="none"/>
        </w:rPr>
        <w:t xml:space="preserve"> imenovanemu zdravniku (</w:t>
      </w:r>
      <w:proofErr w:type="spellStart"/>
      <w:r w:rsidRPr="00F6310D">
        <w:rPr>
          <w:rFonts w:ascii="Calibri" w:eastAsia="Times New Roman" w:hAnsi="Calibri" w:cs="Arial"/>
          <w:b/>
          <w:color w:val="0070C0"/>
          <w:kern w:val="0"/>
          <w:sz w:val="28"/>
          <w:szCs w:val="28"/>
          <w:lang w:eastAsia="sl-SI"/>
          <w14:ligatures w14:val="none"/>
        </w:rPr>
        <w:t>ePIZ</w:t>
      </w:r>
      <w:proofErr w:type="spellEnd"/>
      <w:r w:rsidRPr="00F6310D">
        <w:rPr>
          <w:rFonts w:ascii="Calibri" w:eastAsia="Times New Roman" w:hAnsi="Calibri" w:cs="Arial"/>
          <w:b/>
          <w:color w:val="0070C0"/>
          <w:kern w:val="0"/>
          <w:sz w:val="28"/>
          <w:szCs w:val="28"/>
          <w:lang w:eastAsia="sl-SI"/>
          <w14:ligatures w14:val="none"/>
        </w:rPr>
        <w:t xml:space="preserve">) – novi šifranti </w:t>
      </w:r>
      <w:proofErr w:type="spellStart"/>
      <w:r w:rsidRPr="00F6310D">
        <w:rPr>
          <w:rFonts w:ascii="Calibri" w:eastAsia="Times New Roman" w:hAnsi="Calibri" w:cs="Arial"/>
          <w:b/>
          <w:color w:val="0070C0"/>
          <w:kern w:val="0"/>
          <w:sz w:val="28"/>
          <w:szCs w:val="28"/>
          <w:lang w:eastAsia="sl-SI"/>
          <w14:ligatures w14:val="none"/>
        </w:rPr>
        <w:t>ePredlogov</w:t>
      </w:r>
      <w:proofErr w:type="spellEnd"/>
      <w:r w:rsidRPr="00F6310D">
        <w:rPr>
          <w:rFonts w:ascii="Calibri" w:eastAsia="Times New Roman" w:hAnsi="Calibri" w:cs="Arial"/>
          <w:b/>
          <w:color w:val="0070C0"/>
          <w:kern w:val="0"/>
          <w:sz w:val="28"/>
          <w:szCs w:val="28"/>
          <w:lang w:eastAsia="sl-SI"/>
          <w14:ligatures w14:val="none"/>
        </w:rPr>
        <w:t xml:space="preserve"> imenovanemu zdravniku 62.1 – 62.12« s 1. 6. 2025</w:t>
      </w:r>
      <w:bookmarkEnd w:id="57"/>
      <w:bookmarkEnd w:id="58"/>
    </w:p>
    <w:p w14:paraId="627113E0" w14:textId="77777777" w:rsidR="00F6310D" w:rsidRPr="008B7E0D" w:rsidRDefault="00F6310D" w:rsidP="008B7E0D">
      <w:pPr>
        <w:spacing w:after="0" w:line="240" w:lineRule="auto"/>
        <w:rPr>
          <w:rFonts w:ascii="Aptos" w:eastAsia="Times New Roman" w:hAnsi="Aptos" w:cs="Aptos"/>
          <w:kern w:val="0"/>
          <w:lang w:eastAsia="sl-SI"/>
          <w14:ligatures w14:val="none"/>
        </w:rPr>
      </w:pPr>
      <w:r w:rsidRPr="008B7E0D">
        <w:rPr>
          <w:rFonts w:ascii="Aptos" w:eastAsia="Times New Roman" w:hAnsi="Aptos" w:cs="Aptos"/>
          <w:kern w:val="0"/>
          <w:lang w:eastAsia="sl-SI"/>
          <w14:ligatures w14:val="none"/>
        </w:rPr>
        <w:t xml:space="preserve"> </w:t>
      </w:r>
    </w:p>
    <w:p w14:paraId="27145B95" w14:textId="77777777" w:rsidR="00F6310D" w:rsidRPr="00F6310D" w:rsidRDefault="00F6310D" w:rsidP="00F6310D">
      <w:pPr>
        <w:spacing w:after="0" w:line="240" w:lineRule="auto"/>
        <w:rPr>
          <w:rFonts w:ascii="Calibri" w:eastAsia="Times New Roman" w:hAnsi="Calibri" w:cs="Calibri"/>
          <w:bCs/>
          <w:i/>
          <w:iCs/>
          <w:color w:val="0070C0"/>
          <w:kern w:val="0"/>
          <w14:ligatures w14:val="none"/>
        </w:rPr>
      </w:pPr>
      <w:r w:rsidRPr="00F6310D">
        <w:rPr>
          <w:rFonts w:ascii="Calibri" w:eastAsia="Times New Roman" w:hAnsi="Calibri" w:cs="Calibri"/>
          <w:bCs/>
          <w:i/>
          <w:iCs/>
          <w:color w:val="0070C0"/>
          <w:kern w:val="0"/>
          <w14:ligatures w14:val="none"/>
        </w:rPr>
        <w:t>Vsem izvajalcem zdravstvenih storitev</w:t>
      </w:r>
    </w:p>
    <w:p w14:paraId="530A297C" w14:textId="77777777" w:rsidR="00F6310D" w:rsidRPr="00F6310D" w:rsidRDefault="00F6310D" w:rsidP="00F6310D">
      <w:pPr>
        <w:spacing w:after="0" w:line="240" w:lineRule="auto"/>
        <w:rPr>
          <w:rFonts w:ascii="Arial" w:eastAsia="Times New Roman" w:hAnsi="Arial" w:cs="Arial"/>
          <w:iCs/>
          <w:kern w:val="0"/>
          <w:sz w:val="24"/>
          <w:szCs w:val="24"/>
          <w:lang w:eastAsia="sl-SI"/>
          <w14:ligatures w14:val="none"/>
        </w:rPr>
      </w:pPr>
    </w:p>
    <w:p w14:paraId="47E66964" w14:textId="77777777" w:rsidR="00F6310D" w:rsidRPr="00F6310D" w:rsidRDefault="00F6310D" w:rsidP="00F6310D">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F6310D">
        <w:rPr>
          <w:rFonts w:ascii="Calibri" w:eastAsia="Times New Roman" w:hAnsi="Calibri" w:cs="Arial"/>
          <w:b/>
          <w:bCs/>
          <w:kern w:val="0"/>
          <w:lang w:eastAsia="sl-SI"/>
          <w14:ligatures w14:val="none"/>
        </w:rPr>
        <w:t>Povzetek vsebine</w:t>
      </w:r>
    </w:p>
    <w:p w14:paraId="6D65F805" w14:textId="77777777" w:rsidR="00F6310D" w:rsidRPr="00F6310D" w:rsidRDefault="00F6310D" w:rsidP="00F6310D">
      <w:pPr>
        <w:spacing w:after="0" w:line="240" w:lineRule="auto"/>
        <w:jc w:val="both"/>
        <w:rPr>
          <w:rFonts w:ascii="Calibri" w:eastAsia="Calibri" w:hAnsi="Calibri" w:cs="Calibri"/>
          <w:color w:val="000000"/>
          <w:kern w:val="0"/>
          <w14:ligatures w14:val="none"/>
        </w:rPr>
      </w:pPr>
    </w:p>
    <w:p w14:paraId="7BE8B7B9" w14:textId="77777777" w:rsidR="00F6310D" w:rsidRPr="00F6310D" w:rsidRDefault="00F6310D" w:rsidP="00F6310D">
      <w:pPr>
        <w:spacing w:after="0" w:line="240" w:lineRule="auto"/>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 xml:space="preserve">Zavod za zdravstveno zavarovanje Slovenije je pripravil novo informacijsko rešitev, elektronski Predlog imenovanemu zdravniku – </w:t>
      </w:r>
      <w:proofErr w:type="spellStart"/>
      <w:r w:rsidRPr="00F6310D">
        <w:rPr>
          <w:rFonts w:ascii="Calibri" w:eastAsia="Calibri" w:hAnsi="Calibri" w:cs="Calibri"/>
          <w:color w:val="000000"/>
          <w:kern w:val="0"/>
          <w14:ligatures w14:val="none"/>
        </w:rPr>
        <w:t>ePredlog</w:t>
      </w:r>
      <w:proofErr w:type="spellEnd"/>
      <w:r w:rsidRPr="00F6310D">
        <w:rPr>
          <w:rFonts w:ascii="Calibri" w:eastAsia="Calibri" w:hAnsi="Calibri" w:cs="Calibri"/>
          <w:color w:val="000000"/>
          <w:kern w:val="0"/>
          <w14:ligatures w14:val="none"/>
        </w:rPr>
        <w:t xml:space="preserve"> imenovanemu zdravniku (</w:t>
      </w:r>
      <w:proofErr w:type="spellStart"/>
      <w:r w:rsidRPr="00F6310D">
        <w:rPr>
          <w:rFonts w:ascii="Calibri" w:eastAsia="Calibri" w:hAnsi="Calibri" w:cs="Calibri"/>
          <w:color w:val="000000"/>
          <w:kern w:val="0"/>
          <w14:ligatures w14:val="none"/>
        </w:rPr>
        <w:t>ePIZ</w:t>
      </w:r>
      <w:proofErr w:type="spellEnd"/>
      <w:r w:rsidRPr="00F6310D">
        <w:rPr>
          <w:rFonts w:ascii="Calibri" w:eastAsia="Calibri" w:hAnsi="Calibri" w:cs="Calibri"/>
          <w:color w:val="000000"/>
          <w:kern w:val="0"/>
          <w14:ligatures w14:val="none"/>
        </w:rPr>
        <w:t xml:space="preserve">). Ta Predlog bo nadomestil papirne predloge imenovanemu zdravniku, ki jih v skladu z veljavno zakonodajo izpolnjujejo oziroma izdajajo izbrani </w:t>
      </w:r>
      <w:proofErr w:type="gramStart"/>
      <w:r w:rsidRPr="00F6310D">
        <w:rPr>
          <w:rFonts w:ascii="Calibri" w:eastAsia="Calibri" w:hAnsi="Calibri" w:cs="Calibri"/>
          <w:color w:val="000000"/>
          <w:kern w:val="0"/>
          <w14:ligatures w14:val="none"/>
        </w:rPr>
        <w:t>osebni</w:t>
      </w:r>
      <w:proofErr w:type="gramEnd"/>
      <w:r w:rsidRPr="00F6310D">
        <w:rPr>
          <w:rFonts w:ascii="Calibri" w:eastAsia="Calibri" w:hAnsi="Calibri" w:cs="Calibri"/>
          <w:color w:val="000000"/>
          <w:kern w:val="0"/>
          <w14:ligatures w14:val="none"/>
        </w:rPr>
        <w:t xml:space="preserve"> zdravniki, napotni zdravniki in zdraviliški zdravniki (pooblaščeni zdravniki). </w:t>
      </w:r>
      <w:proofErr w:type="spellStart"/>
      <w:r w:rsidRPr="00F6310D">
        <w:rPr>
          <w:rFonts w:ascii="Calibri" w:eastAsia="Calibri" w:hAnsi="Calibri" w:cs="Calibri"/>
          <w:color w:val="000000"/>
          <w:kern w:val="0"/>
          <w14:ligatures w14:val="none"/>
        </w:rPr>
        <w:t>ePIZ</w:t>
      </w:r>
      <w:proofErr w:type="spellEnd"/>
      <w:r w:rsidRPr="00F6310D">
        <w:rPr>
          <w:rFonts w:ascii="Calibri" w:eastAsia="Calibri" w:hAnsi="Calibri" w:cs="Calibri"/>
          <w:color w:val="000000"/>
          <w:kern w:val="0"/>
          <w14:ligatures w14:val="none"/>
        </w:rPr>
        <w:t xml:space="preserve"> bo poenostavil postopke in zagotovil finančne in časovne prihranke pri zdravnikih (stroški nakupa listin, poštni stroški, hitrejše izpolnjevanje predloga, zagotovljene kontrole podatkov).</w:t>
      </w:r>
    </w:p>
    <w:p w14:paraId="29DD213B" w14:textId="77777777" w:rsidR="00F6310D" w:rsidRPr="00F6310D" w:rsidRDefault="00F6310D" w:rsidP="00F6310D">
      <w:pPr>
        <w:spacing w:after="0" w:line="240" w:lineRule="auto"/>
        <w:jc w:val="both"/>
        <w:rPr>
          <w:rFonts w:ascii="Calibri" w:eastAsia="Calibri" w:hAnsi="Calibri" w:cs="Calibri"/>
          <w:color w:val="000000"/>
          <w:kern w:val="0"/>
          <w14:ligatures w14:val="none"/>
        </w:rPr>
      </w:pPr>
    </w:p>
    <w:p w14:paraId="23509300" w14:textId="77777777" w:rsidR="00F6310D" w:rsidRPr="00F6310D" w:rsidRDefault="00F6310D" w:rsidP="00F6310D">
      <w:pPr>
        <w:spacing w:after="0" w:line="240" w:lineRule="auto"/>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 xml:space="preserve">Zaradi uvedbe </w:t>
      </w:r>
      <w:proofErr w:type="spellStart"/>
      <w:r w:rsidRPr="00F6310D">
        <w:rPr>
          <w:rFonts w:ascii="Calibri" w:eastAsia="Calibri" w:hAnsi="Calibri" w:cs="Calibri"/>
          <w:color w:val="000000"/>
          <w:kern w:val="0"/>
          <w14:ligatures w14:val="none"/>
        </w:rPr>
        <w:t>ePredloga</w:t>
      </w:r>
      <w:proofErr w:type="spellEnd"/>
      <w:r w:rsidRPr="00F6310D">
        <w:rPr>
          <w:rFonts w:ascii="Calibri" w:eastAsia="Calibri" w:hAnsi="Calibri" w:cs="Calibri"/>
          <w:color w:val="000000"/>
          <w:kern w:val="0"/>
          <w14:ligatures w14:val="none"/>
        </w:rPr>
        <w:t xml:space="preserve"> imenovanemu zdravniku v šifrante uvajamo nove šifrante </w:t>
      </w:r>
      <w:proofErr w:type="spellStart"/>
      <w:r w:rsidRPr="00F6310D">
        <w:rPr>
          <w:rFonts w:ascii="Calibri" w:eastAsia="Calibri" w:hAnsi="Calibri" w:cs="Calibri"/>
          <w:color w:val="000000"/>
          <w:kern w:val="0"/>
          <w14:ligatures w14:val="none"/>
        </w:rPr>
        <w:t>ePredlogov</w:t>
      </w:r>
      <w:proofErr w:type="spellEnd"/>
      <w:r w:rsidRPr="00F6310D">
        <w:rPr>
          <w:rFonts w:ascii="Calibri" w:eastAsia="Calibri" w:hAnsi="Calibri" w:cs="Calibri"/>
          <w:color w:val="000000"/>
          <w:kern w:val="0"/>
          <w14:ligatures w14:val="none"/>
        </w:rPr>
        <w:t xml:space="preserve"> imenovanemu zdravniku 62.1 – </w:t>
      </w:r>
      <w:proofErr w:type="gramStart"/>
      <w:r w:rsidRPr="00F6310D">
        <w:rPr>
          <w:rFonts w:ascii="Calibri" w:eastAsia="Calibri" w:hAnsi="Calibri" w:cs="Calibri"/>
          <w:color w:val="000000"/>
          <w:kern w:val="0"/>
          <w14:ligatures w14:val="none"/>
        </w:rPr>
        <w:t>62.12.</w:t>
      </w:r>
      <w:proofErr w:type="gramEnd"/>
    </w:p>
    <w:p w14:paraId="6524342D" w14:textId="77777777" w:rsidR="00F6310D" w:rsidRPr="00F6310D" w:rsidRDefault="00F6310D" w:rsidP="00F6310D">
      <w:pPr>
        <w:spacing w:after="0" w:line="240" w:lineRule="auto"/>
        <w:jc w:val="both"/>
        <w:rPr>
          <w:rFonts w:ascii="Calibri" w:eastAsia="Calibri" w:hAnsi="Calibri" w:cs="Times New Roman"/>
          <w:kern w:val="0"/>
          <w14:ligatures w14:val="none"/>
        </w:rPr>
      </w:pPr>
    </w:p>
    <w:p w14:paraId="38F27FA2" w14:textId="77777777" w:rsidR="00F6310D" w:rsidRPr="00F6310D" w:rsidRDefault="00F6310D" w:rsidP="00F6310D">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F6310D">
        <w:rPr>
          <w:rFonts w:ascii="Calibri" w:eastAsia="Times New Roman" w:hAnsi="Calibri" w:cs="Calibri"/>
          <w:b/>
          <w:bCs/>
          <w:color w:val="000000"/>
          <w:kern w:val="0"/>
          <w:lang w:eastAsia="sl-SI"/>
          <w14:ligatures w14:val="none"/>
        </w:rPr>
        <w:t>Navodilo za obračun</w:t>
      </w:r>
    </w:p>
    <w:p w14:paraId="4A174929" w14:textId="77777777" w:rsidR="00F6310D" w:rsidRPr="00F6310D" w:rsidRDefault="00F6310D" w:rsidP="00F6310D">
      <w:pPr>
        <w:spacing w:after="0" w:line="240" w:lineRule="auto"/>
        <w:jc w:val="both"/>
        <w:rPr>
          <w:rFonts w:ascii="Calibri" w:eastAsia="Times New Roman" w:hAnsi="Calibri" w:cs="Arial"/>
          <w:b/>
          <w:bCs/>
          <w:color w:val="000000"/>
          <w:kern w:val="0"/>
          <w:lang w:eastAsia="sl-SI"/>
          <w14:ligatures w14:val="none"/>
        </w:rPr>
      </w:pPr>
    </w:p>
    <w:p w14:paraId="7A5E8587" w14:textId="77777777" w:rsidR="00F6310D" w:rsidRPr="00F6310D" w:rsidRDefault="00F6310D" w:rsidP="00F6310D">
      <w:pPr>
        <w:spacing w:after="0" w:line="240" w:lineRule="auto"/>
        <w:jc w:val="both"/>
        <w:rPr>
          <w:rFonts w:ascii="Calibri" w:eastAsia="Calibri" w:hAnsi="Calibri" w:cs="Calibri"/>
          <w:color w:val="000000"/>
          <w:kern w:val="0"/>
          <w14:ligatures w14:val="none"/>
        </w:rPr>
      </w:pPr>
      <w:r w:rsidRPr="00F6310D">
        <w:rPr>
          <w:rFonts w:ascii="Calibri" w:eastAsia="Times New Roman" w:hAnsi="Calibri" w:cs="Arial"/>
          <w:color w:val="000000"/>
          <w:kern w:val="0"/>
          <w:lang w:eastAsia="sl-SI"/>
          <w14:ligatures w14:val="none"/>
        </w:rPr>
        <w:t>Skladno z navedenim v šifrante uvajamo naslednje nove šifrante</w:t>
      </w:r>
      <w:r w:rsidRPr="00F6310D">
        <w:rPr>
          <w:rFonts w:ascii="Calibri" w:eastAsia="Calibri" w:hAnsi="Calibri" w:cs="Calibri"/>
          <w:color w:val="000000"/>
          <w:kern w:val="0"/>
          <w14:ligatures w14:val="none"/>
        </w:rPr>
        <w:t>:</w:t>
      </w:r>
    </w:p>
    <w:p w14:paraId="173591DE" w14:textId="77777777" w:rsidR="00F6310D" w:rsidRPr="00F6310D" w:rsidRDefault="00F6310D" w:rsidP="00F6310D">
      <w:pPr>
        <w:spacing w:after="0" w:line="240" w:lineRule="auto"/>
        <w:jc w:val="both"/>
        <w:rPr>
          <w:rFonts w:ascii="Calibri" w:eastAsia="Calibri" w:hAnsi="Calibri" w:cs="Calibri"/>
          <w:color w:val="000000"/>
          <w:kern w:val="0"/>
          <w14:ligatures w14:val="none"/>
        </w:rPr>
      </w:pPr>
    </w:p>
    <w:p w14:paraId="7D29B501" w14:textId="77777777" w:rsidR="00F6310D" w:rsidRPr="00F6310D" w:rsidRDefault="00F6310D" w:rsidP="00F6310D">
      <w:pPr>
        <w:numPr>
          <w:ilvl w:val="0"/>
          <w:numId w:val="26"/>
        </w:numPr>
        <w:spacing w:after="0" w:line="240" w:lineRule="auto"/>
        <w:ind w:left="357" w:hanging="357"/>
        <w:contextualSpacing/>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 xml:space="preserve">šifrant 62.1 »Vrste zdravnikov na </w:t>
      </w:r>
      <w:proofErr w:type="spellStart"/>
      <w:r w:rsidRPr="00F6310D">
        <w:rPr>
          <w:rFonts w:ascii="Calibri" w:eastAsia="Calibri" w:hAnsi="Calibri" w:cs="Calibri"/>
          <w:color w:val="000000"/>
          <w:kern w:val="0"/>
          <w14:ligatures w14:val="none"/>
        </w:rPr>
        <w:t>ePredlogu</w:t>
      </w:r>
      <w:proofErr w:type="spellEnd"/>
      <w:r w:rsidRPr="00F6310D">
        <w:rPr>
          <w:rFonts w:ascii="Calibri" w:eastAsia="Calibri" w:hAnsi="Calibri" w:cs="Calibri"/>
          <w:color w:val="000000"/>
          <w:kern w:val="0"/>
          <w14:ligatures w14:val="none"/>
        </w:rPr>
        <w:t xml:space="preserve"> imenovanemu zdravniku«,</w:t>
      </w:r>
    </w:p>
    <w:p w14:paraId="4411F2E1" w14:textId="77777777" w:rsidR="00F6310D" w:rsidRPr="00F6310D" w:rsidRDefault="00F6310D" w:rsidP="00F6310D">
      <w:pPr>
        <w:numPr>
          <w:ilvl w:val="0"/>
          <w:numId w:val="26"/>
        </w:numPr>
        <w:spacing w:after="0" w:line="240" w:lineRule="auto"/>
        <w:ind w:left="357" w:hanging="357"/>
        <w:contextualSpacing/>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 xml:space="preserve">šifrant 62.2 »Vrste pravic na </w:t>
      </w:r>
      <w:proofErr w:type="spellStart"/>
      <w:r w:rsidRPr="00F6310D">
        <w:rPr>
          <w:rFonts w:ascii="Calibri" w:eastAsia="Calibri" w:hAnsi="Calibri" w:cs="Calibri"/>
          <w:color w:val="000000"/>
          <w:kern w:val="0"/>
          <w14:ligatures w14:val="none"/>
        </w:rPr>
        <w:t>ePredlogu</w:t>
      </w:r>
      <w:proofErr w:type="spellEnd"/>
      <w:r w:rsidRPr="00F6310D">
        <w:rPr>
          <w:rFonts w:ascii="Calibri" w:eastAsia="Calibri" w:hAnsi="Calibri" w:cs="Calibri"/>
          <w:color w:val="000000"/>
          <w:kern w:val="0"/>
          <w14:ligatures w14:val="none"/>
        </w:rPr>
        <w:t xml:space="preserve"> imenovanemu zdravniku«,</w:t>
      </w:r>
    </w:p>
    <w:p w14:paraId="7F9F83F7" w14:textId="77777777" w:rsidR="00F6310D" w:rsidRPr="00F6310D" w:rsidRDefault="00F6310D" w:rsidP="00F6310D">
      <w:pPr>
        <w:numPr>
          <w:ilvl w:val="0"/>
          <w:numId w:val="26"/>
        </w:numPr>
        <w:spacing w:after="0" w:line="240" w:lineRule="auto"/>
        <w:ind w:left="357" w:hanging="357"/>
        <w:contextualSpacing/>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 xml:space="preserve">šifrant 62.3 »Podvrste pravic na </w:t>
      </w:r>
      <w:proofErr w:type="spellStart"/>
      <w:r w:rsidRPr="00F6310D">
        <w:rPr>
          <w:rFonts w:ascii="Calibri" w:eastAsia="Calibri" w:hAnsi="Calibri" w:cs="Calibri"/>
          <w:color w:val="000000"/>
          <w:kern w:val="0"/>
          <w14:ligatures w14:val="none"/>
        </w:rPr>
        <w:t>ePredlogu</w:t>
      </w:r>
      <w:proofErr w:type="spellEnd"/>
      <w:r w:rsidRPr="00F6310D">
        <w:rPr>
          <w:rFonts w:ascii="Calibri" w:eastAsia="Calibri" w:hAnsi="Calibri" w:cs="Calibri"/>
          <w:color w:val="000000"/>
          <w:kern w:val="0"/>
          <w14:ligatures w14:val="none"/>
        </w:rPr>
        <w:t xml:space="preserve"> imenovanemu zdravniku«,</w:t>
      </w:r>
    </w:p>
    <w:p w14:paraId="25969FF4" w14:textId="77777777" w:rsidR="00F6310D" w:rsidRPr="00F6310D" w:rsidRDefault="00F6310D" w:rsidP="00F6310D">
      <w:pPr>
        <w:numPr>
          <w:ilvl w:val="0"/>
          <w:numId w:val="26"/>
        </w:numPr>
        <w:spacing w:after="0" w:line="240" w:lineRule="auto"/>
        <w:ind w:left="357" w:hanging="357"/>
        <w:contextualSpacing/>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šifrant 62.4 »Razlogi za spremembo odločitve IZ/ZK«,</w:t>
      </w:r>
    </w:p>
    <w:p w14:paraId="1E832BFC" w14:textId="77777777" w:rsidR="00F6310D" w:rsidRPr="00F6310D" w:rsidRDefault="00F6310D" w:rsidP="00F6310D">
      <w:pPr>
        <w:numPr>
          <w:ilvl w:val="0"/>
          <w:numId w:val="26"/>
        </w:numPr>
        <w:spacing w:after="0" w:line="240" w:lineRule="auto"/>
        <w:ind w:left="357" w:hanging="357"/>
        <w:contextualSpacing/>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šifrant 62.5 »Vrste zadržanosti«,</w:t>
      </w:r>
    </w:p>
    <w:p w14:paraId="293B1BF2" w14:textId="77777777" w:rsidR="00F6310D" w:rsidRPr="00F6310D" w:rsidRDefault="00F6310D" w:rsidP="00F6310D">
      <w:pPr>
        <w:numPr>
          <w:ilvl w:val="0"/>
          <w:numId w:val="26"/>
        </w:numPr>
        <w:spacing w:after="0" w:line="240" w:lineRule="auto"/>
        <w:ind w:left="357" w:hanging="357"/>
        <w:contextualSpacing/>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šifrant 62.6 »Vrste zdraviliškega zdravljenja«,</w:t>
      </w:r>
    </w:p>
    <w:p w14:paraId="5BABCBA2" w14:textId="77777777" w:rsidR="00F6310D" w:rsidRPr="00F6310D" w:rsidRDefault="00F6310D" w:rsidP="00F6310D">
      <w:pPr>
        <w:numPr>
          <w:ilvl w:val="0"/>
          <w:numId w:val="26"/>
        </w:numPr>
        <w:spacing w:after="0" w:line="240" w:lineRule="auto"/>
        <w:ind w:left="357" w:hanging="357"/>
        <w:contextualSpacing/>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šifrant 62.7 »Načini izvajanja zdraviliškega zdravljenja«,</w:t>
      </w:r>
    </w:p>
    <w:p w14:paraId="68AFF2F2" w14:textId="77777777" w:rsidR="00F6310D" w:rsidRPr="00F6310D" w:rsidRDefault="00F6310D" w:rsidP="00F6310D">
      <w:pPr>
        <w:numPr>
          <w:ilvl w:val="0"/>
          <w:numId w:val="26"/>
        </w:numPr>
        <w:spacing w:after="0" w:line="240" w:lineRule="auto"/>
        <w:ind w:left="357" w:hanging="357"/>
        <w:contextualSpacing/>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 xml:space="preserve">šifrant 62.8 »Zdravilišča pri zapisu </w:t>
      </w:r>
      <w:proofErr w:type="spellStart"/>
      <w:r w:rsidRPr="00F6310D">
        <w:rPr>
          <w:rFonts w:ascii="Calibri" w:eastAsia="Calibri" w:hAnsi="Calibri" w:cs="Calibri"/>
          <w:color w:val="000000"/>
          <w:kern w:val="0"/>
          <w14:ligatures w14:val="none"/>
        </w:rPr>
        <w:t>ePredloga</w:t>
      </w:r>
      <w:proofErr w:type="spellEnd"/>
      <w:r w:rsidRPr="00F6310D">
        <w:rPr>
          <w:rFonts w:ascii="Calibri" w:eastAsia="Calibri" w:hAnsi="Calibri" w:cs="Calibri"/>
          <w:color w:val="000000"/>
          <w:kern w:val="0"/>
          <w14:ligatures w14:val="none"/>
        </w:rPr>
        <w:t xml:space="preserve"> imenovanemu zdravniku«,</w:t>
      </w:r>
    </w:p>
    <w:p w14:paraId="410819BC" w14:textId="77777777" w:rsidR="00F6310D" w:rsidRPr="00F6310D" w:rsidRDefault="00F6310D" w:rsidP="00F6310D">
      <w:pPr>
        <w:numPr>
          <w:ilvl w:val="0"/>
          <w:numId w:val="26"/>
        </w:numPr>
        <w:spacing w:after="0" w:line="240" w:lineRule="auto"/>
        <w:ind w:left="357" w:hanging="357"/>
        <w:contextualSpacing/>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šifrant 62.9 »Razlogi za podaljšanje zdraviliškega zdravljenja«,</w:t>
      </w:r>
    </w:p>
    <w:p w14:paraId="6ED029BF" w14:textId="77777777" w:rsidR="00F6310D" w:rsidRPr="00F6310D" w:rsidRDefault="00F6310D" w:rsidP="00F6310D">
      <w:pPr>
        <w:numPr>
          <w:ilvl w:val="0"/>
          <w:numId w:val="26"/>
        </w:numPr>
        <w:spacing w:after="0" w:line="240" w:lineRule="auto"/>
        <w:ind w:left="357" w:hanging="357"/>
        <w:contextualSpacing/>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 xml:space="preserve">šifrant 62.10 »Razlogi za dopolnitev </w:t>
      </w:r>
      <w:proofErr w:type="spellStart"/>
      <w:r w:rsidRPr="00F6310D">
        <w:rPr>
          <w:rFonts w:ascii="Calibri" w:eastAsia="Calibri" w:hAnsi="Calibri" w:cs="Calibri"/>
          <w:color w:val="000000"/>
          <w:kern w:val="0"/>
          <w14:ligatures w14:val="none"/>
        </w:rPr>
        <w:t>ePredloga</w:t>
      </w:r>
      <w:proofErr w:type="spellEnd"/>
      <w:r w:rsidRPr="00F6310D">
        <w:rPr>
          <w:rFonts w:ascii="Calibri" w:eastAsia="Calibri" w:hAnsi="Calibri" w:cs="Calibri"/>
          <w:color w:val="000000"/>
          <w:kern w:val="0"/>
          <w14:ligatures w14:val="none"/>
        </w:rPr>
        <w:t xml:space="preserve"> imenovanemu zdravniku«,</w:t>
      </w:r>
    </w:p>
    <w:p w14:paraId="42DE662B" w14:textId="77777777" w:rsidR="00F6310D" w:rsidRPr="00F6310D" w:rsidRDefault="00F6310D" w:rsidP="00F6310D">
      <w:pPr>
        <w:numPr>
          <w:ilvl w:val="0"/>
          <w:numId w:val="26"/>
        </w:numPr>
        <w:spacing w:after="0" w:line="240" w:lineRule="auto"/>
        <w:ind w:left="357" w:hanging="357"/>
        <w:contextualSpacing/>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 xml:space="preserve">šifrant 62.11 »Vrste prilog k </w:t>
      </w:r>
      <w:proofErr w:type="spellStart"/>
      <w:r w:rsidRPr="00F6310D">
        <w:rPr>
          <w:rFonts w:ascii="Calibri" w:eastAsia="Calibri" w:hAnsi="Calibri" w:cs="Calibri"/>
          <w:color w:val="000000"/>
          <w:kern w:val="0"/>
          <w14:ligatures w14:val="none"/>
        </w:rPr>
        <w:t>ePredlogu</w:t>
      </w:r>
      <w:proofErr w:type="spellEnd"/>
      <w:r w:rsidRPr="00F6310D">
        <w:rPr>
          <w:rFonts w:ascii="Calibri" w:eastAsia="Calibri" w:hAnsi="Calibri" w:cs="Calibri"/>
          <w:color w:val="000000"/>
          <w:kern w:val="0"/>
          <w14:ligatures w14:val="none"/>
        </w:rPr>
        <w:t xml:space="preserve"> imenovanemu zdravniku« in</w:t>
      </w:r>
    </w:p>
    <w:p w14:paraId="69025B1B" w14:textId="77777777" w:rsidR="00F6310D" w:rsidRPr="00F6310D" w:rsidRDefault="00F6310D" w:rsidP="00F6310D">
      <w:pPr>
        <w:numPr>
          <w:ilvl w:val="0"/>
          <w:numId w:val="26"/>
        </w:numPr>
        <w:spacing w:after="0" w:line="240" w:lineRule="auto"/>
        <w:ind w:left="357" w:hanging="357"/>
        <w:contextualSpacing/>
        <w:jc w:val="both"/>
        <w:rPr>
          <w:rFonts w:ascii="Calibri" w:eastAsia="Calibri" w:hAnsi="Calibri" w:cs="Calibri"/>
          <w:color w:val="000000"/>
          <w:kern w:val="0"/>
          <w14:ligatures w14:val="none"/>
        </w:rPr>
      </w:pPr>
      <w:r w:rsidRPr="00F6310D">
        <w:rPr>
          <w:rFonts w:ascii="Calibri" w:eastAsia="Calibri" w:hAnsi="Calibri" w:cs="Calibri"/>
          <w:color w:val="000000"/>
          <w:kern w:val="0"/>
          <w14:ligatures w14:val="none"/>
        </w:rPr>
        <w:t xml:space="preserve">šifrant 62.12 »Vrste opravil pri branju </w:t>
      </w:r>
      <w:proofErr w:type="spellStart"/>
      <w:r w:rsidRPr="00F6310D">
        <w:rPr>
          <w:rFonts w:ascii="Calibri" w:eastAsia="Calibri" w:hAnsi="Calibri" w:cs="Calibri"/>
          <w:color w:val="000000"/>
          <w:kern w:val="0"/>
          <w14:ligatures w14:val="none"/>
        </w:rPr>
        <w:t>ePredlogov</w:t>
      </w:r>
      <w:proofErr w:type="spellEnd"/>
      <w:r w:rsidRPr="00F6310D">
        <w:rPr>
          <w:rFonts w:ascii="Calibri" w:eastAsia="Calibri" w:hAnsi="Calibri" w:cs="Calibri"/>
          <w:color w:val="000000"/>
          <w:kern w:val="0"/>
          <w14:ligatures w14:val="none"/>
        </w:rPr>
        <w:t xml:space="preserve"> zavarovane osebe«.</w:t>
      </w:r>
    </w:p>
    <w:p w14:paraId="1A6E12B2" w14:textId="77777777" w:rsidR="00F6310D" w:rsidRPr="00F6310D" w:rsidRDefault="00F6310D" w:rsidP="00F6310D">
      <w:pPr>
        <w:spacing w:after="0" w:line="240" w:lineRule="auto"/>
        <w:rPr>
          <w:rFonts w:ascii="Calibri" w:eastAsia="Calibri" w:hAnsi="Calibri" w:cs="Times New Roman"/>
          <w:kern w:val="0"/>
          <w14:ligatures w14:val="none"/>
        </w:rPr>
      </w:pPr>
    </w:p>
    <w:p w14:paraId="0BD0021F" w14:textId="2589E60C" w:rsidR="00F6310D" w:rsidRPr="00F6310D" w:rsidRDefault="00F6310D" w:rsidP="00F6310D">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F6310D">
        <w:rPr>
          <w:rFonts w:ascii="Calibri" w:eastAsia="Times New Roman" w:hAnsi="Calibri" w:cs="Calibri"/>
          <w:color w:val="000000"/>
          <w:kern w:val="0"/>
          <w:lang w:eastAsia="sl-SI"/>
          <w14:ligatures w14:val="none"/>
        </w:rPr>
        <w:t xml:space="preserve">Vsi šifranti so prikazani v </w:t>
      </w:r>
      <w:r w:rsidRPr="00E73D8A">
        <w:rPr>
          <w:rFonts w:ascii="Calibri" w:eastAsia="Times New Roman" w:hAnsi="Calibri" w:cs="Calibri"/>
          <w:color w:val="000000"/>
          <w:kern w:val="0"/>
          <w:lang w:eastAsia="sl-SI"/>
          <w14:ligatures w14:val="none"/>
        </w:rPr>
        <w:t xml:space="preserve">Prilogi </w:t>
      </w:r>
      <w:r w:rsidR="0010497D" w:rsidRPr="00E73D8A">
        <w:rPr>
          <w:rFonts w:ascii="Calibri" w:eastAsia="Times New Roman" w:hAnsi="Calibri" w:cs="Calibri"/>
          <w:color w:val="000000"/>
          <w:kern w:val="0"/>
          <w:lang w:eastAsia="sl-SI"/>
          <w14:ligatures w14:val="none"/>
        </w:rPr>
        <w:t>3</w:t>
      </w:r>
      <w:r w:rsidRPr="00F6310D">
        <w:rPr>
          <w:rFonts w:ascii="Calibri" w:eastAsia="Times New Roman" w:hAnsi="Calibri" w:cs="Calibri"/>
          <w:color w:val="000000"/>
          <w:kern w:val="0"/>
          <w:lang w:eastAsia="sl-SI"/>
          <w14:ligatures w14:val="none"/>
        </w:rPr>
        <w:t xml:space="preserve"> te okrožnice.</w:t>
      </w:r>
    </w:p>
    <w:p w14:paraId="45EE0F5E" w14:textId="77777777" w:rsidR="00F6310D" w:rsidRPr="00F6310D" w:rsidRDefault="00F6310D" w:rsidP="00F6310D">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58D05427" w14:textId="77777777" w:rsidR="00F6310D" w:rsidRPr="00F6310D" w:rsidRDefault="00F6310D" w:rsidP="00F6310D">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4B392F30" w14:textId="77777777" w:rsidR="00F6310D" w:rsidRPr="00F6310D" w:rsidRDefault="00F6310D" w:rsidP="00F6310D">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F6310D">
        <w:rPr>
          <w:rFonts w:ascii="Calibri" w:eastAsia="Times New Roman" w:hAnsi="Calibri" w:cs="Calibri"/>
          <w:color w:val="000000"/>
          <w:kern w:val="0"/>
          <w:lang w:eastAsia="sl-SI"/>
          <w14:ligatures w14:val="none"/>
        </w:rPr>
        <w:t>Novi šifranti se uporabljajo od 1. 6. 2025 dalje.</w:t>
      </w:r>
    </w:p>
    <w:p w14:paraId="6BD4282A" w14:textId="77777777" w:rsidR="00F6310D" w:rsidRPr="00F6310D" w:rsidRDefault="00F6310D" w:rsidP="00F6310D">
      <w:pPr>
        <w:autoSpaceDE w:val="0"/>
        <w:autoSpaceDN w:val="0"/>
        <w:adjustRightInd w:val="0"/>
        <w:spacing w:after="0" w:line="240" w:lineRule="auto"/>
        <w:jc w:val="both"/>
        <w:rPr>
          <w:rFonts w:ascii="Calibri" w:eastAsia="Times New Roman" w:hAnsi="Calibri" w:cs="Calibri"/>
          <w:color w:val="000000"/>
          <w:kern w:val="0"/>
          <w:sz w:val="24"/>
          <w:szCs w:val="24"/>
          <w:lang w:eastAsia="sl-SI"/>
          <w14:ligatures w14:val="none"/>
        </w:rPr>
      </w:pPr>
    </w:p>
    <w:p w14:paraId="4515CA65" w14:textId="77777777" w:rsidR="00F6310D" w:rsidRPr="00F6310D" w:rsidRDefault="00F6310D" w:rsidP="00F6310D">
      <w:pPr>
        <w:autoSpaceDE w:val="0"/>
        <w:autoSpaceDN w:val="0"/>
        <w:adjustRightInd w:val="0"/>
        <w:spacing w:after="0" w:line="240" w:lineRule="auto"/>
        <w:jc w:val="both"/>
        <w:rPr>
          <w:rFonts w:ascii="Calibri" w:eastAsia="Times New Roman" w:hAnsi="Calibri" w:cs="Calibri"/>
          <w:kern w:val="0"/>
          <w:lang w:eastAsia="sl-SI"/>
          <w14:ligatures w14:val="none"/>
        </w:rPr>
      </w:pPr>
      <w:r w:rsidRPr="00F6310D">
        <w:rPr>
          <w:rFonts w:ascii="Calibri" w:eastAsia="Times New Roman" w:hAnsi="Calibri" w:cs="Calibri"/>
          <w:kern w:val="0"/>
          <w:lang w:eastAsia="sl-SI"/>
          <w14:ligatures w14:val="none"/>
        </w:rPr>
        <w:t xml:space="preserve">Kontaktna oseba za vsebinska vprašanja: </w:t>
      </w:r>
    </w:p>
    <w:p w14:paraId="710A2CE3" w14:textId="45164BBE" w:rsidR="00570B78" w:rsidRPr="000005B4" w:rsidRDefault="00F6310D" w:rsidP="000005B4">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F6310D">
        <w:rPr>
          <w:rFonts w:ascii="Calibri" w:eastAsia="Calibri" w:hAnsi="Calibri" w:cs="Calibri"/>
          <w:kern w:val="0"/>
          <w14:ligatures w14:val="none"/>
        </w:rPr>
        <w:t>Špela Cerar (</w:t>
      </w:r>
      <w:hyperlink r:id="rId26" w:history="1">
        <w:r w:rsidRPr="00F6310D">
          <w:rPr>
            <w:rFonts w:ascii="Calibri" w:eastAsia="Calibri" w:hAnsi="Calibri" w:cs="Calibri"/>
            <w:color w:val="467886"/>
            <w:kern w:val="0"/>
            <w:u w:val="single"/>
            <w14:ligatures w14:val="none"/>
          </w:rPr>
          <w:t>spela.cerar@zzzs.si</w:t>
        </w:r>
      </w:hyperlink>
      <w:r w:rsidRPr="00F6310D">
        <w:rPr>
          <w:rFonts w:ascii="Calibri" w:eastAsia="Calibri" w:hAnsi="Calibri" w:cs="Calibri"/>
          <w:kern w:val="0"/>
          <w14:ligatures w14:val="none"/>
        </w:rPr>
        <w:t>; 01/30-77-402)</w:t>
      </w:r>
    </w:p>
    <w:p w14:paraId="0BAD847F" w14:textId="77777777" w:rsidR="00570B78" w:rsidRDefault="00570B78" w:rsidP="00602A2E">
      <w:pPr>
        <w:tabs>
          <w:tab w:val="left" w:pos="5670"/>
        </w:tabs>
        <w:spacing w:after="0" w:line="240" w:lineRule="auto"/>
        <w:jc w:val="both"/>
        <w:rPr>
          <w:rFonts w:ascii="Calibri" w:eastAsia="Calibri" w:hAnsi="Calibri" w:cs="Calibri"/>
          <w:b/>
          <w:bCs/>
          <w:kern w:val="0"/>
          <w14:ligatures w14:val="none"/>
        </w:rPr>
      </w:pPr>
    </w:p>
    <w:p w14:paraId="524DCFE4" w14:textId="77777777" w:rsidR="008B7E0D" w:rsidRDefault="008B7E0D" w:rsidP="00602A2E">
      <w:pPr>
        <w:tabs>
          <w:tab w:val="left" w:pos="5670"/>
        </w:tabs>
        <w:spacing w:after="0" w:line="240" w:lineRule="auto"/>
        <w:jc w:val="both"/>
        <w:rPr>
          <w:rFonts w:ascii="Calibri" w:eastAsia="Calibri" w:hAnsi="Calibri" w:cs="Calibri"/>
          <w:b/>
          <w:bCs/>
          <w:kern w:val="0"/>
          <w14:ligatures w14:val="none"/>
        </w:rPr>
      </w:pPr>
    </w:p>
    <w:p w14:paraId="3A508CB5" w14:textId="77777777" w:rsidR="008B7E0D" w:rsidRPr="008B7E0D" w:rsidRDefault="008B7E0D" w:rsidP="00C76D92">
      <w:pPr>
        <w:numPr>
          <w:ilvl w:val="0"/>
          <w:numId w:val="32"/>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9" w:name="_Toc169778962"/>
      <w:bookmarkStart w:id="60" w:name="_Toc194647208"/>
      <w:r w:rsidRPr="008B7E0D">
        <w:rPr>
          <w:rFonts w:ascii="Calibri" w:eastAsia="Times New Roman" w:hAnsi="Calibri" w:cs="Arial"/>
          <w:b/>
          <w:color w:val="0070C0"/>
          <w:kern w:val="0"/>
          <w:sz w:val="28"/>
          <w:szCs w:val="28"/>
          <w:lang w:eastAsia="sl-SI"/>
          <w14:ligatures w14:val="none"/>
        </w:rPr>
        <w:t xml:space="preserve">Nova izjemna primera dostopa brez KZZ s šifro 31 in 32 ter dopolnitev nekaterih obstoječih dostopov z novo funkcijo branja podatkov </w:t>
      </w:r>
      <w:proofErr w:type="spellStart"/>
      <w:r w:rsidRPr="008B7E0D">
        <w:rPr>
          <w:rFonts w:ascii="Calibri" w:eastAsia="Times New Roman" w:hAnsi="Calibri" w:cs="Arial"/>
          <w:b/>
          <w:color w:val="0070C0"/>
          <w:kern w:val="0"/>
          <w:sz w:val="28"/>
          <w:szCs w:val="28"/>
          <w:lang w:eastAsia="sl-SI"/>
          <w14:ligatures w14:val="none"/>
        </w:rPr>
        <w:t>ePredloga</w:t>
      </w:r>
      <w:proofErr w:type="spellEnd"/>
      <w:r w:rsidRPr="008B7E0D">
        <w:rPr>
          <w:rFonts w:ascii="Calibri" w:eastAsia="Times New Roman" w:hAnsi="Calibri" w:cs="Arial"/>
          <w:b/>
          <w:color w:val="0070C0"/>
          <w:kern w:val="0"/>
          <w:sz w:val="28"/>
          <w:szCs w:val="28"/>
          <w:lang w:eastAsia="sl-SI"/>
          <w14:ligatures w14:val="none"/>
        </w:rPr>
        <w:t xml:space="preserve"> imenovanemu zdravniku s 1. 6. 202</w:t>
      </w:r>
      <w:bookmarkEnd w:id="59"/>
      <w:r w:rsidRPr="008B7E0D">
        <w:rPr>
          <w:rFonts w:ascii="Calibri" w:eastAsia="Times New Roman" w:hAnsi="Calibri" w:cs="Arial"/>
          <w:b/>
          <w:color w:val="0070C0"/>
          <w:kern w:val="0"/>
          <w:sz w:val="28"/>
          <w:szCs w:val="28"/>
          <w:lang w:eastAsia="sl-SI"/>
          <w14:ligatures w14:val="none"/>
        </w:rPr>
        <w:t>5</w:t>
      </w:r>
      <w:bookmarkEnd w:id="60"/>
      <w:r w:rsidRPr="008B7E0D">
        <w:rPr>
          <w:rFonts w:ascii="Calibri" w:eastAsia="Times New Roman" w:hAnsi="Calibri" w:cs="Arial"/>
          <w:b/>
          <w:color w:val="0070C0"/>
          <w:kern w:val="0"/>
          <w:sz w:val="28"/>
          <w:szCs w:val="28"/>
          <w:lang w:eastAsia="sl-SI"/>
          <w14:ligatures w14:val="none"/>
        </w:rPr>
        <w:t xml:space="preserve">  </w:t>
      </w:r>
    </w:p>
    <w:p w14:paraId="3F32DFDC" w14:textId="77777777" w:rsidR="008B7E0D" w:rsidRPr="008B7E0D" w:rsidRDefault="008B7E0D" w:rsidP="008B7E0D">
      <w:pPr>
        <w:widowControl w:val="0"/>
        <w:suppressAutoHyphens/>
        <w:spacing w:after="0" w:line="240" w:lineRule="auto"/>
        <w:jc w:val="both"/>
        <w:rPr>
          <w:rFonts w:ascii="Calibri" w:eastAsia="Times New Roman" w:hAnsi="Calibri" w:cs="Arial"/>
          <w:kern w:val="0"/>
          <w:lang w:eastAsia="sl-SI"/>
          <w14:ligatures w14:val="none"/>
        </w:rPr>
      </w:pPr>
    </w:p>
    <w:p w14:paraId="1DC2C82D" w14:textId="77777777" w:rsidR="008B7E0D" w:rsidRPr="008B7E0D" w:rsidRDefault="008B7E0D" w:rsidP="008B7E0D">
      <w:pPr>
        <w:tabs>
          <w:tab w:val="left" w:pos="5670"/>
        </w:tabs>
        <w:autoSpaceDE w:val="0"/>
        <w:autoSpaceDN w:val="0"/>
        <w:adjustRightInd w:val="0"/>
        <w:spacing w:after="0" w:line="240" w:lineRule="exact"/>
        <w:jc w:val="both"/>
        <w:rPr>
          <w:rFonts w:ascii="Calibri" w:eastAsia="Times New Roman" w:hAnsi="Calibri" w:cs="Calibri"/>
          <w:i/>
          <w:color w:val="0070C0"/>
          <w:kern w:val="0"/>
          <w:lang w:eastAsia="sl-SI"/>
          <w14:ligatures w14:val="none"/>
        </w:rPr>
      </w:pPr>
      <w:r w:rsidRPr="008B7E0D">
        <w:rPr>
          <w:rFonts w:ascii="Calibri" w:eastAsia="Calibri" w:hAnsi="Calibri" w:cs="Times New Roman"/>
          <w:i/>
          <w:color w:val="0070C0"/>
          <w:kern w:val="0"/>
          <w14:ligatures w14:val="none"/>
        </w:rPr>
        <w:t xml:space="preserve">Vsem izvajalcem zdravstvenih storitev </w:t>
      </w:r>
    </w:p>
    <w:p w14:paraId="5486243D" w14:textId="77777777" w:rsidR="008B7E0D" w:rsidRPr="008B7E0D" w:rsidRDefault="008B7E0D" w:rsidP="008B7E0D">
      <w:pPr>
        <w:tabs>
          <w:tab w:val="left" w:pos="5670"/>
        </w:tabs>
        <w:spacing w:after="0" w:line="240" w:lineRule="auto"/>
        <w:jc w:val="both"/>
        <w:rPr>
          <w:rFonts w:ascii="Calibri" w:eastAsia="Calibri" w:hAnsi="Calibri" w:cs="Calibri"/>
          <w:kern w:val="0"/>
          <w14:ligatures w14:val="none"/>
        </w:rPr>
      </w:pPr>
    </w:p>
    <w:p w14:paraId="39291359" w14:textId="77777777" w:rsidR="008B7E0D" w:rsidRPr="008B7E0D" w:rsidRDefault="008B7E0D" w:rsidP="008B7E0D">
      <w:pPr>
        <w:tabs>
          <w:tab w:val="left" w:pos="5670"/>
        </w:tabs>
        <w:autoSpaceDE w:val="0"/>
        <w:autoSpaceDN w:val="0"/>
        <w:adjustRightInd w:val="0"/>
        <w:spacing w:after="0" w:line="240" w:lineRule="auto"/>
        <w:jc w:val="both"/>
        <w:rPr>
          <w:rFonts w:ascii="Calibri" w:eastAsia="Times New Roman" w:hAnsi="Calibri" w:cs="Arial"/>
          <w:b/>
          <w:bCs/>
          <w:kern w:val="0"/>
          <w:lang w:eastAsia="sl-SI"/>
          <w14:ligatures w14:val="none"/>
        </w:rPr>
      </w:pPr>
      <w:r w:rsidRPr="008B7E0D">
        <w:rPr>
          <w:rFonts w:ascii="Calibri" w:eastAsia="Times New Roman" w:hAnsi="Calibri" w:cs="Arial"/>
          <w:b/>
          <w:bCs/>
          <w:kern w:val="0"/>
          <w:lang w:eastAsia="sl-SI"/>
          <w14:ligatures w14:val="none"/>
        </w:rPr>
        <w:t>Povzetek vsebine</w:t>
      </w:r>
    </w:p>
    <w:p w14:paraId="77D81957" w14:textId="77777777" w:rsidR="008B7E0D" w:rsidRPr="008B7E0D" w:rsidRDefault="008B7E0D" w:rsidP="008B7E0D">
      <w:pPr>
        <w:tabs>
          <w:tab w:val="left" w:pos="5670"/>
        </w:tabs>
        <w:spacing w:after="0" w:line="240" w:lineRule="auto"/>
        <w:jc w:val="both"/>
        <w:rPr>
          <w:rFonts w:ascii="Calibri" w:eastAsia="Calibri" w:hAnsi="Calibri" w:cs="Calibri"/>
          <w:kern w:val="0"/>
          <w14:ligatures w14:val="none"/>
        </w:rPr>
      </w:pPr>
    </w:p>
    <w:p w14:paraId="385120E8" w14:textId="77777777" w:rsidR="008B7E0D" w:rsidRPr="008B7E0D" w:rsidRDefault="008B7E0D" w:rsidP="008B7E0D">
      <w:pPr>
        <w:tabs>
          <w:tab w:val="left" w:pos="5670"/>
        </w:tabs>
        <w:spacing w:after="0" w:line="240" w:lineRule="auto"/>
        <w:jc w:val="both"/>
        <w:rPr>
          <w:rFonts w:ascii="Calibri" w:eastAsia="Calibri" w:hAnsi="Calibri" w:cs="Calibri"/>
          <w:kern w:val="0"/>
          <w14:ligatures w14:val="none"/>
        </w:rPr>
      </w:pPr>
      <w:r w:rsidRPr="008B7E0D">
        <w:rPr>
          <w:rFonts w:ascii="Calibri" w:eastAsia="Calibri" w:hAnsi="Calibri" w:cs="Calibri"/>
          <w:kern w:val="0"/>
          <w14:ligatures w14:val="none"/>
        </w:rPr>
        <w:t>V Uradnem listu RS</w:t>
      </w:r>
      <w:proofErr w:type="gramStart"/>
      <w:r w:rsidRPr="008B7E0D">
        <w:rPr>
          <w:rFonts w:ascii="Calibri" w:eastAsia="Calibri" w:hAnsi="Calibri" w:cs="Calibri"/>
          <w:kern w:val="0"/>
          <w14:ligatures w14:val="none"/>
        </w:rPr>
        <w:t>,</w:t>
      </w:r>
      <w:proofErr w:type="gramEnd"/>
      <w:r w:rsidRPr="008B7E0D">
        <w:rPr>
          <w:rFonts w:ascii="Calibri" w:eastAsia="Calibri" w:hAnsi="Calibri" w:cs="Calibri"/>
          <w:kern w:val="0"/>
          <w14:ligatures w14:val="none"/>
        </w:rPr>
        <w:t xml:space="preserve"> št. 94/2024 z dne 30. 10. 2024 je bil objavljen Pravilnik o spremembah in dopolnitvah Pravilnika o kartici zdravstvenega zavarovanja, profesionalni kartici in pooblastilih za branje in zapisovanje podatkov v zalednem sistemu, ki uvaja novo funkcijo branja podatkov elektronskega Predloga imenovanemu zdravniku (</w:t>
      </w:r>
      <w:proofErr w:type="spellStart"/>
      <w:r w:rsidRPr="008B7E0D">
        <w:rPr>
          <w:rFonts w:ascii="Calibri" w:eastAsia="Calibri" w:hAnsi="Calibri" w:cs="Calibri"/>
          <w:kern w:val="0"/>
          <w14:ligatures w14:val="none"/>
        </w:rPr>
        <w:t>ePIZ</w:t>
      </w:r>
      <w:proofErr w:type="spellEnd"/>
      <w:r w:rsidRPr="008B7E0D">
        <w:rPr>
          <w:rFonts w:ascii="Calibri" w:eastAsia="Calibri" w:hAnsi="Calibri" w:cs="Calibri"/>
          <w:kern w:val="0"/>
          <w14:ligatures w14:val="none"/>
        </w:rPr>
        <w:t>), z naslednjimi dopolnitvami Priloge 1 k pravilniku:</w:t>
      </w:r>
    </w:p>
    <w:p w14:paraId="1B683954" w14:textId="77777777" w:rsidR="008B7E0D" w:rsidRPr="008B7E0D" w:rsidRDefault="008B7E0D" w:rsidP="008B7E0D">
      <w:pPr>
        <w:tabs>
          <w:tab w:val="left" w:pos="5670"/>
        </w:tabs>
        <w:spacing w:after="0" w:line="240" w:lineRule="auto"/>
        <w:jc w:val="both"/>
        <w:rPr>
          <w:rFonts w:ascii="Calibri" w:eastAsia="Calibri" w:hAnsi="Calibri" w:cs="Calibri"/>
          <w:kern w:val="0"/>
          <w:sz w:val="16"/>
          <w:szCs w:val="16"/>
          <w14:ligatures w14:val="none"/>
        </w:rPr>
      </w:pPr>
    </w:p>
    <w:p w14:paraId="086C0537" w14:textId="77777777" w:rsidR="008B7E0D" w:rsidRPr="008B7E0D" w:rsidRDefault="008B7E0D" w:rsidP="008B7E0D">
      <w:pPr>
        <w:numPr>
          <w:ilvl w:val="0"/>
          <w:numId w:val="27"/>
        </w:numPr>
        <w:tabs>
          <w:tab w:val="left" w:pos="5670"/>
        </w:tabs>
        <w:spacing w:after="0" w:line="240" w:lineRule="auto"/>
        <w:ind w:left="357" w:hanging="357"/>
        <w:jc w:val="both"/>
        <w:rPr>
          <w:rFonts w:ascii="Calibri" w:eastAsia="Calibri" w:hAnsi="Calibri" w:cs="Calibri"/>
          <w:kern w:val="0"/>
          <w14:ligatures w14:val="none"/>
        </w:rPr>
      </w:pPr>
      <w:r w:rsidRPr="008B7E0D">
        <w:rPr>
          <w:rFonts w:ascii="Calibri" w:eastAsia="Calibri" w:hAnsi="Calibri" w:cs="Calibri"/>
          <w:kern w:val="0"/>
          <w14:ligatures w14:val="none"/>
        </w:rPr>
        <w:t xml:space="preserve">pri obstoječih šifrah 3, 4, 10, 12 in 13 se doda funkcija »podatki </w:t>
      </w:r>
      <w:proofErr w:type="spellStart"/>
      <w:r w:rsidRPr="008B7E0D">
        <w:rPr>
          <w:rFonts w:ascii="Calibri" w:eastAsia="Calibri" w:hAnsi="Calibri" w:cs="Calibri"/>
          <w:kern w:val="0"/>
          <w14:ligatures w14:val="none"/>
        </w:rPr>
        <w:t>ePIZ</w:t>
      </w:r>
      <w:proofErr w:type="spellEnd"/>
      <w:r w:rsidRPr="008B7E0D">
        <w:rPr>
          <w:rFonts w:ascii="Calibri" w:eastAsia="Calibri" w:hAnsi="Calibri" w:cs="Calibri"/>
          <w:kern w:val="0"/>
          <w14:ligatures w14:val="none"/>
        </w:rPr>
        <w:t>«;</w:t>
      </w:r>
    </w:p>
    <w:p w14:paraId="3310BD36" w14:textId="77777777" w:rsidR="008B7E0D" w:rsidRPr="008B7E0D" w:rsidRDefault="008B7E0D" w:rsidP="008B7E0D">
      <w:pPr>
        <w:numPr>
          <w:ilvl w:val="0"/>
          <w:numId w:val="27"/>
        </w:numPr>
        <w:tabs>
          <w:tab w:val="left" w:pos="5670"/>
        </w:tabs>
        <w:spacing w:after="0" w:line="240" w:lineRule="auto"/>
        <w:ind w:left="357" w:hanging="357"/>
        <w:jc w:val="both"/>
        <w:rPr>
          <w:rFonts w:ascii="Calibri" w:eastAsia="Calibri" w:hAnsi="Calibri" w:cs="Calibri"/>
          <w:kern w:val="0"/>
          <w14:ligatures w14:val="none"/>
        </w:rPr>
      </w:pPr>
      <w:r w:rsidRPr="008B7E0D">
        <w:rPr>
          <w:rFonts w:ascii="Calibri" w:eastAsia="Calibri" w:hAnsi="Calibri" w:cs="Calibri"/>
          <w:kern w:val="0"/>
          <w14:ligatures w14:val="none"/>
        </w:rPr>
        <w:t xml:space="preserve">doda se nova šifra 31 </w:t>
      </w:r>
      <w:bookmarkStart w:id="61" w:name="_Hlk179284537"/>
      <w:r w:rsidRPr="008B7E0D">
        <w:rPr>
          <w:rFonts w:ascii="Calibri" w:eastAsia="Calibri" w:hAnsi="Calibri" w:cs="Calibri"/>
          <w:kern w:val="0"/>
          <w14:ligatures w14:val="none"/>
        </w:rPr>
        <w:t xml:space="preserve">»Preverjanje podatkov zavarovane osebe za zapis </w:t>
      </w:r>
      <w:proofErr w:type="spellStart"/>
      <w:r w:rsidRPr="008B7E0D">
        <w:rPr>
          <w:rFonts w:ascii="Calibri" w:eastAsia="Calibri" w:hAnsi="Calibri" w:cs="Calibri"/>
          <w:kern w:val="0"/>
          <w14:ligatures w14:val="none"/>
        </w:rPr>
        <w:t>ePIZ</w:t>
      </w:r>
      <w:proofErr w:type="spellEnd"/>
      <w:r w:rsidRPr="008B7E0D">
        <w:rPr>
          <w:rFonts w:ascii="Calibri" w:eastAsia="Calibri" w:hAnsi="Calibri" w:cs="Calibri"/>
          <w:kern w:val="0"/>
          <w14:ligatures w14:val="none"/>
        </w:rPr>
        <w:t>«</w:t>
      </w:r>
      <w:bookmarkEnd w:id="61"/>
      <w:r w:rsidRPr="008B7E0D">
        <w:rPr>
          <w:rFonts w:ascii="Calibri" w:eastAsia="Calibri" w:hAnsi="Calibri" w:cs="Calibri"/>
          <w:kern w:val="0"/>
          <w14:ligatures w14:val="none"/>
        </w:rPr>
        <w:t>;</w:t>
      </w:r>
    </w:p>
    <w:p w14:paraId="24379D3B" w14:textId="77777777" w:rsidR="008B7E0D" w:rsidRPr="008B7E0D" w:rsidRDefault="008B7E0D" w:rsidP="008B7E0D">
      <w:pPr>
        <w:numPr>
          <w:ilvl w:val="0"/>
          <w:numId w:val="27"/>
        </w:numPr>
        <w:tabs>
          <w:tab w:val="left" w:pos="5670"/>
        </w:tabs>
        <w:spacing w:after="0" w:line="240" w:lineRule="auto"/>
        <w:ind w:left="357" w:hanging="357"/>
        <w:jc w:val="both"/>
        <w:rPr>
          <w:rFonts w:ascii="Calibri" w:eastAsia="Calibri" w:hAnsi="Calibri" w:cs="Calibri"/>
          <w:kern w:val="0"/>
          <w14:ligatures w14:val="none"/>
        </w:rPr>
      </w:pPr>
      <w:r w:rsidRPr="008B7E0D">
        <w:rPr>
          <w:rFonts w:ascii="Calibri" w:eastAsia="Calibri" w:hAnsi="Calibri" w:cs="Calibri"/>
          <w:kern w:val="0"/>
          <w14:ligatures w14:val="none"/>
        </w:rPr>
        <w:t xml:space="preserve">doda se nova šifra 32 »Preverjanje podatkov povezane osebe za zapis </w:t>
      </w:r>
      <w:proofErr w:type="spellStart"/>
      <w:r w:rsidRPr="008B7E0D">
        <w:rPr>
          <w:rFonts w:ascii="Calibri" w:eastAsia="Calibri" w:hAnsi="Calibri" w:cs="Calibri"/>
          <w:kern w:val="0"/>
          <w14:ligatures w14:val="none"/>
        </w:rPr>
        <w:t>ePIZ</w:t>
      </w:r>
      <w:proofErr w:type="spellEnd"/>
      <w:r w:rsidRPr="008B7E0D">
        <w:rPr>
          <w:rFonts w:ascii="Calibri" w:eastAsia="Calibri" w:hAnsi="Calibri" w:cs="Calibri"/>
          <w:kern w:val="0"/>
          <w14:ligatures w14:val="none"/>
        </w:rPr>
        <w:t>«.</w:t>
      </w:r>
    </w:p>
    <w:p w14:paraId="0497A765" w14:textId="77777777" w:rsidR="008B7E0D" w:rsidRPr="008B7E0D" w:rsidRDefault="008B7E0D" w:rsidP="008B7E0D">
      <w:pPr>
        <w:tabs>
          <w:tab w:val="left" w:pos="5670"/>
        </w:tabs>
        <w:spacing w:after="0" w:line="240" w:lineRule="auto"/>
        <w:jc w:val="both"/>
        <w:rPr>
          <w:rFonts w:ascii="Calibri" w:eastAsia="Calibri" w:hAnsi="Calibri" w:cs="Calibri"/>
          <w:kern w:val="0"/>
          <w14:ligatures w14:val="none"/>
        </w:rPr>
      </w:pPr>
    </w:p>
    <w:p w14:paraId="48FD81B1" w14:textId="77777777" w:rsidR="008B7E0D" w:rsidRPr="008B7E0D" w:rsidRDefault="008B7E0D" w:rsidP="008B7E0D">
      <w:pPr>
        <w:widowControl w:val="0"/>
        <w:tabs>
          <w:tab w:val="left" w:pos="5670"/>
        </w:tabs>
        <w:suppressAutoHyphens/>
        <w:spacing w:after="0" w:line="240" w:lineRule="auto"/>
        <w:jc w:val="both"/>
        <w:rPr>
          <w:rFonts w:ascii="Calibri" w:eastAsia="Times New Roman" w:hAnsi="Calibri" w:cs="Calibri"/>
          <w:b/>
          <w:bCs/>
          <w:color w:val="000000"/>
          <w:kern w:val="0"/>
          <w:lang w:eastAsia="sl-SI"/>
          <w14:ligatures w14:val="none"/>
        </w:rPr>
      </w:pPr>
      <w:r w:rsidRPr="008B7E0D">
        <w:rPr>
          <w:rFonts w:ascii="Calibri" w:eastAsia="Times New Roman" w:hAnsi="Calibri" w:cs="Calibri"/>
          <w:b/>
          <w:bCs/>
          <w:color w:val="000000"/>
          <w:kern w:val="0"/>
          <w:lang w:eastAsia="sl-SI"/>
          <w14:ligatures w14:val="none"/>
        </w:rPr>
        <w:t>Navodilo za obračun</w:t>
      </w:r>
    </w:p>
    <w:p w14:paraId="40653F63" w14:textId="77777777" w:rsidR="008B7E0D" w:rsidRPr="008B7E0D" w:rsidRDefault="008B7E0D" w:rsidP="008B7E0D">
      <w:pPr>
        <w:tabs>
          <w:tab w:val="left" w:pos="5670"/>
        </w:tabs>
        <w:autoSpaceDE w:val="0"/>
        <w:autoSpaceDN w:val="0"/>
        <w:adjustRightInd w:val="0"/>
        <w:spacing w:after="0" w:line="240" w:lineRule="auto"/>
        <w:jc w:val="both"/>
        <w:rPr>
          <w:rFonts w:ascii="Calibri" w:eastAsia="Times New Roman" w:hAnsi="Calibri" w:cs="Calibri"/>
          <w:kern w:val="0"/>
          <w:lang w:eastAsia="x-none"/>
          <w14:ligatures w14:val="none"/>
        </w:rPr>
      </w:pPr>
    </w:p>
    <w:p w14:paraId="073D9BE0" w14:textId="77777777" w:rsidR="008B7E0D" w:rsidRPr="008B7E0D" w:rsidRDefault="008B7E0D" w:rsidP="008B7E0D">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8B7E0D">
        <w:rPr>
          <w:rFonts w:ascii="Calibri" w:eastAsia="Times New Roman" w:hAnsi="Calibri" w:cs="Calibri"/>
          <w:kern w:val="0"/>
          <w:lang w:eastAsia="x-none"/>
          <w14:ligatures w14:val="none"/>
        </w:rPr>
        <w:t xml:space="preserve">Spremembe in dopolnitve Priloge 1 se </w:t>
      </w:r>
      <w:proofErr w:type="gramStart"/>
      <w:r w:rsidRPr="008B7E0D">
        <w:rPr>
          <w:rFonts w:ascii="Calibri" w:eastAsia="Times New Roman" w:hAnsi="Calibri" w:cs="Calibri"/>
          <w:kern w:val="0"/>
          <w:lang w:eastAsia="x-none"/>
          <w14:ligatures w14:val="none"/>
        </w:rPr>
        <w:t>nanašajo</w:t>
      </w:r>
      <w:proofErr w:type="gramEnd"/>
      <w:r w:rsidRPr="008B7E0D">
        <w:rPr>
          <w:rFonts w:ascii="Calibri" w:eastAsia="Times New Roman" w:hAnsi="Calibri" w:cs="Calibri"/>
          <w:kern w:val="0"/>
          <w:lang w:eastAsia="x-none"/>
          <w14:ligatures w14:val="none"/>
        </w:rPr>
        <w:t xml:space="preserve"> na uvedbo elektronskega Predloga imenovanemu zdravniku. </w:t>
      </w:r>
      <w:r w:rsidRPr="008B7E0D">
        <w:rPr>
          <w:rFonts w:ascii="Calibri" w:eastAsia="Calibri" w:hAnsi="Calibri" w:cs="Calibri"/>
          <w:kern w:val="0"/>
          <w14:ligatures w14:val="none"/>
        </w:rPr>
        <w:t xml:space="preserve">Zavod namreč s 1. 6. 2025 uvaja novo informacijsko rešitev, tj. </w:t>
      </w:r>
      <w:proofErr w:type="spellStart"/>
      <w:r w:rsidRPr="008B7E0D">
        <w:rPr>
          <w:rFonts w:ascii="Calibri" w:eastAsia="Calibri" w:hAnsi="Calibri" w:cs="Calibri"/>
          <w:kern w:val="0"/>
          <w14:ligatures w14:val="none"/>
        </w:rPr>
        <w:t>ePIZ</w:t>
      </w:r>
      <w:proofErr w:type="spellEnd"/>
      <w:r w:rsidRPr="008B7E0D">
        <w:rPr>
          <w:rFonts w:ascii="Calibri" w:eastAsia="Calibri" w:hAnsi="Calibri" w:cs="Calibri"/>
          <w:kern w:val="0"/>
          <w14:ligatures w14:val="none"/>
        </w:rPr>
        <w:t xml:space="preserve">, ki bo nadomestil papirne predloge imenovanemu zdravniku, ki jih v skladu z veljavno zakonodajo izpolnjujejo oziroma izdajajo izbrani </w:t>
      </w:r>
      <w:proofErr w:type="gramStart"/>
      <w:r w:rsidRPr="008B7E0D">
        <w:rPr>
          <w:rFonts w:ascii="Calibri" w:eastAsia="Calibri" w:hAnsi="Calibri" w:cs="Calibri"/>
          <w:kern w:val="0"/>
          <w14:ligatures w14:val="none"/>
        </w:rPr>
        <w:t>osebni</w:t>
      </w:r>
      <w:proofErr w:type="gramEnd"/>
      <w:r w:rsidRPr="008B7E0D">
        <w:rPr>
          <w:rFonts w:ascii="Calibri" w:eastAsia="Calibri" w:hAnsi="Calibri" w:cs="Calibri"/>
          <w:kern w:val="0"/>
          <w14:ligatures w14:val="none"/>
        </w:rPr>
        <w:t xml:space="preserve"> zdravniki, napotni zdravniki in zdraviliški zdravniki (pooblaščeni zdravniki). </w:t>
      </w:r>
      <w:proofErr w:type="spellStart"/>
      <w:r w:rsidRPr="008B7E0D">
        <w:rPr>
          <w:rFonts w:ascii="Calibri" w:eastAsia="Calibri" w:hAnsi="Calibri" w:cs="Calibri"/>
          <w:kern w:val="0"/>
          <w14:ligatures w14:val="none"/>
        </w:rPr>
        <w:t>ePIZ</w:t>
      </w:r>
      <w:proofErr w:type="spellEnd"/>
      <w:r w:rsidRPr="008B7E0D">
        <w:rPr>
          <w:rFonts w:ascii="Calibri" w:eastAsia="Calibri" w:hAnsi="Calibri" w:cs="Calibri"/>
          <w:kern w:val="0"/>
          <w14:ligatures w14:val="none"/>
        </w:rPr>
        <w:t xml:space="preserve"> bo poenostavil postopke in zagotovil finančne in časovne prihranke pri zdravnikih (stroški nakupa listin, poštni stroški, hitrejše izpolnjevanje predloga, zagotovljene kontrole podatkov).</w:t>
      </w:r>
    </w:p>
    <w:p w14:paraId="61918ADC" w14:textId="77777777" w:rsidR="008B7E0D" w:rsidRPr="008B7E0D" w:rsidRDefault="008B7E0D" w:rsidP="008B7E0D">
      <w:pPr>
        <w:tabs>
          <w:tab w:val="left" w:pos="5670"/>
        </w:tabs>
        <w:spacing w:after="0" w:line="240" w:lineRule="auto"/>
        <w:jc w:val="both"/>
        <w:rPr>
          <w:rFonts w:ascii="Calibri" w:eastAsia="Calibri" w:hAnsi="Calibri" w:cs="Calibri"/>
          <w:kern w:val="0"/>
          <w14:ligatures w14:val="none"/>
        </w:rPr>
      </w:pPr>
    </w:p>
    <w:p w14:paraId="2788F363" w14:textId="77777777" w:rsidR="008B7E0D" w:rsidRPr="008B7E0D" w:rsidRDefault="008B7E0D" w:rsidP="008B7E0D">
      <w:pPr>
        <w:tabs>
          <w:tab w:val="left" w:pos="5670"/>
        </w:tabs>
        <w:spacing w:after="0" w:line="240" w:lineRule="auto"/>
        <w:jc w:val="both"/>
        <w:rPr>
          <w:rFonts w:ascii="Calibri" w:eastAsia="Calibri" w:hAnsi="Calibri" w:cs="Calibri"/>
          <w:kern w:val="0"/>
          <w14:ligatures w14:val="none"/>
        </w:rPr>
      </w:pPr>
      <w:r w:rsidRPr="008B7E0D">
        <w:rPr>
          <w:rFonts w:ascii="Calibri" w:eastAsia="Calibri" w:hAnsi="Calibri" w:cs="Calibri"/>
          <w:kern w:val="0"/>
          <w:lang w:eastAsia="sl-SI"/>
          <w14:ligatures w14:val="none"/>
        </w:rPr>
        <w:t>Na podlagi sprememb Priloge 1</w:t>
      </w:r>
      <w:r w:rsidRPr="008B7E0D">
        <w:rPr>
          <w:rFonts w:ascii="Calibri" w:eastAsia="Calibri" w:hAnsi="Calibri" w:cs="Calibri"/>
          <w:kern w:val="0"/>
          <w14:ligatures w14:val="none"/>
        </w:rPr>
        <w:t xml:space="preserve"> dopolnjujemo šifrant 22 »Izjemni primeri dostopa brez KZZ« kot sledi (označeno s krepko pisavo):</w:t>
      </w:r>
    </w:p>
    <w:p w14:paraId="4BEDF228" w14:textId="77777777" w:rsidR="008B7E0D" w:rsidRPr="008B7E0D" w:rsidRDefault="008B7E0D" w:rsidP="008B7E0D">
      <w:pPr>
        <w:tabs>
          <w:tab w:val="left" w:pos="5670"/>
        </w:tabs>
        <w:spacing w:after="0" w:line="240" w:lineRule="auto"/>
        <w:jc w:val="both"/>
        <w:rPr>
          <w:rFonts w:ascii="Calibri" w:eastAsia="Calibri" w:hAnsi="Calibri" w:cs="Calibri"/>
          <w:kern w:val="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603"/>
        <w:gridCol w:w="1531"/>
        <w:gridCol w:w="3421"/>
        <w:gridCol w:w="3848"/>
      </w:tblGrid>
      <w:tr w:rsidR="008B7E0D" w:rsidRPr="008B7E0D" w14:paraId="729AFDD0" w14:textId="77777777" w:rsidTr="008B7E0D">
        <w:trPr>
          <w:cantSplit/>
          <w:trHeight w:val="357"/>
          <w:tblHeader/>
        </w:trPr>
        <w:tc>
          <w:tcPr>
            <w:tcW w:w="320" w:type="pct"/>
            <w:shd w:val="clear" w:color="auto" w:fill="auto"/>
            <w:vAlign w:val="center"/>
          </w:tcPr>
          <w:p w14:paraId="026FD688"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Šifra</w:t>
            </w:r>
          </w:p>
        </w:tc>
        <w:tc>
          <w:tcPr>
            <w:tcW w:w="814" w:type="pct"/>
            <w:shd w:val="clear" w:color="auto" w:fill="auto"/>
            <w:vAlign w:val="center"/>
          </w:tcPr>
          <w:p w14:paraId="1785C566"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Naziv primera</w:t>
            </w:r>
          </w:p>
        </w:tc>
        <w:tc>
          <w:tcPr>
            <w:tcW w:w="1819" w:type="pct"/>
            <w:shd w:val="clear" w:color="auto" w:fill="auto"/>
            <w:vAlign w:val="center"/>
          </w:tcPr>
          <w:p w14:paraId="01F2910F"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Opis primera za dostop brez KZZ</w:t>
            </w:r>
          </w:p>
        </w:tc>
        <w:tc>
          <w:tcPr>
            <w:tcW w:w="2046" w:type="pct"/>
            <w:shd w:val="clear" w:color="auto" w:fill="auto"/>
            <w:vAlign w:val="center"/>
          </w:tcPr>
          <w:p w14:paraId="51B39D01"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Seznam funkcij on-line</w:t>
            </w:r>
          </w:p>
        </w:tc>
      </w:tr>
      <w:tr w:rsidR="008B7E0D" w:rsidRPr="008B7E0D" w14:paraId="516635FE" w14:textId="77777777" w:rsidTr="008B7E0D">
        <w:trPr>
          <w:trHeight w:val="229"/>
        </w:trPr>
        <w:tc>
          <w:tcPr>
            <w:tcW w:w="320" w:type="pct"/>
            <w:shd w:val="clear" w:color="auto" w:fill="auto"/>
          </w:tcPr>
          <w:p w14:paraId="3F080C39"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03</w:t>
            </w:r>
          </w:p>
        </w:tc>
        <w:tc>
          <w:tcPr>
            <w:tcW w:w="814" w:type="pct"/>
            <w:shd w:val="clear" w:color="auto" w:fill="auto"/>
          </w:tcPr>
          <w:p w14:paraId="32C9C3B2"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Priprava na hišni obisk ali reševalni prevoz</w:t>
            </w:r>
          </w:p>
        </w:tc>
        <w:tc>
          <w:tcPr>
            <w:tcW w:w="1819" w:type="pct"/>
            <w:shd w:val="clear" w:color="auto" w:fill="auto"/>
          </w:tcPr>
          <w:p w14:paraId="0165471B"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Priprava na hišni obisk zdravnika, patronažne sestre ali babice oziroma za druge storitve, ki se opravljajo na terenu na podlagi listine Delovni nalog pri vnaprej znani zavarovani osebi. Priprava na reševalni prevoz vnaprej znane zavarovane osebe.</w:t>
            </w:r>
          </w:p>
        </w:tc>
        <w:tc>
          <w:tcPr>
            <w:tcW w:w="2046" w:type="pct"/>
            <w:shd w:val="clear" w:color="auto" w:fill="auto"/>
          </w:tcPr>
          <w:p w14:paraId="25657635"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osnovni osebni podatki zavarovane osebe,</w:t>
            </w:r>
            <w:r w:rsidRPr="008B7E0D">
              <w:rPr>
                <w:rFonts w:ascii="Calibri" w:eastAsia="Calibri" w:hAnsi="Calibri" w:cs="Times New Roman"/>
                <w:kern w:val="0"/>
                <w:sz w:val="20"/>
                <w:szCs w:val="20"/>
                <w14:ligatures w14:val="none"/>
              </w:rPr>
              <w:br/>
              <w:t>podatki o OZZ,</w:t>
            </w:r>
            <w:r w:rsidRPr="008B7E0D">
              <w:rPr>
                <w:rFonts w:ascii="Calibri" w:eastAsia="Calibri" w:hAnsi="Calibri" w:cs="Times New Roman"/>
                <w:kern w:val="0"/>
                <w:sz w:val="20"/>
                <w:szCs w:val="20"/>
                <w14:ligatures w14:val="none"/>
              </w:rPr>
              <w:br/>
              <w:t>podatki o nadstandardnih PZZ,</w:t>
            </w:r>
            <w:r w:rsidRPr="008B7E0D">
              <w:rPr>
                <w:rFonts w:ascii="Calibri" w:eastAsia="Calibri" w:hAnsi="Calibri" w:cs="Times New Roman"/>
                <w:kern w:val="0"/>
                <w:sz w:val="20"/>
                <w:szCs w:val="20"/>
                <w14:ligatures w14:val="none"/>
              </w:rPr>
              <w:br/>
              <w:t>podatki o IOZ,</w:t>
            </w:r>
            <w:r w:rsidRPr="008B7E0D">
              <w:rPr>
                <w:rFonts w:ascii="Calibri" w:eastAsia="Calibri" w:hAnsi="Calibri" w:cs="Times New Roman"/>
                <w:kern w:val="0"/>
                <w:sz w:val="20"/>
                <w:szCs w:val="20"/>
                <w14:ligatures w14:val="none"/>
              </w:rPr>
              <w:br/>
              <w:t xml:space="preserve">podatki o izdanih in </w:t>
            </w:r>
            <w:proofErr w:type="gramStart"/>
            <w:r w:rsidRPr="008B7E0D">
              <w:rPr>
                <w:rFonts w:ascii="Calibri" w:eastAsia="Calibri" w:hAnsi="Calibri" w:cs="Times New Roman"/>
                <w:kern w:val="0"/>
                <w:sz w:val="20"/>
                <w:szCs w:val="20"/>
                <w14:ligatures w14:val="none"/>
              </w:rPr>
              <w:t>izposojenih MP</w:t>
            </w:r>
            <w:proofErr w:type="gramEnd"/>
            <w:r w:rsidRPr="008B7E0D">
              <w:rPr>
                <w:rFonts w:ascii="Calibri" w:eastAsia="Calibri" w:hAnsi="Calibri" w:cs="Times New Roman"/>
                <w:kern w:val="0"/>
                <w:sz w:val="20"/>
                <w:szCs w:val="20"/>
                <w14:ligatures w14:val="none"/>
              </w:rPr>
              <w:t>,</w:t>
            </w:r>
            <w:r w:rsidRPr="008B7E0D">
              <w:rPr>
                <w:rFonts w:ascii="Calibri" w:eastAsia="Calibri" w:hAnsi="Calibri" w:cs="Times New Roman"/>
                <w:kern w:val="0"/>
                <w:sz w:val="20"/>
                <w:szCs w:val="20"/>
                <w14:ligatures w14:val="none"/>
              </w:rPr>
              <w:br/>
              <w:t>podatki o izdanih (odprtih) naročilnicah MP,</w:t>
            </w:r>
            <w:r w:rsidRPr="008B7E0D">
              <w:rPr>
                <w:rFonts w:ascii="Calibri" w:eastAsia="Calibri" w:hAnsi="Calibri" w:cs="Times New Roman"/>
                <w:kern w:val="0"/>
                <w:sz w:val="20"/>
                <w:szCs w:val="20"/>
                <w14:ligatures w14:val="none"/>
              </w:rPr>
              <w:br/>
              <w:t>podatki o izdanih zdravilih,</w:t>
            </w:r>
            <w:r w:rsidRPr="008B7E0D">
              <w:rPr>
                <w:rFonts w:ascii="Calibri" w:eastAsia="Calibri" w:hAnsi="Calibri" w:cs="Times New Roman"/>
                <w:kern w:val="0"/>
                <w:sz w:val="20"/>
                <w:szCs w:val="20"/>
                <w14:ligatures w14:val="none"/>
              </w:rPr>
              <w:br/>
              <w:t xml:space="preserve">podatki o </w:t>
            </w:r>
            <w:proofErr w:type="spellStart"/>
            <w:r w:rsidRPr="008B7E0D">
              <w:rPr>
                <w:rFonts w:ascii="Calibri" w:eastAsia="Calibri" w:hAnsi="Calibri" w:cs="Times New Roman"/>
                <w:kern w:val="0"/>
                <w:sz w:val="20"/>
                <w:szCs w:val="20"/>
                <w14:ligatures w14:val="none"/>
              </w:rPr>
              <w:t>eBOL</w:t>
            </w:r>
            <w:proofErr w:type="spellEnd"/>
            <w:r w:rsidRPr="008B7E0D">
              <w:rPr>
                <w:rFonts w:ascii="Calibri" w:eastAsia="Calibri" w:hAnsi="Calibri" w:cs="Times New Roman"/>
                <w:kern w:val="0"/>
                <w:sz w:val="20"/>
                <w:szCs w:val="20"/>
                <w14:ligatures w14:val="none"/>
              </w:rPr>
              <w:t>,</w:t>
            </w:r>
            <w:r w:rsidRPr="008B7E0D">
              <w:rPr>
                <w:rFonts w:ascii="Calibri" w:eastAsia="Calibri" w:hAnsi="Calibri" w:cs="Times New Roman"/>
                <w:kern w:val="0"/>
                <w:sz w:val="20"/>
                <w:szCs w:val="20"/>
                <w14:ligatures w14:val="none"/>
              </w:rPr>
              <w:br/>
              <w:t xml:space="preserve">podatki </w:t>
            </w:r>
            <w:proofErr w:type="spellStart"/>
            <w:r w:rsidRPr="008B7E0D">
              <w:rPr>
                <w:rFonts w:ascii="Calibri" w:eastAsia="Calibri" w:hAnsi="Calibri" w:cs="Times New Roman"/>
                <w:kern w:val="0"/>
                <w:sz w:val="20"/>
                <w:szCs w:val="20"/>
                <w14:ligatures w14:val="none"/>
              </w:rPr>
              <w:t>ePrijave</w:t>
            </w:r>
            <w:proofErr w:type="spellEnd"/>
            <w:r w:rsidRPr="008B7E0D">
              <w:rPr>
                <w:rFonts w:ascii="Calibri" w:eastAsia="Calibri" w:hAnsi="Calibri" w:cs="Times New Roman"/>
                <w:kern w:val="0"/>
                <w:sz w:val="20"/>
                <w:szCs w:val="20"/>
                <w14:ligatures w14:val="none"/>
              </w:rPr>
              <w:t xml:space="preserve"> NPD,</w:t>
            </w:r>
          </w:p>
          <w:p w14:paraId="407486DA" w14:textId="77777777" w:rsidR="008B7E0D" w:rsidRPr="008B7E0D" w:rsidRDefault="008B7E0D" w:rsidP="008B7E0D">
            <w:pPr>
              <w:tabs>
                <w:tab w:val="left" w:pos="5670"/>
              </w:tabs>
              <w:spacing w:after="0" w:line="240" w:lineRule="auto"/>
              <w:rPr>
                <w:rFonts w:ascii="Calibri" w:eastAsia="Calibri" w:hAnsi="Calibri" w:cs="Times New Roman"/>
                <w:b/>
                <w:bCs/>
                <w:kern w:val="0"/>
                <w:sz w:val="20"/>
                <w:szCs w:val="20"/>
                <w14:ligatures w14:val="none"/>
              </w:rPr>
            </w:pPr>
            <w:r w:rsidRPr="008B7E0D">
              <w:rPr>
                <w:rFonts w:ascii="Calibri" w:eastAsia="Calibri" w:hAnsi="Calibri" w:cs="Times New Roman"/>
                <w:b/>
                <w:bCs/>
                <w:kern w:val="0"/>
                <w:sz w:val="20"/>
                <w:szCs w:val="20"/>
                <w14:ligatures w14:val="none"/>
              </w:rPr>
              <w:t xml:space="preserve">podatki </w:t>
            </w:r>
            <w:proofErr w:type="spellStart"/>
            <w:r w:rsidRPr="008B7E0D">
              <w:rPr>
                <w:rFonts w:ascii="Calibri" w:eastAsia="Calibri" w:hAnsi="Calibri" w:cs="Times New Roman"/>
                <w:b/>
                <w:bCs/>
                <w:kern w:val="0"/>
                <w:sz w:val="20"/>
                <w:szCs w:val="20"/>
                <w14:ligatures w14:val="none"/>
              </w:rPr>
              <w:t>ePIZ</w:t>
            </w:r>
            <w:proofErr w:type="spellEnd"/>
          </w:p>
        </w:tc>
      </w:tr>
      <w:tr w:rsidR="008B7E0D" w:rsidRPr="008B7E0D" w14:paraId="5665EF76" w14:textId="77777777" w:rsidTr="008B7E0D">
        <w:trPr>
          <w:trHeight w:val="229"/>
        </w:trPr>
        <w:tc>
          <w:tcPr>
            <w:tcW w:w="320" w:type="pct"/>
            <w:shd w:val="clear" w:color="auto" w:fill="auto"/>
          </w:tcPr>
          <w:p w14:paraId="59323CDF"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04</w:t>
            </w:r>
          </w:p>
        </w:tc>
        <w:tc>
          <w:tcPr>
            <w:tcW w:w="814" w:type="pct"/>
            <w:shd w:val="clear" w:color="auto" w:fill="auto"/>
          </w:tcPr>
          <w:p w14:paraId="77560A8E"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Pridobitev podatkov po hišnem obisku ali reševalnem prevozu</w:t>
            </w:r>
          </w:p>
        </w:tc>
        <w:tc>
          <w:tcPr>
            <w:tcW w:w="1819" w:type="pct"/>
            <w:shd w:val="clear" w:color="auto" w:fill="auto"/>
          </w:tcPr>
          <w:p w14:paraId="3ADFD7BB"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 xml:space="preserve">Po opravljenem hišnem obisku zdravnika, patronažne sestre ali babice oziroma za druge storitve, ki so bile opravljene na terenu na podlagi listine Delovni nalog ali reševalnem prevozu </w:t>
            </w:r>
            <w:r w:rsidRPr="008B7E0D">
              <w:rPr>
                <w:rFonts w:ascii="Calibri" w:eastAsia="Calibri" w:hAnsi="Calibri" w:cs="Times New Roman"/>
                <w:kern w:val="0"/>
                <w:sz w:val="20"/>
                <w:szCs w:val="20"/>
                <w14:ligatures w14:val="none"/>
              </w:rPr>
              <w:lastRenderedPageBreak/>
              <w:t>(ob nudenju zdravstvene storitve na terenu je bila pridobljena ZZZS številka ali EMŠO ali priimek+ime+rojstni datum zavarovane osebe ali je bil status zavarovanja preverjen z uporabo mobilne rešitve).</w:t>
            </w:r>
          </w:p>
        </w:tc>
        <w:tc>
          <w:tcPr>
            <w:tcW w:w="2046" w:type="pct"/>
            <w:shd w:val="clear" w:color="auto" w:fill="auto"/>
          </w:tcPr>
          <w:p w14:paraId="3863FB5F"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lastRenderedPageBreak/>
              <w:t>seznam mobilnih preverjanj,</w:t>
            </w:r>
            <w:r w:rsidRPr="008B7E0D">
              <w:rPr>
                <w:rFonts w:ascii="Calibri" w:eastAsia="Calibri" w:hAnsi="Calibri" w:cs="Times New Roman"/>
                <w:kern w:val="0"/>
                <w:sz w:val="20"/>
                <w:szCs w:val="20"/>
                <w14:ligatures w14:val="none"/>
              </w:rPr>
              <w:br/>
              <w:t>osnovni osebni podatki zavarovane osebe,</w:t>
            </w:r>
            <w:r w:rsidRPr="008B7E0D">
              <w:rPr>
                <w:rFonts w:ascii="Calibri" w:eastAsia="Calibri" w:hAnsi="Calibri" w:cs="Times New Roman"/>
                <w:kern w:val="0"/>
                <w:sz w:val="20"/>
                <w:szCs w:val="20"/>
                <w14:ligatures w14:val="none"/>
              </w:rPr>
              <w:br/>
              <w:t>podatki o OZZ,</w:t>
            </w:r>
            <w:r w:rsidRPr="008B7E0D">
              <w:rPr>
                <w:rFonts w:ascii="Calibri" w:eastAsia="Calibri" w:hAnsi="Calibri" w:cs="Times New Roman"/>
                <w:kern w:val="0"/>
                <w:sz w:val="20"/>
                <w:szCs w:val="20"/>
                <w14:ligatures w14:val="none"/>
              </w:rPr>
              <w:br/>
              <w:t>podatki o nadstandardnih PZZ,</w:t>
            </w:r>
            <w:r w:rsidRPr="008B7E0D">
              <w:rPr>
                <w:rFonts w:ascii="Calibri" w:eastAsia="Calibri" w:hAnsi="Calibri" w:cs="Times New Roman"/>
                <w:kern w:val="0"/>
                <w:sz w:val="20"/>
                <w:szCs w:val="20"/>
                <w14:ligatures w14:val="none"/>
              </w:rPr>
              <w:br/>
              <w:t>podatki o IOZ,</w:t>
            </w:r>
            <w:r w:rsidRPr="008B7E0D">
              <w:rPr>
                <w:rFonts w:ascii="Calibri" w:eastAsia="Calibri" w:hAnsi="Calibri" w:cs="Times New Roman"/>
                <w:kern w:val="0"/>
                <w:sz w:val="20"/>
                <w:szCs w:val="20"/>
                <w14:ligatures w14:val="none"/>
              </w:rPr>
              <w:br/>
            </w:r>
            <w:r w:rsidRPr="008B7E0D">
              <w:rPr>
                <w:rFonts w:ascii="Calibri" w:eastAsia="Calibri" w:hAnsi="Calibri" w:cs="Times New Roman"/>
                <w:kern w:val="0"/>
                <w:sz w:val="20"/>
                <w:szCs w:val="20"/>
                <w14:ligatures w14:val="none"/>
              </w:rPr>
              <w:lastRenderedPageBreak/>
              <w:t>podatki o izdanih in izposojenih MP,</w:t>
            </w:r>
            <w:r w:rsidRPr="008B7E0D">
              <w:rPr>
                <w:rFonts w:ascii="Calibri" w:eastAsia="Calibri" w:hAnsi="Calibri" w:cs="Times New Roman"/>
                <w:kern w:val="0"/>
                <w:sz w:val="20"/>
                <w:szCs w:val="20"/>
                <w14:ligatures w14:val="none"/>
              </w:rPr>
              <w:br/>
              <w:t>podatki o izdanih</w:t>
            </w:r>
            <w:proofErr w:type="gramStart"/>
            <w:r w:rsidRPr="008B7E0D">
              <w:rPr>
                <w:rFonts w:ascii="Calibri" w:eastAsia="Calibri" w:hAnsi="Calibri" w:cs="Times New Roman"/>
                <w:kern w:val="0"/>
                <w:sz w:val="20"/>
                <w:szCs w:val="20"/>
                <w14:ligatures w14:val="none"/>
              </w:rPr>
              <w:t>(</w:t>
            </w:r>
            <w:proofErr w:type="gramEnd"/>
            <w:r w:rsidRPr="008B7E0D">
              <w:rPr>
                <w:rFonts w:ascii="Calibri" w:eastAsia="Calibri" w:hAnsi="Calibri" w:cs="Times New Roman"/>
                <w:kern w:val="0"/>
                <w:sz w:val="20"/>
                <w:szCs w:val="20"/>
                <w14:ligatures w14:val="none"/>
              </w:rPr>
              <w:t>odprtih) naročilnicah MP,</w:t>
            </w:r>
            <w:r w:rsidRPr="008B7E0D">
              <w:rPr>
                <w:rFonts w:ascii="Calibri" w:eastAsia="Calibri" w:hAnsi="Calibri" w:cs="Times New Roman"/>
                <w:kern w:val="0"/>
                <w:sz w:val="20"/>
                <w:szCs w:val="20"/>
                <w14:ligatures w14:val="none"/>
              </w:rPr>
              <w:br/>
              <w:t xml:space="preserve">podatki o </w:t>
            </w:r>
            <w:proofErr w:type="spellStart"/>
            <w:r w:rsidRPr="008B7E0D">
              <w:rPr>
                <w:rFonts w:ascii="Calibri" w:eastAsia="Calibri" w:hAnsi="Calibri" w:cs="Times New Roman"/>
                <w:kern w:val="0"/>
                <w:sz w:val="20"/>
                <w:szCs w:val="20"/>
                <w14:ligatures w14:val="none"/>
              </w:rPr>
              <w:t>eBOL</w:t>
            </w:r>
            <w:proofErr w:type="spellEnd"/>
            <w:r w:rsidRPr="008B7E0D">
              <w:rPr>
                <w:rFonts w:ascii="Calibri" w:eastAsia="Calibri" w:hAnsi="Calibri" w:cs="Times New Roman"/>
                <w:kern w:val="0"/>
                <w:sz w:val="20"/>
                <w:szCs w:val="20"/>
                <w14:ligatures w14:val="none"/>
              </w:rPr>
              <w:t>,</w:t>
            </w:r>
            <w:r w:rsidRPr="008B7E0D">
              <w:rPr>
                <w:rFonts w:ascii="Calibri" w:eastAsia="Calibri" w:hAnsi="Calibri" w:cs="Times New Roman"/>
                <w:kern w:val="0"/>
                <w:sz w:val="20"/>
                <w:szCs w:val="20"/>
                <w14:ligatures w14:val="none"/>
              </w:rPr>
              <w:br/>
              <w:t xml:space="preserve">podatki </w:t>
            </w:r>
            <w:proofErr w:type="spellStart"/>
            <w:r w:rsidRPr="008B7E0D">
              <w:rPr>
                <w:rFonts w:ascii="Calibri" w:eastAsia="Calibri" w:hAnsi="Calibri" w:cs="Times New Roman"/>
                <w:kern w:val="0"/>
                <w:sz w:val="20"/>
                <w:szCs w:val="20"/>
                <w14:ligatures w14:val="none"/>
              </w:rPr>
              <w:t>ePrijave</w:t>
            </w:r>
            <w:proofErr w:type="spellEnd"/>
            <w:r w:rsidRPr="008B7E0D">
              <w:rPr>
                <w:rFonts w:ascii="Calibri" w:eastAsia="Calibri" w:hAnsi="Calibri" w:cs="Times New Roman"/>
                <w:kern w:val="0"/>
                <w:sz w:val="20"/>
                <w:szCs w:val="20"/>
                <w14:ligatures w14:val="none"/>
              </w:rPr>
              <w:t xml:space="preserve"> NPD,</w:t>
            </w:r>
          </w:p>
          <w:p w14:paraId="6EAF4E90"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b/>
                <w:bCs/>
                <w:kern w:val="0"/>
                <w:sz w:val="20"/>
                <w:szCs w:val="20"/>
                <w14:ligatures w14:val="none"/>
              </w:rPr>
              <w:t xml:space="preserve">podatki </w:t>
            </w:r>
            <w:proofErr w:type="spellStart"/>
            <w:r w:rsidRPr="008B7E0D">
              <w:rPr>
                <w:rFonts w:ascii="Calibri" w:eastAsia="Calibri" w:hAnsi="Calibri" w:cs="Times New Roman"/>
                <w:b/>
                <w:bCs/>
                <w:kern w:val="0"/>
                <w:sz w:val="20"/>
                <w:szCs w:val="20"/>
                <w14:ligatures w14:val="none"/>
              </w:rPr>
              <w:t>ePIZ</w:t>
            </w:r>
            <w:proofErr w:type="spellEnd"/>
          </w:p>
        </w:tc>
      </w:tr>
      <w:tr w:rsidR="008B7E0D" w:rsidRPr="008B7E0D" w14:paraId="643ABA81" w14:textId="77777777" w:rsidTr="008B7E0D">
        <w:trPr>
          <w:trHeight w:val="424"/>
        </w:trPr>
        <w:tc>
          <w:tcPr>
            <w:tcW w:w="320" w:type="pct"/>
            <w:shd w:val="clear" w:color="auto" w:fill="auto"/>
          </w:tcPr>
          <w:p w14:paraId="1FA0532B"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lastRenderedPageBreak/>
              <w:t>10</w:t>
            </w:r>
          </w:p>
        </w:tc>
        <w:tc>
          <w:tcPr>
            <w:tcW w:w="814" w:type="pct"/>
            <w:shd w:val="clear" w:color="auto" w:fill="auto"/>
          </w:tcPr>
          <w:p w14:paraId="64A34F2B"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KZZ ne deluje</w:t>
            </w:r>
          </w:p>
        </w:tc>
        <w:tc>
          <w:tcPr>
            <w:tcW w:w="1819" w:type="pct"/>
            <w:shd w:val="clear" w:color="auto" w:fill="auto"/>
          </w:tcPr>
          <w:p w14:paraId="68210773"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Zavarovana oseba ima KZZ, a KZZ ne deluje.</w:t>
            </w:r>
          </w:p>
        </w:tc>
        <w:tc>
          <w:tcPr>
            <w:tcW w:w="2046" w:type="pct"/>
            <w:shd w:val="clear" w:color="auto" w:fill="auto"/>
          </w:tcPr>
          <w:p w14:paraId="5627B705"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osnovni osebni podatki zavarovane osebe,</w:t>
            </w:r>
          </w:p>
          <w:p w14:paraId="4CA51867"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podatki o OZZ,</w:t>
            </w:r>
          </w:p>
          <w:p w14:paraId="74A5FC3C"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proofErr w:type="gramStart"/>
            <w:r w:rsidRPr="008B7E0D">
              <w:rPr>
                <w:rFonts w:ascii="Calibri" w:eastAsia="Calibri" w:hAnsi="Calibri" w:cs="Times New Roman"/>
                <w:kern w:val="0"/>
                <w:sz w:val="20"/>
                <w:szCs w:val="20"/>
                <w14:ligatures w14:val="none"/>
              </w:rPr>
              <w:t>podatki</w:t>
            </w:r>
            <w:proofErr w:type="gramEnd"/>
            <w:r w:rsidRPr="008B7E0D">
              <w:rPr>
                <w:rFonts w:ascii="Calibri" w:eastAsia="Calibri" w:hAnsi="Calibri" w:cs="Times New Roman"/>
                <w:kern w:val="0"/>
                <w:sz w:val="20"/>
                <w:szCs w:val="20"/>
                <w14:ligatures w14:val="none"/>
              </w:rPr>
              <w:t xml:space="preserve"> o nadstandardnih PZZ,</w:t>
            </w:r>
          </w:p>
          <w:p w14:paraId="1ECA7B51"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podatki o IOZ,</w:t>
            </w:r>
          </w:p>
          <w:p w14:paraId="58E98D18"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proofErr w:type="gramStart"/>
            <w:r w:rsidRPr="008B7E0D">
              <w:rPr>
                <w:rFonts w:ascii="Calibri" w:eastAsia="Calibri" w:hAnsi="Calibri" w:cs="Times New Roman"/>
                <w:kern w:val="0"/>
                <w:sz w:val="20"/>
                <w:szCs w:val="20"/>
                <w14:ligatures w14:val="none"/>
              </w:rPr>
              <w:t>podatki</w:t>
            </w:r>
            <w:proofErr w:type="gramEnd"/>
            <w:r w:rsidRPr="008B7E0D">
              <w:rPr>
                <w:rFonts w:ascii="Calibri" w:eastAsia="Calibri" w:hAnsi="Calibri" w:cs="Times New Roman"/>
                <w:kern w:val="0"/>
                <w:sz w:val="20"/>
                <w:szCs w:val="20"/>
                <w14:ligatures w14:val="none"/>
              </w:rPr>
              <w:t xml:space="preserve"> o izdanih in izposojenih MP,</w:t>
            </w:r>
          </w:p>
          <w:p w14:paraId="12D6B42D"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kern w:val="0"/>
                <w:sz w:val="20"/>
                <w:szCs w:val="20"/>
                <w14:ligatures w14:val="none"/>
              </w:rPr>
              <w:t>podatki o izdanih (odprtih) naročilnicah MP,</w:t>
            </w:r>
          </w:p>
          <w:p w14:paraId="51CAEFBF"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proofErr w:type="gramStart"/>
            <w:r w:rsidRPr="008B7E0D">
              <w:rPr>
                <w:rFonts w:ascii="Calibri" w:eastAsia="Calibri" w:hAnsi="Calibri" w:cs="Times New Roman"/>
                <w:kern w:val="0"/>
                <w:sz w:val="20"/>
                <w:szCs w:val="20"/>
                <w14:ligatures w14:val="none"/>
              </w:rPr>
              <w:t>podatki</w:t>
            </w:r>
            <w:proofErr w:type="gramEnd"/>
            <w:r w:rsidRPr="008B7E0D">
              <w:rPr>
                <w:rFonts w:ascii="Calibri" w:eastAsia="Calibri" w:hAnsi="Calibri" w:cs="Times New Roman"/>
                <w:kern w:val="0"/>
                <w:sz w:val="20"/>
                <w:szCs w:val="20"/>
                <w14:ligatures w14:val="none"/>
              </w:rPr>
              <w:t xml:space="preserve"> o </w:t>
            </w:r>
            <w:proofErr w:type="spellStart"/>
            <w:r w:rsidRPr="008B7E0D">
              <w:rPr>
                <w:rFonts w:ascii="Calibri" w:eastAsia="Calibri" w:hAnsi="Calibri" w:cs="Times New Roman"/>
                <w:kern w:val="0"/>
                <w:sz w:val="20"/>
                <w:szCs w:val="20"/>
                <w14:ligatures w14:val="none"/>
              </w:rPr>
              <w:t>eBOL</w:t>
            </w:r>
            <w:proofErr w:type="spellEnd"/>
            <w:r w:rsidRPr="008B7E0D">
              <w:rPr>
                <w:rFonts w:ascii="Calibri" w:eastAsia="Calibri" w:hAnsi="Calibri" w:cs="Times New Roman"/>
                <w:kern w:val="0"/>
                <w:sz w:val="20"/>
                <w:szCs w:val="20"/>
                <w14:ligatures w14:val="none"/>
              </w:rPr>
              <w:t>,</w:t>
            </w:r>
          </w:p>
          <w:p w14:paraId="715C6493"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proofErr w:type="gramStart"/>
            <w:r w:rsidRPr="008B7E0D">
              <w:rPr>
                <w:rFonts w:ascii="Calibri" w:eastAsia="Calibri" w:hAnsi="Calibri" w:cs="Times New Roman"/>
                <w:kern w:val="0"/>
                <w:sz w:val="20"/>
                <w:szCs w:val="20"/>
                <w14:ligatures w14:val="none"/>
              </w:rPr>
              <w:t>podatki</w:t>
            </w:r>
            <w:proofErr w:type="gramEnd"/>
            <w:r w:rsidRPr="008B7E0D">
              <w:rPr>
                <w:rFonts w:ascii="Calibri" w:eastAsia="Calibri" w:hAnsi="Calibri" w:cs="Times New Roman"/>
                <w:kern w:val="0"/>
                <w:sz w:val="20"/>
                <w:szCs w:val="20"/>
                <w14:ligatures w14:val="none"/>
              </w:rPr>
              <w:t xml:space="preserve"> </w:t>
            </w:r>
            <w:proofErr w:type="spellStart"/>
            <w:r w:rsidRPr="008B7E0D">
              <w:rPr>
                <w:rFonts w:ascii="Calibri" w:eastAsia="Calibri" w:hAnsi="Calibri" w:cs="Times New Roman"/>
                <w:kern w:val="0"/>
                <w:sz w:val="20"/>
                <w:szCs w:val="20"/>
                <w14:ligatures w14:val="none"/>
              </w:rPr>
              <w:t>ePrijave</w:t>
            </w:r>
            <w:proofErr w:type="spellEnd"/>
            <w:r w:rsidRPr="008B7E0D">
              <w:rPr>
                <w:rFonts w:ascii="Calibri" w:eastAsia="Calibri" w:hAnsi="Calibri" w:cs="Times New Roman"/>
                <w:kern w:val="0"/>
                <w:sz w:val="20"/>
                <w:szCs w:val="20"/>
                <w14:ligatures w14:val="none"/>
              </w:rPr>
              <w:t xml:space="preserve"> NPD,</w:t>
            </w:r>
          </w:p>
          <w:p w14:paraId="008B54B7"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proofErr w:type="gramStart"/>
            <w:r w:rsidRPr="008B7E0D">
              <w:rPr>
                <w:rFonts w:ascii="Calibri" w:eastAsia="Calibri" w:hAnsi="Calibri" w:cs="Times New Roman"/>
                <w:kern w:val="0"/>
                <w:sz w:val="20"/>
                <w:szCs w:val="20"/>
                <w14:ligatures w14:val="none"/>
              </w:rPr>
              <w:t>podatki</w:t>
            </w:r>
            <w:proofErr w:type="gramEnd"/>
            <w:r w:rsidRPr="008B7E0D">
              <w:rPr>
                <w:rFonts w:ascii="Calibri" w:eastAsia="Calibri" w:hAnsi="Calibri" w:cs="Times New Roman"/>
                <w:kern w:val="0"/>
                <w:sz w:val="20"/>
                <w:szCs w:val="20"/>
                <w14:ligatures w14:val="none"/>
              </w:rPr>
              <w:t xml:space="preserve"> </w:t>
            </w:r>
            <w:proofErr w:type="spellStart"/>
            <w:r w:rsidRPr="008B7E0D">
              <w:rPr>
                <w:rFonts w:ascii="Calibri" w:eastAsia="Calibri" w:hAnsi="Calibri" w:cs="Times New Roman"/>
                <w:kern w:val="0"/>
                <w:sz w:val="20"/>
                <w:szCs w:val="20"/>
                <w14:ligatures w14:val="none"/>
              </w:rPr>
              <w:t>ePODK</w:t>
            </w:r>
            <w:proofErr w:type="spellEnd"/>
            <w:r w:rsidRPr="008B7E0D">
              <w:rPr>
                <w:rFonts w:ascii="Calibri" w:eastAsia="Calibri" w:hAnsi="Calibri" w:cs="Times New Roman"/>
                <w:kern w:val="0"/>
                <w:sz w:val="20"/>
                <w:szCs w:val="20"/>
                <w14:ligatures w14:val="none"/>
              </w:rPr>
              <w:t>,</w:t>
            </w:r>
          </w:p>
          <w:p w14:paraId="7C3DA6F3" w14:textId="77777777" w:rsidR="008B7E0D" w:rsidRPr="008B7E0D" w:rsidRDefault="008B7E0D" w:rsidP="008B7E0D">
            <w:pPr>
              <w:tabs>
                <w:tab w:val="left" w:pos="5670"/>
              </w:tabs>
              <w:spacing w:after="0" w:line="240" w:lineRule="auto"/>
              <w:rPr>
                <w:rFonts w:ascii="Calibri" w:eastAsia="Calibri" w:hAnsi="Calibri" w:cs="Times New Roman"/>
                <w:kern w:val="0"/>
                <w:sz w:val="20"/>
                <w:szCs w:val="20"/>
                <w14:ligatures w14:val="none"/>
              </w:rPr>
            </w:pPr>
            <w:r w:rsidRPr="008B7E0D">
              <w:rPr>
                <w:rFonts w:ascii="Calibri" w:eastAsia="Calibri" w:hAnsi="Calibri" w:cs="Times New Roman"/>
                <w:b/>
                <w:bCs/>
                <w:kern w:val="0"/>
                <w:sz w:val="20"/>
                <w:szCs w:val="20"/>
                <w14:ligatures w14:val="none"/>
              </w:rPr>
              <w:t xml:space="preserve">podatki </w:t>
            </w:r>
            <w:proofErr w:type="spellStart"/>
            <w:r w:rsidRPr="008B7E0D">
              <w:rPr>
                <w:rFonts w:ascii="Calibri" w:eastAsia="Calibri" w:hAnsi="Calibri" w:cs="Times New Roman"/>
                <w:b/>
                <w:bCs/>
                <w:kern w:val="0"/>
                <w:sz w:val="20"/>
                <w:szCs w:val="20"/>
                <w14:ligatures w14:val="none"/>
              </w:rPr>
              <w:t>ePIZ</w:t>
            </w:r>
            <w:proofErr w:type="spellEnd"/>
          </w:p>
        </w:tc>
      </w:tr>
      <w:tr w:rsidR="008B7E0D" w:rsidRPr="008B7E0D" w14:paraId="24FF8419" w14:textId="77777777" w:rsidTr="008B7E0D">
        <w:trPr>
          <w:trHeight w:val="2046"/>
        </w:trPr>
        <w:tc>
          <w:tcPr>
            <w:tcW w:w="320" w:type="pct"/>
            <w:shd w:val="clear" w:color="auto" w:fill="auto"/>
          </w:tcPr>
          <w:p w14:paraId="3C11C067"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12</w:t>
            </w:r>
          </w:p>
        </w:tc>
        <w:tc>
          <w:tcPr>
            <w:tcW w:w="814" w:type="pct"/>
            <w:shd w:val="clear" w:color="auto" w:fill="auto"/>
          </w:tcPr>
          <w:p w14:paraId="100F0B95"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On-line sistem ni deloval</w:t>
            </w:r>
          </w:p>
        </w:tc>
        <w:tc>
          <w:tcPr>
            <w:tcW w:w="1819" w:type="pct"/>
            <w:shd w:val="clear" w:color="auto" w:fill="auto"/>
          </w:tcPr>
          <w:p w14:paraId="2C3C16A4"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Naknadno preverjanje zavarovanja zaradi nedelovanja on-line sistema.</w:t>
            </w:r>
          </w:p>
        </w:tc>
        <w:tc>
          <w:tcPr>
            <w:tcW w:w="2046" w:type="pct"/>
            <w:shd w:val="clear" w:color="auto" w:fill="auto"/>
          </w:tcPr>
          <w:p w14:paraId="183D5E4F"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osnovni osebni podatki zavarovane osebe,</w:t>
            </w:r>
          </w:p>
          <w:p w14:paraId="0557B02E"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podatki o OZZ,</w:t>
            </w:r>
          </w:p>
          <w:p w14:paraId="100E8006"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proofErr w:type="gramStart"/>
            <w:r w:rsidRPr="008B7E0D">
              <w:rPr>
                <w:rFonts w:ascii="Calibri" w:eastAsia="Times New Roman" w:hAnsi="Calibri" w:cs="Calibri"/>
                <w:kern w:val="0"/>
                <w:sz w:val="20"/>
                <w:szCs w:val="20"/>
                <w:lang w:eastAsia="sl-SI"/>
                <w14:ligatures w14:val="none"/>
              </w:rPr>
              <w:t>podatki</w:t>
            </w:r>
            <w:proofErr w:type="gramEnd"/>
            <w:r w:rsidRPr="008B7E0D">
              <w:rPr>
                <w:rFonts w:ascii="Calibri" w:eastAsia="Times New Roman" w:hAnsi="Calibri" w:cs="Calibri"/>
                <w:kern w:val="0"/>
                <w:sz w:val="20"/>
                <w:szCs w:val="20"/>
                <w:lang w:eastAsia="sl-SI"/>
                <w14:ligatures w14:val="none"/>
              </w:rPr>
              <w:t xml:space="preserve"> o nadstandardnih PZZ,</w:t>
            </w:r>
          </w:p>
          <w:p w14:paraId="17521935"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podatki o izdanih (odprtih) naročilnicah MP,</w:t>
            </w:r>
          </w:p>
          <w:p w14:paraId="439DD47B"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proofErr w:type="gramStart"/>
            <w:r w:rsidRPr="008B7E0D">
              <w:rPr>
                <w:rFonts w:ascii="Calibri" w:eastAsia="Times New Roman" w:hAnsi="Calibri" w:cs="Calibri"/>
                <w:kern w:val="0"/>
                <w:sz w:val="20"/>
                <w:szCs w:val="20"/>
                <w:lang w:eastAsia="sl-SI"/>
                <w14:ligatures w14:val="none"/>
              </w:rPr>
              <w:t>podatki</w:t>
            </w:r>
            <w:proofErr w:type="gramEnd"/>
            <w:r w:rsidRPr="008B7E0D">
              <w:rPr>
                <w:rFonts w:ascii="Calibri" w:eastAsia="Times New Roman" w:hAnsi="Calibri" w:cs="Calibri"/>
                <w:kern w:val="0"/>
                <w:sz w:val="20"/>
                <w:szCs w:val="20"/>
                <w:lang w:eastAsia="sl-SI"/>
                <w14:ligatures w14:val="none"/>
              </w:rPr>
              <w:t xml:space="preserve"> o </w:t>
            </w:r>
            <w:proofErr w:type="spellStart"/>
            <w:r w:rsidRPr="008B7E0D">
              <w:rPr>
                <w:rFonts w:ascii="Calibri" w:eastAsia="Times New Roman" w:hAnsi="Calibri" w:cs="Calibri"/>
                <w:kern w:val="0"/>
                <w:sz w:val="20"/>
                <w:szCs w:val="20"/>
                <w:lang w:eastAsia="sl-SI"/>
                <w14:ligatures w14:val="none"/>
              </w:rPr>
              <w:t>eBOL</w:t>
            </w:r>
            <w:proofErr w:type="spellEnd"/>
            <w:r w:rsidRPr="008B7E0D">
              <w:rPr>
                <w:rFonts w:ascii="Calibri" w:eastAsia="Times New Roman" w:hAnsi="Calibri" w:cs="Calibri"/>
                <w:kern w:val="0"/>
                <w:sz w:val="20"/>
                <w:szCs w:val="20"/>
                <w:lang w:eastAsia="sl-SI"/>
                <w14:ligatures w14:val="none"/>
              </w:rPr>
              <w:t>,</w:t>
            </w:r>
          </w:p>
          <w:p w14:paraId="18ED3E70"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proofErr w:type="gramStart"/>
            <w:r w:rsidRPr="008B7E0D">
              <w:rPr>
                <w:rFonts w:ascii="Calibri" w:eastAsia="Times New Roman" w:hAnsi="Calibri" w:cs="Calibri"/>
                <w:kern w:val="0"/>
                <w:sz w:val="20"/>
                <w:szCs w:val="20"/>
                <w:lang w:eastAsia="sl-SI"/>
                <w14:ligatures w14:val="none"/>
              </w:rPr>
              <w:t>podatki</w:t>
            </w:r>
            <w:proofErr w:type="gramEnd"/>
            <w:r w:rsidRPr="008B7E0D">
              <w:rPr>
                <w:rFonts w:ascii="Calibri" w:eastAsia="Times New Roman" w:hAnsi="Calibri" w:cs="Calibri"/>
                <w:kern w:val="0"/>
                <w:sz w:val="20"/>
                <w:szCs w:val="20"/>
                <w:lang w:eastAsia="sl-SI"/>
                <w14:ligatures w14:val="none"/>
              </w:rPr>
              <w:t xml:space="preserve"> </w:t>
            </w:r>
            <w:proofErr w:type="spellStart"/>
            <w:r w:rsidRPr="008B7E0D">
              <w:rPr>
                <w:rFonts w:ascii="Calibri" w:eastAsia="Times New Roman" w:hAnsi="Calibri" w:cs="Calibri"/>
                <w:kern w:val="0"/>
                <w:sz w:val="20"/>
                <w:szCs w:val="20"/>
                <w:lang w:eastAsia="sl-SI"/>
                <w14:ligatures w14:val="none"/>
              </w:rPr>
              <w:t>ePrijave</w:t>
            </w:r>
            <w:proofErr w:type="spellEnd"/>
            <w:r w:rsidRPr="008B7E0D">
              <w:rPr>
                <w:rFonts w:ascii="Calibri" w:eastAsia="Times New Roman" w:hAnsi="Calibri" w:cs="Calibri"/>
                <w:kern w:val="0"/>
                <w:sz w:val="20"/>
                <w:szCs w:val="20"/>
                <w:lang w:eastAsia="sl-SI"/>
                <w14:ligatures w14:val="none"/>
              </w:rPr>
              <w:t xml:space="preserve"> NPD,</w:t>
            </w:r>
          </w:p>
          <w:p w14:paraId="60811AAA"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proofErr w:type="gramStart"/>
            <w:r w:rsidRPr="008B7E0D">
              <w:rPr>
                <w:rFonts w:ascii="Calibri" w:eastAsia="Times New Roman" w:hAnsi="Calibri" w:cs="Calibri"/>
                <w:kern w:val="0"/>
                <w:sz w:val="20"/>
                <w:szCs w:val="20"/>
                <w:lang w:eastAsia="sl-SI"/>
                <w14:ligatures w14:val="none"/>
              </w:rPr>
              <w:t>podatki</w:t>
            </w:r>
            <w:proofErr w:type="gramEnd"/>
            <w:r w:rsidRPr="008B7E0D">
              <w:rPr>
                <w:rFonts w:ascii="Calibri" w:eastAsia="Times New Roman" w:hAnsi="Calibri" w:cs="Calibri"/>
                <w:kern w:val="0"/>
                <w:sz w:val="20"/>
                <w:szCs w:val="20"/>
                <w:lang w:eastAsia="sl-SI"/>
                <w14:ligatures w14:val="none"/>
              </w:rPr>
              <w:t xml:space="preserve"> </w:t>
            </w:r>
            <w:proofErr w:type="spellStart"/>
            <w:r w:rsidRPr="008B7E0D">
              <w:rPr>
                <w:rFonts w:ascii="Calibri" w:eastAsia="Times New Roman" w:hAnsi="Calibri" w:cs="Calibri"/>
                <w:kern w:val="0"/>
                <w:sz w:val="20"/>
                <w:szCs w:val="20"/>
                <w:lang w:eastAsia="sl-SI"/>
                <w14:ligatures w14:val="none"/>
              </w:rPr>
              <w:t>ePODK</w:t>
            </w:r>
            <w:proofErr w:type="spellEnd"/>
            <w:r w:rsidRPr="008B7E0D">
              <w:rPr>
                <w:rFonts w:ascii="Calibri" w:eastAsia="Times New Roman" w:hAnsi="Calibri" w:cs="Calibri"/>
                <w:kern w:val="0"/>
                <w:sz w:val="20"/>
                <w:szCs w:val="20"/>
                <w:lang w:eastAsia="sl-SI"/>
                <w14:ligatures w14:val="none"/>
              </w:rPr>
              <w:t>,</w:t>
            </w:r>
          </w:p>
          <w:p w14:paraId="53E8CCA4"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r w:rsidRPr="008B7E0D">
              <w:rPr>
                <w:rFonts w:ascii="Calibri" w:eastAsia="Calibri" w:hAnsi="Calibri" w:cs="Times New Roman"/>
                <w:b/>
                <w:bCs/>
                <w:kern w:val="0"/>
                <w:sz w:val="20"/>
                <w:szCs w:val="20"/>
                <w14:ligatures w14:val="none"/>
              </w:rPr>
              <w:t xml:space="preserve">podatki </w:t>
            </w:r>
            <w:proofErr w:type="spellStart"/>
            <w:r w:rsidRPr="008B7E0D">
              <w:rPr>
                <w:rFonts w:ascii="Calibri" w:eastAsia="Calibri" w:hAnsi="Calibri" w:cs="Times New Roman"/>
                <w:b/>
                <w:bCs/>
                <w:kern w:val="0"/>
                <w:sz w:val="20"/>
                <w:szCs w:val="20"/>
                <w14:ligatures w14:val="none"/>
              </w:rPr>
              <w:t>ePIZ</w:t>
            </w:r>
            <w:proofErr w:type="spellEnd"/>
          </w:p>
        </w:tc>
      </w:tr>
      <w:tr w:rsidR="008B7E0D" w:rsidRPr="008B7E0D" w14:paraId="74FA00FE" w14:textId="77777777" w:rsidTr="008B7E0D">
        <w:trPr>
          <w:trHeight w:val="916"/>
        </w:trPr>
        <w:tc>
          <w:tcPr>
            <w:tcW w:w="320" w:type="pct"/>
            <w:shd w:val="clear" w:color="auto" w:fill="auto"/>
          </w:tcPr>
          <w:p w14:paraId="797B88B9"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13</w:t>
            </w:r>
          </w:p>
        </w:tc>
        <w:tc>
          <w:tcPr>
            <w:tcW w:w="814" w:type="pct"/>
            <w:shd w:val="clear" w:color="auto" w:fill="auto"/>
          </w:tcPr>
          <w:p w14:paraId="133912A7"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Preverjanje zavarovanja, ko se storitev lahko opravi brez prisotnosti zavarovane osebe</w:t>
            </w:r>
          </w:p>
        </w:tc>
        <w:tc>
          <w:tcPr>
            <w:tcW w:w="1819" w:type="pct"/>
            <w:shd w:val="clear" w:color="auto" w:fill="auto"/>
          </w:tcPr>
          <w:p w14:paraId="0F8D4472"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Preverjanje zavarovanja za potrebe izdaje listin za uveljavljanje pravic iz OZZ in izvedba storitve, ko po presoji zdravnika prisotnost zavarovane osebe ni potrebna. Velja tudi za obračunavanje dialize tipa 4 (CAPD) in 5 (APD), ki jo zavarovana oseba opravlja na domu.</w:t>
            </w:r>
          </w:p>
          <w:p w14:paraId="39879099"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 xml:space="preserve">Preverjanje predpisanih in izdanih MP in izdanih zdravil za potrebe izvajanja farmacevtskih intervencij in storitev </w:t>
            </w:r>
            <w:proofErr w:type="spellStart"/>
            <w:r w:rsidRPr="008B7E0D">
              <w:rPr>
                <w:rFonts w:ascii="Calibri" w:eastAsia="Times New Roman" w:hAnsi="Calibri" w:cs="Calibri"/>
                <w:kern w:val="0"/>
                <w:sz w:val="20"/>
                <w:szCs w:val="20"/>
                <w:lang w:eastAsia="sl-SI"/>
                <w14:ligatures w14:val="none"/>
              </w:rPr>
              <w:t>telefarmacije</w:t>
            </w:r>
            <w:proofErr w:type="spellEnd"/>
            <w:r w:rsidRPr="008B7E0D">
              <w:rPr>
                <w:rFonts w:ascii="Calibri" w:eastAsia="Times New Roman" w:hAnsi="Calibri" w:cs="Calibri"/>
                <w:kern w:val="0"/>
                <w:sz w:val="20"/>
                <w:szCs w:val="20"/>
                <w:lang w:eastAsia="sl-SI"/>
                <w14:ligatures w14:val="none"/>
              </w:rPr>
              <w:t xml:space="preserve"> v dogovoru z zavarovancem.</w:t>
            </w:r>
          </w:p>
        </w:tc>
        <w:tc>
          <w:tcPr>
            <w:tcW w:w="2046" w:type="pct"/>
            <w:shd w:val="clear" w:color="auto" w:fill="auto"/>
          </w:tcPr>
          <w:p w14:paraId="20C3067D"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osnovni osebni podatki zavarovane osebe,</w:t>
            </w:r>
          </w:p>
          <w:p w14:paraId="74DCB922"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podatki o OZZ,</w:t>
            </w:r>
          </w:p>
          <w:p w14:paraId="52B73161"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podatki o IOZ,</w:t>
            </w:r>
          </w:p>
          <w:p w14:paraId="58EE42F5"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proofErr w:type="gramStart"/>
            <w:r w:rsidRPr="008B7E0D">
              <w:rPr>
                <w:rFonts w:ascii="Calibri" w:eastAsia="Times New Roman" w:hAnsi="Calibri" w:cs="Calibri"/>
                <w:kern w:val="0"/>
                <w:sz w:val="20"/>
                <w:szCs w:val="20"/>
                <w:lang w:eastAsia="sl-SI"/>
                <w14:ligatures w14:val="none"/>
              </w:rPr>
              <w:t>podatki</w:t>
            </w:r>
            <w:proofErr w:type="gramEnd"/>
            <w:r w:rsidRPr="008B7E0D">
              <w:rPr>
                <w:rFonts w:ascii="Calibri" w:eastAsia="Times New Roman" w:hAnsi="Calibri" w:cs="Calibri"/>
                <w:kern w:val="0"/>
                <w:sz w:val="20"/>
                <w:szCs w:val="20"/>
                <w:lang w:eastAsia="sl-SI"/>
                <w14:ligatures w14:val="none"/>
              </w:rPr>
              <w:t xml:space="preserve"> o izdanih in izposojenih MP,</w:t>
            </w:r>
          </w:p>
          <w:p w14:paraId="478BA059"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podatki o izdanih (odprtih) naročilnicah MP,</w:t>
            </w:r>
          </w:p>
          <w:p w14:paraId="52934D06"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Times New Roman" w:hAnsi="Calibri" w:cs="Calibri"/>
                <w:kern w:val="0"/>
                <w:sz w:val="20"/>
                <w:szCs w:val="20"/>
                <w:lang w:eastAsia="sl-SI"/>
                <w14:ligatures w14:val="none"/>
              </w:rPr>
              <w:t>podatki o izdanih zdravilih,</w:t>
            </w:r>
          </w:p>
          <w:p w14:paraId="77FEBF16"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proofErr w:type="gramStart"/>
            <w:r w:rsidRPr="008B7E0D">
              <w:rPr>
                <w:rFonts w:ascii="Calibri" w:eastAsia="Times New Roman" w:hAnsi="Calibri" w:cs="Calibri"/>
                <w:kern w:val="0"/>
                <w:sz w:val="20"/>
                <w:szCs w:val="20"/>
                <w:lang w:eastAsia="sl-SI"/>
                <w14:ligatures w14:val="none"/>
              </w:rPr>
              <w:t>podatki</w:t>
            </w:r>
            <w:proofErr w:type="gramEnd"/>
            <w:r w:rsidRPr="008B7E0D">
              <w:rPr>
                <w:rFonts w:ascii="Calibri" w:eastAsia="Times New Roman" w:hAnsi="Calibri" w:cs="Calibri"/>
                <w:kern w:val="0"/>
                <w:sz w:val="20"/>
                <w:szCs w:val="20"/>
                <w:lang w:eastAsia="sl-SI"/>
                <w14:ligatures w14:val="none"/>
              </w:rPr>
              <w:t xml:space="preserve"> o </w:t>
            </w:r>
            <w:proofErr w:type="spellStart"/>
            <w:r w:rsidRPr="008B7E0D">
              <w:rPr>
                <w:rFonts w:ascii="Calibri" w:eastAsia="Times New Roman" w:hAnsi="Calibri" w:cs="Calibri"/>
                <w:kern w:val="0"/>
                <w:sz w:val="20"/>
                <w:szCs w:val="20"/>
                <w:lang w:eastAsia="sl-SI"/>
                <w14:ligatures w14:val="none"/>
              </w:rPr>
              <w:t>eBOL</w:t>
            </w:r>
            <w:proofErr w:type="spellEnd"/>
            <w:r w:rsidRPr="008B7E0D">
              <w:rPr>
                <w:rFonts w:ascii="Calibri" w:eastAsia="Times New Roman" w:hAnsi="Calibri" w:cs="Calibri"/>
                <w:kern w:val="0"/>
                <w:sz w:val="20"/>
                <w:szCs w:val="20"/>
                <w:lang w:eastAsia="sl-SI"/>
                <w14:ligatures w14:val="none"/>
              </w:rPr>
              <w:t>,</w:t>
            </w:r>
          </w:p>
          <w:p w14:paraId="02F59C04"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proofErr w:type="gramStart"/>
            <w:r w:rsidRPr="008B7E0D">
              <w:rPr>
                <w:rFonts w:ascii="Calibri" w:eastAsia="Times New Roman" w:hAnsi="Calibri" w:cs="Calibri"/>
                <w:kern w:val="0"/>
                <w:sz w:val="20"/>
                <w:szCs w:val="20"/>
                <w:lang w:eastAsia="sl-SI"/>
                <w14:ligatures w14:val="none"/>
              </w:rPr>
              <w:t>podatki</w:t>
            </w:r>
            <w:proofErr w:type="gramEnd"/>
            <w:r w:rsidRPr="008B7E0D">
              <w:rPr>
                <w:rFonts w:ascii="Calibri" w:eastAsia="Times New Roman" w:hAnsi="Calibri" w:cs="Calibri"/>
                <w:kern w:val="0"/>
                <w:sz w:val="20"/>
                <w:szCs w:val="20"/>
                <w:lang w:eastAsia="sl-SI"/>
                <w14:ligatures w14:val="none"/>
              </w:rPr>
              <w:t xml:space="preserve"> </w:t>
            </w:r>
            <w:proofErr w:type="spellStart"/>
            <w:r w:rsidRPr="008B7E0D">
              <w:rPr>
                <w:rFonts w:ascii="Calibri" w:eastAsia="Times New Roman" w:hAnsi="Calibri" w:cs="Calibri"/>
                <w:kern w:val="0"/>
                <w:sz w:val="20"/>
                <w:szCs w:val="20"/>
                <w:lang w:eastAsia="sl-SI"/>
                <w14:ligatures w14:val="none"/>
              </w:rPr>
              <w:t>ePrijave</w:t>
            </w:r>
            <w:proofErr w:type="spellEnd"/>
            <w:r w:rsidRPr="008B7E0D">
              <w:rPr>
                <w:rFonts w:ascii="Calibri" w:eastAsia="Times New Roman" w:hAnsi="Calibri" w:cs="Calibri"/>
                <w:kern w:val="0"/>
                <w:sz w:val="20"/>
                <w:szCs w:val="20"/>
                <w:lang w:eastAsia="sl-SI"/>
                <w14:ligatures w14:val="none"/>
              </w:rPr>
              <w:t xml:space="preserve"> NPD,</w:t>
            </w:r>
          </w:p>
          <w:p w14:paraId="236F0405" w14:textId="77777777" w:rsidR="008B7E0D" w:rsidRPr="008B7E0D" w:rsidRDefault="008B7E0D" w:rsidP="008B7E0D">
            <w:pPr>
              <w:tabs>
                <w:tab w:val="left" w:pos="5670"/>
              </w:tabs>
              <w:spacing w:after="0" w:line="240" w:lineRule="auto"/>
              <w:rPr>
                <w:rFonts w:ascii="Calibri" w:eastAsia="Times New Roman" w:hAnsi="Calibri" w:cs="Calibri"/>
                <w:kern w:val="0"/>
                <w:sz w:val="20"/>
                <w:szCs w:val="20"/>
                <w:lang w:eastAsia="sl-SI"/>
                <w14:ligatures w14:val="none"/>
              </w:rPr>
            </w:pPr>
            <w:r w:rsidRPr="008B7E0D">
              <w:rPr>
                <w:rFonts w:ascii="Calibri" w:eastAsia="Calibri" w:hAnsi="Calibri" w:cs="Times New Roman"/>
                <w:b/>
                <w:bCs/>
                <w:kern w:val="0"/>
                <w:sz w:val="20"/>
                <w:szCs w:val="20"/>
                <w14:ligatures w14:val="none"/>
              </w:rPr>
              <w:t xml:space="preserve">podatki </w:t>
            </w:r>
            <w:proofErr w:type="spellStart"/>
            <w:r w:rsidRPr="008B7E0D">
              <w:rPr>
                <w:rFonts w:ascii="Calibri" w:eastAsia="Calibri" w:hAnsi="Calibri" w:cs="Times New Roman"/>
                <w:b/>
                <w:bCs/>
                <w:kern w:val="0"/>
                <w:sz w:val="20"/>
                <w:szCs w:val="20"/>
                <w14:ligatures w14:val="none"/>
              </w:rPr>
              <w:t>ePIZ</w:t>
            </w:r>
            <w:proofErr w:type="spellEnd"/>
          </w:p>
        </w:tc>
      </w:tr>
      <w:tr w:rsidR="008B7E0D" w:rsidRPr="008B7E0D" w14:paraId="6BCC0C01" w14:textId="77777777" w:rsidTr="008B7E0D">
        <w:trPr>
          <w:trHeight w:val="1273"/>
        </w:trPr>
        <w:tc>
          <w:tcPr>
            <w:tcW w:w="320" w:type="pct"/>
            <w:shd w:val="clear" w:color="auto" w:fill="auto"/>
          </w:tcPr>
          <w:p w14:paraId="36050490"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r w:rsidRPr="008B7E0D">
              <w:rPr>
                <w:rFonts w:ascii="Calibri" w:eastAsia="Times New Roman" w:hAnsi="Calibri" w:cs="Calibri"/>
                <w:b/>
                <w:bCs/>
                <w:kern w:val="0"/>
                <w:sz w:val="20"/>
                <w:szCs w:val="20"/>
                <w:lang w:eastAsia="sl-SI"/>
                <w14:ligatures w14:val="none"/>
              </w:rPr>
              <w:t>31</w:t>
            </w:r>
          </w:p>
        </w:tc>
        <w:tc>
          <w:tcPr>
            <w:tcW w:w="814" w:type="pct"/>
            <w:shd w:val="clear" w:color="auto" w:fill="auto"/>
          </w:tcPr>
          <w:p w14:paraId="798CDE8D"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r w:rsidRPr="008B7E0D">
              <w:rPr>
                <w:rFonts w:ascii="Calibri" w:eastAsia="Times New Roman" w:hAnsi="Calibri" w:cs="Calibri"/>
                <w:b/>
                <w:bCs/>
                <w:kern w:val="0"/>
                <w:sz w:val="20"/>
                <w:szCs w:val="20"/>
                <w:lang w:eastAsia="sl-SI"/>
                <w14:ligatures w14:val="none"/>
              </w:rPr>
              <w:t xml:space="preserve">Preverjanje podatkov zavarovane osebe za zapis </w:t>
            </w:r>
            <w:proofErr w:type="spellStart"/>
            <w:r w:rsidRPr="008B7E0D">
              <w:rPr>
                <w:rFonts w:ascii="Calibri" w:eastAsia="Times New Roman" w:hAnsi="Calibri" w:cs="Calibri"/>
                <w:b/>
                <w:bCs/>
                <w:kern w:val="0"/>
                <w:sz w:val="20"/>
                <w:szCs w:val="20"/>
                <w:lang w:eastAsia="sl-SI"/>
                <w14:ligatures w14:val="none"/>
              </w:rPr>
              <w:t>ePIZ</w:t>
            </w:r>
            <w:proofErr w:type="spellEnd"/>
          </w:p>
        </w:tc>
        <w:tc>
          <w:tcPr>
            <w:tcW w:w="1819" w:type="pct"/>
            <w:shd w:val="clear" w:color="auto" w:fill="auto"/>
          </w:tcPr>
          <w:p w14:paraId="2C42CA0D"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r w:rsidRPr="008B7E0D">
              <w:rPr>
                <w:rFonts w:ascii="Calibri" w:eastAsia="Times New Roman" w:hAnsi="Calibri" w:cs="Calibri"/>
                <w:b/>
                <w:bCs/>
                <w:kern w:val="0"/>
                <w:sz w:val="20"/>
                <w:szCs w:val="20"/>
                <w:lang w:eastAsia="sl-SI"/>
                <w14:ligatures w14:val="none"/>
              </w:rPr>
              <w:t xml:space="preserve">Preverjanje osnovnih osebnih podatkov zavarovane osebe za zapis </w:t>
            </w:r>
            <w:proofErr w:type="spellStart"/>
            <w:r w:rsidRPr="008B7E0D">
              <w:rPr>
                <w:rFonts w:ascii="Calibri" w:eastAsia="Times New Roman" w:hAnsi="Calibri" w:cs="Calibri"/>
                <w:b/>
                <w:bCs/>
                <w:kern w:val="0"/>
                <w:sz w:val="20"/>
                <w:szCs w:val="20"/>
                <w:lang w:eastAsia="sl-SI"/>
                <w14:ligatures w14:val="none"/>
              </w:rPr>
              <w:t>ePIZ</w:t>
            </w:r>
            <w:proofErr w:type="spellEnd"/>
            <w:r w:rsidRPr="008B7E0D">
              <w:rPr>
                <w:rFonts w:ascii="Calibri" w:eastAsia="Times New Roman" w:hAnsi="Calibri" w:cs="Calibri"/>
                <w:b/>
                <w:bCs/>
                <w:kern w:val="0"/>
                <w:sz w:val="20"/>
                <w:szCs w:val="20"/>
                <w:lang w:eastAsia="sl-SI"/>
                <w14:ligatures w14:val="none"/>
              </w:rPr>
              <w:t>, ko podatke preverja osebni zdravnik zavarovane osebe ali napotni zdravnik sam ali drug zdravstveni</w:t>
            </w:r>
          </w:p>
          <w:p w14:paraId="194E0DE5"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r w:rsidRPr="008B7E0D">
              <w:rPr>
                <w:rFonts w:ascii="Calibri" w:eastAsia="Times New Roman" w:hAnsi="Calibri" w:cs="Calibri"/>
                <w:b/>
                <w:bCs/>
                <w:kern w:val="0"/>
                <w:sz w:val="20"/>
                <w:szCs w:val="20"/>
                <w:lang w:eastAsia="sl-SI"/>
                <w14:ligatures w14:val="none"/>
              </w:rPr>
              <w:t xml:space="preserve">delavec ali ko podatke zaradi zapisa </w:t>
            </w:r>
            <w:proofErr w:type="spellStart"/>
            <w:r w:rsidRPr="008B7E0D">
              <w:rPr>
                <w:rFonts w:ascii="Calibri" w:eastAsia="Times New Roman" w:hAnsi="Calibri" w:cs="Calibri"/>
                <w:b/>
                <w:bCs/>
                <w:kern w:val="0"/>
                <w:sz w:val="20"/>
                <w:szCs w:val="20"/>
                <w:lang w:eastAsia="sl-SI"/>
                <w14:ligatures w14:val="none"/>
              </w:rPr>
              <w:t>ePIZ</w:t>
            </w:r>
            <w:proofErr w:type="spellEnd"/>
            <w:r w:rsidRPr="008B7E0D">
              <w:rPr>
                <w:rFonts w:ascii="Calibri" w:eastAsia="Times New Roman" w:hAnsi="Calibri" w:cs="Calibri"/>
                <w:b/>
                <w:bCs/>
                <w:kern w:val="0"/>
                <w:sz w:val="20"/>
                <w:szCs w:val="20"/>
                <w:lang w:eastAsia="sl-SI"/>
                <w14:ligatures w14:val="none"/>
              </w:rPr>
              <w:t xml:space="preserve"> v odsotnosti zavarovane osebe preverja osebni zdravnik ali napotni</w:t>
            </w:r>
          </w:p>
          <w:p w14:paraId="6277D45E"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proofErr w:type="gramStart"/>
            <w:r w:rsidRPr="008B7E0D">
              <w:rPr>
                <w:rFonts w:ascii="Calibri" w:eastAsia="Times New Roman" w:hAnsi="Calibri" w:cs="Calibri"/>
                <w:b/>
                <w:bCs/>
                <w:kern w:val="0"/>
                <w:sz w:val="20"/>
                <w:szCs w:val="20"/>
                <w:lang w:eastAsia="sl-SI"/>
                <w14:ligatures w14:val="none"/>
              </w:rPr>
              <w:t>zdravnik</w:t>
            </w:r>
            <w:proofErr w:type="gramEnd"/>
            <w:r w:rsidRPr="008B7E0D">
              <w:rPr>
                <w:rFonts w:ascii="Calibri" w:eastAsia="Times New Roman" w:hAnsi="Calibri" w:cs="Calibri"/>
                <w:b/>
                <w:bCs/>
                <w:kern w:val="0"/>
                <w:sz w:val="20"/>
                <w:szCs w:val="20"/>
                <w:lang w:eastAsia="sl-SI"/>
                <w14:ligatures w14:val="none"/>
              </w:rPr>
              <w:t xml:space="preserve"> ali drug zdravstveni delavec.</w:t>
            </w:r>
          </w:p>
        </w:tc>
        <w:tc>
          <w:tcPr>
            <w:tcW w:w="2046" w:type="pct"/>
            <w:shd w:val="clear" w:color="auto" w:fill="auto"/>
          </w:tcPr>
          <w:p w14:paraId="2A1B139C"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r w:rsidRPr="008B7E0D">
              <w:rPr>
                <w:rFonts w:ascii="Calibri" w:eastAsia="Times New Roman" w:hAnsi="Calibri" w:cs="Calibri"/>
                <w:b/>
                <w:bCs/>
                <w:kern w:val="0"/>
                <w:sz w:val="20"/>
                <w:szCs w:val="20"/>
                <w:lang w:eastAsia="sl-SI"/>
                <w14:ligatures w14:val="none"/>
              </w:rPr>
              <w:t>osnovni osebni podatki zavarovane osebe, podatki o OZZ</w:t>
            </w:r>
          </w:p>
        </w:tc>
      </w:tr>
      <w:tr w:rsidR="008B7E0D" w:rsidRPr="008B7E0D" w14:paraId="7CA309F6" w14:textId="77777777" w:rsidTr="008B7E0D">
        <w:trPr>
          <w:trHeight w:val="1273"/>
        </w:trPr>
        <w:tc>
          <w:tcPr>
            <w:tcW w:w="320" w:type="pct"/>
            <w:shd w:val="clear" w:color="auto" w:fill="auto"/>
          </w:tcPr>
          <w:p w14:paraId="0DF57562"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r w:rsidRPr="008B7E0D">
              <w:rPr>
                <w:rFonts w:ascii="Calibri" w:eastAsia="Times New Roman" w:hAnsi="Calibri" w:cs="Calibri"/>
                <w:b/>
                <w:bCs/>
                <w:kern w:val="0"/>
                <w:sz w:val="20"/>
                <w:szCs w:val="20"/>
                <w:lang w:eastAsia="sl-SI"/>
                <w14:ligatures w14:val="none"/>
              </w:rPr>
              <w:t>32</w:t>
            </w:r>
          </w:p>
        </w:tc>
        <w:tc>
          <w:tcPr>
            <w:tcW w:w="814" w:type="pct"/>
            <w:shd w:val="clear" w:color="auto" w:fill="auto"/>
          </w:tcPr>
          <w:p w14:paraId="1CA4DD30"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proofErr w:type="gramStart"/>
            <w:r w:rsidRPr="008B7E0D">
              <w:rPr>
                <w:rFonts w:ascii="Calibri" w:eastAsia="Times New Roman" w:hAnsi="Calibri" w:cs="Calibri"/>
                <w:b/>
                <w:bCs/>
                <w:kern w:val="0"/>
                <w:sz w:val="20"/>
                <w:szCs w:val="20"/>
                <w:lang w:eastAsia="sl-SI"/>
                <w14:ligatures w14:val="none"/>
              </w:rPr>
              <w:t xml:space="preserve">Preverjanje  </w:t>
            </w:r>
            <w:proofErr w:type="gramEnd"/>
            <w:r w:rsidRPr="008B7E0D">
              <w:rPr>
                <w:rFonts w:ascii="Calibri" w:eastAsia="Times New Roman" w:hAnsi="Calibri" w:cs="Calibri"/>
                <w:b/>
                <w:bCs/>
                <w:kern w:val="0"/>
                <w:sz w:val="20"/>
                <w:szCs w:val="20"/>
                <w:lang w:eastAsia="sl-SI"/>
                <w14:ligatures w14:val="none"/>
              </w:rPr>
              <w:t xml:space="preserve">podatkov povezane osebe za zapis </w:t>
            </w:r>
            <w:proofErr w:type="spellStart"/>
            <w:r w:rsidRPr="008B7E0D">
              <w:rPr>
                <w:rFonts w:ascii="Calibri" w:eastAsia="Times New Roman" w:hAnsi="Calibri" w:cs="Calibri"/>
                <w:b/>
                <w:bCs/>
                <w:kern w:val="0"/>
                <w:sz w:val="20"/>
                <w:szCs w:val="20"/>
                <w:lang w:eastAsia="sl-SI"/>
                <w14:ligatures w14:val="none"/>
              </w:rPr>
              <w:t>ePIZ</w:t>
            </w:r>
            <w:proofErr w:type="spellEnd"/>
          </w:p>
        </w:tc>
        <w:tc>
          <w:tcPr>
            <w:tcW w:w="1819" w:type="pct"/>
            <w:shd w:val="clear" w:color="auto" w:fill="auto"/>
          </w:tcPr>
          <w:p w14:paraId="7BC630D5"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r w:rsidRPr="008B7E0D">
              <w:rPr>
                <w:rFonts w:ascii="Calibri" w:eastAsia="Times New Roman" w:hAnsi="Calibri" w:cs="Calibri"/>
                <w:b/>
                <w:bCs/>
                <w:kern w:val="0"/>
                <w:sz w:val="20"/>
                <w:szCs w:val="20"/>
                <w:lang w:eastAsia="sl-SI"/>
                <w14:ligatures w14:val="none"/>
              </w:rPr>
              <w:t xml:space="preserve">Preverjanje osnovnih osebnih podatkov povezane osebe za zapis </w:t>
            </w:r>
            <w:proofErr w:type="spellStart"/>
            <w:r w:rsidRPr="008B7E0D">
              <w:rPr>
                <w:rFonts w:ascii="Calibri" w:eastAsia="Times New Roman" w:hAnsi="Calibri" w:cs="Calibri"/>
                <w:b/>
                <w:bCs/>
                <w:kern w:val="0"/>
                <w:sz w:val="20"/>
                <w:szCs w:val="20"/>
                <w:lang w:eastAsia="sl-SI"/>
                <w14:ligatures w14:val="none"/>
              </w:rPr>
              <w:t>ePIZ</w:t>
            </w:r>
            <w:proofErr w:type="spellEnd"/>
            <w:r w:rsidRPr="008B7E0D">
              <w:rPr>
                <w:rFonts w:ascii="Calibri" w:eastAsia="Times New Roman" w:hAnsi="Calibri" w:cs="Calibri"/>
                <w:b/>
                <w:bCs/>
                <w:kern w:val="0"/>
                <w:sz w:val="20"/>
                <w:szCs w:val="20"/>
                <w:lang w:eastAsia="sl-SI"/>
                <w14:ligatures w14:val="none"/>
              </w:rPr>
              <w:t xml:space="preserve">, ko podatke preverja </w:t>
            </w:r>
            <w:proofErr w:type="gramStart"/>
            <w:r w:rsidRPr="008B7E0D">
              <w:rPr>
                <w:rFonts w:ascii="Calibri" w:eastAsia="Times New Roman" w:hAnsi="Calibri" w:cs="Calibri"/>
                <w:b/>
                <w:bCs/>
                <w:kern w:val="0"/>
                <w:sz w:val="20"/>
                <w:szCs w:val="20"/>
                <w:lang w:eastAsia="sl-SI"/>
                <w14:ligatures w14:val="none"/>
              </w:rPr>
              <w:t>osebni</w:t>
            </w:r>
            <w:proofErr w:type="gramEnd"/>
          </w:p>
          <w:p w14:paraId="7D4C56A2"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r w:rsidRPr="008B7E0D">
              <w:rPr>
                <w:rFonts w:ascii="Calibri" w:eastAsia="Times New Roman" w:hAnsi="Calibri" w:cs="Calibri"/>
                <w:b/>
                <w:bCs/>
                <w:kern w:val="0"/>
                <w:sz w:val="20"/>
                <w:szCs w:val="20"/>
                <w:lang w:eastAsia="sl-SI"/>
                <w14:ligatures w14:val="none"/>
              </w:rPr>
              <w:t xml:space="preserve">zdravnik zavarovane osebe ali povezane osebe ali drug zdravstveni delavec ali ko podatke zaradi zapisa </w:t>
            </w:r>
            <w:proofErr w:type="spellStart"/>
            <w:r w:rsidRPr="008B7E0D">
              <w:rPr>
                <w:rFonts w:ascii="Calibri" w:eastAsia="Times New Roman" w:hAnsi="Calibri" w:cs="Calibri"/>
                <w:b/>
                <w:bCs/>
                <w:kern w:val="0"/>
                <w:sz w:val="20"/>
                <w:szCs w:val="20"/>
                <w:lang w:eastAsia="sl-SI"/>
                <w14:ligatures w14:val="none"/>
              </w:rPr>
              <w:t>ePIZ</w:t>
            </w:r>
            <w:proofErr w:type="spellEnd"/>
            <w:r w:rsidRPr="008B7E0D">
              <w:rPr>
                <w:rFonts w:ascii="Calibri" w:eastAsia="Times New Roman" w:hAnsi="Calibri" w:cs="Calibri"/>
                <w:b/>
                <w:bCs/>
                <w:kern w:val="0"/>
                <w:sz w:val="20"/>
                <w:szCs w:val="20"/>
                <w:lang w:eastAsia="sl-SI"/>
                <w14:ligatures w14:val="none"/>
              </w:rPr>
              <w:t xml:space="preserve"> v odsotnosti zavarovane osebe</w:t>
            </w:r>
          </w:p>
          <w:p w14:paraId="74A47D69"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proofErr w:type="gramStart"/>
            <w:r w:rsidRPr="008B7E0D">
              <w:rPr>
                <w:rFonts w:ascii="Calibri" w:eastAsia="Times New Roman" w:hAnsi="Calibri" w:cs="Calibri"/>
                <w:b/>
                <w:bCs/>
                <w:kern w:val="0"/>
                <w:sz w:val="20"/>
                <w:szCs w:val="20"/>
                <w:lang w:eastAsia="sl-SI"/>
                <w14:ligatures w14:val="none"/>
              </w:rPr>
              <w:t>preverja</w:t>
            </w:r>
            <w:proofErr w:type="gramEnd"/>
            <w:r w:rsidRPr="008B7E0D">
              <w:rPr>
                <w:rFonts w:ascii="Calibri" w:eastAsia="Times New Roman" w:hAnsi="Calibri" w:cs="Calibri"/>
                <w:b/>
                <w:bCs/>
                <w:kern w:val="0"/>
                <w:sz w:val="20"/>
                <w:szCs w:val="20"/>
                <w:lang w:eastAsia="sl-SI"/>
                <w14:ligatures w14:val="none"/>
              </w:rPr>
              <w:t xml:space="preserve"> osebni zdravnik ali drug zdravstveni delavec.</w:t>
            </w:r>
          </w:p>
        </w:tc>
        <w:tc>
          <w:tcPr>
            <w:tcW w:w="2046" w:type="pct"/>
            <w:shd w:val="clear" w:color="auto" w:fill="auto"/>
          </w:tcPr>
          <w:p w14:paraId="656C0906" w14:textId="77777777" w:rsidR="008B7E0D" w:rsidRPr="008B7E0D" w:rsidRDefault="008B7E0D" w:rsidP="008B7E0D">
            <w:pPr>
              <w:tabs>
                <w:tab w:val="left" w:pos="5670"/>
              </w:tabs>
              <w:spacing w:after="0" w:line="240" w:lineRule="auto"/>
              <w:rPr>
                <w:rFonts w:ascii="Calibri" w:eastAsia="Times New Roman" w:hAnsi="Calibri" w:cs="Calibri"/>
                <w:b/>
                <w:bCs/>
                <w:kern w:val="0"/>
                <w:sz w:val="20"/>
                <w:szCs w:val="20"/>
                <w:lang w:eastAsia="sl-SI"/>
                <w14:ligatures w14:val="none"/>
              </w:rPr>
            </w:pPr>
            <w:r w:rsidRPr="008B7E0D">
              <w:rPr>
                <w:rFonts w:ascii="Calibri" w:eastAsia="Times New Roman" w:hAnsi="Calibri" w:cs="Calibri"/>
                <w:b/>
                <w:bCs/>
                <w:kern w:val="0"/>
                <w:sz w:val="20"/>
                <w:szCs w:val="20"/>
                <w:lang w:eastAsia="sl-SI"/>
                <w14:ligatures w14:val="none"/>
              </w:rPr>
              <w:t>osnovni osebni podatki povezane osebe, podatki o OZZ povezane osebe</w:t>
            </w:r>
          </w:p>
        </w:tc>
      </w:tr>
    </w:tbl>
    <w:p w14:paraId="15C219F5" w14:textId="77777777" w:rsidR="008B7E0D" w:rsidRDefault="008B7E0D" w:rsidP="008B7E0D">
      <w:pPr>
        <w:tabs>
          <w:tab w:val="left" w:pos="5670"/>
        </w:tabs>
        <w:spacing w:after="0" w:line="240" w:lineRule="auto"/>
        <w:jc w:val="both"/>
        <w:rPr>
          <w:rFonts w:ascii="Calibri" w:eastAsia="Calibri" w:hAnsi="Calibri" w:cs="Calibri"/>
          <w:kern w:val="0"/>
          <w14:ligatures w14:val="none"/>
        </w:rPr>
      </w:pPr>
    </w:p>
    <w:p w14:paraId="0711966C" w14:textId="77777777" w:rsidR="000005B4" w:rsidRPr="008B7E0D" w:rsidRDefault="000005B4" w:rsidP="008B7E0D">
      <w:pPr>
        <w:tabs>
          <w:tab w:val="left" w:pos="5670"/>
        </w:tabs>
        <w:spacing w:after="0" w:line="240" w:lineRule="auto"/>
        <w:jc w:val="both"/>
        <w:rPr>
          <w:rFonts w:ascii="Calibri" w:eastAsia="Calibri" w:hAnsi="Calibri" w:cs="Calibri"/>
          <w:kern w:val="0"/>
          <w14:ligatures w14:val="none"/>
        </w:rPr>
      </w:pPr>
    </w:p>
    <w:p w14:paraId="526A7B95" w14:textId="77777777" w:rsidR="008B7E0D" w:rsidRPr="008B7E0D" w:rsidRDefault="008B7E0D" w:rsidP="008B7E0D">
      <w:pPr>
        <w:widowControl w:val="0"/>
        <w:tabs>
          <w:tab w:val="left" w:pos="5670"/>
        </w:tabs>
        <w:suppressAutoHyphens/>
        <w:spacing w:after="0" w:line="240" w:lineRule="auto"/>
        <w:jc w:val="both"/>
        <w:rPr>
          <w:rFonts w:ascii="Calibri" w:eastAsia="Calibri" w:hAnsi="Calibri" w:cs="Calibri"/>
          <w:color w:val="000000"/>
          <w:kern w:val="0"/>
          <w:highlight w:val="yellow"/>
          <w14:ligatures w14:val="none"/>
        </w:rPr>
      </w:pPr>
      <w:r w:rsidRPr="008B7E0D">
        <w:rPr>
          <w:rFonts w:ascii="Calibri" w:eastAsia="Calibri" w:hAnsi="Calibri" w:cs="Calibri"/>
          <w:color w:val="000000"/>
          <w:kern w:val="0"/>
          <w14:ligatures w14:val="none"/>
        </w:rPr>
        <w:t>Veljavnost sprememb je po Uradnem listu 1. 11. 2024, velja pa za storitve, opravljene od 1. 6. 2025 dalje.</w:t>
      </w:r>
    </w:p>
    <w:p w14:paraId="4907F122" w14:textId="77777777" w:rsidR="008B7E0D" w:rsidRPr="008B7E0D" w:rsidRDefault="008B7E0D" w:rsidP="008B7E0D">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50BA8675" w14:textId="77777777" w:rsidR="008B7E0D" w:rsidRPr="008B7E0D" w:rsidRDefault="008B7E0D" w:rsidP="008B7E0D">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8B7E0D">
        <w:rPr>
          <w:rFonts w:ascii="Calibri" w:eastAsia="Calibri" w:hAnsi="Calibri" w:cs="Calibri"/>
          <w:kern w:val="0"/>
          <w14:ligatures w14:val="none"/>
        </w:rPr>
        <w:t xml:space="preserve">Kontaktna oseba za vsebinska vprašanja: </w:t>
      </w:r>
    </w:p>
    <w:p w14:paraId="1EC51FEE" w14:textId="77777777" w:rsidR="008B7E0D" w:rsidRPr="008B7E0D" w:rsidRDefault="008B7E0D" w:rsidP="008B7E0D">
      <w:pPr>
        <w:tabs>
          <w:tab w:val="left" w:pos="5670"/>
        </w:tabs>
        <w:autoSpaceDE w:val="0"/>
        <w:autoSpaceDN w:val="0"/>
        <w:adjustRightInd w:val="0"/>
        <w:spacing w:after="0" w:line="240" w:lineRule="auto"/>
        <w:jc w:val="both"/>
        <w:rPr>
          <w:rFonts w:ascii="Calibri" w:eastAsia="Times New Roman" w:hAnsi="Calibri" w:cs="Calibri"/>
          <w:kern w:val="0"/>
          <w:lang w:eastAsia="sl-SI"/>
          <w14:ligatures w14:val="none"/>
        </w:rPr>
      </w:pPr>
      <w:r w:rsidRPr="008B7E0D">
        <w:rPr>
          <w:rFonts w:ascii="Calibri" w:eastAsia="Times New Roman" w:hAnsi="Calibri" w:cs="Calibri"/>
          <w:kern w:val="0"/>
          <w:lang w:eastAsia="sl-SI"/>
          <w14:ligatures w14:val="none"/>
        </w:rPr>
        <w:t>Špela Cerar (</w:t>
      </w:r>
      <w:hyperlink r:id="rId27" w:history="1">
        <w:r w:rsidRPr="008B7E0D">
          <w:rPr>
            <w:rFonts w:ascii="Calibri" w:eastAsia="Times New Roman" w:hAnsi="Calibri" w:cs="Calibri"/>
            <w:noProof/>
            <w:color w:val="0563C1" w:themeColor="hyperlink"/>
            <w:kern w:val="0"/>
            <w:u w:val="single"/>
            <w:lang w:eastAsia="sl-SI"/>
            <w14:ligatures w14:val="none"/>
          </w:rPr>
          <w:t>spela.cerar@zzzs.si</w:t>
        </w:r>
      </w:hyperlink>
      <w:r w:rsidRPr="008B7E0D">
        <w:rPr>
          <w:rFonts w:ascii="Calibri" w:eastAsia="Times New Roman" w:hAnsi="Calibri" w:cs="Calibri"/>
          <w:kern w:val="0"/>
          <w:lang w:eastAsia="sl-SI"/>
          <w14:ligatures w14:val="none"/>
        </w:rPr>
        <w:t>; 01/30-77-402)</w:t>
      </w:r>
    </w:p>
    <w:p w14:paraId="770E14AE" w14:textId="77777777" w:rsidR="008B7E0D" w:rsidRPr="002C4197" w:rsidRDefault="008B7E0D" w:rsidP="00602A2E">
      <w:pPr>
        <w:tabs>
          <w:tab w:val="left" w:pos="5670"/>
        </w:tabs>
        <w:spacing w:after="0" w:line="240" w:lineRule="auto"/>
        <w:jc w:val="both"/>
        <w:rPr>
          <w:rFonts w:ascii="Calibri" w:eastAsia="Calibri" w:hAnsi="Calibri" w:cs="Calibri"/>
          <w:b/>
          <w:bCs/>
          <w:kern w:val="0"/>
          <w14:ligatures w14:val="none"/>
        </w:rPr>
      </w:pPr>
    </w:p>
    <w:sectPr w:rsidR="008B7E0D" w:rsidRPr="002C4197" w:rsidSect="00E03CA1">
      <w:headerReference w:type="default" r:id="rId28"/>
      <w:footerReference w:type="default" r:id="rId29"/>
      <w:headerReference w:type="first" r:id="rId30"/>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D2A892" w14:textId="77777777" w:rsidR="008C4017" w:rsidRDefault="008C4017">
      <w:pPr>
        <w:spacing w:after="0" w:line="240" w:lineRule="auto"/>
      </w:pPr>
      <w:r>
        <w:separator/>
      </w:r>
    </w:p>
  </w:endnote>
  <w:endnote w:type="continuationSeparator" w:id="0">
    <w:p w14:paraId="74E15761" w14:textId="77777777" w:rsidR="008C4017" w:rsidRDefault="008C4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ED6A3" w14:textId="77777777" w:rsidR="008C4017" w:rsidRDefault="008C4017">
      <w:pPr>
        <w:spacing w:after="0" w:line="240" w:lineRule="auto"/>
      </w:pPr>
      <w:r>
        <w:separator/>
      </w:r>
    </w:p>
  </w:footnote>
  <w:footnote w:type="continuationSeparator" w:id="0">
    <w:p w14:paraId="6CED49E9" w14:textId="77777777" w:rsidR="008C4017" w:rsidRDefault="008C4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663717973" name="Slika 663717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1686968262" name="Slika 1686968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proofErr w:type="spellStart"/>
          <w:r w:rsidRPr="00811E92">
            <w:rPr>
              <w:rFonts w:ascii="Calibri" w:eastAsia="Calibri" w:hAnsi="Calibri" w:cs="Times New Roman"/>
            </w:rPr>
            <w:t>www.zzzs.si</w:t>
          </w:r>
          <w:proofErr w:type="spellEnd"/>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5660C5"/>
    <w:multiLevelType w:val="hybridMultilevel"/>
    <w:tmpl w:val="A41E8F8A"/>
    <w:lvl w:ilvl="0" w:tplc="19E485A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192063"/>
    <w:multiLevelType w:val="hybridMultilevel"/>
    <w:tmpl w:val="DA78BFB6"/>
    <w:lvl w:ilvl="0" w:tplc="AD6E06B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CE70644"/>
    <w:multiLevelType w:val="hybridMultilevel"/>
    <w:tmpl w:val="D084E96C"/>
    <w:lvl w:ilvl="0" w:tplc="E3D641C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3360647"/>
    <w:multiLevelType w:val="hybridMultilevel"/>
    <w:tmpl w:val="B6846AA4"/>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9" w15:restartNumberingAfterBreak="0">
    <w:nsid w:val="262D3BDC"/>
    <w:multiLevelType w:val="hybridMultilevel"/>
    <w:tmpl w:val="D764A38C"/>
    <w:lvl w:ilvl="0" w:tplc="AE6AB81E">
      <w:numFmt w:val="bullet"/>
      <w:lvlText w:val="-"/>
      <w:lvlJc w:val="left"/>
      <w:pPr>
        <w:ind w:left="720" w:hanging="360"/>
      </w:pPr>
      <w:rPr>
        <w:rFonts w:ascii="Calibri" w:eastAsia="Calibri" w:hAnsi="Calibri" w:cs="Calibri"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7E1179A"/>
    <w:multiLevelType w:val="hybridMultilevel"/>
    <w:tmpl w:val="62EEDCC6"/>
    <w:lvl w:ilvl="0" w:tplc="5252A05C">
      <w:start w:val="7"/>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8E33E6B"/>
    <w:multiLevelType w:val="hybridMultilevel"/>
    <w:tmpl w:val="54FA81B4"/>
    <w:lvl w:ilvl="0" w:tplc="4BB61DC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D171464"/>
    <w:multiLevelType w:val="hybridMultilevel"/>
    <w:tmpl w:val="058415F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15F4D97"/>
    <w:multiLevelType w:val="hybridMultilevel"/>
    <w:tmpl w:val="6F8AA546"/>
    <w:lvl w:ilvl="0" w:tplc="0424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3D7206C6"/>
    <w:multiLevelType w:val="hybridMultilevel"/>
    <w:tmpl w:val="1520DBB6"/>
    <w:lvl w:ilvl="0" w:tplc="512EDE6E">
      <w:start w:val="1"/>
      <w:numFmt w:val="decimal"/>
      <w:lvlText w:val="%1."/>
      <w:lvlJc w:val="left"/>
      <w:pPr>
        <w:ind w:left="360" w:hanging="360"/>
      </w:pPr>
      <w:rPr>
        <w:color w:val="0070C0"/>
        <w:sz w:val="28"/>
        <w:szCs w:val="28"/>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7"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9" w15:restartNumberingAfterBreak="0">
    <w:nsid w:val="43A67FD0"/>
    <w:multiLevelType w:val="hybridMultilevel"/>
    <w:tmpl w:val="815AEEFA"/>
    <w:lvl w:ilvl="0" w:tplc="193EB87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4290A0E"/>
    <w:multiLevelType w:val="hybridMultilevel"/>
    <w:tmpl w:val="EFA4258E"/>
    <w:lvl w:ilvl="0" w:tplc="AA7E112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4414277"/>
    <w:multiLevelType w:val="hybridMultilevel"/>
    <w:tmpl w:val="DE203350"/>
    <w:lvl w:ilvl="0" w:tplc="4DB22F32">
      <w:numFmt w:val="bullet"/>
      <w:lvlText w:val="-"/>
      <w:lvlJc w:val="left"/>
      <w:pPr>
        <w:ind w:left="370" w:hanging="360"/>
      </w:pPr>
      <w:rPr>
        <w:rFonts w:ascii="Arial Narrow" w:eastAsia="Times New Roman" w:hAnsi="Arial Narrow" w:cs="Arial" w:hint="default"/>
      </w:rPr>
    </w:lvl>
    <w:lvl w:ilvl="1" w:tplc="04240003" w:tentative="1">
      <w:start w:val="1"/>
      <w:numFmt w:val="bullet"/>
      <w:lvlText w:val="o"/>
      <w:lvlJc w:val="left"/>
      <w:pPr>
        <w:ind w:left="1090" w:hanging="360"/>
      </w:pPr>
      <w:rPr>
        <w:rFonts w:ascii="Courier New" w:hAnsi="Courier New" w:cs="Courier New" w:hint="default"/>
      </w:rPr>
    </w:lvl>
    <w:lvl w:ilvl="2" w:tplc="04240005" w:tentative="1">
      <w:start w:val="1"/>
      <w:numFmt w:val="bullet"/>
      <w:lvlText w:val=""/>
      <w:lvlJc w:val="left"/>
      <w:pPr>
        <w:ind w:left="1810" w:hanging="360"/>
      </w:pPr>
      <w:rPr>
        <w:rFonts w:ascii="Wingdings" w:hAnsi="Wingdings" w:hint="default"/>
      </w:rPr>
    </w:lvl>
    <w:lvl w:ilvl="3" w:tplc="04240001" w:tentative="1">
      <w:start w:val="1"/>
      <w:numFmt w:val="bullet"/>
      <w:lvlText w:val=""/>
      <w:lvlJc w:val="left"/>
      <w:pPr>
        <w:ind w:left="2530" w:hanging="360"/>
      </w:pPr>
      <w:rPr>
        <w:rFonts w:ascii="Symbol" w:hAnsi="Symbol" w:hint="default"/>
      </w:rPr>
    </w:lvl>
    <w:lvl w:ilvl="4" w:tplc="04240003" w:tentative="1">
      <w:start w:val="1"/>
      <w:numFmt w:val="bullet"/>
      <w:lvlText w:val="o"/>
      <w:lvlJc w:val="left"/>
      <w:pPr>
        <w:ind w:left="3250" w:hanging="360"/>
      </w:pPr>
      <w:rPr>
        <w:rFonts w:ascii="Courier New" w:hAnsi="Courier New" w:cs="Courier New" w:hint="default"/>
      </w:rPr>
    </w:lvl>
    <w:lvl w:ilvl="5" w:tplc="04240005" w:tentative="1">
      <w:start w:val="1"/>
      <w:numFmt w:val="bullet"/>
      <w:lvlText w:val=""/>
      <w:lvlJc w:val="left"/>
      <w:pPr>
        <w:ind w:left="3970" w:hanging="360"/>
      </w:pPr>
      <w:rPr>
        <w:rFonts w:ascii="Wingdings" w:hAnsi="Wingdings" w:hint="default"/>
      </w:rPr>
    </w:lvl>
    <w:lvl w:ilvl="6" w:tplc="04240001" w:tentative="1">
      <w:start w:val="1"/>
      <w:numFmt w:val="bullet"/>
      <w:lvlText w:val=""/>
      <w:lvlJc w:val="left"/>
      <w:pPr>
        <w:ind w:left="4690" w:hanging="360"/>
      </w:pPr>
      <w:rPr>
        <w:rFonts w:ascii="Symbol" w:hAnsi="Symbol" w:hint="default"/>
      </w:rPr>
    </w:lvl>
    <w:lvl w:ilvl="7" w:tplc="04240003" w:tentative="1">
      <w:start w:val="1"/>
      <w:numFmt w:val="bullet"/>
      <w:lvlText w:val="o"/>
      <w:lvlJc w:val="left"/>
      <w:pPr>
        <w:ind w:left="5410" w:hanging="360"/>
      </w:pPr>
      <w:rPr>
        <w:rFonts w:ascii="Courier New" w:hAnsi="Courier New" w:cs="Courier New" w:hint="default"/>
      </w:rPr>
    </w:lvl>
    <w:lvl w:ilvl="8" w:tplc="04240005" w:tentative="1">
      <w:start w:val="1"/>
      <w:numFmt w:val="bullet"/>
      <w:lvlText w:val=""/>
      <w:lvlJc w:val="left"/>
      <w:pPr>
        <w:ind w:left="6130" w:hanging="360"/>
      </w:pPr>
      <w:rPr>
        <w:rFonts w:ascii="Wingdings" w:hAnsi="Wingdings" w:hint="default"/>
      </w:rPr>
    </w:lvl>
  </w:abstractNum>
  <w:abstractNum w:abstractNumId="22"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4E542561"/>
    <w:multiLevelType w:val="hybridMultilevel"/>
    <w:tmpl w:val="77A6B494"/>
    <w:lvl w:ilvl="0" w:tplc="A120C68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EF438E1"/>
    <w:multiLevelType w:val="hybridMultilevel"/>
    <w:tmpl w:val="5370862E"/>
    <w:lvl w:ilvl="0" w:tplc="06D2ED7C">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C381108"/>
    <w:multiLevelType w:val="hybridMultilevel"/>
    <w:tmpl w:val="DBB08E00"/>
    <w:lvl w:ilvl="0" w:tplc="122465A4">
      <w:start w:val="30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F104579"/>
    <w:multiLevelType w:val="hybridMultilevel"/>
    <w:tmpl w:val="F13C2AA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40A2F98"/>
    <w:multiLevelType w:val="hybridMultilevel"/>
    <w:tmpl w:val="D466C874"/>
    <w:lvl w:ilvl="0" w:tplc="E95AAE5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5955DB1"/>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2"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num w:numId="1" w16cid:durableId="5486159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14"/>
  </w:num>
  <w:num w:numId="3" w16cid:durableId="1207109882">
    <w:abstractNumId w:val="15"/>
  </w:num>
  <w:num w:numId="4" w16cid:durableId="343291269">
    <w:abstractNumId w:val="17"/>
  </w:num>
  <w:num w:numId="5" w16cid:durableId="1637639642">
    <w:abstractNumId w:val="18"/>
  </w:num>
  <w:num w:numId="6" w16cid:durableId="680275960">
    <w:abstractNumId w:val="2"/>
  </w:num>
  <w:num w:numId="7" w16cid:durableId="63993206">
    <w:abstractNumId w:val="8"/>
  </w:num>
  <w:num w:numId="8" w16cid:durableId="83233563">
    <w:abstractNumId w:val="27"/>
  </w:num>
  <w:num w:numId="9" w16cid:durableId="823936965">
    <w:abstractNumId w:val="22"/>
  </w:num>
  <w:num w:numId="10" w16cid:durableId="1382169045">
    <w:abstractNumId w:val="3"/>
  </w:num>
  <w:num w:numId="11" w16cid:durableId="2074501804">
    <w:abstractNumId w:val="11"/>
  </w:num>
  <w:num w:numId="12" w16cid:durableId="1896088735">
    <w:abstractNumId w:val="28"/>
  </w:num>
  <w:num w:numId="13" w16cid:durableId="642271133">
    <w:abstractNumId w:val="1"/>
  </w:num>
  <w:num w:numId="14" w16cid:durableId="84498545">
    <w:abstractNumId w:val="21"/>
  </w:num>
  <w:num w:numId="15" w16cid:durableId="431825487">
    <w:abstractNumId w:val="26"/>
  </w:num>
  <w:num w:numId="16" w16cid:durableId="1716195050">
    <w:abstractNumId w:val="23"/>
  </w:num>
  <w:num w:numId="17" w16cid:durableId="1659075615">
    <w:abstractNumId w:val="25"/>
  </w:num>
  <w:num w:numId="18" w16cid:durableId="2025862581">
    <w:abstractNumId w:val="9"/>
  </w:num>
  <w:num w:numId="19" w16cid:durableId="131288511">
    <w:abstractNumId w:val="0"/>
  </w:num>
  <w:num w:numId="20" w16cid:durableId="1646355393">
    <w:abstractNumId w:val="29"/>
  </w:num>
  <w:num w:numId="21" w16cid:durableId="814496106">
    <w:abstractNumId w:val="24"/>
  </w:num>
  <w:num w:numId="22" w16cid:durableId="791362829">
    <w:abstractNumId w:val="30"/>
  </w:num>
  <w:num w:numId="23" w16cid:durableId="1795174574">
    <w:abstractNumId w:val="6"/>
  </w:num>
  <w:num w:numId="24" w16cid:durableId="1618294251">
    <w:abstractNumId w:val="10"/>
  </w:num>
  <w:num w:numId="25" w16cid:durableId="1696420019">
    <w:abstractNumId w:val="4"/>
  </w:num>
  <w:num w:numId="26" w16cid:durableId="1766266344">
    <w:abstractNumId w:val="19"/>
  </w:num>
  <w:num w:numId="27" w16cid:durableId="149756724">
    <w:abstractNumId w:val="12"/>
  </w:num>
  <w:num w:numId="28" w16cid:durableId="1378974382">
    <w:abstractNumId w:val="16"/>
  </w:num>
  <w:num w:numId="29" w16cid:durableId="694040875">
    <w:abstractNumId w:val="5"/>
  </w:num>
  <w:num w:numId="30" w16cid:durableId="1315572637">
    <w:abstractNumId w:val="13"/>
  </w:num>
  <w:num w:numId="31" w16cid:durableId="293218637">
    <w:abstractNumId w:val="7"/>
  </w:num>
  <w:num w:numId="32" w16cid:durableId="111901447">
    <w:abstractNumId w:val="31"/>
  </w:num>
  <w:num w:numId="33" w16cid:durableId="1438670722">
    <w:abstractNumId w:val="20"/>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ita Strmljan">
    <w15:presenceInfo w15:providerId="AD" w15:userId="S::anita.strmljan@zzzs.si::6dbd3124-d9e9-4278-8783-2d2a3c6ae7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05B4"/>
    <w:rsid w:val="00001524"/>
    <w:rsid w:val="0000616F"/>
    <w:rsid w:val="00007DBC"/>
    <w:rsid w:val="00007F40"/>
    <w:rsid w:val="000109EC"/>
    <w:rsid w:val="000148DB"/>
    <w:rsid w:val="00014F26"/>
    <w:rsid w:val="0001574A"/>
    <w:rsid w:val="000223F7"/>
    <w:rsid w:val="00025AFE"/>
    <w:rsid w:val="00034501"/>
    <w:rsid w:val="00034DB4"/>
    <w:rsid w:val="00035672"/>
    <w:rsid w:val="00046966"/>
    <w:rsid w:val="000742B9"/>
    <w:rsid w:val="000761A1"/>
    <w:rsid w:val="00084171"/>
    <w:rsid w:val="000851D2"/>
    <w:rsid w:val="000863A0"/>
    <w:rsid w:val="00093D0C"/>
    <w:rsid w:val="000954E0"/>
    <w:rsid w:val="000A4187"/>
    <w:rsid w:val="000A5057"/>
    <w:rsid w:val="000A517E"/>
    <w:rsid w:val="000A65AD"/>
    <w:rsid w:val="000B0CFB"/>
    <w:rsid w:val="000B31FD"/>
    <w:rsid w:val="000C24B4"/>
    <w:rsid w:val="000C748B"/>
    <w:rsid w:val="000C7C7A"/>
    <w:rsid w:val="000D08CA"/>
    <w:rsid w:val="000D6EA7"/>
    <w:rsid w:val="000E3C78"/>
    <w:rsid w:val="000F63E3"/>
    <w:rsid w:val="000F74D2"/>
    <w:rsid w:val="00101321"/>
    <w:rsid w:val="0010497D"/>
    <w:rsid w:val="00104D61"/>
    <w:rsid w:val="00105D9E"/>
    <w:rsid w:val="00116879"/>
    <w:rsid w:val="0013082F"/>
    <w:rsid w:val="00132230"/>
    <w:rsid w:val="00140825"/>
    <w:rsid w:val="00142522"/>
    <w:rsid w:val="001524D3"/>
    <w:rsid w:val="00160BFA"/>
    <w:rsid w:val="00161CD7"/>
    <w:rsid w:val="00161D7D"/>
    <w:rsid w:val="00163989"/>
    <w:rsid w:val="001709B6"/>
    <w:rsid w:val="001738DB"/>
    <w:rsid w:val="001800B2"/>
    <w:rsid w:val="0018383F"/>
    <w:rsid w:val="001866D5"/>
    <w:rsid w:val="0019599A"/>
    <w:rsid w:val="00197C2B"/>
    <w:rsid w:val="001A1B3B"/>
    <w:rsid w:val="001A505C"/>
    <w:rsid w:val="001A55C4"/>
    <w:rsid w:val="001B28EB"/>
    <w:rsid w:val="001B416A"/>
    <w:rsid w:val="001B5FA1"/>
    <w:rsid w:val="001D71C2"/>
    <w:rsid w:val="001E1E6A"/>
    <w:rsid w:val="001E1EFF"/>
    <w:rsid w:val="001E3C3E"/>
    <w:rsid w:val="001E546F"/>
    <w:rsid w:val="001F08DD"/>
    <w:rsid w:val="001F1DD5"/>
    <w:rsid w:val="001F2A36"/>
    <w:rsid w:val="001F46AF"/>
    <w:rsid w:val="001F5284"/>
    <w:rsid w:val="001F6AFA"/>
    <w:rsid w:val="00204D39"/>
    <w:rsid w:val="0020641C"/>
    <w:rsid w:val="0020703F"/>
    <w:rsid w:val="00210ECE"/>
    <w:rsid w:val="00213A12"/>
    <w:rsid w:val="00215494"/>
    <w:rsid w:val="002220D6"/>
    <w:rsid w:val="0022265C"/>
    <w:rsid w:val="00236C21"/>
    <w:rsid w:val="0024086D"/>
    <w:rsid w:val="00241473"/>
    <w:rsid w:val="00244DE8"/>
    <w:rsid w:val="00247F1B"/>
    <w:rsid w:val="00253CF7"/>
    <w:rsid w:val="0026031D"/>
    <w:rsid w:val="00261721"/>
    <w:rsid w:val="002634FC"/>
    <w:rsid w:val="00265135"/>
    <w:rsid w:val="002701C3"/>
    <w:rsid w:val="002709E0"/>
    <w:rsid w:val="00273AF7"/>
    <w:rsid w:val="00276B31"/>
    <w:rsid w:val="002913AE"/>
    <w:rsid w:val="00296D18"/>
    <w:rsid w:val="00296E7A"/>
    <w:rsid w:val="002A004E"/>
    <w:rsid w:val="002A1749"/>
    <w:rsid w:val="002A67E5"/>
    <w:rsid w:val="002A6CB7"/>
    <w:rsid w:val="002B7C44"/>
    <w:rsid w:val="002C1018"/>
    <w:rsid w:val="002C4197"/>
    <w:rsid w:val="002D05AE"/>
    <w:rsid w:val="002D599D"/>
    <w:rsid w:val="002E0E81"/>
    <w:rsid w:val="002E20A6"/>
    <w:rsid w:val="002E23DF"/>
    <w:rsid w:val="002E3BA9"/>
    <w:rsid w:val="002F1FE1"/>
    <w:rsid w:val="002F3091"/>
    <w:rsid w:val="002F4DA7"/>
    <w:rsid w:val="002F68B3"/>
    <w:rsid w:val="00305C40"/>
    <w:rsid w:val="003146A8"/>
    <w:rsid w:val="003168A7"/>
    <w:rsid w:val="003243FF"/>
    <w:rsid w:val="003247E3"/>
    <w:rsid w:val="00340F8B"/>
    <w:rsid w:val="0034103A"/>
    <w:rsid w:val="0034111B"/>
    <w:rsid w:val="00343CD6"/>
    <w:rsid w:val="003441DD"/>
    <w:rsid w:val="00346C3C"/>
    <w:rsid w:val="00353EC5"/>
    <w:rsid w:val="00355711"/>
    <w:rsid w:val="003603BC"/>
    <w:rsid w:val="00364140"/>
    <w:rsid w:val="00381321"/>
    <w:rsid w:val="00381636"/>
    <w:rsid w:val="00386A19"/>
    <w:rsid w:val="0038764B"/>
    <w:rsid w:val="00393A1A"/>
    <w:rsid w:val="003B35F8"/>
    <w:rsid w:val="003B3DE0"/>
    <w:rsid w:val="003B4F2E"/>
    <w:rsid w:val="003C4398"/>
    <w:rsid w:val="003C750D"/>
    <w:rsid w:val="003D03A8"/>
    <w:rsid w:val="003D3014"/>
    <w:rsid w:val="003D3147"/>
    <w:rsid w:val="003E4137"/>
    <w:rsid w:val="003E460F"/>
    <w:rsid w:val="003E4BCF"/>
    <w:rsid w:val="003E6532"/>
    <w:rsid w:val="003E69F4"/>
    <w:rsid w:val="003F5931"/>
    <w:rsid w:val="00400253"/>
    <w:rsid w:val="00404CFA"/>
    <w:rsid w:val="00405F26"/>
    <w:rsid w:val="0040667D"/>
    <w:rsid w:val="004069E0"/>
    <w:rsid w:val="004141AB"/>
    <w:rsid w:val="004155B1"/>
    <w:rsid w:val="004156B9"/>
    <w:rsid w:val="00423C67"/>
    <w:rsid w:val="00425F26"/>
    <w:rsid w:val="00426D08"/>
    <w:rsid w:val="0044006A"/>
    <w:rsid w:val="00442ABF"/>
    <w:rsid w:val="00446B59"/>
    <w:rsid w:val="00450893"/>
    <w:rsid w:val="00451352"/>
    <w:rsid w:val="00451DAE"/>
    <w:rsid w:val="004535E8"/>
    <w:rsid w:val="00463318"/>
    <w:rsid w:val="00470803"/>
    <w:rsid w:val="00472A92"/>
    <w:rsid w:val="0047483E"/>
    <w:rsid w:val="00487399"/>
    <w:rsid w:val="00493CD7"/>
    <w:rsid w:val="004953A2"/>
    <w:rsid w:val="00497C80"/>
    <w:rsid w:val="004A1C60"/>
    <w:rsid w:val="004A6141"/>
    <w:rsid w:val="004B03CE"/>
    <w:rsid w:val="004B2A52"/>
    <w:rsid w:val="004B4D14"/>
    <w:rsid w:val="004B61CC"/>
    <w:rsid w:val="004C07B9"/>
    <w:rsid w:val="004D0D4A"/>
    <w:rsid w:val="004D1FC9"/>
    <w:rsid w:val="004D61CD"/>
    <w:rsid w:val="004D6BFD"/>
    <w:rsid w:val="004E68FA"/>
    <w:rsid w:val="004E6F9A"/>
    <w:rsid w:val="004F4288"/>
    <w:rsid w:val="004F542C"/>
    <w:rsid w:val="004F5B65"/>
    <w:rsid w:val="004F76BF"/>
    <w:rsid w:val="00506434"/>
    <w:rsid w:val="005106BD"/>
    <w:rsid w:val="005170C0"/>
    <w:rsid w:val="005176A1"/>
    <w:rsid w:val="00523A9B"/>
    <w:rsid w:val="0052438C"/>
    <w:rsid w:val="00525F36"/>
    <w:rsid w:val="00536DB7"/>
    <w:rsid w:val="005403E9"/>
    <w:rsid w:val="0054097D"/>
    <w:rsid w:val="00540E5D"/>
    <w:rsid w:val="00542DEC"/>
    <w:rsid w:val="00552C1D"/>
    <w:rsid w:val="00553112"/>
    <w:rsid w:val="005549CD"/>
    <w:rsid w:val="00561997"/>
    <w:rsid w:val="00566AD2"/>
    <w:rsid w:val="00570B78"/>
    <w:rsid w:val="00571C34"/>
    <w:rsid w:val="00575241"/>
    <w:rsid w:val="005859F8"/>
    <w:rsid w:val="0058619F"/>
    <w:rsid w:val="00590E24"/>
    <w:rsid w:val="00594882"/>
    <w:rsid w:val="00596E79"/>
    <w:rsid w:val="005974E6"/>
    <w:rsid w:val="005A2AF3"/>
    <w:rsid w:val="005A621E"/>
    <w:rsid w:val="005B307C"/>
    <w:rsid w:val="005B4D57"/>
    <w:rsid w:val="005B5826"/>
    <w:rsid w:val="005C0657"/>
    <w:rsid w:val="005C4C10"/>
    <w:rsid w:val="005C4EA3"/>
    <w:rsid w:val="005C5793"/>
    <w:rsid w:val="005C6A17"/>
    <w:rsid w:val="005C7805"/>
    <w:rsid w:val="005D12E5"/>
    <w:rsid w:val="005E139B"/>
    <w:rsid w:val="005E4FBF"/>
    <w:rsid w:val="005F4F96"/>
    <w:rsid w:val="00602A2E"/>
    <w:rsid w:val="00604155"/>
    <w:rsid w:val="00604DC0"/>
    <w:rsid w:val="0061117D"/>
    <w:rsid w:val="006124AC"/>
    <w:rsid w:val="00612843"/>
    <w:rsid w:val="006131B2"/>
    <w:rsid w:val="006168E6"/>
    <w:rsid w:val="006221E4"/>
    <w:rsid w:val="00624C17"/>
    <w:rsid w:val="006265B3"/>
    <w:rsid w:val="0063263A"/>
    <w:rsid w:val="00641AFE"/>
    <w:rsid w:val="006422B9"/>
    <w:rsid w:val="00652A51"/>
    <w:rsid w:val="00654A80"/>
    <w:rsid w:val="00660402"/>
    <w:rsid w:val="00661959"/>
    <w:rsid w:val="0066386F"/>
    <w:rsid w:val="00664E1A"/>
    <w:rsid w:val="006754CF"/>
    <w:rsid w:val="006765D0"/>
    <w:rsid w:val="006842FE"/>
    <w:rsid w:val="006844B8"/>
    <w:rsid w:val="0068654C"/>
    <w:rsid w:val="00690D0B"/>
    <w:rsid w:val="00690D6C"/>
    <w:rsid w:val="00691310"/>
    <w:rsid w:val="006922A5"/>
    <w:rsid w:val="00694634"/>
    <w:rsid w:val="006A241A"/>
    <w:rsid w:val="006A4947"/>
    <w:rsid w:val="006A610B"/>
    <w:rsid w:val="006B206A"/>
    <w:rsid w:val="006B31A6"/>
    <w:rsid w:val="006B346D"/>
    <w:rsid w:val="006B51A2"/>
    <w:rsid w:val="006D5F37"/>
    <w:rsid w:val="006E3E9E"/>
    <w:rsid w:val="006E6B39"/>
    <w:rsid w:val="006F3192"/>
    <w:rsid w:val="006F50E2"/>
    <w:rsid w:val="00702BA9"/>
    <w:rsid w:val="007061C4"/>
    <w:rsid w:val="00711F62"/>
    <w:rsid w:val="0071229A"/>
    <w:rsid w:val="00716817"/>
    <w:rsid w:val="00717132"/>
    <w:rsid w:val="00724105"/>
    <w:rsid w:val="00725515"/>
    <w:rsid w:val="00732022"/>
    <w:rsid w:val="00733FEE"/>
    <w:rsid w:val="00736371"/>
    <w:rsid w:val="00737160"/>
    <w:rsid w:val="00741A5D"/>
    <w:rsid w:val="00744DA8"/>
    <w:rsid w:val="00747C1F"/>
    <w:rsid w:val="00750FB1"/>
    <w:rsid w:val="00751AB3"/>
    <w:rsid w:val="007547B5"/>
    <w:rsid w:val="00771336"/>
    <w:rsid w:val="00791D18"/>
    <w:rsid w:val="0079251D"/>
    <w:rsid w:val="00792BAD"/>
    <w:rsid w:val="007931E8"/>
    <w:rsid w:val="007960EE"/>
    <w:rsid w:val="007A490A"/>
    <w:rsid w:val="007A54FC"/>
    <w:rsid w:val="007B1C9C"/>
    <w:rsid w:val="007B2113"/>
    <w:rsid w:val="007B3555"/>
    <w:rsid w:val="007B3AA0"/>
    <w:rsid w:val="007B62AB"/>
    <w:rsid w:val="007D0227"/>
    <w:rsid w:val="007D262A"/>
    <w:rsid w:val="007D6461"/>
    <w:rsid w:val="007D65F4"/>
    <w:rsid w:val="007E5D7E"/>
    <w:rsid w:val="007E697D"/>
    <w:rsid w:val="007F02A5"/>
    <w:rsid w:val="007F2FC6"/>
    <w:rsid w:val="007F51FD"/>
    <w:rsid w:val="00800DBA"/>
    <w:rsid w:val="00803E89"/>
    <w:rsid w:val="00807E1E"/>
    <w:rsid w:val="00811224"/>
    <w:rsid w:val="008114EC"/>
    <w:rsid w:val="00811E92"/>
    <w:rsid w:val="008141C1"/>
    <w:rsid w:val="008205E6"/>
    <w:rsid w:val="00821132"/>
    <w:rsid w:val="00825A10"/>
    <w:rsid w:val="00837734"/>
    <w:rsid w:val="00844C51"/>
    <w:rsid w:val="00845918"/>
    <w:rsid w:val="00846212"/>
    <w:rsid w:val="00850064"/>
    <w:rsid w:val="008509E7"/>
    <w:rsid w:val="00863B69"/>
    <w:rsid w:val="00867C5A"/>
    <w:rsid w:val="00896488"/>
    <w:rsid w:val="008A1F42"/>
    <w:rsid w:val="008A283B"/>
    <w:rsid w:val="008A639C"/>
    <w:rsid w:val="008B0DA9"/>
    <w:rsid w:val="008B7E0D"/>
    <w:rsid w:val="008C1F88"/>
    <w:rsid w:val="008C3986"/>
    <w:rsid w:val="008C4017"/>
    <w:rsid w:val="008C6C36"/>
    <w:rsid w:val="008D0E19"/>
    <w:rsid w:val="008D2A2A"/>
    <w:rsid w:val="008D2C84"/>
    <w:rsid w:val="008E53C4"/>
    <w:rsid w:val="008E57DA"/>
    <w:rsid w:val="008F3E39"/>
    <w:rsid w:val="008F3E50"/>
    <w:rsid w:val="008F7887"/>
    <w:rsid w:val="00904A19"/>
    <w:rsid w:val="00913EFC"/>
    <w:rsid w:val="009147D0"/>
    <w:rsid w:val="00916C09"/>
    <w:rsid w:val="009220E1"/>
    <w:rsid w:val="009258F7"/>
    <w:rsid w:val="009262A6"/>
    <w:rsid w:val="00927E1D"/>
    <w:rsid w:val="00933FF6"/>
    <w:rsid w:val="009409E7"/>
    <w:rsid w:val="00947C88"/>
    <w:rsid w:val="00957364"/>
    <w:rsid w:val="009608CA"/>
    <w:rsid w:val="0096707C"/>
    <w:rsid w:val="00972BE8"/>
    <w:rsid w:val="00977EA9"/>
    <w:rsid w:val="0098053A"/>
    <w:rsid w:val="009817E0"/>
    <w:rsid w:val="009919DA"/>
    <w:rsid w:val="00995AC5"/>
    <w:rsid w:val="00995EE6"/>
    <w:rsid w:val="009971E6"/>
    <w:rsid w:val="009A1D2E"/>
    <w:rsid w:val="009A3A6E"/>
    <w:rsid w:val="009A5A0B"/>
    <w:rsid w:val="009A7993"/>
    <w:rsid w:val="009B1A6F"/>
    <w:rsid w:val="009B3A10"/>
    <w:rsid w:val="009C2E43"/>
    <w:rsid w:val="009C7BBD"/>
    <w:rsid w:val="009D1B44"/>
    <w:rsid w:val="009D5526"/>
    <w:rsid w:val="009E0110"/>
    <w:rsid w:val="009E0501"/>
    <w:rsid w:val="009E480E"/>
    <w:rsid w:val="009F3034"/>
    <w:rsid w:val="009F3693"/>
    <w:rsid w:val="009F36B4"/>
    <w:rsid w:val="009F3731"/>
    <w:rsid w:val="00A111ED"/>
    <w:rsid w:val="00A14C91"/>
    <w:rsid w:val="00A17F5B"/>
    <w:rsid w:val="00A233F2"/>
    <w:rsid w:val="00A241CE"/>
    <w:rsid w:val="00A24AB2"/>
    <w:rsid w:val="00A26ED3"/>
    <w:rsid w:val="00A347B8"/>
    <w:rsid w:val="00A35E2D"/>
    <w:rsid w:val="00A43694"/>
    <w:rsid w:val="00A46A53"/>
    <w:rsid w:val="00A46C5E"/>
    <w:rsid w:val="00A56C70"/>
    <w:rsid w:val="00A56D66"/>
    <w:rsid w:val="00A62D60"/>
    <w:rsid w:val="00A63D8E"/>
    <w:rsid w:val="00A63ECD"/>
    <w:rsid w:val="00A70416"/>
    <w:rsid w:val="00A72D52"/>
    <w:rsid w:val="00A73732"/>
    <w:rsid w:val="00A85F86"/>
    <w:rsid w:val="00A95154"/>
    <w:rsid w:val="00AA4BD0"/>
    <w:rsid w:val="00AA7CDA"/>
    <w:rsid w:val="00AB0B9F"/>
    <w:rsid w:val="00AB416D"/>
    <w:rsid w:val="00AB74E2"/>
    <w:rsid w:val="00AB7790"/>
    <w:rsid w:val="00AD0388"/>
    <w:rsid w:val="00AD2440"/>
    <w:rsid w:val="00AD3144"/>
    <w:rsid w:val="00AD4511"/>
    <w:rsid w:val="00AD5170"/>
    <w:rsid w:val="00AD5EBD"/>
    <w:rsid w:val="00AE0C94"/>
    <w:rsid w:val="00AE7A9E"/>
    <w:rsid w:val="00B02ABF"/>
    <w:rsid w:val="00B05B20"/>
    <w:rsid w:val="00B05D13"/>
    <w:rsid w:val="00B06655"/>
    <w:rsid w:val="00B0776B"/>
    <w:rsid w:val="00B104D9"/>
    <w:rsid w:val="00B1516C"/>
    <w:rsid w:val="00B17887"/>
    <w:rsid w:val="00B21969"/>
    <w:rsid w:val="00B2406F"/>
    <w:rsid w:val="00B25C89"/>
    <w:rsid w:val="00B26183"/>
    <w:rsid w:val="00B26488"/>
    <w:rsid w:val="00B26D9E"/>
    <w:rsid w:val="00B32540"/>
    <w:rsid w:val="00B363B2"/>
    <w:rsid w:val="00B37145"/>
    <w:rsid w:val="00B4184C"/>
    <w:rsid w:val="00B43597"/>
    <w:rsid w:val="00B44702"/>
    <w:rsid w:val="00B558EB"/>
    <w:rsid w:val="00B7503E"/>
    <w:rsid w:val="00B956EB"/>
    <w:rsid w:val="00B97C56"/>
    <w:rsid w:val="00BA61BB"/>
    <w:rsid w:val="00BA754E"/>
    <w:rsid w:val="00BB2B34"/>
    <w:rsid w:val="00BB2C99"/>
    <w:rsid w:val="00BB584A"/>
    <w:rsid w:val="00BB5E36"/>
    <w:rsid w:val="00BC2271"/>
    <w:rsid w:val="00BD153D"/>
    <w:rsid w:val="00BD6A99"/>
    <w:rsid w:val="00BD7C75"/>
    <w:rsid w:val="00BE51D4"/>
    <w:rsid w:val="00BF0DF4"/>
    <w:rsid w:val="00BF3A60"/>
    <w:rsid w:val="00BF439E"/>
    <w:rsid w:val="00BF7C70"/>
    <w:rsid w:val="00C01CF6"/>
    <w:rsid w:val="00C0288C"/>
    <w:rsid w:val="00C0545E"/>
    <w:rsid w:val="00C111CB"/>
    <w:rsid w:val="00C113FC"/>
    <w:rsid w:val="00C21AA0"/>
    <w:rsid w:val="00C24063"/>
    <w:rsid w:val="00C265A6"/>
    <w:rsid w:val="00C312CC"/>
    <w:rsid w:val="00C34FE0"/>
    <w:rsid w:val="00C41167"/>
    <w:rsid w:val="00C55462"/>
    <w:rsid w:val="00C673A4"/>
    <w:rsid w:val="00C67DCE"/>
    <w:rsid w:val="00C7366F"/>
    <w:rsid w:val="00C74C68"/>
    <w:rsid w:val="00C76D92"/>
    <w:rsid w:val="00C845E2"/>
    <w:rsid w:val="00C92D0F"/>
    <w:rsid w:val="00C95796"/>
    <w:rsid w:val="00C957F2"/>
    <w:rsid w:val="00CA15B4"/>
    <w:rsid w:val="00CA42DD"/>
    <w:rsid w:val="00CB1FA5"/>
    <w:rsid w:val="00CB401B"/>
    <w:rsid w:val="00CB410F"/>
    <w:rsid w:val="00CB628B"/>
    <w:rsid w:val="00CC1661"/>
    <w:rsid w:val="00CC1E58"/>
    <w:rsid w:val="00CC22FF"/>
    <w:rsid w:val="00CD418B"/>
    <w:rsid w:val="00CD4615"/>
    <w:rsid w:val="00CD6608"/>
    <w:rsid w:val="00CE0CC8"/>
    <w:rsid w:val="00CE2493"/>
    <w:rsid w:val="00CE40FF"/>
    <w:rsid w:val="00CF0BF7"/>
    <w:rsid w:val="00CF1730"/>
    <w:rsid w:val="00CF1D48"/>
    <w:rsid w:val="00CF677B"/>
    <w:rsid w:val="00CF6876"/>
    <w:rsid w:val="00CF729E"/>
    <w:rsid w:val="00D00395"/>
    <w:rsid w:val="00D00E7D"/>
    <w:rsid w:val="00D03762"/>
    <w:rsid w:val="00D101D0"/>
    <w:rsid w:val="00D15AE5"/>
    <w:rsid w:val="00D16DEC"/>
    <w:rsid w:val="00D178F7"/>
    <w:rsid w:val="00D218CC"/>
    <w:rsid w:val="00D21FC9"/>
    <w:rsid w:val="00D33D59"/>
    <w:rsid w:val="00D40600"/>
    <w:rsid w:val="00D41581"/>
    <w:rsid w:val="00D41BB6"/>
    <w:rsid w:val="00D42133"/>
    <w:rsid w:val="00D43E73"/>
    <w:rsid w:val="00D50760"/>
    <w:rsid w:val="00D5243B"/>
    <w:rsid w:val="00D536DF"/>
    <w:rsid w:val="00D631EB"/>
    <w:rsid w:val="00D64514"/>
    <w:rsid w:val="00D647DE"/>
    <w:rsid w:val="00D721CE"/>
    <w:rsid w:val="00D726F8"/>
    <w:rsid w:val="00D749EB"/>
    <w:rsid w:val="00D819C6"/>
    <w:rsid w:val="00D8395E"/>
    <w:rsid w:val="00D84A24"/>
    <w:rsid w:val="00D84C81"/>
    <w:rsid w:val="00D905A7"/>
    <w:rsid w:val="00D93B38"/>
    <w:rsid w:val="00DA7C1B"/>
    <w:rsid w:val="00DB02BF"/>
    <w:rsid w:val="00DB1D56"/>
    <w:rsid w:val="00DB210D"/>
    <w:rsid w:val="00DB27AD"/>
    <w:rsid w:val="00DB3665"/>
    <w:rsid w:val="00DC22A3"/>
    <w:rsid w:val="00DC2D37"/>
    <w:rsid w:val="00DC6A88"/>
    <w:rsid w:val="00DC6E83"/>
    <w:rsid w:val="00DC789F"/>
    <w:rsid w:val="00DE608F"/>
    <w:rsid w:val="00DF2868"/>
    <w:rsid w:val="00DF2D7E"/>
    <w:rsid w:val="00DF2FCE"/>
    <w:rsid w:val="00DF56A0"/>
    <w:rsid w:val="00DF6EE5"/>
    <w:rsid w:val="00E00892"/>
    <w:rsid w:val="00E0158E"/>
    <w:rsid w:val="00E0224F"/>
    <w:rsid w:val="00E0245B"/>
    <w:rsid w:val="00E03461"/>
    <w:rsid w:val="00E03D90"/>
    <w:rsid w:val="00E15004"/>
    <w:rsid w:val="00E21269"/>
    <w:rsid w:val="00E240F4"/>
    <w:rsid w:val="00E26929"/>
    <w:rsid w:val="00E318B3"/>
    <w:rsid w:val="00E43D31"/>
    <w:rsid w:val="00E6508F"/>
    <w:rsid w:val="00E67C01"/>
    <w:rsid w:val="00E73D8A"/>
    <w:rsid w:val="00E75388"/>
    <w:rsid w:val="00E83E45"/>
    <w:rsid w:val="00E95AFC"/>
    <w:rsid w:val="00EA39EC"/>
    <w:rsid w:val="00EA5D0E"/>
    <w:rsid w:val="00EA6100"/>
    <w:rsid w:val="00EA6C42"/>
    <w:rsid w:val="00EB042A"/>
    <w:rsid w:val="00EB0B8C"/>
    <w:rsid w:val="00EB64A5"/>
    <w:rsid w:val="00EB7964"/>
    <w:rsid w:val="00EC2323"/>
    <w:rsid w:val="00EC42A7"/>
    <w:rsid w:val="00ED644C"/>
    <w:rsid w:val="00ED6CEC"/>
    <w:rsid w:val="00EE06A6"/>
    <w:rsid w:val="00EE1BFA"/>
    <w:rsid w:val="00EE4601"/>
    <w:rsid w:val="00EF002A"/>
    <w:rsid w:val="00EF01FF"/>
    <w:rsid w:val="00EF28D2"/>
    <w:rsid w:val="00EF5E1A"/>
    <w:rsid w:val="00EF7AA4"/>
    <w:rsid w:val="00F029CC"/>
    <w:rsid w:val="00F13826"/>
    <w:rsid w:val="00F15293"/>
    <w:rsid w:val="00F17C0C"/>
    <w:rsid w:val="00F32C9A"/>
    <w:rsid w:val="00F524D4"/>
    <w:rsid w:val="00F5529B"/>
    <w:rsid w:val="00F61965"/>
    <w:rsid w:val="00F6310D"/>
    <w:rsid w:val="00F70118"/>
    <w:rsid w:val="00F74D94"/>
    <w:rsid w:val="00F77DA5"/>
    <w:rsid w:val="00F829FF"/>
    <w:rsid w:val="00F9086B"/>
    <w:rsid w:val="00F927C8"/>
    <w:rsid w:val="00F9324C"/>
    <w:rsid w:val="00FA0243"/>
    <w:rsid w:val="00FA3B7F"/>
    <w:rsid w:val="00FB3C89"/>
    <w:rsid w:val="00FC102B"/>
    <w:rsid w:val="00FC12AA"/>
    <w:rsid w:val="00FD0784"/>
    <w:rsid w:val="00FD4F3D"/>
    <w:rsid w:val="00FE0054"/>
    <w:rsid w:val="00FE33B5"/>
    <w:rsid w:val="00FE5BA9"/>
    <w:rsid w:val="00FE764B"/>
    <w:rsid w:val="00FE7DFC"/>
    <w:rsid w:val="00FF17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 w:type="table" w:customStyle="1" w:styleId="Tabelamrea16">
    <w:name w:val="Tabela – mreža16"/>
    <w:basedOn w:val="Navadnatabela"/>
    <w:next w:val="Tabelamrea"/>
    <w:uiPriority w:val="39"/>
    <w:rsid w:val="00553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7">
    <w:name w:val="Tabela – mreža17"/>
    <w:basedOn w:val="Navadnatabela"/>
    <w:next w:val="Tabelamrea"/>
    <w:uiPriority w:val="39"/>
    <w:rsid w:val="0066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8">
    <w:name w:val="Tabela – mreža18"/>
    <w:basedOn w:val="Navadnatabela"/>
    <w:next w:val="Tabelamrea"/>
    <w:uiPriority w:val="39"/>
    <w:rsid w:val="004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ejan.dosenovic@zzzs.si" TargetMode="External"/><Relationship Id="rId18" Type="http://schemas.openxmlformats.org/officeDocument/2006/relationships/hyperlink" Target="mailto:anita.strmljan@zzzs.si" TargetMode="External"/><Relationship Id="rId26" Type="http://schemas.openxmlformats.org/officeDocument/2006/relationships/hyperlink" Target="mailto:spela.cerar@zzzs.si" TargetMode="External"/><Relationship Id="rId3" Type="http://schemas.openxmlformats.org/officeDocument/2006/relationships/styles" Target="styles.xml"/><Relationship Id="rId21" Type="http://schemas.openxmlformats.org/officeDocument/2006/relationships/hyperlink" Target="mailto:" TargetMode="External"/><Relationship Id="rId7" Type="http://schemas.openxmlformats.org/officeDocument/2006/relationships/endnotes" Target="endnotes.xml"/><Relationship Id="rId12" Type="http://schemas.openxmlformats.org/officeDocument/2006/relationships/hyperlink" Target="mailto:franc.osredkar@zzzs.si" TargetMode="External"/><Relationship Id="rId17" Type="http://schemas.openxmlformats.org/officeDocument/2006/relationships/hyperlink" Target="mailto:maja.slapsak@zzzs.si" TargetMode="External"/><Relationship Id="rId25" Type="http://schemas.openxmlformats.org/officeDocument/2006/relationships/hyperlink" Target="mailto:maja.slapsak@zzzs.s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franc.osredkar@zzzs.si" TargetMode="External"/><Relationship Id="rId20" Type="http://schemas.openxmlformats.org/officeDocument/2006/relationships/hyperlink" Target="mailto:jerneja.bergant@zzzs.si"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ita.strmljan@zzzs.si" TargetMode="External"/><Relationship Id="rId24" Type="http://schemas.openxmlformats.org/officeDocument/2006/relationships/hyperlink" Target="mailto:jure.mikolic@zzzs.si" TargetMode="External"/><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mailto:franc.osredkar@zzzs.si" TargetMode="External"/><Relationship Id="rId23" Type="http://schemas.openxmlformats.org/officeDocument/2006/relationships/hyperlink" Target="mailto:maja.slapsak@zzzs.si" TargetMode="External"/><Relationship Id="rId28" Type="http://schemas.openxmlformats.org/officeDocument/2006/relationships/header" Target="header2.xml"/><Relationship Id="rId10" Type="http://schemas.openxmlformats.org/officeDocument/2006/relationships/hyperlink" Target="mailto:jure.mikolic@zzzs.si" TargetMode="External"/><Relationship Id="rId19" Type="http://schemas.openxmlformats.org/officeDocument/2006/relationships/hyperlink" Target="mailto:anita.strmljan@zzzs.s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franc.osredkar@zzzs.si" TargetMode="External"/><Relationship Id="rId22" Type="http://schemas.openxmlformats.org/officeDocument/2006/relationships/hyperlink" Target="mailto:jure.mikolic@zzzs.si" TargetMode="External"/><Relationship Id="rId27" Type="http://schemas.openxmlformats.org/officeDocument/2006/relationships/hyperlink" Target="mailto:spela.cerar@zzzs.si" TargetMode="External"/><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17</Pages>
  <Words>6350</Words>
  <Characters>36201</Characters>
  <Application>Microsoft Office Word</Application>
  <DocSecurity>0</DocSecurity>
  <Lines>301</Lines>
  <Paragraphs>84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Jerneja Bergant</cp:lastModifiedBy>
  <cp:revision>4</cp:revision>
  <cp:lastPrinted>2025-04-04T04:59:00Z</cp:lastPrinted>
  <dcterms:created xsi:type="dcterms:W3CDTF">2025-04-07T07:14:00Z</dcterms:created>
  <dcterms:modified xsi:type="dcterms:W3CDTF">2025-04-08T08:59:00Z</dcterms:modified>
</cp:coreProperties>
</file>