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25EA4D5C"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06-19T09:25:00Z">
        <w:r w:rsidR="002B7D6B">
          <w:rPr>
            <w:rFonts w:ascii="Arial" w:hAnsi="Arial" w:cs="Arial"/>
            <w:b/>
          </w:rPr>
          <w:t>99</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1687FD17"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06-19T09:25:00Z">
        <w:r w:rsidR="002321C2">
          <w:rPr>
            <w:rFonts w:ascii="Arial" w:hAnsi="Arial" w:cs="Arial"/>
          </w:rPr>
          <w:t>1</w:t>
        </w:r>
        <w:r w:rsidR="005E6468">
          <w:rPr>
            <w:rFonts w:ascii="Arial" w:hAnsi="Arial" w:cs="Arial"/>
          </w:rPr>
          <w:t>8</w:t>
        </w:r>
        <w:r w:rsidR="005B1864">
          <w:rPr>
            <w:rFonts w:ascii="Arial" w:hAnsi="Arial" w:cs="Arial"/>
          </w:rPr>
          <w:t>.</w:t>
        </w:r>
        <w:r w:rsidR="00C46EDE">
          <w:rPr>
            <w:rFonts w:ascii="Arial" w:hAnsi="Arial" w:cs="Arial"/>
          </w:rPr>
          <w:t xml:space="preserve"> </w:t>
        </w:r>
        <w:r w:rsidR="005E6468">
          <w:rPr>
            <w:rFonts w:ascii="Arial" w:hAnsi="Arial" w:cs="Arial"/>
          </w:rPr>
          <w:t>6</w:t>
        </w:r>
      </w:ins>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2" w:name="_Toc212509936"/>
      <w:bookmarkStart w:id="3" w:name="_Toc309802058"/>
      <w:bookmarkStart w:id="4" w:name="_Toc367967247"/>
      <w:r>
        <w:br w:type="page"/>
      </w:r>
    </w:p>
    <w:p w14:paraId="3ACBC8B2" w14:textId="77777777" w:rsidR="007A301E" w:rsidRDefault="007A301E" w:rsidP="00D53FFD">
      <w:pPr>
        <w:pStyle w:val="Naslov1"/>
        <w:numPr>
          <w:ilvl w:val="0"/>
          <w:numId w:val="0"/>
        </w:numPr>
      </w:pPr>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8611689"/>
      <w:bookmarkStart w:id="13" w:name="_Toc192682184"/>
      <w:bookmarkStart w:id="14" w:name="_Toc201131164"/>
      <w:bookmarkStart w:id="15" w:name="_Toc198210843"/>
      <w:r w:rsidRPr="00215E26">
        <w:lastRenderedPageBreak/>
        <w:t>Kazalo</w:t>
      </w:r>
      <w:r w:rsidRPr="003459BF">
        <w:t>:</w:t>
      </w:r>
      <w:bookmarkEnd w:id="2"/>
      <w:bookmarkEnd w:id="3"/>
      <w:bookmarkEnd w:id="4"/>
      <w:bookmarkEnd w:id="5"/>
      <w:bookmarkEnd w:id="6"/>
      <w:bookmarkEnd w:id="7"/>
      <w:bookmarkEnd w:id="8"/>
      <w:bookmarkEnd w:id="9"/>
      <w:bookmarkEnd w:id="10"/>
      <w:bookmarkEnd w:id="11"/>
      <w:bookmarkEnd w:id="12"/>
      <w:bookmarkEnd w:id="13"/>
      <w:bookmarkEnd w:id="14"/>
      <w:bookmarkEnd w:id="15"/>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0A431384" w:rsidR="000E6B8F" w:rsidRDefault="000E6B8F">
          <w:pPr>
            <w:pStyle w:val="NaslovTOC"/>
          </w:pPr>
        </w:p>
        <w:p w14:paraId="3D7C54F8" w14:textId="0600321E" w:rsidR="002B7D6B"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1131164" w:history="1">
            <w:r w:rsidR="002B7D6B" w:rsidRPr="00E90150">
              <w:rPr>
                <w:rStyle w:val="Hiperpovezava"/>
                <w:noProof/>
              </w:rPr>
              <w:t>Kazalo:</w:t>
            </w:r>
            <w:r w:rsidR="002B7D6B">
              <w:rPr>
                <w:noProof/>
                <w:webHidden/>
              </w:rPr>
              <w:tab/>
            </w:r>
            <w:r w:rsidR="002B7D6B">
              <w:rPr>
                <w:noProof/>
                <w:webHidden/>
              </w:rPr>
              <w:fldChar w:fldCharType="begin"/>
            </w:r>
            <w:r w:rsidR="002B7D6B">
              <w:rPr>
                <w:noProof/>
                <w:webHidden/>
              </w:rPr>
              <w:instrText xml:space="preserve"> PAGEREF _Toc201131164 \h </w:instrText>
            </w:r>
            <w:r w:rsidR="002B7D6B">
              <w:rPr>
                <w:noProof/>
                <w:webHidden/>
              </w:rPr>
            </w:r>
            <w:r w:rsidR="002B7D6B">
              <w:rPr>
                <w:noProof/>
                <w:webHidden/>
              </w:rPr>
              <w:fldChar w:fldCharType="separate"/>
            </w:r>
            <w:r w:rsidR="002B7D6B">
              <w:rPr>
                <w:noProof/>
                <w:webHidden/>
              </w:rPr>
              <w:t>2</w:t>
            </w:r>
            <w:r w:rsidR="002B7D6B">
              <w:rPr>
                <w:noProof/>
                <w:webHidden/>
              </w:rPr>
              <w:fldChar w:fldCharType="end"/>
            </w:r>
          </w:hyperlink>
        </w:p>
        <w:p w14:paraId="65D48F20" w14:textId="273F23ED"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165" w:history="1">
            <w:r w:rsidR="002B7D6B" w:rsidRPr="00E90150">
              <w:rPr>
                <w:rStyle w:val="Hiperpovezava"/>
                <w:noProof/>
              </w:rPr>
              <w:t>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Uvod</w:t>
            </w:r>
            <w:r w:rsidR="002B7D6B">
              <w:rPr>
                <w:noProof/>
                <w:webHidden/>
              </w:rPr>
              <w:tab/>
            </w:r>
            <w:r w:rsidR="002B7D6B">
              <w:rPr>
                <w:noProof/>
                <w:webHidden/>
              </w:rPr>
              <w:fldChar w:fldCharType="begin"/>
            </w:r>
            <w:r w:rsidR="002B7D6B">
              <w:rPr>
                <w:noProof/>
                <w:webHidden/>
              </w:rPr>
              <w:instrText xml:space="preserve"> PAGEREF _Toc201131165 \h </w:instrText>
            </w:r>
            <w:r w:rsidR="002B7D6B">
              <w:rPr>
                <w:noProof/>
                <w:webHidden/>
              </w:rPr>
            </w:r>
            <w:r w:rsidR="002B7D6B">
              <w:rPr>
                <w:noProof/>
                <w:webHidden/>
              </w:rPr>
              <w:fldChar w:fldCharType="separate"/>
            </w:r>
            <w:r w:rsidR="002B7D6B">
              <w:rPr>
                <w:noProof/>
                <w:webHidden/>
              </w:rPr>
              <w:t>6</w:t>
            </w:r>
            <w:r w:rsidR="002B7D6B">
              <w:rPr>
                <w:noProof/>
                <w:webHidden/>
              </w:rPr>
              <w:fldChar w:fldCharType="end"/>
            </w:r>
          </w:hyperlink>
        </w:p>
        <w:p w14:paraId="2683A115" w14:textId="6F7F369F"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166" w:history="1">
            <w:r w:rsidR="002B7D6B" w:rsidRPr="00E90150">
              <w:rPr>
                <w:rStyle w:val="Hiperpovezava"/>
                <w:noProof/>
              </w:rPr>
              <w:t>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Splošno o sistemu on-line zdravstvenega zavarovanja</w:t>
            </w:r>
            <w:r w:rsidR="002B7D6B">
              <w:rPr>
                <w:noProof/>
                <w:webHidden/>
              </w:rPr>
              <w:tab/>
            </w:r>
            <w:r w:rsidR="002B7D6B">
              <w:rPr>
                <w:noProof/>
                <w:webHidden/>
              </w:rPr>
              <w:fldChar w:fldCharType="begin"/>
            </w:r>
            <w:r w:rsidR="002B7D6B">
              <w:rPr>
                <w:noProof/>
                <w:webHidden/>
              </w:rPr>
              <w:instrText xml:space="preserve"> PAGEREF _Toc201131166 \h </w:instrText>
            </w:r>
            <w:r w:rsidR="002B7D6B">
              <w:rPr>
                <w:noProof/>
                <w:webHidden/>
              </w:rPr>
            </w:r>
            <w:r w:rsidR="002B7D6B">
              <w:rPr>
                <w:noProof/>
                <w:webHidden/>
              </w:rPr>
              <w:fldChar w:fldCharType="separate"/>
            </w:r>
            <w:r w:rsidR="002B7D6B">
              <w:rPr>
                <w:noProof/>
                <w:webHidden/>
              </w:rPr>
              <w:t>6</w:t>
            </w:r>
            <w:r w:rsidR="002B7D6B">
              <w:rPr>
                <w:noProof/>
                <w:webHidden/>
              </w:rPr>
              <w:fldChar w:fldCharType="end"/>
            </w:r>
          </w:hyperlink>
        </w:p>
        <w:p w14:paraId="22C77008" w14:textId="430E7464"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167" w:history="1">
            <w:r w:rsidR="002B7D6B" w:rsidRPr="00E90150">
              <w:rPr>
                <w:rStyle w:val="Hiperpovezava"/>
                <w:noProof/>
              </w:rPr>
              <w:t>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Tehnične značilnosti sistema</w:t>
            </w:r>
            <w:r w:rsidR="002B7D6B">
              <w:rPr>
                <w:noProof/>
                <w:webHidden/>
              </w:rPr>
              <w:tab/>
            </w:r>
            <w:r w:rsidR="002B7D6B">
              <w:rPr>
                <w:noProof/>
                <w:webHidden/>
              </w:rPr>
              <w:fldChar w:fldCharType="begin"/>
            </w:r>
            <w:r w:rsidR="002B7D6B">
              <w:rPr>
                <w:noProof/>
                <w:webHidden/>
              </w:rPr>
              <w:instrText xml:space="preserve"> PAGEREF _Toc201131167 \h </w:instrText>
            </w:r>
            <w:r w:rsidR="002B7D6B">
              <w:rPr>
                <w:noProof/>
                <w:webHidden/>
              </w:rPr>
            </w:r>
            <w:r w:rsidR="002B7D6B">
              <w:rPr>
                <w:noProof/>
                <w:webHidden/>
              </w:rPr>
              <w:fldChar w:fldCharType="separate"/>
            </w:r>
            <w:r w:rsidR="002B7D6B">
              <w:rPr>
                <w:noProof/>
                <w:webHidden/>
              </w:rPr>
              <w:t>7</w:t>
            </w:r>
            <w:r w:rsidR="002B7D6B">
              <w:rPr>
                <w:noProof/>
                <w:webHidden/>
              </w:rPr>
              <w:fldChar w:fldCharType="end"/>
            </w:r>
          </w:hyperlink>
        </w:p>
        <w:p w14:paraId="5821AEBC" w14:textId="55B5F9FD"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168" w:history="1">
            <w:r w:rsidR="002B7D6B" w:rsidRPr="00E90150">
              <w:rPr>
                <w:rStyle w:val="Hiperpovezava"/>
                <w:noProof/>
              </w:rPr>
              <w:t>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Komuniciranje zdravstvene aplikacije z on-line sistemom</w:t>
            </w:r>
            <w:r w:rsidR="002B7D6B">
              <w:rPr>
                <w:noProof/>
                <w:webHidden/>
              </w:rPr>
              <w:tab/>
            </w:r>
            <w:r w:rsidR="002B7D6B">
              <w:rPr>
                <w:noProof/>
                <w:webHidden/>
              </w:rPr>
              <w:fldChar w:fldCharType="begin"/>
            </w:r>
            <w:r w:rsidR="002B7D6B">
              <w:rPr>
                <w:noProof/>
                <w:webHidden/>
              </w:rPr>
              <w:instrText xml:space="preserve"> PAGEREF _Toc201131168 \h </w:instrText>
            </w:r>
            <w:r w:rsidR="002B7D6B">
              <w:rPr>
                <w:noProof/>
                <w:webHidden/>
              </w:rPr>
            </w:r>
            <w:r w:rsidR="002B7D6B">
              <w:rPr>
                <w:noProof/>
                <w:webHidden/>
              </w:rPr>
              <w:fldChar w:fldCharType="separate"/>
            </w:r>
            <w:r w:rsidR="002B7D6B">
              <w:rPr>
                <w:noProof/>
                <w:webHidden/>
              </w:rPr>
              <w:t>8</w:t>
            </w:r>
            <w:r w:rsidR="002B7D6B">
              <w:rPr>
                <w:noProof/>
                <w:webHidden/>
              </w:rPr>
              <w:fldChar w:fldCharType="end"/>
            </w:r>
          </w:hyperlink>
        </w:p>
        <w:p w14:paraId="1F39353F" w14:textId="7D289A62"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169" w:history="1">
            <w:r w:rsidR="002B7D6B" w:rsidRPr="00E90150">
              <w:rPr>
                <w:rStyle w:val="Hiperpovezava"/>
                <w:noProof/>
              </w:rPr>
              <w:t>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Strukture vhodnih in izhodnih podatkov</w:t>
            </w:r>
            <w:r w:rsidR="002B7D6B">
              <w:rPr>
                <w:noProof/>
                <w:webHidden/>
              </w:rPr>
              <w:tab/>
            </w:r>
            <w:r w:rsidR="002B7D6B">
              <w:rPr>
                <w:noProof/>
                <w:webHidden/>
              </w:rPr>
              <w:fldChar w:fldCharType="begin"/>
            </w:r>
            <w:r w:rsidR="002B7D6B">
              <w:rPr>
                <w:noProof/>
                <w:webHidden/>
              </w:rPr>
              <w:instrText xml:space="preserve"> PAGEREF _Toc201131169 \h </w:instrText>
            </w:r>
            <w:r w:rsidR="002B7D6B">
              <w:rPr>
                <w:noProof/>
                <w:webHidden/>
              </w:rPr>
            </w:r>
            <w:r w:rsidR="002B7D6B">
              <w:rPr>
                <w:noProof/>
                <w:webHidden/>
              </w:rPr>
              <w:fldChar w:fldCharType="separate"/>
            </w:r>
            <w:r w:rsidR="002B7D6B">
              <w:rPr>
                <w:noProof/>
                <w:webHidden/>
              </w:rPr>
              <w:t>11</w:t>
            </w:r>
            <w:r w:rsidR="002B7D6B">
              <w:rPr>
                <w:noProof/>
                <w:webHidden/>
              </w:rPr>
              <w:fldChar w:fldCharType="end"/>
            </w:r>
          </w:hyperlink>
        </w:p>
        <w:p w14:paraId="70BC6848" w14:textId="1D6A3C14"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70" w:history="1">
            <w:r w:rsidR="002B7D6B" w:rsidRPr="00E90150">
              <w:rPr>
                <w:rStyle w:val="Hiperpovezava"/>
                <w:noProof/>
              </w:rPr>
              <w:t>4.1.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w:t>
            </w:r>
            <w:r w:rsidR="002B7D6B">
              <w:rPr>
                <w:noProof/>
                <w:webHidden/>
              </w:rPr>
              <w:tab/>
            </w:r>
            <w:r w:rsidR="002B7D6B">
              <w:rPr>
                <w:noProof/>
                <w:webHidden/>
              </w:rPr>
              <w:fldChar w:fldCharType="begin"/>
            </w:r>
            <w:r w:rsidR="002B7D6B">
              <w:rPr>
                <w:noProof/>
                <w:webHidden/>
              </w:rPr>
              <w:instrText xml:space="preserve"> PAGEREF _Toc201131170 \h </w:instrText>
            </w:r>
            <w:r w:rsidR="002B7D6B">
              <w:rPr>
                <w:noProof/>
                <w:webHidden/>
              </w:rPr>
            </w:r>
            <w:r w:rsidR="002B7D6B">
              <w:rPr>
                <w:noProof/>
                <w:webHidden/>
              </w:rPr>
              <w:fldChar w:fldCharType="separate"/>
            </w:r>
            <w:r w:rsidR="002B7D6B">
              <w:rPr>
                <w:noProof/>
                <w:webHidden/>
              </w:rPr>
              <w:t>12</w:t>
            </w:r>
            <w:r w:rsidR="002B7D6B">
              <w:rPr>
                <w:noProof/>
                <w:webHidden/>
              </w:rPr>
              <w:fldChar w:fldCharType="end"/>
            </w:r>
          </w:hyperlink>
        </w:p>
        <w:p w14:paraId="06F98D6B" w14:textId="41EC71F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1" w:history="1">
            <w:r w:rsidR="002B7D6B" w:rsidRPr="00E90150">
              <w:rPr>
                <w:rStyle w:val="Hiperpovezava"/>
                <w:noProof/>
              </w:rPr>
              <w:t>4.1.1.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 podatki o pošiljki</w:t>
            </w:r>
            <w:r w:rsidR="002B7D6B">
              <w:rPr>
                <w:noProof/>
                <w:webHidden/>
              </w:rPr>
              <w:tab/>
            </w:r>
            <w:r w:rsidR="002B7D6B">
              <w:rPr>
                <w:noProof/>
                <w:webHidden/>
              </w:rPr>
              <w:fldChar w:fldCharType="begin"/>
            </w:r>
            <w:r w:rsidR="002B7D6B">
              <w:rPr>
                <w:noProof/>
                <w:webHidden/>
              </w:rPr>
              <w:instrText xml:space="preserve"> PAGEREF _Toc201131171 \h </w:instrText>
            </w:r>
            <w:r w:rsidR="002B7D6B">
              <w:rPr>
                <w:noProof/>
                <w:webHidden/>
              </w:rPr>
            </w:r>
            <w:r w:rsidR="002B7D6B">
              <w:rPr>
                <w:noProof/>
                <w:webHidden/>
              </w:rPr>
              <w:fldChar w:fldCharType="separate"/>
            </w:r>
            <w:r w:rsidR="002B7D6B">
              <w:rPr>
                <w:noProof/>
                <w:webHidden/>
              </w:rPr>
              <w:t>13</w:t>
            </w:r>
            <w:r w:rsidR="002B7D6B">
              <w:rPr>
                <w:noProof/>
                <w:webHidden/>
              </w:rPr>
              <w:fldChar w:fldCharType="end"/>
            </w:r>
          </w:hyperlink>
        </w:p>
        <w:p w14:paraId="2EB2EDB5" w14:textId="5B0A6A4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2" w:history="1">
            <w:r w:rsidR="002B7D6B" w:rsidRPr="00E90150">
              <w:rPr>
                <w:rStyle w:val="Hiperpovezava"/>
                <w:noProof/>
              </w:rPr>
              <w:t>4.1.2.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 ostali vhodni podatki</w:t>
            </w:r>
            <w:r w:rsidR="002B7D6B">
              <w:rPr>
                <w:noProof/>
                <w:webHidden/>
              </w:rPr>
              <w:tab/>
            </w:r>
            <w:r w:rsidR="002B7D6B">
              <w:rPr>
                <w:noProof/>
                <w:webHidden/>
              </w:rPr>
              <w:fldChar w:fldCharType="begin"/>
            </w:r>
            <w:r w:rsidR="002B7D6B">
              <w:rPr>
                <w:noProof/>
                <w:webHidden/>
              </w:rPr>
              <w:instrText xml:space="preserve"> PAGEREF _Toc201131172 \h </w:instrText>
            </w:r>
            <w:r w:rsidR="002B7D6B">
              <w:rPr>
                <w:noProof/>
                <w:webHidden/>
              </w:rPr>
            </w:r>
            <w:r w:rsidR="002B7D6B">
              <w:rPr>
                <w:noProof/>
                <w:webHidden/>
              </w:rPr>
              <w:fldChar w:fldCharType="separate"/>
            </w:r>
            <w:r w:rsidR="002B7D6B">
              <w:rPr>
                <w:noProof/>
                <w:webHidden/>
              </w:rPr>
              <w:t>13</w:t>
            </w:r>
            <w:r w:rsidR="002B7D6B">
              <w:rPr>
                <w:noProof/>
                <w:webHidden/>
              </w:rPr>
              <w:fldChar w:fldCharType="end"/>
            </w:r>
          </w:hyperlink>
        </w:p>
        <w:p w14:paraId="2155F633" w14:textId="6F377931"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3" w:history="1">
            <w:r w:rsidR="002B7D6B" w:rsidRPr="00E90150">
              <w:rPr>
                <w:rStyle w:val="Hiperpovezava"/>
                <w:noProof/>
              </w:rPr>
              <w:t>4.1.3.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vsebinski podatki, glava, dostop brez KZZ</w:t>
            </w:r>
            <w:r w:rsidR="002B7D6B">
              <w:rPr>
                <w:noProof/>
                <w:webHidden/>
              </w:rPr>
              <w:tab/>
            </w:r>
            <w:r w:rsidR="002B7D6B">
              <w:rPr>
                <w:noProof/>
                <w:webHidden/>
              </w:rPr>
              <w:fldChar w:fldCharType="begin"/>
            </w:r>
            <w:r w:rsidR="002B7D6B">
              <w:rPr>
                <w:noProof/>
                <w:webHidden/>
              </w:rPr>
              <w:instrText xml:space="preserve"> PAGEREF _Toc201131173 \h </w:instrText>
            </w:r>
            <w:r w:rsidR="002B7D6B">
              <w:rPr>
                <w:noProof/>
                <w:webHidden/>
              </w:rPr>
            </w:r>
            <w:r w:rsidR="002B7D6B">
              <w:rPr>
                <w:noProof/>
                <w:webHidden/>
              </w:rPr>
              <w:fldChar w:fldCharType="separate"/>
            </w:r>
            <w:r w:rsidR="002B7D6B">
              <w:rPr>
                <w:noProof/>
                <w:webHidden/>
              </w:rPr>
              <w:t>14</w:t>
            </w:r>
            <w:r w:rsidR="002B7D6B">
              <w:rPr>
                <w:noProof/>
                <w:webHidden/>
              </w:rPr>
              <w:fldChar w:fldCharType="end"/>
            </w:r>
          </w:hyperlink>
        </w:p>
        <w:p w14:paraId="79D2B3E7" w14:textId="32ADAF22"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4" w:history="1">
            <w:r w:rsidR="002B7D6B" w:rsidRPr="00E90150">
              <w:rPr>
                <w:rStyle w:val="Hiperpovezava"/>
                <w:noProof/>
              </w:rPr>
              <w:t>4.1.4.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 oseba</w:t>
            </w:r>
            <w:r w:rsidR="002B7D6B">
              <w:rPr>
                <w:noProof/>
                <w:webHidden/>
              </w:rPr>
              <w:tab/>
            </w:r>
            <w:r w:rsidR="002B7D6B">
              <w:rPr>
                <w:noProof/>
                <w:webHidden/>
              </w:rPr>
              <w:fldChar w:fldCharType="begin"/>
            </w:r>
            <w:r w:rsidR="002B7D6B">
              <w:rPr>
                <w:noProof/>
                <w:webHidden/>
              </w:rPr>
              <w:instrText xml:space="preserve"> PAGEREF _Toc201131174 \h </w:instrText>
            </w:r>
            <w:r w:rsidR="002B7D6B">
              <w:rPr>
                <w:noProof/>
                <w:webHidden/>
              </w:rPr>
            </w:r>
            <w:r w:rsidR="002B7D6B">
              <w:rPr>
                <w:noProof/>
                <w:webHidden/>
              </w:rPr>
              <w:fldChar w:fldCharType="separate"/>
            </w:r>
            <w:r w:rsidR="002B7D6B">
              <w:rPr>
                <w:noProof/>
                <w:webHidden/>
              </w:rPr>
              <w:t>14</w:t>
            </w:r>
            <w:r w:rsidR="002B7D6B">
              <w:rPr>
                <w:noProof/>
                <w:webHidden/>
              </w:rPr>
              <w:fldChar w:fldCharType="end"/>
            </w:r>
          </w:hyperlink>
        </w:p>
        <w:p w14:paraId="234C99A9" w14:textId="1EEF66FF"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75" w:history="1">
            <w:r w:rsidR="002B7D6B" w:rsidRPr="00E90150">
              <w:rPr>
                <w:rStyle w:val="Hiperpovezava"/>
                <w:noProof/>
              </w:rPr>
              <w:t>4.2.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w:t>
            </w:r>
            <w:r w:rsidR="002B7D6B">
              <w:rPr>
                <w:noProof/>
                <w:webHidden/>
              </w:rPr>
              <w:tab/>
            </w:r>
            <w:r w:rsidR="002B7D6B">
              <w:rPr>
                <w:noProof/>
                <w:webHidden/>
              </w:rPr>
              <w:fldChar w:fldCharType="begin"/>
            </w:r>
            <w:r w:rsidR="002B7D6B">
              <w:rPr>
                <w:noProof/>
                <w:webHidden/>
              </w:rPr>
              <w:instrText xml:space="preserve"> PAGEREF _Toc201131175 \h </w:instrText>
            </w:r>
            <w:r w:rsidR="002B7D6B">
              <w:rPr>
                <w:noProof/>
                <w:webHidden/>
              </w:rPr>
            </w:r>
            <w:r w:rsidR="002B7D6B">
              <w:rPr>
                <w:noProof/>
                <w:webHidden/>
              </w:rPr>
              <w:fldChar w:fldCharType="separate"/>
            </w:r>
            <w:r w:rsidR="002B7D6B">
              <w:rPr>
                <w:noProof/>
                <w:webHidden/>
              </w:rPr>
              <w:t>15</w:t>
            </w:r>
            <w:r w:rsidR="002B7D6B">
              <w:rPr>
                <w:noProof/>
                <w:webHidden/>
              </w:rPr>
              <w:fldChar w:fldCharType="end"/>
            </w:r>
          </w:hyperlink>
        </w:p>
        <w:p w14:paraId="4CAF9BDF" w14:textId="26317FE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6" w:history="1">
            <w:r w:rsidR="002B7D6B" w:rsidRPr="00E90150">
              <w:rPr>
                <w:rStyle w:val="Hiperpovezava"/>
                <w:noProof/>
              </w:rPr>
              <w:t>4.2.1.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osnovni identifikacijski podatki</w:t>
            </w:r>
            <w:r w:rsidR="002B7D6B">
              <w:rPr>
                <w:noProof/>
                <w:webHidden/>
              </w:rPr>
              <w:tab/>
            </w:r>
            <w:r w:rsidR="002B7D6B">
              <w:rPr>
                <w:noProof/>
                <w:webHidden/>
              </w:rPr>
              <w:fldChar w:fldCharType="begin"/>
            </w:r>
            <w:r w:rsidR="002B7D6B">
              <w:rPr>
                <w:noProof/>
                <w:webHidden/>
              </w:rPr>
              <w:instrText xml:space="preserve"> PAGEREF _Toc201131176 \h </w:instrText>
            </w:r>
            <w:r w:rsidR="002B7D6B">
              <w:rPr>
                <w:noProof/>
                <w:webHidden/>
              </w:rPr>
            </w:r>
            <w:r w:rsidR="002B7D6B">
              <w:rPr>
                <w:noProof/>
                <w:webHidden/>
              </w:rPr>
              <w:fldChar w:fldCharType="separate"/>
            </w:r>
            <w:r w:rsidR="002B7D6B">
              <w:rPr>
                <w:noProof/>
                <w:webHidden/>
              </w:rPr>
              <w:t>15</w:t>
            </w:r>
            <w:r w:rsidR="002B7D6B">
              <w:rPr>
                <w:noProof/>
                <w:webHidden/>
              </w:rPr>
              <w:fldChar w:fldCharType="end"/>
            </w:r>
          </w:hyperlink>
        </w:p>
        <w:p w14:paraId="07FB8BB0" w14:textId="06932446"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7" w:history="1">
            <w:r w:rsidR="002B7D6B" w:rsidRPr="00E90150">
              <w:rPr>
                <w:rStyle w:val="Hiperpovezava"/>
                <w:noProof/>
              </w:rPr>
              <w:t>4.2.2.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prijava</w:t>
            </w:r>
            <w:r w:rsidR="002B7D6B">
              <w:rPr>
                <w:noProof/>
                <w:webHidden/>
              </w:rPr>
              <w:tab/>
            </w:r>
            <w:r w:rsidR="002B7D6B">
              <w:rPr>
                <w:noProof/>
                <w:webHidden/>
              </w:rPr>
              <w:fldChar w:fldCharType="begin"/>
            </w:r>
            <w:r w:rsidR="002B7D6B">
              <w:rPr>
                <w:noProof/>
                <w:webHidden/>
              </w:rPr>
              <w:instrText xml:space="preserve"> PAGEREF _Toc201131177 \h </w:instrText>
            </w:r>
            <w:r w:rsidR="002B7D6B">
              <w:rPr>
                <w:noProof/>
                <w:webHidden/>
              </w:rPr>
            </w:r>
            <w:r w:rsidR="002B7D6B">
              <w:rPr>
                <w:noProof/>
                <w:webHidden/>
              </w:rPr>
              <w:fldChar w:fldCharType="separate"/>
            </w:r>
            <w:r w:rsidR="002B7D6B">
              <w:rPr>
                <w:noProof/>
                <w:webHidden/>
              </w:rPr>
              <w:t>16</w:t>
            </w:r>
            <w:r w:rsidR="002B7D6B">
              <w:rPr>
                <w:noProof/>
                <w:webHidden/>
              </w:rPr>
              <w:fldChar w:fldCharType="end"/>
            </w:r>
          </w:hyperlink>
        </w:p>
        <w:p w14:paraId="582A91F6" w14:textId="3D05419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8" w:history="1">
            <w:r w:rsidR="002B7D6B" w:rsidRPr="00E90150">
              <w:rPr>
                <w:rStyle w:val="Hiperpovezava"/>
                <w:noProof/>
              </w:rPr>
              <w:t>4.2.3.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stanje sistema</w:t>
            </w:r>
            <w:r w:rsidR="002B7D6B">
              <w:rPr>
                <w:noProof/>
                <w:webHidden/>
              </w:rPr>
              <w:tab/>
            </w:r>
            <w:r w:rsidR="002B7D6B">
              <w:rPr>
                <w:noProof/>
                <w:webHidden/>
              </w:rPr>
              <w:fldChar w:fldCharType="begin"/>
            </w:r>
            <w:r w:rsidR="002B7D6B">
              <w:rPr>
                <w:noProof/>
                <w:webHidden/>
              </w:rPr>
              <w:instrText xml:space="preserve"> PAGEREF _Toc201131178 \h </w:instrText>
            </w:r>
            <w:r w:rsidR="002B7D6B">
              <w:rPr>
                <w:noProof/>
                <w:webHidden/>
              </w:rPr>
            </w:r>
            <w:r w:rsidR="002B7D6B">
              <w:rPr>
                <w:noProof/>
                <w:webHidden/>
              </w:rPr>
              <w:fldChar w:fldCharType="separate"/>
            </w:r>
            <w:r w:rsidR="002B7D6B">
              <w:rPr>
                <w:noProof/>
                <w:webHidden/>
              </w:rPr>
              <w:t>16</w:t>
            </w:r>
            <w:r w:rsidR="002B7D6B">
              <w:rPr>
                <w:noProof/>
                <w:webHidden/>
              </w:rPr>
              <w:fldChar w:fldCharType="end"/>
            </w:r>
          </w:hyperlink>
        </w:p>
        <w:p w14:paraId="742E7EF4" w14:textId="655FF99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79" w:history="1">
            <w:r w:rsidR="002B7D6B" w:rsidRPr="00E90150">
              <w:rPr>
                <w:rStyle w:val="Hiperpovezava"/>
                <w:noProof/>
              </w:rPr>
              <w:t>4.2.4.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mobilno preverjena zavarovanja</w:t>
            </w:r>
            <w:r w:rsidR="002B7D6B">
              <w:rPr>
                <w:noProof/>
                <w:webHidden/>
              </w:rPr>
              <w:tab/>
            </w:r>
            <w:r w:rsidR="002B7D6B">
              <w:rPr>
                <w:noProof/>
                <w:webHidden/>
              </w:rPr>
              <w:fldChar w:fldCharType="begin"/>
            </w:r>
            <w:r w:rsidR="002B7D6B">
              <w:rPr>
                <w:noProof/>
                <w:webHidden/>
              </w:rPr>
              <w:instrText xml:space="preserve"> PAGEREF _Toc201131179 \h </w:instrText>
            </w:r>
            <w:r w:rsidR="002B7D6B">
              <w:rPr>
                <w:noProof/>
                <w:webHidden/>
              </w:rPr>
            </w:r>
            <w:r w:rsidR="002B7D6B">
              <w:rPr>
                <w:noProof/>
                <w:webHidden/>
              </w:rPr>
              <w:fldChar w:fldCharType="separate"/>
            </w:r>
            <w:r w:rsidR="002B7D6B">
              <w:rPr>
                <w:noProof/>
                <w:webHidden/>
              </w:rPr>
              <w:t>16</w:t>
            </w:r>
            <w:r w:rsidR="002B7D6B">
              <w:rPr>
                <w:noProof/>
                <w:webHidden/>
              </w:rPr>
              <w:fldChar w:fldCharType="end"/>
            </w:r>
          </w:hyperlink>
        </w:p>
        <w:p w14:paraId="36C948C2" w14:textId="2BEF6BD3"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80" w:history="1">
            <w:r w:rsidR="002B7D6B" w:rsidRPr="00E90150">
              <w:rPr>
                <w:rStyle w:val="Hiperpovezava"/>
                <w:noProof/>
              </w:rPr>
              <w:t>4.3.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glava</w:t>
            </w:r>
            <w:r w:rsidR="002B7D6B">
              <w:rPr>
                <w:noProof/>
                <w:webHidden/>
              </w:rPr>
              <w:tab/>
            </w:r>
            <w:r w:rsidR="002B7D6B">
              <w:rPr>
                <w:noProof/>
                <w:webHidden/>
              </w:rPr>
              <w:fldChar w:fldCharType="begin"/>
            </w:r>
            <w:r w:rsidR="002B7D6B">
              <w:rPr>
                <w:noProof/>
                <w:webHidden/>
              </w:rPr>
              <w:instrText xml:space="preserve"> PAGEREF _Toc201131180 \h </w:instrText>
            </w:r>
            <w:r w:rsidR="002B7D6B">
              <w:rPr>
                <w:noProof/>
                <w:webHidden/>
              </w:rPr>
            </w:r>
            <w:r w:rsidR="002B7D6B">
              <w:rPr>
                <w:noProof/>
                <w:webHidden/>
              </w:rPr>
              <w:fldChar w:fldCharType="separate"/>
            </w:r>
            <w:r w:rsidR="002B7D6B">
              <w:rPr>
                <w:noProof/>
                <w:webHidden/>
              </w:rPr>
              <w:t>17</w:t>
            </w:r>
            <w:r w:rsidR="002B7D6B">
              <w:rPr>
                <w:noProof/>
                <w:webHidden/>
              </w:rPr>
              <w:fldChar w:fldCharType="end"/>
            </w:r>
          </w:hyperlink>
        </w:p>
        <w:p w14:paraId="62F90687" w14:textId="127B8A9F"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1" w:history="1">
            <w:r w:rsidR="002B7D6B" w:rsidRPr="00E90150">
              <w:rPr>
                <w:rStyle w:val="Hiperpovezava"/>
                <w:noProof/>
              </w:rPr>
              <w:t>4.3.1.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glava, uspešnost izvedbe</w:t>
            </w:r>
            <w:r w:rsidR="002B7D6B">
              <w:rPr>
                <w:noProof/>
                <w:webHidden/>
              </w:rPr>
              <w:tab/>
            </w:r>
            <w:r w:rsidR="002B7D6B">
              <w:rPr>
                <w:noProof/>
                <w:webHidden/>
              </w:rPr>
              <w:fldChar w:fldCharType="begin"/>
            </w:r>
            <w:r w:rsidR="002B7D6B">
              <w:rPr>
                <w:noProof/>
                <w:webHidden/>
              </w:rPr>
              <w:instrText xml:space="preserve"> PAGEREF _Toc201131181 \h </w:instrText>
            </w:r>
            <w:r w:rsidR="002B7D6B">
              <w:rPr>
                <w:noProof/>
                <w:webHidden/>
              </w:rPr>
            </w:r>
            <w:r w:rsidR="002B7D6B">
              <w:rPr>
                <w:noProof/>
                <w:webHidden/>
              </w:rPr>
              <w:fldChar w:fldCharType="separate"/>
            </w:r>
            <w:r w:rsidR="002B7D6B">
              <w:rPr>
                <w:noProof/>
                <w:webHidden/>
              </w:rPr>
              <w:t>17</w:t>
            </w:r>
            <w:r w:rsidR="002B7D6B">
              <w:rPr>
                <w:noProof/>
                <w:webHidden/>
              </w:rPr>
              <w:fldChar w:fldCharType="end"/>
            </w:r>
          </w:hyperlink>
        </w:p>
        <w:p w14:paraId="067C50E6" w14:textId="21F6B6C9"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2" w:history="1">
            <w:r w:rsidR="002B7D6B" w:rsidRPr="00E90150">
              <w:rPr>
                <w:rStyle w:val="Hiperpovezava"/>
                <w:noProof/>
              </w:rPr>
              <w:t>4.3.2.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glava, napaka</w:t>
            </w:r>
            <w:r w:rsidR="002B7D6B">
              <w:rPr>
                <w:noProof/>
                <w:webHidden/>
              </w:rPr>
              <w:tab/>
            </w:r>
            <w:r w:rsidR="002B7D6B">
              <w:rPr>
                <w:noProof/>
                <w:webHidden/>
              </w:rPr>
              <w:fldChar w:fldCharType="begin"/>
            </w:r>
            <w:r w:rsidR="002B7D6B">
              <w:rPr>
                <w:noProof/>
                <w:webHidden/>
              </w:rPr>
              <w:instrText xml:space="preserve"> PAGEREF _Toc201131182 \h </w:instrText>
            </w:r>
            <w:r w:rsidR="002B7D6B">
              <w:rPr>
                <w:noProof/>
                <w:webHidden/>
              </w:rPr>
            </w:r>
            <w:r w:rsidR="002B7D6B">
              <w:rPr>
                <w:noProof/>
                <w:webHidden/>
              </w:rPr>
              <w:fldChar w:fldCharType="separate"/>
            </w:r>
            <w:r w:rsidR="002B7D6B">
              <w:rPr>
                <w:noProof/>
                <w:webHidden/>
              </w:rPr>
              <w:t>17</w:t>
            </w:r>
            <w:r w:rsidR="002B7D6B">
              <w:rPr>
                <w:noProof/>
                <w:webHidden/>
              </w:rPr>
              <w:fldChar w:fldCharType="end"/>
            </w:r>
          </w:hyperlink>
        </w:p>
        <w:p w14:paraId="6A383196" w14:textId="0C2C0EA0"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83" w:history="1">
            <w:r w:rsidR="002B7D6B" w:rsidRPr="00E90150">
              <w:rPr>
                <w:rStyle w:val="Hiperpovezava"/>
                <w:noProof/>
              </w:rPr>
              <w:t>4.4.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w:t>
            </w:r>
            <w:r w:rsidR="002B7D6B">
              <w:rPr>
                <w:noProof/>
                <w:webHidden/>
              </w:rPr>
              <w:tab/>
            </w:r>
            <w:r w:rsidR="002B7D6B">
              <w:rPr>
                <w:noProof/>
                <w:webHidden/>
              </w:rPr>
              <w:fldChar w:fldCharType="begin"/>
            </w:r>
            <w:r w:rsidR="002B7D6B">
              <w:rPr>
                <w:noProof/>
                <w:webHidden/>
              </w:rPr>
              <w:instrText xml:space="preserve"> PAGEREF _Toc201131183 \h </w:instrText>
            </w:r>
            <w:r w:rsidR="002B7D6B">
              <w:rPr>
                <w:noProof/>
                <w:webHidden/>
              </w:rPr>
            </w:r>
            <w:r w:rsidR="002B7D6B">
              <w:rPr>
                <w:noProof/>
                <w:webHidden/>
              </w:rPr>
              <w:fldChar w:fldCharType="separate"/>
            </w:r>
            <w:r w:rsidR="002B7D6B">
              <w:rPr>
                <w:noProof/>
                <w:webHidden/>
              </w:rPr>
              <w:t>18</w:t>
            </w:r>
            <w:r w:rsidR="002B7D6B">
              <w:rPr>
                <w:noProof/>
                <w:webHidden/>
              </w:rPr>
              <w:fldChar w:fldCharType="end"/>
            </w:r>
          </w:hyperlink>
        </w:p>
        <w:p w14:paraId="08D343E0" w14:textId="39E7B6CC"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4" w:history="1">
            <w:r w:rsidR="002B7D6B" w:rsidRPr="00E90150">
              <w:rPr>
                <w:rStyle w:val="Hiperpovezava"/>
                <w:noProof/>
              </w:rPr>
              <w:t>4.4.1.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osnovni identifikacijski podatki</w:t>
            </w:r>
            <w:r w:rsidR="002B7D6B">
              <w:rPr>
                <w:noProof/>
                <w:webHidden/>
              </w:rPr>
              <w:tab/>
            </w:r>
            <w:r w:rsidR="002B7D6B">
              <w:rPr>
                <w:noProof/>
                <w:webHidden/>
              </w:rPr>
              <w:fldChar w:fldCharType="begin"/>
            </w:r>
            <w:r w:rsidR="002B7D6B">
              <w:rPr>
                <w:noProof/>
                <w:webHidden/>
              </w:rPr>
              <w:instrText xml:space="preserve"> PAGEREF _Toc201131184 \h </w:instrText>
            </w:r>
            <w:r w:rsidR="002B7D6B">
              <w:rPr>
                <w:noProof/>
                <w:webHidden/>
              </w:rPr>
            </w:r>
            <w:r w:rsidR="002B7D6B">
              <w:rPr>
                <w:noProof/>
                <w:webHidden/>
              </w:rPr>
              <w:fldChar w:fldCharType="separate"/>
            </w:r>
            <w:r w:rsidR="002B7D6B">
              <w:rPr>
                <w:noProof/>
                <w:webHidden/>
              </w:rPr>
              <w:t>19</w:t>
            </w:r>
            <w:r w:rsidR="002B7D6B">
              <w:rPr>
                <w:noProof/>
                <w:webHidden/>
              </w:rPr>
              <w:fldChar w:fldCharType="end"/>
            </w:r>
          </w:hyperlink>
        </w:p>
        <w:p w14:paraId="2BDFAFEF" w14:textId="1CB0748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5" w:history="1">
            <w:r w:rsidR="002B7D6B" w:rsidRPr="00E90150">
              <w:rPr>
                <w:rStyle w:val="Hiperpovezava"/>
                <w:noProof/>
              </w:rPr>
              <w:t>4.4.2.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osnovni identifikacijski podatki, podatki</w:t>
            </w:r>
            <w:r w:rsidR="002B7D6B">
              <w:rPr>
                <w:noProof/>
                <w:webHidden/>
              </w:rPr>
              <w:tab/>
            </w:r>
            <w:r w:rsidR="002B7D6B">
              <w:rPr>
                <w:noProof/>
                <w:webHidden/>
              </w:rPr>
              <w:fldChar w:fldCharType="begin"/>
            </w:r>
            <w:r w:rsidR="002B7D6B">
              <w:rPr>
                <w:noProof/>
                <w:webHidden/>
              </w:rPr>
              <w:instrText xml:space="preserve"> PAGEREF _Toc201131185 \h </w:instrText>
            </w:r>
            <w:r w:rsidR="002B7D6B">
              <w:rPr>
                <w:noProof/>
                <w:webHidden/>
              </w:rPr>
            </w:r>
            <w:r w:rsidR="002B7D6B">
              <w:rPr>
                <w:noProof/>
                <w:webHidden/>
              </w:rPr>
              <w:fldChar w:fldCharType="separate"/>
            </w:r>
            <w:r w:rsidR="002B7D6B">
              <w:rPr>
                <w:noProof/>
                <w:webHidden/>
              </w:rPr>
              <w:t>19</w:t>
            </w:r>
            <w:r w:rsidR="002B7D6B">
              <w:rPr>
                <w:noProof/>
                <w:webHidden/>
              </w:rPr>
              <w:fldChar w:fldCharType="end"/>
            </w:r>
          </w:hyperlink>
        </w:p>
        <w:p w14:paraId="3F6D2935" w14:textId="4C3EC76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6" w:history="1">
            <w:r w:rsidR="002B7D6B" w:rsidRPr="00E90150">
              <w:rPr>
                <w:rStyle w:val="Hiperpovezava"/>
                <w:noProof/>
              </w:rPr>
              <w:t>4.4.3.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prijava</w:t>
            </w:r>
            <w:r w:rsidR="002B7D6B">
              <w:rPr>
                <w:noProof/>
                <w:webHidden/>
              </w:rPr>
              <w:tab/>
            </w:r>
            <w:r w:rsidR="002B7D6B">
              <w:rPr>
                <w:noProof/>
                <w:webHidden/>
              </w:rPr>
              <w:fldChar w:fldCharType="begin"/>
            </w:r>
            <w:r w:rsidR="002B7D6B">
              <w:rPr>
                <w:noProof/>
                <w:webHidden/>
              </w:rPr>
              <w:instrText xml:space="preserve"> PAGEREF _Toc201131186 \h </w:instrText>
            </w:r>
            <w:r w:rsidR="002B7D6B">
              <w:rPr>
                <w:noProof/>
                <w:webHidden/>
              </w:rPr>
            </w:r>
            <w:r w:rsidR="002B7D6B">
              <w:rPr>
                <w:noProof/>
                <w:webHidden/>
              </w:rPr>
              <w:fldChar w:fldCharType="separate"/>
            </w:r>
            <w:r w:rsidR="002B7D6B">
              <w:rPr>
                <w:noProof/>
                <w:webHidden/>
              </w:rPr>
              <w:t>20</w:t>
            </w:r>
            <w:r w:rsidR="002B7D6B">
              <w:rPr>
                <w:noProof/>
                <w:webHidden/>
              </w:rPr>
              <w:fldChar w:fldCharType="end"/>
            </w:r>
          </w:hyperlink>
        </w:p>
        <w:p w14:paraId="59D2B7BC" w14:textId="7D211DA0"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7" w:history="1">
            <w:r w:rsidR="002B7D6B" w:rsidRPr="00E90150">
              <w:rPr>
                <w:rStyle w:val="Hiperpovezava"/>
                <w:noProof/>
              </w:rPr>
              <w:t>4.4.4.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prijava, podatki</w:t>
            </w:r>
            <w:r w:rsidR="002B7D6B">
              <w:rPr>
                <w:noProof/>
                <w:webHidden/>
              </w:rPr>
              <w:tab/>
            </w:r>
            <w:r w:rsidR="002B7D6B">
              <w:rPr>
                <w:noProof/>
                <w:webHidden/>
              </w:rPr>
              <w:fldChar w:fldCharType="begin"/>
            </w:r>
            <w:r w:rsidR="002B7D6B">
              <w:rPr>
                <w:noProof/>
                <w:webHidden/>
              </w:rPr>
              <w:instrText xml:space="preserve"> PAGEREF _Toc201131187 \h </w:instrText>
            </w:r>
            <w:r w:rsidR="002B7D6B">
              <w:rPr>
                <w:noProof/>
                <w:webHidden/>
              </w:rPr>
            </w:r>
            <w:r w:rsidR="002B7D6B">
              <w:rPr>
                <w:noProof/>
                <w:webHidden/>
              </w:rPr>
              <w:fldChar w:fldCharType="separate"/>
            </w:r>
            <w:r w:rsidR="002B7D6B">
              <w:rPr>
                <w:noProof/>
                <w:webHidden/>
              </w:rPr>
              <w:t>20</w:t>
            </w:r>
            <w:r w:rsidR="002B7D6B">
              <w:rPr>
                <w:noProof/>
                <w:webHidden/>
              </w:rPr>
              <w:fldChar w:fldCharType="end"/>
            </w:r>
          </w:hyperlink>
        </w:p>
        <w:p w14:paraId="03DF8D34" w14:textId="1AFFCCAC"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8" w:history="1">
            <w:r w:rsidR="002B7D6B" w:rsidRPr="00E90150">
              <w:rPr>
                <w:rStyle w:val="Hiperpovezava"/>
                <w:noProof/>
              </w:rPr>
              <w:t>4.4.5.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stanje sistema</w:t>
            </w:r>
            <w:r w:rsidR="002B7D6B">
              <w:rPr>
                <w:noProof/>
                <w:webHidden/>
              </w:rPr>
              <w:tab/>
            </w:r>
            <w:r w:rsidR="002B7D6B">
              <w:rPr>
                <w:noProof/>
                <w:webHidden/>
              </w:rPr>
              <w:fldChar w:fldCharType="begin"/>
            </w:r>
            <w:r w:rsidR="002B7D6B">
              <w:rPr>
                <w:noProof/>
                <w:webHidden/>
              </w:rPr>
              <w:instrText xml:space="preserve"> PAGEREF _Toc201131188 \h </w:instrText>
            </w:r>
            <w:r w:rsidR="002B7D6B">
              <w:rPr>
                <w:noProof/>
                <w:webHidden/>
              </w:rPr>
            </w:r>
            <w:r w:rsidR="002B7D6B">
              <w:rPr>
                <w:noProof/>
                <w:webHidden/>
              </w:rPr>
              <w:fldChar w:fldCharType="separate"/>
            </w:r>
            <w:r w:rsidR="002B7D6B">
              <w:rPr>
                <w:noProof/>
                <w:webHidden/>
              </w:rPr>
              <w:t>21</w:t>
            </w:r>
            <w:r w:rsidR="002B7D6B">
              <w:rPr>
                <w:noProof/>
                <w:webHidden/>
              </w:rPr>
              <w:fldChar w:fldCharType="end"/>
            </w:r>
          </w:hyperlink>
        </w:p>
        <w:p w14:paraId="3238B891" w14:textId="47FA165C"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89" w:history="1">
            <w:r w:rsidR="002B7D6B" w:rsidRPr="00E90150">
              <w:rPr>
                <w:rStyle w:val="Hiperpovezava"/>
                <w:noProof/>
              </w:rPr>
              <w:t>4.4.6.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mobilno preverjena zavarovanja</w:t>
            </w:r>
            <w:r w:rsidR="002B7D6B">
              <w:rPr>
                <w:noProof/>
                <w:webHidden/>
              </w:rPr>
              <w:tab/>
            </w:r>
            <w:r w:rsidR="002B7D6B">
              <w:rPr>
                <w:noProof/>
                <w:webHidden/>
              </w:rPr>
              <w:fldChar w:fldCharType="begin"/>
            </w:r>
            <w:r w:rsidR="002B7D6B">
              <w:rPr>
                <w:noProof/>
                <w:webHidden/>
              </w:rPr>
              <w:instrText xml:space="preserve"> PAGEREF _Toc201131189 \h </w:instrText>
            </w:r>
            <w:r w:rsidR="002B7D6B">
              <w:rPr>
                <w:noProof/>
                <w:webHidden/>
              </w:rPr>
            </w:r>
            <w:r w:rsidR="002B7D6B">
              <w:rPr>
                <w:noProof/>
                <w:webHidden/>
              </w:rPr>
              <w:fldChar w:fldCharType="separate"/>
            </w:r>
            <w:r w:rsidR="002B7D6B">
              <w:rPr>
                <w:noProof/>
                <w:webHidden/>
              </w:rPr>
              <w:t>21</w:t>
            </w:r>
            <w:r w:rsidR="002B7D6B">
              <w:rPr>
                <w:noProof/>
                <w:webHidden/>
              </w:rPr>
              <w:fldChar w:fldCharType="end"/>
            </w:r>
          </w:hyperlink>
        </w:p>
        <w:p w14:paraId="450D60C0" w14:textId="6186AAD8"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90" w:history="1">
            <w:r w:rsidR="002B7D6B" w:rsidRPr="00E90150">
              <w:rPr>
                <w:rStyle w:val="Hiperpovezava"/>
                <w:noProof/>
              </w:rPr>
              <w:t>4.5.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Vhodno/Izhodni podatki</w:t>
            </w:r>
            <w:r w:rsidR="002B7D6B">
              <w:rPr>
                <w:noProof/>
                <w:webHidden/>
              </w:rPr>
              <w:tab/>
            </w:r>
            <w:r w:rsidR="002B7D6B">
              <w:rPr>
                <w:noProof/>
                <w:webHidden/>
              </w:rPr>
              <w:fldChar w:fldCharType="begin"/>
            </w:r>
            <w:r w:rsidR="002B7D6B">
              <w:rPr>
                <w:noProof/>
                <w:webHidden/>
              </w:rPr>
              <w:instrText xml:space="preserve"> PAGEREF _Toc201131190 \h </w:instrText>
            </w:r>
            <w:r w:rsidR="002B7D6B">
              <w:rPr>
                <w:noProof/>
                <w:webHidden/>
              </w:rPr>
            </w:r>
            <w:r w:rsidR="002B7D6B">
              <w:rPr>
                <w:noProof/>
                <w:webHidden/>
              </w:rPr>
              <w:fldChar w:fldCharType="separate"/>
            </w:r>
            <w:r w:rsidR="002B7D6B">
              <w:rPr>
                <w:noProof/>
                <w:webHidden/>
              </w:rPr>
              <w:t>22</w:t>
            </w:r>
            <w:r w:rsidR="002B7D6B">
              <w:rPr>
                <w:noProof/>
                <w:webHidden/>
              </w:rPr>
              <w:fldChar w:fldCharType="end"/>
            </w:r>
          </w:hyperlink>
        </w:p>
        <w:p w14:paraId="2D4589EE" w14:textId="785A3BA0"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1" w:history="1">
            <w:r w:rsidR="002B7D6B" w:rsidRPr="00E90150">
              <w:rPr>
                <w:rStyle w:val="Hiperpovezava"/>
                <w:noProof/>
              </w:rPr>
              <w:t>4.5.1.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osnovnih osebnih podatkov (OsnovniOsebniPodatki)</w:t>
            </w:r>
            <w:r w:rsidR="002B7D6B">
              <w:rPr>
                <w:noProof/>
                <w:webHidden/>
              </w:rPr>
              <w:tab/>
            </w:r>
            <w:r w:rsidR="002B7D6B">
              <w:rPr>
                <w:noProof/>
                <w:webHidden/>
              </w:rPr>
              <w:fldChar w:fldCharType="begin"/>
            </w:r>
            <w:r w:rsidR="002B7D6B">
              <w:rPr>
                <w:noProof/>
                <w:webHidden/>
              </w:rPr>
              <w:instrText xml:space="preserve"> PAGEREF _Toc201131191 \h </w:instrText>
            </w:r>
            <w:r w:rsidR="002B7D6B">
              <w:rPr>
                <w:noProof/>
                <w:webHidden/>
              </w:rPr>
            </w:r>
            <w:r w:rsidR="002B7D6B">
              <w:rPr>
                <w:noProof/>
                <w:webHidden/>
              </w:rPr>
              <w:fldChar w:fldCharType="separate"/>
            </w:r>
            <w:r w:rsidR="002B7D6B">
              <w:rPr>
                <w:noProof/>
                <w:webHidden/>
              </w:rPr>
              <w:t>22</w:t>
            </w:r>
            <w:r w:rsidR="002B7D6B">
              <w:rPr>
                <w:noProof/>
                <w:webHidden/>
              </w:rPr>
              <w:fldChar w:fldCharType="end"/>
            </w:r>
          </w:hyperlink>
        </w:p>
        <w:p w14:paraId="5FC943AE" w14:textId="1B3F791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2" w:history="1">
            <w:r w:rsidR="002B7D6B" w:rsidRPr="00E90150">
              <w:rPr>
                <w:rStyle w:val="Hiperpovezava"/>
                <w:noProof/>
              </w:rPr>
              <w:t>4.5.2.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obveznem zdravstvenem zavarovanju (OZZ)</w:t>
            </w:r>
            <w:r w:rsidR="002B7D6B">
              <w:rPr>
                <w:noProof/>
                <w:webHidden/>
              </w:rPr>
              <w:tab/>
            </w:r>
            <w:r w:rsidR="002B7D6B">
              <w:rPr>
                <w:noProof/>
                <w:webHidden/>
              </w:rPr>
              <w:fldChar w:fldCharType="begin"/>
            </w:r>
            <w:r w:rsidR="002B7D6B">
              <w:rPr>
                <w:noProof/>
                <w:webHidden/>
              </w:rPr>
              <w:instrText xml:space="preserve"> PAGEREF _Toc201131192 \h </w:instrText>
            </w:r>
            <w:r w:rsidR="002B7D6B">
              <w:rPr>
                <w:noProof/>
                <w:webHidden/>
              </w:rPr>
            </w:r>
            <w:r w:rsidR="002B7D6B">
              <w:rPr>
                <w:noProof/>
                <w:webHidden/>
              </w:rPr>
              <w:fldChar w:fldCharType="separate"/>
            </w:r>
            <w:r w:rsidR="002B7D6B">
              <w:rPr>
                <w:noProof/>
                <w:webHidden/>
              </w:rPr>
              <w:t>24</w:t>
            </w:r>
            <w:r w:rsidR="002B7D6B">
              <w:rPr>
                <w:noProof/>
                <w:webHidden/>
              </w:rPr>
              <w:fldChar w:fldCharType="end"/>
            </w:r>
          </w:hyperlink>
        </w:p>
        <w:p w14:paraId="47364A58" w14:textId="60F6CDF6"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3" w:history="1">
            <w:r w:rsidR="002B7D6B" w:rsidRPr="00E90150">
              <w:rPr>
                <w:rStyle w:val="Hiperpovezava"/>
                <w:noProof/>
              </w:rPr>
              <w:t>4.5.3.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darovanju organov (Darovalec)</w:t>
            </w:r>
            <w:r w:rsidR="002B7D6B">
              <w:rPr>
                <w:noProof/>
                <w:webHidden/>
              </w:rPr>
              <w:tab/>
            </w:r>
            <w:r w:rsidR="002B7D6B">
              <w:rPr>
                <w:noProof/>
                <w:webHidden/>
              </w:rPr>
              <w:fldChar w:fldCharType="begin"/>
            </w:r>
            <w:r w:rsidR="002B7D6B">
              <w:rPr>
                <w:noProof/>
                <w:webHidden/>
              </w:rPr>
              <w:instrText xml:space="preserve"> PAGEREF _Toc201131193 \h </w:instrText>
            </w:r>
            <w:r w:rsidR="002B7D6B">
              <w:rPr>
                <w:noProof/>
                <w:webHidden/>
              </w:rPr>
            </w:r>
            <w:r w:rsidR="002B7D6B">
              <w:rPr>
                <w:noProof/>
                <w:webHidden/>
              </w:rPr>
              <w:fldChar w:fldCharType="separate"/>
            </w:r>
            <w:r w:rsidR="002B7D6B">
              <w:rPr>
                <w:noProof/>
                <w:webHidden/>
              </w:rPr>
              <w:t>30</w:t>
            </w:r>
            <w:r w:rsidR="002B7D6B">
              <w:rPr>
                <w:noProof/>
                <w:webHidden/>
              </w:rPr>
              <w:fldChar w:fldCharType="end"/>
            </w:r>
          </w:hyperlink>
        </w:p>
        <w:p w14:paraId="08CEED89" w14:textId="0BE34C20"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4" w:history="1">
            <w:r w:rsidR="002B7D6B" w:rsidRPr="00E90150">
              <w:rPr>
                <w:rStyle w:val="Hiperpovezava"/>
                <w:noProof/>
              </w:rPr>
              <w:t>4.5.4.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zdravilih (IzdanaZdravila)</w:t>
            </w:r>
            <w:r w:rsidR="002B7D6B">
              <w:rPr>
                <w:noProof/>
                <w:webHidden/>
              </w:rPr>
              <w:tab/>
            </w:r>
            <w:r w:rsidR="002B7D6B">
              <w:rPr>
                <w:noProof/>
                <w:webHidden/>
              </w:rPr>
              <w:fldChar w:fldCharType="begin"/>
            </w:r>
            <w:r w:rsidR="002B7D6B">
              <w:rPr>
                <w:noProof/>
                <w:webHidden/>
              </w:rPr>
              <w:instrText xml:space="preserve"> PAGEREF _Toc201131194 \h </w:instrText>
            </w:r>
            <w:r w:rsidR="002B7D6B">
              <w:rPr>
                <w:noProof/>
                <w:webHidden/>
              </w:rPr>
            </w:r>
            <w:r w:rsidR="002B7D6B">
              <w:rPr>
                <w:noProof/>
                <w:webHidden/>
              </w:rPr>
              <w:fldChar w:fldCharType="separate"/>
            </w:r>
            <w:r w:rsidR="002B7D6B">
              <w:rPr>
                <w:noProof/>
                <w:webHidden/>
              </w:rPr>
              <w:t>31</w:t>
            </w:r>
            <w:r w:rsidR="002B7D6B">
              <w:rPr>
                <w:noProof/>
                <w:webHidden/>
              </w:rPr>
              <w:fldChar w:fldCharType="end"/>
            </w:r>
          </w:hyperlink>
        </w:p>
        <w:p w14:paraId="057B52E7" w14:textId="3A4EDFD1"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5" w:history="1">
            <w:r w:rsidR="002B7D6B" w:rsidRPr="00E90150">
              <w:rPr>
                <w:rStyle w:val="Hiperpovezava"/>
                <w:noProof/>
              </w:rPr>
              <w:t>4.5.5.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apliciranih ambulantnih in bolnišničnih zdravilih iz seznamov  A in B</w:t>
            </w:r>
            <w:r w:rsidR="002B7D6B">
              <w:rPr>
                <w:noProof/>
                <w:webHidden/>
              </w:rPr>
              <w:tab/>
            </w:r>
            <w:r w:rsidR="002B7D6B">
              <w:rPr>
                <w:noProof/>
                <w:webHidden/>
              </w:rPr>
              <w:fldChar w:fldCharType="begin"/>
            </w:r>
            <w:r w:rsidR="002B7D6B">
              <w:rPr>
                <w:noProof/>
                <w:webHidden/>
              </w:rPr>
              <w:instrText xml:space="preserve"> PAGEREF _Toc201131195 \h </w:instrText>
            </w:r>
            <w:r w:rsidR="002B7D6B">
              <w:rPr>
                <w:noProof/>
                <w:webHidden/>
              </w:rPr>
            </w:r>
            <w:r w:rsidR="002B7D6B">
              <w:rPr>
                <w:noProof/>
                <w:webHidden/>
              </w:rPr>
              <w:fldChar w:fldCharType="separate"/>
            </w:r>
            <w:r w:rsidR="002B7D6B">
              <w:rPr>
                <w:noProof/>
                <w:webHidden/>
              </w:rPr>
              <w:t>33</w:t>
            </w:r>
            <w:r w:rsidR="002B7D6B">
              <w:rPr>
                <w:noProof/>
                <w:webHidden/>
              </w:rPr>
              <w:fldChar w:fldCharType="end"/>
            </w:r>
          </w:hyperlink>
        </w:p>
        <w:p w14:paraId="672808E2" w14:textId="1527C34A"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6" w:history="1">
            <w:r w:rsidR="002B7D6B" w:rsidRPr="00E90150">
              <w:rPr>
                <w:rStyle w:val="Hiperpovezava"/>
                <w:noProof/>
              </w:rPr>
              <w:t>4.5.6.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izbranih osebnih zdravnikih (IzbiraOsebnegaZdravnika)</w:t>
            </w:r>
            <w:r w:rsidR="002B7D6B">
              <w:rPr>
                <w:noProof/>
                <w:webHidden/>
              </w:rPr>
              <w:tab/>
            </w:r>
            <w:r w:rsidR="002B7D6B">
              <w:rPr>
                <w:noProof/>
                <w:webHidden/>
              </w:rPr>
              <w:fldChar w:fldCharType="begin"/>
            </w:r>
            <w:r w:rsidR="002B7D6B">
              <w:rPr>
                <w:noProof/>
                <w:webHidden/>
              </w:rPr>
              <w:instrText xml:space="preserve"> PAGEREF _Toc201131196 \h </w:instrText>
            </w:r>
            <w:r w:rsidR="002B7D6B">
              <w:rPr>
                <w:noProof/>
                <w:webHidden/>
              </w:rPr>
            </w:r>
            <w:r w:rsidR="002B7D6B">
              <w:rPr>
                <w:noProof/>
                <w:webHidden/>
              </w:rPr>
              <w:fldChar w:fldCharType="separate"/>
            </w:r>
            <w:r w:rsidR="002B7D6B">
              <w:rPr>
                <w:noProof/>
                <w:webHidden/>
              </w:rPr>
              <w:t>36</w:t>
            </w:r>
            <w:r w:rsidR="002B7D6B">
              <w:rPr>
                <w:noProof/>
                <w:webHidden/>
              </w:rPr>
              <w:fldChar w:fldCharType="end"/>
            </w:r>
          </w:hyperlink>
        </w:p>
        <w:p w14:paraId="05E9C350" w14:textId="583659BB"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7" w:history="1">
            <w:r w:rsidR="002B7D6B" w:rsidRPr="00E90150">
              <w:rPr>
                <w:rStyle w:val="Hiperpovezava"/>
                <w:noProof/>
              </w:rPr>
              <w:t>4.5.7.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nosečnosti (Nosecnost)</w:t>
            </w:r>
            <w:r w:rsidR="002B7D6B">
              <w:rPr>
                <w:noProof/>
                <w:webHidden/>
              </w:rPr>
              <w:tab/>
            </w:r>
            <w:r w:rsidR="002B7D6B">
              <w:rPr>
                <w:noProof/>
                <w:webHidden/>
              </w:rPr>
              <w:fldChar w:fldCharType="begin"/>
            </w:r>
            <w:r w:rsidR="002B7D6B">
              <w:rPr>
                <w:noProof/>
                <w:webHidden/>
              </w:rPr>
              <w:instrText xml:space="preserve"> PAGEREF _Toc201131197 \h </w:instrText>
            </w:r>
            <w:r w:rsidR="002B7D6B">
              <w:rPr>
                <w:noProof/>
                <w:webHidden/>
              </w:rPr>
            </w:r>
            <w:r w:rsidR="002B7D6B">
              <w:rPr>
                <w:noProof/>
                <w:webHidden/>
              </w:rPr>
              <w:fldChar w:fldCharType="separate"/>
            </w:r>
            <w:r w:rsidR="002B7D6B">
              <w:rPr>
                <w:noProof/>
                <w:webHidden/>
              </w:rPr>
              <w:t>38</w:t>
            </w:r>
            <w:r w:rsidR="002B7D6B">
              <w:rPr>
                <w:noProof/>
                <w:webHidden/>
              </w:rPr>
              <w:fldChar w:fldCharType="end"/>
            </w:r>
          </w:hyperlink>
        </w:p>
        <w:p w14:paraId="73F6752E" w14:textId="440DA356"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8" w:history="1">
            <w:r w:rsidR="002B7D6B" w:rsidRPr="00E90150">
              <w:rPr>
                <w:rStyle w:val="Hiperpovezava"/>
                <w:noProof/>
              </w:rPr>
              <w:t>4.5.8.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OBMP (OBMP)</w:t>
            </w:r>
            <w:r w:rsidR="002B7D6B">
              <w:rPr>
                <w:noProof/>
                <w:webHidden/>
              </w:rPr>
              <w:tab/>
            </w:r>
            <w:r w:rsidR="002B7D6B">
              <w:rPr>
                <w:noProof/>
                <w:webHidden/>
              </w:rPr>
              <w:fldChar w:fldCharType="begin"/>
            </w:r>
            <w:r w:rsidR="002B7D6B">
              <w:rPr>
                <w:noProof/>
                <w:webHidden/>
              </w:rPr>
              <w:instrText xml:space="preserve"> PAGEREF _Toc201131198 \h </w:instrText>
            </w:r>
            <w:r w:rsidR="002B7D6B">
              <w:rPr>
                <w:noProof/>
                <w:webHidden/>
              </w:rPr>
            </w:r>
            <w:r w:rsidR="002B7D6B">
              <w:rPr>
                <w:noProof/>
                <w:webHidden/>
              </w:rPr>
              <w:fldChar w:fldCharType="separate"/>
            </w:r>
            <w:r w:rsidR="002B7D6B">
              <w:rPr>
                <w:noProof/>
                <w:webHidden/>
              </w:rPr>
              <w:t>39</w:t>
            </w:r>
            <w:r w:rsidR="002B7D6B">
              <w:rPr>
                <w:noProof/>
                <w:webHidden/>
              </w:rPr>
              <w:fldChar w:fldCharType="end"/>
            </w:r>
          </w:hyperlink>
        </w:p>
        <w:p w14:paraId="50FA4A7D" w14:textId="014BF253"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199" w:history="1">
            <w:r w:rsidR="002B7D6B" w:rsidRPr="00E90150">
              <w:rPr>
                <w:rStyle w:val="Hiperpovezava"/>
                <w:noProof/>
              </w:rPr>
              <w:t>4.5.9.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naročilnicah za MP (IzdaneMTPNarocilnice)</w:t>
            </w:r>
            <w:r w:rsidR="002B7D6B">
              <w:rPr>
                <w:noProof/>
                <w:webHidden/>
              </w:rPr>
              <w:tab/>
            </w:r>
            <w:r w:rsidR="002B7D6B">
              <w:rPr>
                <w:noProof/>
                <w:webHidden/>
              </w:rPr>
              <w:fldChar w:fldCharType="begin"/>
            </w:r>
            <w:r w:rsidR="002B7D6B">
              <w:rPr>
                <w:noProof/>
                <w:webHidden/>
              </w:rPr>
              <w:instrText xml:space="preserve"> PAGEREF _Toc201131199 \h </w:instrText>
            </w:r>
            <w:r w:rsidR="002B7D6B">
              <w:rPr>
                <w:noProof/>
                <w:webHidden/>
              </w:rPr>
            </w:r>
            <w:r w:rsidR="002B7D6B">
              <w:rPr>
                <w:noProof/>
                <w:webHidden/>
              </w:rPr>
              <w:fldChar w:fldCharType="separate"/>
            </w:r>
            <w:r w:rsidR="002B7D6B">
              <w:rPr>
                <w:noProof/>
                <w:webHidden/>
              </w:rPr>
              <w:t>40</w:t>
            </w:r>
            <w:r w:rsidR="002B7D6B">
              <w:rPr>
                <w:noProof/>
                <w:webHidden/>
              </w:rPr>
              <w:fldChar w:fldCharType="end"/>
            </w:r>
          </w:hyperlink>
        </w:p>
        <w:p w14:paraId="2D088317" w14:textId="46FF8379"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0" w:history="1">
            <w:r w:rsidR="002B7D6B" w:rsidRPr="00E90150">
              <w:rPr>
                <w:rStyle w:val="Hiperpovezava"/>
                <w:noProof/>
              </w:rPr>
              <w:t>4.5.10.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MP (IzdaniMTP)</w:t>
            </w:r>
            <w:r w:rsidR="002B7D6B">
              <w:rPr>
                <w:noProof/>
                <w:webHidden/>
              </w:rPr>
              <w:tab/>
            </w:r>
            <w:r w:rsidR="002B7D6B">
              <w:rPr>
                <w:noProof/>
                <w:webHidden/>
              </w:rPr>
              <w:fldChar w:fldCharType="begin"/>
            </w:r>
            <w:r w:rsidR="002B7D6B">
              <w:rPr>
                <w:noProof/>
                <w:webHidden/>
              </w:rPr>
              <w:instrText xml:space="preserve"> PAGEREF _Toc201131200 \h </w:instrText>
            </w:r>
            <w:r w:rsidR="002B7D6B">
              <w:rPr>
                <w:noProof/>
                <w:webHidden/>
              </w:rPr>
            </w:r>
            <w:r w:rsidR="002B7D6B">
              <w:rPr>
                <w:noProof/>
                <w:webHidden/>
              </w:rPr>
              <w:fldChar w:fldCharType="separate"/>
            </w:r>
            <w:r w:rsidR="002B7D6B">
              <w:rPr>
                <w:noProof/>
                <w:webHidden/>
              </w:rPr>
              <w:t>43</w:t>
            </w:r>
            <w:r w:rsidR="002B7D6B">
              <w:rPr>
                <w:noProof/>
                <w:webHidden/>
              </w:rPr>
              <w:fldChar w:fldCharType="end"/>
            </w:r>
          </w:hyperlink>
        </w:p>
        <w:p w14:paraId="3A99CF7D" w14:textId="38FE094C"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1" w:history="1">
            <w:r w:rsidR="002B7D6B" w:rsidRPr="00E90150">
              <w:rPr>
                <w:rStyle w:val="Hiperpovezava"/>
                <w:noProof/>
              </w:rPr>
              <w:t>4.5.11.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tuji zavarovani osebi (TZO)</w:t>
            </w:r>
            <w:r w:rsidR="002B7D6B">
              <w:rPr>
                <w:noProof/>
                <w:webHidden/>
              </w:rPr>
              <w:tab/>
            </w:r>
            <w:r w:rsidR="002B7D6B">
              <w:rPr>
                <w:noProof/>
                <w:webHidden/>
              </w:rPr>
              <w:fldChar w:fldCharType="begin"/>
            </w:r>
            <w:r w:rsidR="002B7D6B">
              <w:rPr>
                <w:noProof/>
                <w:webHidden/>
              </w:rPr>
              <w:instrText xml:space="preserve"> PAGEREF _Toc201131201 \h </w:instrText>
            </w:r>
            <w:r w:rsidR="002B7D6B">
              <w:rPr>
                <w:noProof/>
                <w:webHidden/>
              </w:rPr>
            </w:r>
            <w:r w:rsidR="002B7D6B">
              <w:rPr>
                <w:noProof/>
                <w:webHidden/>
              </w:rPr>
              <w:fldChar w:fldCharType="separate"/>
            </w:r>
            <w:r w:rsidR="002B7D6B">
              <w:rPr>
                <w:noProof/>
                <w:webHidden/>
              </w:rPr>
              <w:t>47</w:t>
            </w:r>
            <w:r w:rsidR="002B7D6B">
              <w:rPr>
                <w:noProof/>
                <w:webHidden/>
              </w:rPr>
              <w:fldChar w:fldCharType="end"/>
            </w:r>
          </w:hyperlink>
        </w:p>
        <w:p w14:paraId="39B9C8D9" w14:textId="4964DA5E"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2" w:history="1">
            <w:r w:rsidR="002B7D6B" w:rsidRPr="00E90150">
              <w:rPr>
                <w:rStyle w:val="Hiperpovezava"/>
                <w:noProof/>
              </w:rPr>
              <w:t>4.5.12.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seznama zavarovanih oseb, ki imajo izposojen MP (SteviloDniIzposojeMTP)</w:t>
            </w:r>
            <w:r w:rsidR="002B7D6B">
              <w:rPr>
                <w:noProof/>
                <w:webHidden/>
              </w:rPr>
              <w:tab/>
            </w:r>
            <w:r w:rsidR="002B7D6B">
              <w:rPr>
                <w:noProof/>
                <w:webHidden/>
              </w:rPr>
              <w:fldChar w:fldCharType="begin"/>
            </w:r>
            <w:r w:rsidR="002B7D6B">
              <w:rPr>
                <w:noProof/>
                <w:webHidden/>
              </w:rPr>
              <w:instrText xml:space="preserve"> PAGEREF _Toc201131202 \h </w:instrText>
            </w:r>
            <w:r w:rsidR="002B7D6B">
              <w:rPr>
                <w:noProof/>
                <w:webHidden/>
              </w:rPr>
            </w:r>
            <w:r w:rsidR="002B7D6B">
              <w:rPr>
                <w:noProof/>
                <w:webHidden/>
              </w:rPr>
              <w:fldChar w:fldCharType="separate"/>
            </w:r>
            <w:r w:rsidR="002B7D6B">
              <w:rPr>
                <w:noProof/>
                <w:webHidden/>
              </w:rPr>
              <w:t>50</w:t>
            </w:r>
            <w:r w:rsidR="002B7D6B">
              <w:rPr>
                <w:noProof/>
                <w:webHidden/>
              </w:rPr>
              <w:fldChar w:fldCharType="end"/>
            </w:r>
          </w:hyperlink>
        </w:p>
        <w:p w14:paraId="275B0FE4" w14:textId="2640937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3" w:history="1">
            <w:r w:rsidR="002B7D6B" w:rsidRPr="00E90150">
              <w:rPr>
                <w:rStyle w:val="Hiperpovezava"/>
                <w:noProof/>
              </w:rPr>
              <w:t>4.5.13.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seznamu vhodnih in izhodnih pošiljk (SeznamPosiljk)</w:t>
            </w:r>
            <w:r w:rsidR="002B7D6B">
              <w:rPr>
                <w:noProof/>
                <w:webHidden/>
              </w:rPr>
              <w:tab/>
            </w:r>
            <w:r w:rsidR="002B7D6B">
              <w:rPr>
                <w:noProof/>
                <w:webHidden/>
              </w:rPr>
              <w:fldChar w:fldCharType="begin"/>
            </w:r>
            <w:r w:rsidR="002B7D6B">
              <w:rPr>
                <w:noProof/>
                <w:webHidden/>
              </w:rPr>
              <w:instrText xml:space="preserve"> PAGEREF _Toc201131203 \h </w:instrText>
            </w:r>
            <w:r w:rsidR="002B7D6B">
              <w:rPr>
                <w:noProof/>
                <w:webHidden/>
              </w:rPr>
            </w:r>
            <w:r w:rsidR="002B7D6B">
              <w:rPr>
                <w:noProof/>
                <w:webHidden/>
              </w:rPr>
              <w:fldChar w:fldCharType="separate"/>
            </w:r>
            <w:r w:rsidR="002B7D6B">
              <w:rPr>
                <w:noProof/>
                <w:webHidden/>
              </w:rPr>
              <w:t>51</w:t>
            </w:r>
            <w:r w:rsidR="002B7D6B">
              <w:rPr>
                <w:noProof/>
                <w:webHidden/>
              </w:rPr>
              <w:fldChar w:fldCharType="end"/>
            </w:r>
          </w:hyperlink>
        </w:p>
        <w:p w14:paraId="6B7D563F" w14:textId="5F4883E9"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4" w:history="1">
            <w:r w:rsidR="002B7D6B" w:rsidRPr="00E90150">
              <w:rPr>
                <w:rStyle w:val="Hiperpovezava"/>
                <w:noProof/>
              </w:rPr>
              <w:t>4.5.14.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pošiljki - prevzem pošiljke (Posiljka)</w:t>
            </w:r>
            <w:r w:rsidR="002B7D6B">
              <w:rPr>
                <w:noProof/>
                <w:webHidden/>
              </w:rPr>
              <w:tab/>
            </w:r>
            <w:r w:rsidR="002B7D6B">
              <w:rPr>
                <w:noProof/>
                <w:webHidden/>
              </w:rPr>
              <w:fldChar w:fldCharType="begin"/>
            </w:r>
            <w:r w:rsidR="002B7D6B">
              <w:rPr>
                <w:noProof/>
                <w:webHidden/>
              </w:rPr>
              <w:instrText xml:space="preserve"> PAGEREF _Toc201131204 \h </w:instrText>
            </w:r>
            <w:r w:rsidR="002B7D6B">
              <w:rPr>
                <w:noProof/>
                <w:webHidden/>
              </w:rPr>
            </w:r>
            <w:r w:rsidR="002B7D6B">
              <w:rPr>
                <w:noProof/>
                <w:webHidden/>
              </w:rPr>
              <w:fldChar w:fldCharType="separate"/>
            </w:r>
            <w:r w:rsidR="002B7D6B">
              <w:rPr>
                <w:noProof/>
                <w:webHidden/>
              </w:rPr>
              <w:t>53</w:t>
            </w:r>
            <w:r w:rsidR="002B7D6B">
              <w:rPr>
                <w:noProof/>
                <w:webHidden/>
              </w:rPr>
              <w:fldChar w:fldCharType="end"/>
            </w:r>
          </w:hyperlink>
        </w:p>
        <w:p w14:paraId="4262A679" w14:textId="2594745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5" w:history="1">
            <w:r w:rsidR="002B7D6B" w:rsidRPr="00E90150">
              <w:rPr>
                <w:rStyle w:val="Hiperpovezava"/>
                <w:noProof/>
              </w:rPr>
              <w:t>4.5.15.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zadržanosti od dela (seznam eBOL)</w:t>
            </w:r>
            <w:r w:rsidR="002B7D6B">
              <w:rPr>
                <w:noProof/>
                <w:webHidden/>
              </w:rPr>
              <w:tab/>
            </w:r>
            <w:r w:rsidR="002B7D6B">
              <w:rPr>
                <w:noProof/>
                <w:webHidden/>
              </w:rPr>
              <w:fldChar w:fldCharType="begin"/>
            </w:r>
            <w:r w:rsidR="002B7D6B">
              <w:rPr>
                <w:noProof/>
                <w:webHidden/>
              </w:rPr>
              <w:instrText xml:space="preserve"> PAGEREF _Toc201131205 \h </w:instrText>
            </w:r>
            <w:r w:rsidR="002B7D6B">
              <w:rPr>
                <w:noProof/>
                <w:webHidden/>
              </w:rPr>
            </w:r>
            <w:r w:rsidR="002B7D6B">
              <w:rPr>
                <w:noProof/>
                <w:webHidden/>
              </w:rPr>
              <w:fldChar w:fldCharType="separate"/>
            </w:r>
            <w:r w:rsidR="002B7D6B">
              <w:rPr>
                <w:noProof/>
                <w:webHidden/>
              </w:rPr>
              <w:t>54</w:t>
            </w:r>
            <w:r w:rsidR="002B7D6B">
              <w:rPr>
                <w:noProof/>
                <w:webHidden/>
              </w:rPr>
              <w:fldChar w:fldCharType="end"/>
            </w:r>
          </w:hyperlink>
        </w:p>
        <w:p w14:paraId="5D9945E6" w14:textId="11961C9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6" w:history="1">
            <w:r w:rsidR="002B7D6B" w:rsidRPr="00E90150">
              <w:rPr>
                <w:rStyle w:val="Hiperpovezava"/>
                <w:noProof/>
              </w:rPr>
              <w:t>4.5.16.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seznama e-dokumentov osebe (SeznamEDokumentov)</w:t>
            </w:r>
            <w:r w:rsidR="002B7D6B">
              <w:rPr>
                <w:noProof/>
                <w:webHidden/>
              </w:rPr>
              <w:tab/>
            </w:r>
            <w:r w:rsidR="002B7D6B">
              <w:rPr>
                <w:noProof/>
                <w:webHidden/>
              </w:rPr>
              <w:fldChar w:fldCharType="begin"/>
            </w:r>
            <w:r w:rsidR="002B7D6B">
              <w:rPr>
                <w:noProof/>
                <w:webHidden/>
              </w:rPr>
              <w:instrText xml:space="preserve"> PAGEREF _Toc201131206 \h </w:instrText>
            </w:r>
            <w:r w:rsidR="002B7D6B">
              <w:rPr>
                <w:noProof/>
                <w:webHidden/>
              </w:rPr>
            </w:r>
            <w:r w:rsidR="002B7D6B">
              <w:rPr>
                <w:noProof/>
                <w:webHidden/>
              </w:rPr>
              <w:fldChar w:fldCharType="separate"/>
            </w:r>
            <w:r w:rsidR="002B7D6B">
              <w:rPr>
                <w:noProof/>
                <w:webHidden/>
              </w:rPr>
              <w:t>58</w:t>
            </w:r>
            <w:r w:rsidR="002B7D6B">
              <w:rPr>
                <w:noProof/>
                <w:webHidden/>
              </w:rPr>
              <w:fldChar w:fldCharType="end"/>
            </w:r>
          </w:hyperlink>
        </w:p>
        <w:p w14:paraId="5C1B6F81" w14:textId="6BEF762D"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7" w:history="1">
            <w:r w:rsidR="002B7D6B" w:rsidRPr="00E90150">
              <w:rPr>
                <w:rStyle w:val="Hiperpovezava"/>
                <w:noProof/>
              </w:rPr>
              <w:t>4.5.17.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e-dokumenta osebe (EDokument)</w:t>
            </w:r>
            <w:r w:rsidR="002B7D6B">
              <w:rPr>
                <w:noProof/>
                <w:webHidden/>
              </w:rPr>
              <w:tab/>
            </w:r>
            <w:r w:rsidR="002B7D6B">
              <w:rPr>
                <w:noProof/>
                <w:webHidden/>
              </w:rPr>
              <w:fldChar w:fldCharType="begin"/>
            </w:r>
            <w:r w:rsidR="002B7D6B">
              <w:rPr>
                <w:noProof/>
                <w:webHidden/>
              </w:rPr>
              <w:instrText xml:space="preserve"> PAGEREF _Toc201131207 \h </w:instrText>
            </w:r>
            <w:r w:rsidR="002B7D6B">
              <w:rPr>
                <w:noProof/>
                <w:webHidden/>
              </w:rPr>
            </w:r>
            <w:r w:rsidR="002B7D6B">
              <w:rPr>
                <w:noProof/>
                <w:webHidden/>
              </w:rPr>
              <w:fldChar w:fldCharType="separate"/>
            </w:r>
            <w:r w:rsidR="002B7D6B">
              <w:rPr>
                <w:noProof/>
                <w:webHidden/>
              </w:rPr>
              <w:t>59</w:t>
            </w:r>
            <w:r w:rsidR="002B7D6B">
              <w:rPr>
                <w:noProof/>
                <w:webHidden/>
              </w:rPr>
              <w:fldChar w:fldCharType="end"/>
            </w:r>
          </w:hyperlink>
        </w:p>
        <w:p w14:paraId="239197BC" w14:textId="398BA6B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8" w:history="1">
            <w:r w:rsidR="002B7D6B" w:rsidRPr="00E90150">
              <w:rPr>
                <w:rStyle w:val="Hiperpovezava"/>
                <w:noProof/>
              </w:rPr>
              <w:t>4.5.18.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darovanju krvi (seznam ePODK)</w:t>
            </w:r>
            <w:r w:rsidR="002B7D6B">
              <w:rPr>
                <w:noProof/>
                <w:webHidden/>
              </w:rPr>
              <w:tab/>
            </w:r>
            <w:r w:rsidR="002B7D6B">
              <w:rPr>
                <w:noProof/>
                <w:webHidden/>
              </w:rPr>
              <w:fldChar w:fldCharType="begin"/>
            </w:r>
            <w:r w:rsidR="002B7D6B">
              <w:rPr>
                <w:noProof/>
                <w:webHidden/>
              </w:rPr>
              <w:instrText xml:space="preserve"> PAGEREF _Toc201131208 \h </w:instrText>
            </w:r>
            <w:r w:rsidR="002B7D6B">
              <w:rPr>
                <w:noProof/>
                <w:webHidden/>
              </w:rPr>
            </w:r>
            <w:r w:rsidR="002B7D6B">
              <w:rPr>
                <w:noProof/>
                <w:webHidden/>
              </w:rPr>
              <w:fldChar w:fldCharType="separate"/>
            </w:r>
            <w:r w:rsidR="002B7D6B">
              <w:rPr>
                <w:noProof/>
                <w:webHidden/>
              </w:rPr>
              <w:t>64</w:t>
            </w:r>
            <w:r w:rsidR="002B7D6B">
              <w:rPr>
                <w:noProof/>
                <w:webHidden/>
              </w:rPr>
              <w:fldChar w:fldCharType="end"/>
            </w:r>
          </w:hyperlink>
        </w:p>
        <w:p w14:paraId="2376C20B" w14:textId="1FE140B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09" w:history="1">
            <w:r w:rsidR="002B7D6B" w:rsidRPr="00E90150">
              <w:rPr>
                <w:rStyle w:val="Hiperpovezava"/>
                <w:noProof/>
              </w:rPr>
              <w:t>4.5.19.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predlogov imenovanemu zdravniku</w:t>
            </w:r>
            <w:r w:rsidR="002B7D6B">
              <w:rPr>
                <w:noProof/>
                <w:webHidden/>
              </w:rPr>
              <w:tab/>
            </w:r>
            <w:r w:rsidR="002B7D6B">
              <w:rPr>
                <w:noProof/>
                <w:webHidden/>
              </w:rPr>
              <w:fldChar w:fldCharType="begin"/>
            </w:r>
            <w:r w:rsidR="002B7D6B">
              <w:rPr>
                <w:noProof/>
                <w:webHidden/>
              </w:rPr>
              <w:instrText xml:space="preserve"> PAGEREF _Toc201131209 \h </w:instrText>
            </w:r>
            <w:r w:rsidR="002B7D6B">
              <w:rPr>
                <w:noProof/>
                <w:webHidden/>
              </w:rPr>
            </w:r>
            <w:r w:rsidR="002B7D6B">
              <w:rPr>
                <w:noProof/>
                <w:webHidden/>
              </w:rPr>
              <w:fldChar w:fldCharType="separate"/>
            </w:r>
            <w:r w:rsidR="002B7D6B">
              <w:rPr>
                <w:noProof/>
                <w:webHidden/>
              </w:rPr>
              <w:t>65</w:t>
            </w:r>
            <w:r w:rsidR="002B7D6B">
              <w:rPr>
                <w:noProof/>
                <w:webHidden/>
              </w:rPr>
              <w:fldChar w:fldCharType="end"/>
            </w:r>
          </w:hyperlink>
        </w:p>
        <w:p w14:paraId="1DFEE30F" w14:textId="64C3135A"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10" w:history="1">
            <w:r w:rsidR="002B7D6B" w:rsidRPr="00E90150">
              <w:rPr>
                <w:rStyle w:val="Hiperpovezava"/>
                <w:noProof/>
              </w:rPr>
              <w:t>4.6.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Zapisovanje podatkov, Vhodno/Izhodni podatki</w:t>
            </w:r>
            <w:r w:rsidR="002B7D6B">
              <w:rPr>
                <w:noProof/>
                <w:webHidden/>
              </w:rPr>
              <w:tab/>
            </w:r>
            <w:r w:rsidR="002B7D6B">
              <w:rPr>
                <w:noProof/>
                <w:webHidden/>
              </w:rPr>
              <w:fldChar w:fldCharType="begin"/>
            </w:r>
            <w:r w:rsidR="002B7D6B">
              <w:rPr>
                <w:noProof/>
                <w:webHidden/>
              </w:rPr>
              <w:instrText xml:space="preserve"> PAGEREF _Toc201131210 \h </w:instrText>
            </w:r>
            <w:r w:rsidR="002B7D6B">
              <w:rPr>
                <w:noProof/>
                <w:webHidden/>
              </w:rPr>
            </w:r>
            <w:r w:rsidR="002B7D6B">
              <w:rPr>
                <w:noProof/>
                <w:webHidden/>
              </w:rPr>
              <w:fldChar w:fldCharType="separate"/>
            </w:r>
            <w:r w:rsidR="002B7D6B">
              <w:rPr>
                <w:noProof/>
                <w:webHidden/>
              </w:rPr>
              <w:t>69</w:t>
            </w:r>
            <w:r w:rsidR="002B7D6B">
              <w:rPr>
                <w:noProof/>
                <w:webHidden/>
              </w:rPr>
              <w:fldChar w:fldCharType="end"/>
            </w:r>
          </w:hyperlink>
        </w:p>
        <w:p w14:paraId="56597FBA" w14:textId="732EB7E3"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1" w:history="1">
            <w:r w:rsidR="002B7D6B" w:rsidRPr="00E90150">
              <w:rPr>
                <w:rStyle w:val="Hiperpovezava"/>
                <w:noProof/>
              </w:rPr>
              <w:t>4.6.1.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izdanih zdravilih (IzdanaZdravila)</w:t>
            </w:r>
            <w:r w:rsidR="002B7D6B">
              <w:rPr>
                <w:noProof/>
                <w:webHidden/>
              </w:rPr>
              <w:tab/>
            </w:r>
            <w:r w:rsidR="002B7D6B">
              <w:rPr>
                <w:noProof/>
                <w:webHidden/>
              </w:rPr>
              <w:fldChar w:fldCharType="begin"/>
            </w:r>
            <w:r w:rsidR="002B7D6B">
              <w:rPr>
                <w:noProof/>
                <w:webHidden/>
              </w:rPr>
              <w:instrText xml:space="preserve"> PAGEREF _Toc201131211 \h </w:instrText>
            </w:r>
            <w:r w:rsidR="002B7D6B">
              <w:rPr>
                <w:noProof/>
                <w:webHidden/>
              </w:rPr>
            </w:r>
            <w:r w:rsidR="002B7D6B">
              <w:rPr>
                <w:noProof/>
                <w:webHidden/>
              </w:rPr>
              <w:fldChar w:fldCharType="separate"/>
            </w:r>
            <w:r w:rsidR="002B7D6B">
              <w:rPr>
                <w:noProof/>
                <w:webHidden/>
              </w:rPr>
              <w:t>69</w:t>
            </w:r>
            <w:r w:rsidR="002B7D6B">
              <w:rPr>
                <w:noProof/>
                <w:webHidden/>
              </w:rPr>
              <w:fldChar w:fldCharType="end"/>
            </w:r>
          </w:hyperlink>
        </w:p>
        <w:p w14:paraId="4285F523" w14:textId="7A201F4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2" w:history="1">
            <w:r w:rsidR="002B7D6B" w:rsidRPr="00E90150">
              <w:rPr>
                <w:rStyle w:val="Hiperpovezava"/>
                <w:noProof/>
              </w:rPr>
              <w:t>4.6.2.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izbranih osebnih zdravnikih (IzbiraOsebnegaZdravnika)</w:t>
            </w:r>
            <w:r w:rsidR="002B7D6B">
              <w:rPr>
                <w:noProof/>
                <w:webHidden/>
              </w:rPr>
              <w:tab/>
            </w:r>
            <w:r w:rsidR="002B7D6B">
              <w:rPr>
                <w:noProof/>
                <w:webHidden/>
              </w:rPr>
              <w:fldChar w:fldCharType="begin"/>
            </w:r>
            <w:r w:rsidR="002B7D6B">
              <w:rPr>
                <w:noProof/>
                <w:webHidden/>
              </w:rPr>
              <w:instrText xml:space="preserve"> PAGEREF _Toc201131212 \h </w:instrText>
            </w:r>
            <w:r w:rsidR="002B7D6B">
              <w:rPr>
                <w:noProof/>
                <w:webHidden/>
              </w:rPr>
            </w:r>
            <w:r w:rsidR="002B7D6B">
              <w:rPr>
                <w:noProof/>
                <w:webHidden/>
              </w:rPr>
              <w:fldChar w:fldCharType="separate"/>
            </w:r>
            <w:r w:rsidR="002B7D6B">
              <w:rPr>
                <w:noProof/>
                <w:webHidden/>
              </w:rPr>
              <w:t>74</w:t>
            </w:r>
            <w:r w:rsidR="002B7D6B">
              <w:rPr>
                <w:noProof/>
                <w:webHidden/>
              </w:rPr>
              <w:fldChar w:fldCharType="end"/>
            </w:r>
          </w:hyperlink>
        </w:p>
        <w:p w14:paraId="281A0F24" w14:textId="09769793"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3" w:history="1">
            <w:r w:rsidR="002B7D6B" w:rsidRPr="00E90150">
              <w:rPr>
                <w:rStyle w:val="Hiperpovezava"/>
                <w:noProof/>
              </w:rPr>
              <w:t>4.6.3.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nosečnosti (Nosecnost)</w:t>
            </w:r>
            <w:r w:rsidR="002B7D6B">
              <w:rPr>
                <w:noProof/>
                <w:webHidden/>
              </w:rPr>
              <w:tab/>
            </w:r>
            <w:r w:rsidR="002B7D6B">
              <w:rPr>
                <w:noProof/>
                <w:webHidden/>
              </w:rPr>
              <w:fldChar w:fldCharType="begin"/>
            </w:r>
            <w:r w:rsidR="002B7D6B">
              <w:rPr>
                <w:noProof/>
                <w:webHidden/>
              </w:rPr>
              <w:instrText xml:space="preserve"> PAGEREF _Toc201131213 \h </w:instrText>
            </w:r>
            <w:r w:rsidR="002B7D6B">
              <w:rPr>
                <w:noProof/>
                <w:webHidden/>
              </w:rPr>
            </w:r>
            <w:r w:rsidR="002B7D6B">
              <w:rPr>
                <w:noProof/>
                <w:webHidden/>
              </w:rPr>
              <w:fldChar w:fldCharType="separate"/>
            </w:r>
            <w:r w:rsidR="002B7D6B">
              <w:rPr>
                <w:noProof/>
                <w:webHidden/>
              </w:rPr>
              <w:t>76</w:t>
            </w:r>
            <w:r w:rsidR="002B7D6B">
              <w:rPr>
                <w:noProof/>
                <w:webHidden/>
              </w:rPr>
              <w:fldChar w:fldCharType="end"/>
            </w:r>
          </w:hyperlink>
        </w:p>
        <w:p w14:paraId="0AC3A03D" w14:textId="14D08AC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4" w:history="1">
            <w:r w:rsidR="002B7D6B" w:rsidRPr="00E90150">
              <w:rPr>
                <w:rStyle w:val="Hiperpovezava"/>
                <w:noProof/>
              </w:rPr>
              <w:t>4.6.4.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OBMP (OBMP)</w:t>
            </w:r>
            <w:r w:rsidR="002B7D6B">
              <w:rPr>
                <w:noProof/>
                <w:webHidden/>
              </w:rPr>
              <w:tab/>
            </w:r>
            <w:r w:rsidR="002B7D6B">
              <w:rPr>
                <w:noProof/>
                <w:webHidden/>
              </w:rPr>
              <w:fldChar w:fldCharType="begin"/>
            </w:r>
            <w:r w:rsidR="002B7D6B">
              <w:rPr>
                <w:noProof/>
                <w:webHidden/>
              </w:rPr>
              <w:instrText xml:space="preserve"> PAGEREF _Toc201131214 \h </w:instrText>
            </w:r>
            <w:r w:rsidR="002B7D6B">
              <w:rPr>
                <w:noProof/>
                <w:webHidden/>
              </w:rPr>
            </w:r>
            <w:r w:rsidR="002B7D6B">
              <w:rPr>
                <w:noProof/>
                <w:webHidden/>
              </w:rPr>
              <w:fldChar w:fldCharType="separate"/>
            </w:r>
            <w:r w:rsidR="002B7D6B">
              <w:rPr>
                <w:noProof/>
                <w:webHidden/>
              </w:rPr>
              <w:t>78</w:t>
            </w:r>
            <w:r w:rsidR="002B7D6B">
              <w:rPr>
                <w:noProof/>
                <w:webHidden/>
              </w:rPr>
              <w:fldChar w:fldCharType="end"/>
            </w:r>
          </w:hyperlink>
        </w:p>
        <w:p w14:paraId="0DE6F491" w14:textId="17A4F2C6"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5" w:history="1">
            <w:r w:rsidR="002B7D6B" w:rsidRPr="00E90150">
              <w:rPr>
                <w:rStyle w:val="Hiperpovezava"/>
                <w:noProof/>
              </w:rPr>
              <w:t>4.6.5.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izdanih naročilnicah za MP (PredpisMTP)</w:t>
            </w:r>
            <w:r w:rsidR="002B7D6B">
              <w:rPr>
                <w:noProof/>
                <w:webHidden/>
              </w:rPr>
              <w:tab/>
            </w:r>
            <w:r w:rsidR="002B7D6B">
              <w:rPr>
                <w:noProof/>
                <w:webHidden/>
              </w:rPr>
              <w:fldChar w:fldCharType="begin"/>
            </w:r>
            <w:r w:rsidR="002B7D6B">
              <w:rPr>
                <w:noProof/>
                <w:webHidden/>
              </w:rPr>
              <w:instrText xml:space="preserve"> PAGEREF _Toc201131215 \h </w:instrText>
            </w:r>
            <w:r w:rsidR="002B7D6B">
              <w:rPr>
                <w:noProof/>
                <w:webHidden/>
              </w:rPr>
            </w:r>
            <w:r w:rsidR="002B7D6B">
              <w:rPr>
                <w:noProof/>
                <w:webHidden/>
              </w:rPr>
              <w:fldChar w:fldCharType="separate"/>
            </w:r>
            <w:r w:rsidR="002B7D6B">
              <w:rPr>
                <w:noProof/>
                <w:webHidden/>
              </w:rPr>
              <w:t>80</w:t>
            </w:r>
            <w:r w:rsidR="002B7D6B">
              <w:rPr>
                <w:noProof/>
                <w:webHidden/>
              </w:rPr>
              <w:fldChar w:fldCharType="end"/>
            </w:r>
          </w:hyperlink>
        </w:p>
        <w:p w14:paraId="70411F30" w14:textId="097AE28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6" w:history="1">
            <w:r w:rsidR="002B7D6B" w:rsidRPr="00E90150">
              <w:rPr>
                <w:rStyle w:val="Hiperpovezava"/>
                <w:noProof/>
              </w:rPr>
              <w:t>4.6.6.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izdanih MP (IzdaniMTP)</w:t>
            </w:r>
            <w:r w:rsidR="002B7D6B">
              <w:rPr>
                <w:noProof/>
                <w:webHidden/>
              </w:rPr>
              <w:tab/>
            </w:r>
            <w:r w:rsidR="002B7D6B">
              <w:rPr>
                <w:noProof/>
                <w:webHidden/>
              </w:rPr>
              <w:fldChar w:fldCharType="begin"/>
            </w:r>
            <w:r w:rsidR="002B7D6B">
              <w:rPr>
                <w:noProof/>
                <w:webHidden/>
              </w:rPr>
              <w:instrText xml:space="preserve"> PAGEREF _Toc201131216 \h </w:instrText>
            </w:r>
            <w:r w:rsidR="002B7D6B">
              <w:rPr>
                <w:noProof/>
                <w:webHidden/>
              </w:rPr>
            </w:r>
            <w:r w:rsidR="002B7D6B">
              <w:rPr>
                <w:noProof/>
                <w:webHidden/>
              </w:rPr>
              <w:fldChar w:fldCharType="separate"/>
            </w:r>
            <w:r w:rsidR="002B7D6B">
              <w:rPr>
                <w:noProof/>
                <w:webHidden/>
              </w:rPr>
              <w:t>84</w:t>
            </w:r>
            <w:r w:rsidR="002B7D6B">
              <w:rPr>
                <w:noProof/>
                <w:webHidden/>
              </w:rPr>
              <w:fldChar w:fldCharType="end"/>
            </w:r>
          </w:hyperlink>
        </w:p>
        <w:p w14:paraId="0D565D57" w14:textId="58B5380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7" w:history="1">
            <w:r w:rsidR="002B7D6B" w:rsidRPr="00E90150">
              <w:rPr>
                <w:rStyle w:val="Hiperpovezava"/>
                <w:noProof/>
              </w:rPr>
              <w:t>4.6.7.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tuji zavarovani osebi (TZO)</w:t>
            </w:r>
            <w:r w:rsidR="002B7D6B">
              <w:rPr>
                <w:noProof/>
                <w:webHidden/>
              </w:rPr>
              <w:tab/>
            </w:r>
            <w:r w:rsidR="002B7D6B">
              <w:rPr>
                <w:noProof/>
                <w:webHidden/>
              </w:rPr>
              <w:fldChar w:fldCharType="begin"/>
            </w:r>
            <w:r w:rsidR="002B7D6B">
              <w:rPr>
                <w:noProof/>
                <w:webHidden/>
              </w:rPr>
              <w:instrText xml:space="preserve"> PAGEREF _Toc201131217 \h </w:instrText>
            </w:r>
            <w:r w:rsidR="002B7D6B">
              <w:rPr>
                <w:noProof/>
                <w:webHidden/>
              </w:rPr>
            </w:r>
            <w:r w:rsidR="002B7D6B">
              <w:rPr>
                <w:noProof/>
                <w:webHidden/>
              </w:rPr>
              <w:fldChar w:fldCharType="separate"/>
            </w:r>
            <w:r w:rsidR="002B7D6B">
              <w:rPr>
                <w:noProof/>
                <w:webHidden/>
              </w:rPr>
              <w:t>97</w:t>
            </w:r>
            <w:r w:rsidR="002B7D6B">
              <w:rPr>
                <w:noProof/>
                <w:webHidden/>
              </w:rPr>
              <w:fldChar w:fldCharType="end"/>
            </w:r>
          </w:hyperlink>
        </w:p>
        <w:p w14:paraId="45479178" w14:textId="2629C5C7"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8" w:history="1">
            <w:r w:rsidR="002B7D6B" w:rsidRPr="00E90150">
              <w:rPr>
                <w:rStyle w:val="Hiperpovezava"/>
                <w:noProof/>
              </w:rPr>
              <w:t>4.6.8.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seznama zavarovanih oseb, ki imajo izposojen MP – stevilo dni izposoje (SeznamOsebZIzposojenimMTP)</w:t>
            </w:r>
            <w:r w:rsidR="002B7D6B">
              <w:rPr>
                <w:noProof/>
                <w:webHidden/>
              </w:rPr>
              <w:tab/>
            </w:r>
            <w:r w:rsidR="002B7D6B">
              <w:rPr>
                <w:noProof/>
                <w:webHidden/>
              </w:rPr>
              <w:fldChar w:fldCharType="begin"/>
            </w:r>
            <w:r w:rsidR="002B7D6B">
              <w:rPr>
                <w:noProof/>
                <w:webHidden/>
              </w:rPr>
              <w:instrText xml:space="preserve"> PAGEREF _Toc201131218 \h </w:instrText>
            </w:r>
            <w:r w:rsidR="002B7D6B">
              <w:rPr>
                <w:noProof/>
                <w:webHidden/>
              </w:rPr>
            </w:r>
            <w:r w:rsidR="002B7D6B">
              <w:rPr>
                <w:noProof/>
                <w:webHidden/>
              </w:rPr>
              <w:fldChar w:fldCharType="separate"/>
            </w:r>
            <w:r w:rsidR="002B7D6B">
              <w:rPr>
                <w:noProof/>
                <w:webHidden/>
              </w:rPr>
              <w:t>100</w:t>
            </w:r>
            <w:r w:rsidR="002B7D6B">
              <w:rPr>
                <w:noProof/>
                <w:webHidden/>
              </w:rPr>
              <w:fldChar w:fldCharType="end"/>
            </w:r>
          </w:hyperlink>
        </w:p>
        <w:p w14:paraId="65A491A4" w14:textId="345D1533"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19" w:history="1">
            <w:r w:rsidR="002B7D6B" w:rsidRPr="00E90150">
              <w:rPr>
                <w:rStyle w:val="Hiperpovezava"/>
                <w:noProof/>
              </w:rPr>
              <w:t>4.6.9.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pošiljki podatkov (Posiljka)</w:t>
            </w:r>
            <w:r w:rsidR="002B7D6B">
              <w:rPr>
                <w:noProof/>
                <w:webHidden/>
              </w:rPr>
              <w:tab/>
            </w:r>
            <w:r w:rsidR="002B7D6B">
              <w:rPr>
                <w:noProof/>
                <w:webHidden/>
              </w:rPr>
              <w:fldChar w:fldCharType="begin"/>
            </w:r>
            <w:r w:rsidR="002B7D6B">
              <w:rPr>
                <w:noProof/>
                <w:webHidden/>
              </w:rPr>
              <w:instrText xml:space="preserve"> PAGEREF _Toc201131219 \h </w:instrText>
            </w:r>
            <w:r w:rsidR="002B7D6B">
              <w:rPr>
                <w:noProof/>
                <w:webHidden/>
              </w:rPr>
            </w:r>
            <w:r w:rsidR="002B7D6B">
              <w:rPr>
                <w:noProof/>
                <w:webHidden/>
              </w:rPr>
              <w:fldChar w:fldCharType="separate"/>
            </w:r>
            <w:r w:rsidR="002B7D6B">
              <w:rPr>
                <w:noProof/>
                <w:webHidden/>
              </w:rPr>
              <w:t>102</w:t>
            </w:r>
            <w:r w:rsidR="002B7D6B">
              <w:rPr>
                <w:noProof/>
                <w:webHidden/>
              </w:rPr>
              <w:fldChar w:fldCharType="end"/>
            </w:r>
          </w:hyperlink>
        </w:p>
        <w:p w14:paraId="757433BD" w14:textId="40B4F7D3"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20" w:history="1">
            <w:r w:rsidR="002B7D6B" w:rsidRPr="00E90150">
              <w:rPr>
                <w:rStyle w:val="Hiperpovezava"/>
                <w:noProof/>
              </w:rPr>
              <w:t>4.6.10.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potrdila o zadržanosti od dela</w:t>
            </w:r>
            <w:r w:rsidR="002B7D6B">
              <w:rPr>
                <w:noProof/>
                <w:webHidden/>
              </w:rPr>
              <w:tab/>
            </w:r>
            <w:r w:rsidR="002B7D6B">
              <w:rPr>
                <w:noProof/>
                <w:webHidden/>
              </w:rPr>
              <w:fldChar w:fldCharType="begin"/>
            </w:r>
            <w:r w:rsidR="002B7D6B">
              <w:rPr>
                <w:noProof/>
                <w:webHidden/>
              </w:rPr>
              <w:instrText xml:space="preserve"> PAGEREF _Toc201131220 \h </w:instrText>
            </w:r>
            <w:r w:rsidR="002B7D6B">
              <w:rPr>
                <w:noProof/>
                <w:webHidden/>
              </w:rPr>
            </w:r>
            <w:r w:rsidR="002B7D6B">
              <w:rPr>
                <w:noProof/>
                <w:webHidden/>
              </w:rPr>
              <w:fldChar w:fldCharType="separate"/>
            </w:r>
            <w:r w:rsidR="002B7D6B">
              <w:rPr>
                <w:noProof/>
                <w:webHidden/>
              </w:rPr>
              <w:t>104</w:t>
            </w:r>
            <w:r w:rsidR="002B7D6B">
              <w:rPr>
                <w:noProof/>
                <w:webHidden/>
              </w:rPr>
              <w:fldChar w:fldCharType="end"/>
            </w:r>
          </w:hyperlink>
        </w:p>
        <w:p w14:paraId="05F1E0D6" w14:textId="2E029A9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21" w:history="1">
            <w:r w:rsidR="002B7D6B" w:rsidRPr="00E90150">
              <w:rPr>
                <w:rStyle w:val="Hiperpovezava"/>
                <w:noProof/>
              </w:rPr>
              <w:t>4.6.11.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zdravstvenega dela prijave nezgode in poškodbe pri delu</w:t>
            </w:r>
            <w:r w:rsidR="002B7D6B">
              <w:rPr>
                <w:noProof/>
                <w:webHidden/>
              </w:rPr>
              <w:tab/>
            </w:r>
            <w:r w:rsidR="002B7D6B">
              <w:rPr>
                <w:noProof/>
                <w:webHidden/>
              </w:rPr>
              <w:fldChar w:fldCharType="begin"/>
            </w:r>
            <w:r w:rsidR="002B7D6B">
              <w:rPr>
                <w:noProof/>
                <w:webHidden/>
              </w:rPr>
              <w:instrText xml:space="preserve"> PAGEREF _Toc201131221 \h </w:instrText>
            </w:r>
            <w:r w:rsidR="002B7D6B">
              <w:rPr>
                <w:noProof/>
                <w:webHidden/>
              </w:rPr>
            </w:r>
            <w:r w:rsidR="002B7D6B">
              <w:rPr>
                <w:noProof/>
                <w:webHidden/>
              </w:rPr>
              <w:fldChar w:fldCharType="separate"/>
            </w:r>
            <w:r w:rsidR="002B7D6B">
              <w:rPr>
                <w:noProof/>
                <w:webHidden/>
              </w:rPr>
              <w:t>116</w:t>
            </w:r>
            <w:r w:rsidR="002B7D6B">
              <w:rPr>
                <w:noProof/>
                <w:webHidden/>
              </w:rPr>
              <w:fldChar w:fldCharType="end"/>
            </w:r>
          </w:hyperlink>
        </w:p>
        <w:p w14:paraId="2B4B18EE" w14:textId="6275C94A"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22" w:history="1">
            <w:r w:rsidR="002B7D6B" w:rsidRPr="00E90150">
              <w:rPr>
                <w:rStyle w:val="Hiperpovezava"/>
                <w:noProof/>
              </w:rPr>
              <w:t>4.6.12.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darovanju krvi</w:t>
            </w:r>
            <w:r w:rsidR="002B7D6B">
              <w:rPr>
                <w:noProof/>
                <w:webHidden/>
              </w:rPr>
              <w:tab/>
            </w:r>
            <w:r w:rsidR="002B7D6B">
              <w:rPr>
                <w:noProof/>
                <w:webHidden/>
              </w:rPr>
              <w:fldChar w:fldCharType="begin"/>
            </w:r>
            <w:r w:rsidR="002B7D6B">
              <w:rPr>
                <w:noProof/>
                <w:webHidden/>
              </w:rPr>
              <w:instrText xml:space="preserve"> PAGEREF _Toc201131222 \h </w:instrText>
            </w:r>
            <w:r w:rsidR="002B7D6B">
              <w:rPr>
                <w:noProof/>
                <w:webHidden/>
              </w:rPr>
            </w:r>
            <w:r w:rsidR="002B7D6B">
              <w:rPr>
                <w:noProof/>
                <w:webHidden/>
              </w:rPr>
              <w:fldChar w:fldCharType="separate"/>
            </w:r>
            <w:r w:rsidR="002B7D6B">
              <w:rPr>
                <w:noProof/>
                <w:webHidden/>
              </w:rPr>
              <w:t>118</w:t>
            </w:r>
            <w:r w:rsidR="002B7D6B">
              <w:rPr>
                <w:noProof/>
                <w:webHidden/>
              </w:rPr>
              <w:fldChar w:fldCharType="end"/>
            </w:r>
          </w:hyperlink>
        </w:p>
        <w:p w14:paraId="7B083C39" w14:textId="2EB9F8C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23" w:history="1">
            <w:r w:rsidR="002B7D6B" w:rsidRPr="00E90150">
              <w:rPr>
                <w:rStyle w:val="Hiperpovezava"/>
                <w:noProof/>
              </w:rPr>
              <w:t>4.6.13.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predlogu imenovanemu zdravniku</w:t>
            </w:r>
            <w:r w:rsidR="002B7D6B">
              <w:rPr>
                <w:noProof/>
                <w:webHidden/>
              </w:rPr>
              <w:tab/>
            </w:r>
            <w:r w:rsidR="002B7D6B">
              <w:rPr>
                <w:noProof/>
                <w:webHidden/>
              </w:rPr>
              <w:fldChar w:fldCharType="begin"/>
            </w:r>
            <w:r w:rsidR="002B7D6B">
              <w:rPr>
                <w:noProof/>
                <w:webHidden/>
              </w:rPr>
              <w:instrText xml:space="preserve"> PAGEREF _Toc201131223 \h </w:instrText>
            </w:r>
            <w:r w:rsidR="002B7D6B">
              <w:rPr>
                <w:noProof/>
                <w:webHidden/>
              </w:rPr>
            </w:r>
            <w:r w:rsidR="002B7D6B">
              <w:rPr>
                <w:noProof/>
                <w:webHidden/>
              </w:rPr>
              <w:fldChar w:fldCharType="separate"/>
            </w:r>
            <w:r w:rsidR="002B7D6B">
              <w:rPr>
                <w:noProof/>
                <w:webHidden/>
              </w:rPr>
              <w:t>124</w:t>
            </w:r>
            <w:r w:rsidR="002B7D6B">
              <w:rPr>
                <w:noProof/>
                <w:webHidden/>
              </w:rPr>
              <w:fldChar w:fldCharType="end"/>
            </w:r>
          </w:hyperlink>
        </w:p>
        <w:p w14:paraId="05FB47C7" w14:textId="2BAA6398"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24" w:history="1">
            <w:r w:rsidR="002B7D6B" w:rsidRPr="00E90150">
              <w:rPr>
                <w:rStyle w:val="Hiperpovezava"/>
                <w:noProof/>
              </w:rPr>
              <w:t>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Seznam kontrol in napak, ki jih sporočajo funkcije on-line sistema</w:t>
            </w:r>
            <w:r w:rsidR="002B7D6B">
              <w:rPr>
                <w:noProof/>
                <w:webHidden/>
              </w:rPr>
              <w:tab/>
            </w:r>
            <w:r w:rsidR="002B7D6B">
              <w:rPr>
                <w:noProof/>
                <w:webHidden/>
              </w:rPr>
              <w:fldChar w:fldCharType="begin"/>
            </w:r>
            <w:r w:rsidR="002B7D6B">
              <w:rPr>
                <w:noProof/>
                <w:webHidden/>
              </w:rPr>
              <w:instrText xml:space="preserve"> PAGEREF _Toc201131224 \h </w:instrText>
            </w:r>
            <w:r w:rsidR="002B7D6B">
              <w:rPr>
                <w:noProof/>
                <w:webHidden/>
              </w:rPr>
            </w:r>
            <w:r w:rsidR="002B7D6B">
              <w:rPr>
                <w:noProof/>
                <w:webHidden/>
              </w:rPr>
              <w:fldChar w:fldCharType="separate"/>
            </w:r>
            <w:r w:rsidR="002B7D6B">
              <w:rPr>
                <w:noProof/>
                <w:webHidden/>
              </w:rPr>
              <w:t>139</w:t>
            </w:r>
            <w:r w:rsidR="002B7D6B">
              <w:rPr>
                <w:noProof/>
                <w:webHidden/>
              </w:rPr>
              <w:fldChar w:fldCharType="end"/>
            </w:r>
          </w:hyperlink>
        </w:p>
        <w:p w14:paraId="13FD5485" w14:textId="6B048CFD"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25" w:history="1">
            <w:r w:rsidR="002B7D6B" w:rsidRPr="00E90150">
              <w:rPr>
                <w:rStyle w:val="Hiperpovezava"/>
                <w:noProof/>
              </w:rPr>
              <w:t>5.1.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Preverjanja lokalnega okolja pri uporabniku</w:t>
            </w:r>
            <w:r w:rsidR="002B7D6B">
              <w:rPr>
                <w:noProof/>
                <w:webHidden/>
              </w:rPr>
              <w:tab/>
            </w:r>
            <w:r w:rsidR="002B7D6B">
              <w:rPr>
                <w:noProof/>
                <w:webHidden/>
              </w:rPr>
              <w:fldChar w:fldCharType="begin"/>
            </w:r>
            <w:r w:rsidR="002B7D6B">
              <w:rPr>
                <w:noProof/>
                <w:webHidden/>
              </w:rPr>
              <w:instrText xml:space="preserve"> PAGEREF _Toc201131225 \h </w:instrText>
            </w:r>
            <w:r w:rsidR="002B7D6B">
              <w:rPr>
                <w:noProof/>
                <w:webHidden/>
              </w:rPr>
            </w:r>
            <w:r w:rsidR="002B7D6B">
              <w:rPr>
                <w:noProof/>
                <w:webHidden/>
              </w:rPr>
              <w:fldChar w:fldCharType="separate"/>
            </w:r>
            <w:r w:rsidR="002B7D6B">
              <w:rPr>
                <w:noProof/>
                <w:webHidden/>
              </w:rPr>
              <w:t>139</w:t>
            </w:r>
            <w:r w:rsidR="002B7D6B">
              <w:rPr>
                <w:noProof/>
                <w:webHidden/>
              </w:rPr>
              <w:fldChar w:fldCharType="end"/>
            </w:r>
          </w:hyperlink>
        </w:p>
        <w:p w14:paraId="78A020C5" w14:textId="112E9C0D"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26" w:history="1">
            <w:r w:rsidR="002B7D6B" w:rsidRPr="00E90150">
              <w:rPr>
                <w:rStyle w:val="Hiperpovezava"/>
                <w:noProof/>
              </w:rPr>
              <w:t>5.2.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Kontrole na vstopni točki</w:t>
            </w:r>
            <w:r w:rsidR="002B7D6B">
              <w:rPr>
                <w:noProof/>
                <w:webHidden/>
              </w:rPr>
              <w:tab/>
            </w:r>
            <w:r w:rsidR="002B7D6B">
              <w:rPr>
                <w:noProof/>
                <w:webHidden/>
              </w:rPr>
              <w:fldChar w:fldCharType="begin"/>
            </w:r>
            <w:r w:rsidR="002B7D6B">
              <w:rPr>
                <w:noProof/>
                <w:webHidden/>
              </w:rPr>
              <w:instrText xml:space="preserve"> PAGEREF _Toc201131226 \h </w:instrText>
            </w:r>
            <w:r w:rsidR="002B7D6B">
              <w:rPr>
                <w:noProof/>
                <w:webHidden/>
              </w:rPr>
            </w:r>
            <w:r w:rsidR="002B7D6B">
              <w:rPr>
                <w:noProof/>
                <w:webHidden/>
              </w:rPr>
              <w:fldChar w:fldCharType="separate"/>
            </w:r>
            <w:r w:rsidR="002B7D6B">
              <w:rPr>
                <w:noProof/>
                <w:webHidden/>
              </w:rPr>
              <w:t>143</w:t>
            </w:r>
            <w:r w:rsidR="002B7D6B">
              <w:rPr>
                <w:noProof/>
                <w:webHidden/>
              </w:rPr>
              <w:fldChar w:fldCharType="end"/>
            </w:r>
          </w:hyperlink>
        </w:p>
        <w:p w14:paraId="32161715" w14:textId="4D853943" w:rsidR="002B7D6B" w:rsidRDefault="0071191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27" w:history="1">
            <w:r w:rsidR="002B7D6B" w:rsidRPr="00E90150">
              <w:rPr>
                <w:rStyle w:val="Hiperpovezava"/>
                <w:noProof/>
              </w:rPr>
              <w:t>5.3.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Kontrole v zalednem sistemu Zavoda</w:t>
            </w:r>
            <w:r w:rsidR="002B7D6B">
              <w:rPr>
                <w:noProof/>
                <w:webHidden/>
              </w:rPr>
              <w:tab/>
            </w:r>
            <w:r w:rsidR="002B7D6B">
              <w:rPr>
                <w:noProof/>
                <w:webHidden/>
              </w:rPr>
              <w:fldChar w:fldCharType="begin"/>
            </w:r>
            <w:r w:rsidR="002B7D6B">
              <w:rPr>
                <w:noProof/>
                <w:webHidden/>
              </w:rPr>
              <w:instrText xml:space="preserve"> PAGEREF _Toc201131227 \h </w:instrText>
            </w:r>
            <w:r w:rsidR="002B7D6B">
              <w:rPr>
                <w:noProof/>
                <w:webHidden/>
              </w:rPr>
            </w:r>
            <w:r w:rsidR="002B7D6B">
              <w:rPr>
                <w:noProof/>
                <w:webHidden/>
              </w:rPr>
              <w:fldChar w:fldCharType="separate"/>
            </w:r>
            <w:r w:rsidR="002B7D6B">
              <w:rPr>
                <w:noProof/>
                <w:webHidden/>
              </w:rPr>
              <w:t>150</w:t>
            </w:r>
            <w:r w:rsidR="002B7D6B">
              <w:rPr>
                <w:noProof/>
                <w:webHidden/>
              </w:rPr>
              <w:fldChar w:fldCharType="end"/>
            </w:r>
          </w:hyperlink>
        </w:p>
        <w:p w14:paraId="148061AA" w14:textId="605613A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28" w:history="1">
            <w:r w:rsidR="002B7D6B" w:rsidRPr="00E90150">
              <w:rPr>
                <w:rStyle w:val="Hiperpovezava"/>
                <w:noProof/>
              </w:rPr>
              <w:t>5.3.1.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osnovnih osebnih podatkov osebe</w:t>
            </w:r>
            <w:r w:rsidR="002B7D6B">
              <w:rPr>
                <w:noProof/>
                <w:webHidden/>
              </w:rPr>
              <w:tab/>
            </w:r>
            <w:r w:rsidR="002B7D6B">
              <w:rPr>
                <w:noProof/>
                <w:webHidden/>
              </w:rPr>
              <w:fldChar w:fldCharType="begin"/>
            </w:r>
            <w:r w:rsidR="002B7D6B">
              <w:rPr>
                <w:noProof/>
                <w:webHidden/>
              </w:rPr>
              <w:instrText xml:space="preserve"> PAGEREF _Toc201131228 \h </w:instrText>
            </w:r>
            <w:r w:rsidR="002B7D6B">
              <w:rPr>
                <w:noProof/>
                <w:webHidden/>
              </w:rPr>
            </w:r>
            <w:r w:rsidR="002B7D6B">
              <w:rPr>
                <w:noProof/>
                <w:webHidden/>
              </w:rPr>
              <w:fldChar w:fldCharType="separate"/>
            </w:r>
            <w:r w:rsidR="002B7D6B">
              <w:rPr>
                <w:noProof/>
                <w:webHidden/>
              </w:rPr>
              <w:t>150</w:t>
            </w:r>
            <w:r w:rsidR="002B7D6B">
              <w:rPr>
                <w:noProof/>
                <w:webHidden/>
              </w:rPr>
              <w:fldChar w:fldCharType="end"/>
            </w:r>
          </w:hyperlink>
        </w:p>
        <w:p w14:paraId="1C2F72DA" w14:textId="19C6E14A"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29" w:history="1">
            <w:r w:rsidR="002B7D6B" w:rsidRPr="00E90150">
              <w:rPr>
                <w:rStyle w:val="Hiperpovezava"/>
                <w:noProof/>
              </w:rPr>
              <w:t>5.3.2.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obveznega zdravstvenega zavarovanja osebe</w:t>
            </w:r>
            <w:r w:rsidR="002B7D6B">
              <w:rPr>
                <w:noProof/>
                <w:webHidden/>
              </w:rPr>
              <w:tab/>
            </w:r>
            <w:r w:rsidR="002B7D6B">
              <w:rPr>
                <w:noProof/>
                <w:webHidden/>
              </w:rPr>
              <w:fldChar w:fldCharType="begin"/>
            </w:r>
            <w:r w:rsidR="002B7D6B">
              <w:rPr>
                <w:noProof/>
                <w:webHidden/>
              </w:rPr>
              <w:instrText xml:space="preserve"> PAGEREF _Toc201131229 \h </w:instrText>
            </w:r>
            <w:r w:rsidR="002B7D6B">
              <w:rPr>
                <w:noProof/>
                <w:webHidden/>
              </w:rPr>
            </w:r>
            <w:r w:rsidR="002B7D6B">
              <w:rPr>
                <w:noProof/>
                <w:webHidden/>
              </w:rPr>
              <w:fldChar w:fldCharType="separate"/>
            </w:r>
            <w:r w:rsidR="002B7D6B">
              <w:rPr>
                <w:noProof/>
                <w:webHidden/>
              </w:rPr>
              <w:t>157</w:t>
            </w:r>
            <w:r w:rsidR="002B7D6B">
              <w:rPr>
                <w:noProof/>
                <w:webHidden/>
              </w:rPr>
              <w:fldChar w:fldCharType="end"/>
            </w:r>
          </w:hyperlink>
        </w:p>
        <w:p w14:paraId="6355E298" w14:textId="5DC41F8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0" w:history="1">
            <w:r w:rsidR="002B7D6B" w:rsidRPr="00E90150">
              <w:rPr>
                <w:rStyle w:val="Hiperpovezava"/>
                <w:noProof/>
              </w:rPr>
              <w:t>5.3.3.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izbranih osebnih zdravnikih zavarovane osebe</w:t>
            </w:r>
            <w:r w:rsidR="002B7D6B">
              <w:rPr>
                <w:noProof/>
                <w:webHidden/>
              </w:rPr>
              <w:tab/>
            </w:r>
            <w:r w:rsidR="002B7D6B">
              <w:rPr>
                <w:noProof/>
                <w:webHidden/>
              </w:rPr>
              <w:fldChar w:fldCharType="begin"/>
            </w:r>
            <w:r w:rsidR="002B7D6B">
              <w:rPr>
                <w:noProof/>
                <w:webHidden/>
              </w:rPr>
              <w:instrText xml:space="preserve"> PAGEREF _Toc201131230 \h </w:instrText>
            </w:r>
            <w:r w:rsidR="002B7D6B">
              <w:rPr>
                <w:noProof/>
                <w:webHidden/>
              </w:rPr>
            </w:r>
            <w:r w:rsidR="002B7D6B">
              <w:rPr>
                <w:noProof/>
                <w:webHidden/>
              </w:rPr>
              <w:fldChar w:fldCharType="separate"/>
            </w:r>
            <w:r w:rsidR="002B7D6B">
              <w:rPr>
                <w:noProof/>
                <w:webHidden/>
              </w:rPr>
              <w:t>162</w:t>
            </w:r>
            <w:r w:rsidR="002B7D6B">
              <w:rPr>
                <w:noProof/>
                <w:webHidden/>
              </w:rPr>
              <w:fldChar w:fldCharType="end"/>
            </w:r>
          </w:hyperlink>
        </w:p>
        <w:p w14:paraId="70E2D368" w14:textId="20CF392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1" w:history="1">
            <w:r w:rsidR="002B7D6B" w:rsidRPr="00E90150">
              <w:rPr>
                <w:rStyle w:val="Hiperpovezava"/>
                <w:noProof/>
              </w:rPr>
              <w:t>5.3.4.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predpisanih medicinskih pripomočkih</w:t>
            </w:r>
            <w:r w:rsidR="002B7D6B">
              <w:rPr>
                <w:noProof/>
                <w:webHidden/>
              </w:rPr>
              <w:tab/>
            </w:r>
            <w:r w:rsidR="002B7D6B">
              <w:rPr>
                <w:noProof/>
                <w:webHidden/>
              </w:rPr>
              <w:fldChar w:fldCharType="begin"/>
            </w:r>
            <w:r w:rsidR="002B7D6B">
              <w:rPr>
                <w:noProof/>
                <w:webHidden/>
              </w:rPr>
              <w:instrText xml:space="preserve"> PAGEREF _Toc201131231 \h </w:instrText>
            </w:r>
            <w:r w:rsidR="002B7D6B">
              <w:rPr>
                <w:noProof/>
                <w:webHidden/>
              </w:rPr>
            </w:r>
            <w:r w:rsidR="002B7D6B">
              <w:rPr>
                <w:noProof/>
                <w:webHidden/>
              </w:rPr>
              <w:fldChar w:fldCharType="separate"/>
            </w:r>
            <w:r w:rsidR="002B7D6B">
              <w:rPr>
                <w:noProof/>
                <w:webHidden/>
              </w:rPr>
              <w:t>162</w:t>
            </w:r>
            <w:r w:rsidR="002B7D6B">
              <w:rPr>
                <w:noProof/>
                <w:webHidden/>
              </w:rPr>
              <w:fldChar w:fldCharType="end"/>
            </w:r>
          </w:hyperlink>
        </w:p>
        <w:p w14:paraId="48D53617" w14:textId="67127BB2"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2" w:history="1">
            <w:r w:rsidR="002B7D6B" w:rsidRPr="00E90150">
              <w:rPr>
                <w:rStyle w:val="Hiperpovezava"/>
                <w:noProof/>
              </w:rPr>
              <w:t>5.3.5.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medicinskih pripomočkih osebe</w:t>
            </w:r>
            <w:r w:rsidR="002B7D6B">
              <w:rPr>
                <w:noProof/>
                <w:webHidden/>
              </w:rPr>
              <w:tab/>
            </w:r>
            <w:r w:rsidR="002B7D6B">
              <w:rPr>
                <w:noProof/>
                <w:webHidden/>
              </w:rPr>
              <w:fldChar w:fldCharType="begin"/>
            </w:r>
            <w:r w:rsidR="002B7D6B">
              <w:rPr>
                <w:noProof/>
                <w:webHidden/>
              </w:rPr>
              <w:instrText xml:space="preserve"> PAGEREF _Toc201131232 \h </w:instrText>
            </w:r>
            <w:r w:rsidR="002B7D6B">
              <w:rPr>
                <w:noProof/>
                <w:webHidden/>
              </w:rPr>
            </w:r>
            <w:r w:rsidR="002B7D6B">
              <w:rPr>
                <w:noProof/>
                <w:webHidden/>
              </w:rPr>
              <w:fldChar w:fldCharType="separate"/>
            </w:r>
            <w:r w:rsidR="002B7D6B">
              <w:rPr>
                <w:noProof/>
                <w:webHidden/>
              </w:rPr>
              <w:t>163</w:t>
            </w:r>
            <w:r w:rsidR="002B7D6B">
              <w:rPr>
                <w:noProof/>
                <w:webHidden/>
              </w:rPr>
              <w:fldChar w:fldCharType="end"/>
            </w:r>
          </w:hyperlink>
        </w:p>
        <w:p w14:paraId="3688ED31" w14:textId="7F2434C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3" w:history="1">
            <w:r w:rsidR="002B7D6B" w:rsidRPr="00E90150">
              <w:rPr>
                <w:rStyle w:val="Hiperpovezava"/>
                <w:noProof/>
              </w:rPr>
              <w:t>5.3.6.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zdravilih osebe</w:t>
            </w:r>
            <w:r w:rsidR="002B7D6B">
              <w:rPr>
                <w:noProof/>
                <w:webHidden/>
              </w:rPr>
              <w:tab/>
            </w:r>
            <w:r w:rsidR="002B7D6B">
              <w:rPr>
                <w:noProof/>
                <w:webHidden/>
              </w:rPr>
              <w:fldChar w:fldCharType="begin"/>
            </w:r>
            <w:r w:rsidR="002B7D6B">
              <w:rPr>
                <w:noProof/>
                <w:webHidden/>
              </w:rPr>
              <w:instrText xml:space="preserve"> PAGEREF _Toc201131233 \h </w:instrText>
            </w:r>
            <w:r w:rsidR="002B7D6B">
              <w:rPr>
                <w:noProof/>
                <w:webHidden/>
              </w:rPr>
            </w:r>
            <w:r w:rsidR="002B7D6B">
              <w:rPr>
                <w:noProof/>
                <w:webHidden/>
              </w:rPr>
              <w:fldChar w:fldCharType="separate"/>
            </w:r>
            <w:r w:rsidR="002B7D6B">
              <w:rPr>
                <w:noProof/>
                <w:webHidden/>
              </w:rPr>
              <w:t>164</w:t>
            </w:r>
            <w:r w:rsidR="002B7D6B">
              <w:rPr>
                <w:noProof/>
                <w:webHidden/>
              </w:rPr>
              <w:fldChar w:fldCharType="end"/>
            </w:r>
          </w:hyperlink>
        </w:p>
        <w:p w14:paraId="3E004CAA" w14:textId="1BEACF3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4" w:history="1">
            <w:r w:rsidR="002B7D6B" w:rsidRPr="00E90150">
              <w:rPr>
                <w:rStyle w:val="Hiperpovezava"/>
                <w:noProof/>
              </w:rPr>
              <w:t>5.3.7.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apliciranih ambulantnih in bolnišničnih zdravilih iz seznamov A in B</w:t>
            </w:r>
            <w:r w:rsidR="002B7D6B">
              <w:rPr>
                <w:noProof/>
                <w:webHidden/>
              </w:rPr>
              <w:tab/>
            </w:r>
            <w:r w:rsidR="002B7D6B">
              <w:rPr>
                <w:noProof/>
                <w:webHidden/>
              </w:rPr>
              <w:fldChar w:fldCharType="begin"/>
            </w:r>
            <w:r w:rsidR="002B7D6B">
              <w:rPr>
                <w:noProof/>
                <w:webHidden/>
              </w:rPr>
              <w:instrText xml:space="preserve"> PAGEREF _Toc201131234 \h </w:instrText>
            </w:r>
            <w:r w:rsidR="002B7D6B">
              <w:rPr>
                <w:noProof/>
                <w:webHidden/>
              </w:rPr>
            </w:r>
            <w:r w:rsidR="002B7D6B">
              <w:rPr>
                <w:noProof/>
                <w:webHidden/>
              </w:rPr>
              <w:fldChar w:fldCharType="separate"/>
            </w:r>
            <w:r w:rsidR="002B7D6B">
              <w:rPr>
                <w:noProof/>
                <w:webHidden/>
              </w:rPr>
              <w:t>165</w:t>
            </w:r>
            <w:r w:rsidR="002B7D6B">
              <w:rPr>
                <w:noProof/>
                <w:webHidden/>
              </w:rPr>
              <w:fldChar w:fldCharType="end"/>
            </w:r>
          </w:hyperlink>
        </w:p>
        <w:p w14:paraId="2C89E3C2" w14:textId="5B19D64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5" w:history="1">
            <w:r w:rsidR="002B7D6B" w:rsidRPr="00E90150">
              <w:rPr>
                <w:rStyle w:val="Hiperpovezava"/>
                <w:noProof/>
              </w:rPr>
              <w:t>5.3.8.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izjavi osebe za darovanje organov</w:t>
            </w:r>
            <w:r w:rsidR="002B7D6B">
              <w:rPr>
                <w:noProof/>
                <w:webHidden/>
              </w:rPr>
              <w:tab/>
            </w:r>
            <w:r w:rsidR="002B7D6B">
              <w:rPr>
                <w:noProof/>
                <w:webHidden/>
              </w:rPr>
              <w:fldChar w:fldCharType="begin"/>
            </w:r>
            <w:r w:rsidR="002B7D6B">
              <w:rPr>
                <w:noProof/>
                <w:webHidden/>
              </w:rPr>
              <w:instrText xml:space="preserve"> PAGEREF _Toc201131235 \h </w:instrText>
            </w:r>
            <w:r w:rsidR="002B7D6B">
              <w:rPr>
                <w:noProof/>
                <w:webHidden/>
              </w:rPr>
            </w:r>
            <w:r w:rsidR="002B7D6B">
              <w:rPr>
                <w:noProof/>
                <w:webHidden/>
              </w:rPr>
              <w:fldChar w:fldCharType="separate"/>
            </w:r>
            <w:r w:rsidR="002B7D6B">
              <w:rPr>
                <w:noProof/>
                <w:webHidden/>
              </w:rPr>
              <w:t>166</w:t>
            </w:r>
            <w:r w:rsidR="002B7D6B">
              <w:rPr>
                <w:noProof/>
                <w:webHidden/>
              </w:rPr>
              <w:fldChar w:fldCharType="end"/>
            </w:r>
          </w:hyperlink>
        </w:p>
        <w:p w14:paraId="40F366B0" w14:textId="6A5D36F5"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6" w:history="1">
            <w:r w:rsidR="002B7D6B" w:rsidRPr="00E90150">
              <w:rPr>
                <w:rStyle w:val="Hiperpovezava"/>
                <w:noProof/>
              </w:rPr>
              <w:t>5.3.9.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nosečnosti osebe</w:t>
            </w:r>
            <w:r w:rsidR="002B7D6B">
              <w:rPr>
                <w:noProof/>
                <w:webHidden/>
              </w:rPr>
              <w:tab/>
            </w:r>
            <w:r w:rsidR="002B7D6B">
              <w:rPr>
                <w:noProof/>
                <w:webHidden/>
              </w:rPr>
              <w:fldChar w:fldCharType="begin"/>
            </w:r>
            <w:r w:rsidR="002B7D6B">
              <w:rPr>
                <w:noProof/>
                <w:webHidden/>
              </w:rPr>
              <w:instrText xml:space="preserve"> PAGEREF _Toc201131236 \h </w:instrText>
            </w:r>
            <w:r w:rsidR="002B7D6B">
              <w:rPr>
                <w:noProof/>
                <w:webHidden/>
              </w:rPr>
            </w:r>
            <w:r w:rsidR="002B7D6B">
              <w:rPr>
                <w:noProof/>
                <w:webHidden/>
              </w:rPr>
              <w:fldChar w:fldCharType="separate"/>
            </w:r>
            <w:r w:rsidR="002B7D6B">
              <w:rPr>
                <w:noProof/>
                <w:webHidden/>
              </w:rPr>
              <w:t>166</w:t>
            </w:r>
            <w:r w:rsidR="002B7D6B">
              <w:rPr>
                <w:noProof/>
                <w:webHidden/>
              </w:rPr>
              <w:fldChar w:fldCharType="end"/>
            </w:r>
          </w:hyperlink>
        </w:p>
        <w:p w14:paraId="54B74647" w14:textId="438CED0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7" w:history="1">
            <w:r w:rsidR="002B7D6B" w:rsidRPr="00E90150">
              <w:rPr>
                <w:rStyle w:val="Hiperpovezava"/>
                <w:noProof/>
              </w:rPr>
              <w:t>5.3.10.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OBMP</w:t>
            </w:r>
            <w:r w:rsidR="002B7D6B">
              <w:rPr>
                <w:noProof/>
                <w:webHidden/>
              </w:rPr>
              <w:tab/>
            </w:r>
            <w:r w:rsidR="002B7D6B">
              <w:rPr>
                <w:noProof/>
                <w:webHidden/>
              </w:rPr>
              <w:fldChar w:fldCharType="begin"/>
            </w:r>
            <w:r w:rsidR="002B7D6B">
              <w:rPr>
                <w:noProof/>
                <w:webHidden/>
              </w:rPr>
              <w:instrText xml:space="preserve"> PAGEREF _Toc201131237 \h </w:instrText>
            </w:r>
            <w:r w:rsidR="002B7D6B">
              <w:rPr>
                <w:noProof/>
                <w:webHidden/>
              </w:rPr>
            </w:r>
            <w:r w:rsidR="002B7D6B">
              <w:rPr>
                <w:noProof/>
                <w:webHidden/>
              </w:rPr>
              <w:fldChar w:fldCharType="separate"/>
            </w:r>
            <w:r w:rsidR="002B7D6B">
              <w:rPr>
                <w:noProof/>
                <w:webHidden/>
              </w:rPr>
              <w:t>167</w:t>
            </w:r>
            <w:r w:rsidR="002B7D6B">
              <w:rPr>
                <w:noProof/>
                <w:webHidden/>
              </w:rPr>
              <w:fldChar w:fldCharType="end"/>
            </w:r>
          </w:hyperlink>
        </w:p>
        <w:p w14:paraId="160FF18E" w14:textId="11D82281"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8" w:history="1">
            <w:r w:rsidR="002B7D6B" w:rsidRPr="00E90150">
              <w:rPr>
                <w:rStyle w:val="Hiperpovezava"/>
                <w:noProof/>
              </w:rPr>
              <w:t>5.3.11.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mobilnem preverjanju zavarovanj</w:t>
            </w:r>
            <w:r w:rsidR="002B7D6B">
              <w:rPr>
                <w:noProof/>
                <w:webHidden/>
              </w:rPr>
              <w:tab/>
            </w:r>
            <w:r w:rsidR="002B7D6B">
              <w:rPr>
                <w:noProof/>
                <w:webHidden/>
              </w:rPr>
              <w:fldChar w:fldCharType="begin"/>
            </w:r>
            <w:r w:rsidR="002B7D6B">
              <w:rPr>
                <w:noProof/>
                <w:webHidden/>
              </w:rPr>
              <w:instrText xml:space="preserve"> PAGEREF _Toc201131238 \h </w:instrText>
            </w:r>
            <w:r w:rsidR="002B7D6B">
              <w:rPr>
                <w:noProof/>
                <w:webHidden/>
              </w:rPr>
            </w:r>
            <w:r w:rsidR="002B7D6B">
              <w:rPr>
                <w:noProof/>
                <w:webHidden/>
              </w:rPr>
              <w:fldChar w:fldCharType="separate"/>
            </w:r>
            <w:r w:rsidR="002B7D6B">
              <w:rPr>
                <w:noProof/>
                <w:webHidden/>
              </w:rPr>
              <w:t>168</w:t>
            </w:r>
            <w:r w:rsidR="002B7D6B">
              <w:rPr>
                <w:noProof/>
                <w:webHidden/>
              </w:rPr>
              <w:fldChar w:fldCharType="end"/>
            </w:r>
          </w:hyperlink>
        </w:p>
        <w:p w14:paraId="7CB28D4E" w14:textId="26723152"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39" w:history="1">
            <w:r w:rsidR="002B7D6B" w:rsidRPr="00E90150">
              <w:rPr>
                <w:rStyle w:val="Hiperpovezava"/>
                <w:noProof/>
              </w:rPr>
              <w:t>5.3.12.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tuji zavarovani osebi (TZO)</w:t>
            </w:r>
            <w:r w:rsidR="002B7D6B">
              <w:rPr>
                <w:noProof/>
                <w:webHidden/>
              </w:rPr>
              <w:tab/>
            </w:r>
            <w:r w:rsidR="002B7D6B">
              <w:rPr>
                <w:noProof/>
                <w:webHidden/>
              </w:rPr>
              <w:fldChar w:fldCharType="begin"/>
            </w:r>
            <w:r w:rsidR="002B7D6B">
              <w:rPr>
                <w:noProof/>
                <w:webHidden/>
              </w:rPr>
              <w:instrText xml:space="preserve"> PAGEREF _Toc201131239 \h </w:instrText>
            </w:r>
            <w:r w:rsidR="002B7D6B">
              <w:rPr>
                <w:noProof/>
                <w:webHidden/>
              </w:rPr>
            </w:r>
            <w:r w:rsidR="002B7D6B">
              <w:rPr>
                <w:noProof/>
                <w:webHidden/>
              </w:rPr>
              <w:fldChar w:fldCharType="separate"/>
            </w:r>
            <w:r w:rsidR="002B7D6B">
              <w:rPr>
                <w:noProof/>
                <w:webHidden/>
              </w:rPr>
              <w:t>169</w:t>
            </w:r>
            <w:r w:rsidR="002B7D6B">
              <w:rPr>
                <w:noProof/>
                <w:webHidden/>
              </w:rPr>
              <w:fldChar w:fldCharType="end"/>
            </w:r>
          </w:hyperlink>
        </w:p>
        <w:p w14:paraId="68E3D66E" w14:textId="6F75E2D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0" w:history="1">
            <w:r w:rsidR="002B7D6B" w:rsidRPr="00E90150">
              <w:rPr>
                <w:rStyle w:val="Hiperpovezava"/>
                <w:noProof/>
              </w:rPr>
              <w:t>5.3.13.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seznama zavarovanih oseb, ki imajo izposojen MP</w:t>
            </w:r>
            <w:r w:rsidR="002B7D6B">
              <w:rPr>
                <w:noProof/>
                <w:webHidden/>
              </w:rPr>
              <w:tab/>
            </w:r>
            <w:r w:rsidR="002B7D6B">
              <w:rPr>
                <w:noProof/>
                <w:webHidden/>
              </w:rPr>
              <w:fldChar w:fldCharType="begin"/>
            </w:r>
            <w:r w:rsidR="002B7D6B">
              <w:rPr>
                <w:noProof/>
                <w:webHidden/>
              </w:rPr>
              <w:instrText xml:space="preserve"> PAGEREF _Toc201131240 \h </w:instrText>
            </w:r>
            <w:r w:rsidR="002B7D6B">
              <w:rPr>
                <w:noProof/>
                <w:webHidden/>
              </w:rPr>
            </w:r>
            <w:r w:rsidR="002B7D6B">
              <w:rPr>
                <w:noProof/>
                <w:webHidden/>
              </w:rPr>
              <w:fldChar w:fldCharType="separate"/>
            </w:r>
            <w:r w:rsidR="002B7D6B">
              <w:rPr>
                <w:noProof/>
                <w:webHidden/>
              </w:rPr>
              <w:t>170</w:t>
            </w:r>
            <w:r w:rsidR="002B7D6B">
              <w:rPr>
                <w:noProof/>
                <w:webHidden/>
              </w:rPr>
              <w:fldChar w:fldCharType="end"/>
            </w:r>
          </w:hyperlink>
        </w:p>
        <w:p w14:paraId="07A625C9" w14:textId="1400DFA4"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1" w:history="1">
            <w:r w:rsidR="002B7D6B" w:rsidRPr="00E90150">
              <w:rPr>
                <w:rStyle w:val="Hiperpovezava"/>
                <w:noProof/>
              </w:rPr>
              <w:t>5.3.14.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seznamu vhodnih in izhodnih pošiljk</w:t>
            </w:r>
            <w:r w:rsidR="002B7D6B">
              <w:rPr>
                <w:noProof/>
                <w:webHidden/>
              </w:rPr>
              <w:tab/>
            </w:r>
            <w:r w:rsidR="002B7D6B">
              <w:rPr>
                <w:noProof/>
                <w:webHidden/>
              </w:rPr>
              <w:fldChar w:fldCharType="begin"/>
            </w:r>
            <w:r w:rsidR="002B7D6B">
              <w:rPr>
                <w:noProof/>
                <w:webHidden/>
              </w:rPr>
              <w:instrText xml:space="preserve"> PAGEREF _Toc201131241 \h </w:instrText>
            </w:r>
            <w:r w:rsidR="002B7D6B">
              <w:rPr>
                <w:noProof/>
                <w:webHidden/>
              </w:rPr>
            </w:r>
            <w:r w:rsidR="002B7D6B">
              <w:rPr>
                <w:noProof/>
                <w:webHidden/>
              </w:rPr>
              <w:fldChar w:fldCharType="separate"/>
            </w:r>
            <w:r w:rsidR="002B7D6B">
              <w:rPr>
                <w:noProof/>
                <w:webHidden/>
              </w:rPr>
              <w:t>170</w:t>
            </w:r>
            <w:r w:rsidR="002B7D6B">
              <w:rPr>
                <w:noProof/>
                <w:webHidden/>
              </w:rPr>
              <w:fldChar w:fldCharType="end"/>
            </w:r>
          </w:hyperlink>
        </w:p>
        <w:p w14:paraId="0C04521C" w14:textId="36BCC20E"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2" w:history="1">
            <w:r w:rsidR="002B7D6B" w:rsidRPr="00E90150">
              <w:rPr>
                <w:rStyle w:val="Hiperpovezava"/>
                <w:noProof/>
              </w:rPr>
              <w:t>5.3.15.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pošiljki - prevzem pošiljke</w:t>
            </w:r>
            <w:r w:rsidR="002B7D6B">
              <w:rPr>
                <w:noProof/>
                <w:webHidden/>
              </w:rPr>
              <w:tab/>
            </w:r>
            <w:r w:rsidR="002B7D6B">
              <w:rPr>
                <w:noProof/>
                <w:webHidden/>
              </w:rPr>
              <w:fldChar w:fldCharType="begin"/>
            </w:r>
            <w:r w:rsidR="002B7D6B">
              <w:rPr>
                <w:noProof/>
                <w:webHidden/>
              </w:rPr>
              <w:instrText xml:space="preserve"> PAGEREF _Toc201131242 \h </w:instrText>
            </w:r>
            <w:r w:rsidR="002B7D6B">
              <w:rPr>
                <w:noProof/>
                <w:webHidden/>
              </w:rPr>
            </w:r>
            <w:r w:rsidR="002B7D6B">
              <w:rPr>
                <w:noProof/>
                <w:webHidden/>
              </w:rPr>
              <w:fldChar w:fldCharType="separate"/>
            </w:r>
            <w:r w:rsidR="002B7D6B">
              <w:rPr>
                <w:noProof/>
                <w:webHidden/>
              </w:rPr>
              <w:t>172</w:t>
            </w:r>
            <w:r w:rsidR="002B7D6B">
              <w:rPr>
                <w:noProof/>
                <w:webHidden/>
              </w:rPr>
              <w:fldChar w:fldCharType="end"/>
            </w:r>
          </w:hyperlink>
        </w:p>
        <w:p w14:paraId="1CCEB798" w14:textId="7CEEDB1B"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3" w:history="1">
            <w:r w:rsidR="002B7D6B" w:rsidRPr="00E90150">
              <w:rPr>
                <w:rStyle w:val="Hiperpovezava"/>
                <w:noProof/>
              </w:rPr>
              <w:t>5.3.16.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zadržanosti od dela (seznam eBOL)</w:t>
            </w:r>
            <w:r w:rsidR="002B7D6B">
              <w:rPr>
                <w:noProof/>
                <w:webHidden/>
              </w:rPr>
              <w:tab/>
            </w:r>
            <w:r w:rsidR="002B7D6B">
              <w:rPr>
                <w:noProof/>
                <w:webHidden/>
              </w:rPr>
              <w:fldChar w:fldCharType="begin"/>
            </w:r>
            <w:r w:rsidR="002B7D6B">
              <w:rPr>
                <w:noProof/>
                <w:webHidden/>
              </w:rPr>
              <w:instrText xml:space="preserve"> PAGEREF _Toc201131243 \h </w:instrText>
            </w:r>
            <w:r w:rsidR="002B7D6B">
              <w:rPr>
                <w:noProof/>
                <w:webHidden/>
              </w:rPr>
            </w:r>
            <w:r w:rsidR="002B7D6B">
              <w:rPr>
                <w:noProof/>
                <w:webHidden/>
              </w:rPr>
              <w:fldChar w:fldCharType="separate"/>
            </w:r>
            <w:r w:rsidR="002B7D6B">
              <w:rPr>
                <w:noProof/>
                <w:webHidden/>
              </w:rPr>
              <w:t>172</w:t>
            </w:r>
            <w:r w:rsidR="002B7D6B">
              <w:rPr>
                <w:noProof/>
                <w:webHidden/>
              </w:rPr>
              <w:fldChar w:fldCharType="end"/>
            </w:r>
          </w:hyperlink>
        </w:p>
        <w:p w14:paraId="4165F745" w14:textId="14730C57"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4" w:history="1">
            <w:r w:rsidR="002B7D6B" w:rsidRPr="00E90150">
              <w:rPr>
                <w:rStyle w:val="Hiperpovezava"/>
                <w:noProof/>
              </w:rPr>
              <w:t>5.3.17.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seznana e-dokumentov osebe (SeznamEDokumentov)</w:t>
            </w:r>
            <w:r w:rsidR="002B7D6B">
              <w:rPr>
                <w:noProof/>
                <w:webHidden/>
              </w:rPr>
              <w:tab/>
            </w:r>
            <w:r w:rsidR="002B7D6B">
              <w:rPr>
                <w:noProof/>
                <w:webHidden/>
              </w:rPr>
              <w:fldChar w:fldCharType="begin"/>
            </w:r>
            <w:r w:rsidR="002B7D6B">
              <w:rPr>
                <w:noProof/>
                <w:webHidden/>
              </w:rPr>
              <w:instrText xml:space="preserve"> PAGEREF _Toc201131244 \h </w:instrText>
            </w:r>
            <w:r w:rsidR="002B7D6B">
              <w:rPr>
                <w:noProof/>
                <w:webHidden/>
              </w:rPr>
            </w:r>
            <w:r w:rsidR="002B7D6B">
              <w:rPr>
                <w:noProof/>
                <w:webHidden/>
              </w:rPr>
              <w:fldChar w:fldCharType="separate"/>
            </w:r>
            <w:r w:rsidR="002B7D6B">
              <w:rPr>
                <w:noProof/>
                <w:webHidden/>
              </w:rPr>
              <w:t>173</w:t>
            </w:r>
            <w:r w:rsidR="002B7D6B">
              <w:rPr>
                <w:noProof/>
                <w:webHidden/>
              </w:rPr>
              <w:fldChar w:fldCharType="end"/>
            </w:r>
          </w:hyperlink>
        </w:p>
        <w:p w14:paraId="7FCBDC9E" w14:textId="01B511F3"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5" w:history="1">
            <w:r w:rsidR="002B7D6B" w:rsidRPr="00E90150">
              <w:rPr>
                <w:rStyle w:val="Hiperpovezava"/>
                <w:noProof/>
              </w:rPr>
              <w:t>5.3.18.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e-dokumenta (eDokument)</w:t>
            </w:r>
            <w:r w:rsidR="002B7D6B">
              <w:rPr>
                <w:noProof/>
                <w:webHidden/>
              </w:rPr>
              <w:tab/>
            </w:r>
            <w:r w:rsidR="002B7D6B">
              <w:rPr>
                <w:noProof/>
                <w:webHidden/>
              </w:rPr>
              <w:fldChar w:fldCharType="begin"/>
            </w:r>
            <w:r w:rsidR="002B7D6B">
              <w:rPr>
                <w:noProof/>
                <w:webHidden/>
              </w:rPr>
              <w:instrText xml:space="preserve"> PAGEREF _Toc201131245 \h </w:instrText>
            </w:r>
            <w:r w:rsidR="002B7D6B">
              <w:rPr>
                <w:noProof/>
                <w:webHidden/>
              </w:rPr>
            </w:r>
            <w:r w:rsidR="002B7D6B">
              <w:rPr>
                <w:noProof/>
                <w:webHidden/>
              </w:rPr>
              <w:fldChar w:fldCharType="separate"/>
            </w:r>
            <w:r w:rsidR="002B7D6B">
              <w:rPr>
                <w:noProof/>
                <w:webHidden/>
              </w:rPr>
              <w:t>174</w:t>
            </w:r>
            <w:r w:rsidR="002B7D6B">
              <w:rPr>
                <w:noProof/>
                <w:webHidden/>
              </w:rPr>
              <w:fldChar w:fldCharType="end"/>
            </w:r>
          </w:hyperlink>
        </w:p>
        <w:p w14:paraId="4ADB8F56" w14:textId="49A08A42"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6" w:history="1">
            <w:r w:rsidR="002B7D6B" w:rsidRPr="00E90150">
              <w:rPr>
                <w:rStyle w:val="Hiperpovezava"/>
                <w:noProof/>
              </w:rPr>
              <w:t>5.3.19.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darovanju krvi (seznam ePODK)</w:t>
            </w:r>
            <w:r w:rsidR="002B7D6B">
              <w:rPr>
                <w:noProof/>
                <w:webHidden/>
              </w:rPr>
              <w:tab/>
            </w:r>
            <w:r w:rsidR="002B7D6B">
              <w:rPr>
                <w:noProof/>
                <w:webHidden/>
              </w:rPr>
              <w:fldChar w:fldCharType="begin"/>
            </w:r>
            <w:r w:rsidR="002B7D6B">
              <w:rPr>
                <w:noProof/>
                <w:webHidden/>
              </w:rPr>
              <w:instrText xml:space="preserve"> PAGEREF _Toc201131246 \h </w:instrText>
            </w:r>
            <w:r w:rsidR="002B7D6B">
              <w:rPr>
                <w:noProof/>
                <w:webHidden/>
              </w:rPr>
            </w:r>
            <w:r w:rsidR="002B7D6B">
              <w:rPr>
                <w:noProof/>
                <w:webHidden/>
              </w:rPr>
              <w:fldChar w:fldCharType="separate"/>
            </w:r>
            <w:r w:rsidR="002B7D6B">
              <w:rPr>
                <w:noProof/>
                <w:webHidden/>
              </w:rPr>
              <w:t>176</w:t>
            </w:r>
            <w:r w:rsidR="002B7D6B">
              <w:rPr>
                <w:noProof/>
                <w:webHidden/>
              </w:rPr>
              <w:fldChar w:fldCharType="end"/>
            </w:r>
          </w:hyperlink>
        </w:p>
        <w:p w14:paraId="6416AC7C" w14:textId="0399D629"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7" w:history="1">
            <w:r w:rsidR="002B7D6B" w:rsidRPr="00E90150">
              <w:rPr>
                <w:rStyle w:val="Hiperpovezava"/>
                <w:noProof/>
              </w:rPr>
              <w:t>5.3.20.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predlogov imenovanemu zdravniku</w:t>
            </w:r>
            <w:r w:rsidR="002B7D6B">
              <w:rPr>
                <w:noProof/>
                <w:webHidden/>
              </w:rPr>
              <w:tab/>
            </w:r>
            <w:r w:rsidR="002B7D6B">
              <w:rPr>
                <w:noProof/>
                <w:webHidden/>
              </w:rPr>
              <w:fldChar w:fldCharType="begin"/>
            </w:r>
            <w:r w:rsidR="002B7D6B">
              <w:rPr>
                <w:noProof/>
                <w:webHidden/>
              </w:rPr>
              <w:instrText xml:space="preserve"> PAGEREF _Toc201131247 \h </w:instrText>
            </w:r>
            <w:r w:rsidR="002B7D6B">
              <w:rPr>
                <w:noProof/>
                <w:webHidden/>
              </w:rPr>
            </w:r>
            <w:r w:rsidR="002B7D6B">
              <w:rPr>
                <w:noProof/>
                <w:webHidden/>
              </w:rPr>
              <w:fldChar w:fldCharType="separate"/>
            </w:r>
            <w:r w:rsidR="002B7D6B">
              <w:rPr>
                <w:noProof/>
                <w:webHidden/>
              </w:rPr>
              <w:t>177</w:t>
            </w:r>
            <w:r w:rsidR="002B7D6B">
              <w:rPr>
                <w:noProof/>
                <w:webHidden/>
              </w:rPr>
              <w:fldChar w:fldCharType="end"/>
            </w:r>
          </w:hyperlink>
        </w:p>
        <w:p w14:paraId="54E3ED82" w14:textId="4B1CB15A"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8" w:history="1">
            <w:r w:rsidR="002B7D6B" w:rsidRPr="00E90150">
              <w:rPr>
                <w:rStyle w:val="Hiperpovezava"/>
                <w:noProof/>
              </w:rPr>
              <w:t>5.3.21.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novi izbiri osebnega zdravnika</w:t>
            </w:r>
            <w:r w:rsidR="002B7D6B">
              <w:rPr>
                <w:noProof/>
                <w:webHidden/>
              </w:rPr>
              <w:tab/>
            </w:r>
            <w:r w:rsidR="002B7D6B">
              <w:rPr>
                <w:noProof/>
                <w:webHidden/>
              </w:rPr>
              <w:fldChar w:fldCharType="begin"/>
            </w:r>
            <w:r w:rsidR="002B7D6B">
              <w:rPr>
                <w:noProof/>
                <w:webHidden/>
              </w:rPr>
              <w:instrText xml:space="preserve"> PAGEREF _Toc201131248 \h </w:instrText>
            </w:r>
            <w:r w:rsidR="002B7D6B">
              <w:rPr>
                <w:noProof/>
                <w:webHidden/>
              </w:rPr>
            </w:r>
            <w:r w:rsidR="002B7D6B">
              <w:rPr>
                <w:noProof/>
                <w:webHidden/>
              </w:rPr>
              <w:fldChar w:fldCharType="separate"/>
            </w:r>
            <w:r w:rsidR="002B7D6B">
              <w:rPr>
                <w:noProof/>
                <w:webHidden/>
              </w:rPr>
              <w:t>179</w:t>
            </w:r>
            <w:r w:rsidR="002B7D6B">
              <w:rPr>
                <w:noProof/>
                <w:webHidden/>
              </w:rPr>
              <w:fldChar w:fldCharType="end"/>
            </w:r>
          </w:hyperlink>
        </w:p>
        <w:p w14:paraId="471B739C" w14:textId="290177DA"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49" w:history="1">
            <w:r w:rsidR="002B7D6B" w:rsidRPr="00E90150">
              <w:rPr>
                <w:rStyle w:val="Hiperpovezava"/>
                <w:noProof/>
              </w:rPr>
              <w:t>5.3.22.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zdravila</w:t>
            </w:r>
            <w:r w:rsidR="002B7D6B">
              <w:rPr>
                <w:noProof/>
                <w:webHidden/>
              </w:rPr>
              <w:tab/>
            </w:r>
            <w:r w:rsidR="002B7D6B">
              <w:rPr>
                <w:noProof/>
                <w:webHidden/>
              </w:rPr>
              <w:fldChar w:fldCharType="begin"/>
            </w:r>
            <w:r w:rsidR="002B7D6B">
              <w:rPr>
                <w:noProof/>
                <w:webHidden/>
              </w:rPr>
              <w:instrText xml:space="preserve"> PAGEREF _Toc201131249 \h </w:instrText>
            </w:r>
            <w:r w:rsidR="002B7D6B">
              <w:rPr>
                <w:noProof/>
                <w:webHidden/>
              </w:rPr>
            </w:r>
            <w:r w:rsidR="002B7D6B">
              <w:rPr>
                <w:noProof/>
                <w:webHidden/>
              </w:rPr>
              <w:fldChar w:fldCharType="separate"/>
            </w:r>
            <w:r w:rsidR="002B7D6B">
              <w:rPr>
                <w:noProof/>
                <w:webHidden/>
              </w:rPr>
              <w:t>185</w:t>
            </w:r>
            <w:r w:rsidR="002B7D6B">
              <w:rPr>
                <w:noProof/>
                <w:webHidden/>
              </w:rPr>
              <w:fldChar w:fldCharType="end"/>
            </w:r>
          </w:hyperlink>
        </w:p>
        <w:p w14:paraId="032F0A48" w14:textId="61CCF0E8"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0" w:history="1">
            <w:r w:rsidR="002B7D6B" w:rsidRPr="00E90150">
              <w:rPr>
                <w:rStyle w:val="Hiperpovezava"/>
                <w:noProof/>
              </w:rPr>
              <w:t>5.3.23.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naročilnice za medicinski pripomoček</w:t>
            </w:r>
            <w:r w:rsidR="002B7D6B">
              <w:rPr>
                <w:noProof/>
                <w:webHidden/>
              </w:rPr>
              <w:tab/>
            </w:r>
            <w:r w:rsidR="002B7D6B">
              <w:rPr>
                <w:noProof/>
                <w:webHidden/>
              </w:rPr>
              <w:fldChar w:fldCharType="begin"/>
            </w:r>
            <w:r w:rsidR="002B7D6B">
              <w:rPr>
                <w:noProof/>
                <w:webHidden/>
              </w:rPr>
              <w:instrText xml:space="preserve"> PAGEREF _Toc201131250 \h </w:instrText>
            </w:r>
            <w:r w:rsidR="002B7D6B">
              <w:rPr>
                <w:noProof/>
                <w:webHidden/>
              </w:rPr>
            </w:r>
            <w:r w:rsidR="002B7D6B">
              <w:rPr>
                <w:noProof/>
                <w:webHidden/>
              </w:rPr>
              <w:fldChar w:fldCharType="separate"/>
            </w:r>
            <w:r w:rsidR="002B7D6B">
              <w:rPr>
                <w:noProof/>
                <w:webHidden/>
              </w:rPr>
              <w:t>200</w:t>
            </w:r>
            <w:r w:rsidR="002B7D6B">
              <w:rPr>
                <w:noProof/>
                <w:webHidden/>
              </w:rPr>
              <w:fldChar w:fldCharType="end"/>
            </w:r>
          </w:hyperlink>
        </w:p>
        <w:p w14:paraId="3EAA2122" w14:textId="6F97E917"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1" w:history="1">
            <w:r w:rsidR="002B7D6B" w:rsidRPr="00E90150">
              <w:rPr>
                <w:rStyle w:val="Hiperpovezava"/>
                <w:noProof/>
              </w:rPr>
              <w:t>5.3.24.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medicinskega pripomočka</w:t>
            </w:r>
            <w:r w:rsidR="002B7D6B">
              <w:rPr>
                <w:noProof/>
                <w:webHidden/>
              </w:rPr>
              <w:tab/>
            </w:r>
            <w:r w:rsidR="002B7D6B">
              <w:rPr>
                <w:noProof/>
                <w:webHidden/>
              </w:rPr>
              <w:fldChar w:fldCharType="begin"/>
            </w:r>
            <w:r w:rsidR="002B7D6B">
              <w:rPr>
                <w:noProof/>
                <w:webHidden/>
              </w:rPr>
              <w:instrText xml:space="preserve"> PAGEREF _Toc201131251 \h </w:instrText>
            </w:r>
            <w:r w:rsidR="002B7D6B">
              <w:rPr>
                <w:noProof/>
                <w:webHidden/>
              </w:rPr>
            </w:r>
            <w:r w:rsidR="002B7D6B">
              <w:rPr>
                <w:noProof/>
                <w:webHidden/>
              </w:rPr>
              <w:fldChar w:fldCharType="separate"/>
            </w:r>
            <w:r w:rsidR="002B7D6B">
              <w:rPr>
                <w:noProof/>
                <w:webHidden/>
              </w:rPr>
              <w:t>215</w:t>
            </w:r>
            <w:r w:rsidR="002B7D6B">
              <w:rPr>
                <w:noProof/>
                <w:webHidden/>
              </w:rPr>
              <w:fldChar w:fldCharType="end"/>
            </w:r>
          </w:hyperlink>
        </w:p>
        <w:p w14:paraId="1FC5D8F1" w14:textId="0894E87B"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2" w:history="1">
            <w:r w:rsidR="002B7D6B" w:rsidRPr="00E90150">
              <w:rPr>
                <w:rStyle w:val="Hiperpovezava"/>
                <w:noProof/>
              </w:rPr>
              <w:t>5.3.25.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nosečnosti</w:t>
            </w:r>
            <w:r w:rsidR="002B7D6B">
              <w:rPr>
                <w:noProof/>
                <w:webHidden/>
              </w:rPr>
              <w:tab/>
            </w:r>
            <w:r w:rsidR="002B7D6B">
              <w:rPr>
                <w:noProof/>
                <w:webHidden/>
              </w:rPr>
              <w:fldChar w:fldCharType="begin"/>
            </w:r>
            <w:r w:rsidR="002B7D6B">
              <w:rPr>
                <w:noProof/>
                <w:webHidden/>
              </w:rPr>
              <w:instrText xml:space="preserve"> PAGEREF _Toc201131252 \h </w:instrText>
            </w:r>
            <w:r w:rsidR="002B7D6B">
              <w:rPr>
                <w:noProof/>
                <w:webHidden/>
              </w:rPr>
            </w:r>
            <w:r w:rsidR="002B7D6B">
              <w:rPr>
                <w:noProof/>
                <w:webHidden/>
              </w:rPr>
              <w:fldChar w:fldCharType="separate"/>
            </w:r>
            <w:r w:rsidR="002B7D6B">
              <w:rPr>
                <w:noProof/>
                <w:webHidden/>
              </w:rPr>
              <w:t>241</w:t>
            </w:r>
            <w:r w:rsidR="002B7D6B">
              <w:rPr>
                <w:noProof/>
                <w:webHidden/>
              </w:rPr>
              <w:fldChar w:fldCharType="end"/>
            </w:r>
          </w:hyperlink>
        </w:p>
        <w:p w14:paraId="042059E4" w14:textId="75D81970"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3" w:history="1">
            <w:r w:rsidR="002B7D6B" w:rsidRPr="00E90150">
              <w:rPr>
                <w:rStyle w:val="Hiperpovezava"/>
                <w:noProof/>
              </w:rPr>
              <w:t>5.3.26.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OBMP</w:t>
            </w:r>
            <w:r w:rsidR="002B7D6B">
              <w:rPr>
                <w:noProof/>
                <w:webHidden/>
              </w:rPr>
              <w:tab/>
            </w:r>
            <w:r w:rsidR="002B7D6B">
              <w:rPr>
                <w:noProof/>
                <w:webHidden/>
              </w:rPr>
              <w:fldChar w:fldCharType="begin"/>
            </w:r>
            <w:r w:rsidR="002B7D6B">
              <w:rPr>
                <w:noProof/>
                <w:webHidden/>
              </w:rPr>
              <w:instrText xml:space="preserve"> PAGEREF _Toc201131253 \h </w:instrText>
            </w:r>
            <w:r w:rsidR="002B7D6B">
              <w:rPr>
                <w:noProof/>
                <w:webHidden/>
              </w:rPr>
            </w:r>
            <w:r w:rsidR="002B7D6B">
              <w:rPr>
                <w:noProof/>
                <w:webHidden/>
              </w:rPr>
              <w:fldChar w:fldCharType="separate"/>
            </w:r>
            <w:r w:rsidR="002B7D6B">
              <w:rPr>
                <w:noProof/>
                <w:webHidden/>
              </w:rPr>
              <w:t>244</w:t>
            </w:r>
            <w:r w:rsidR="002B7D6B">
              <w:rPr>
                <w:noProof/>
                <w:webHidden/>
              </w:rPr>
              <w:fldChar w:fldCharType="end"/>
            </w:r>
          </w:hyperlink>
        </w:p>
        <w:p w14:paraId="6825261D" w14:textId="1BC39ECB"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4" w:history="1">
            <w:r w:rsidR="002B7D6B" w:rsidRPr="00E90150">
              <w:rPr>
                <w:rStyle w:val="Hiperpovezava"/>
                <w:noProof/>
              </w:rPr>
              <w:t>5.3.27.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tuji zavarovani osebi (TZO)</w:t>
            </w:r>
            <w:r w:rsidR="002B7D6B">
              <w:rPr>
                <w:noProof/>
                <w:webHidden/>
              </w:rPr>
              <w:tab/>
            </w:r>
            <w:r w:rsidR="002B7D6B">
              <w:rPr>
                <w:noProof/>
                <w:webHidden/>
              </w:rPr>
              <w:fldChar w:fldCharType="begin"/>
            </w:r>
            <w:r w:rsidR="002B7D6B">
              <w:rPr>
                <w:noProof/>
                <w:webHidden/>
              </w:rPr>
              <w:instrText xml:space="preserve"> PAGEREF _Toc201131254 \h </w:instrText>
            </w:r>
            <w:r w:rsidR="002B7D6B">
              <w:rPr>
                <w:noProof/>
                <w:webHidden/>
              </w:rPr>
            </w:r>
            <w:r w:rsidR="002B7D6B">
              <w:rPr>
                <w:noProof/>
                <w:webHidden/>
              </w:rPr>
              <w:fldChar w:fldCharType="separate"/>
            </w:r>
            <w:r w:rsidR="002B7D6B">
              <w:rPr>
                <w:noProof/>
                <w:webHidden/>
              </w:rPr>
              <w:t>247</w:t>
            </w:r>
            <w:r w:rsidR="002B7D6B">
              <w:rPr>
                <w:noProof/>
                <w:webHidden/>
              </w:rPr>
              <w:fldChar w:fldCharType="end"/>
            </w:r>
          </w:hyperlink>
        </w:p>
        <w:p w14:paraId="74341FC4" w14:textId="7729FB8F"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5" w:history="1">
            <w:r w:rsidR="002B7D6B" w:rsidRPr="00E90150">
              <w:rPr>
                <w:rStyle w:val="Hiperpovezava"/>
                <w:noProof/>
              </w:rPr>
              <w:t>5.3.28.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seznama zavarovanih oseb, ki imajo izposojen MP</w:t>
            </w:r>
            <w:r w:rsidR="002B7D6B">
              <w:rPr>
                <w:noProof/>
                <w:webHidden/>
              </w:rPr>
              <w:tab/>
            </w:r>
            <w:r w:rsidR="002B7D6B">
              <w:rPr>
                <w:noProof/>
                <w:webHidden/>
              </w:rPr>
              <w:fldChar w:fldCharType="begin"/>
            </w:r>
            <w:r w:rsidR="002B7D6B">
              <w:rPr>
                <w:noProof/>
                <w:webHidden/>
              </w:rPr>
              <w:instrText xml:space="preserve"> PAGEREF _Toc201131255 \h </w:instrText>
            </w:r>
            <w:r w:rsidR="002B7D6B">
              <w:rPr>
                <w:noProof/>
                <w:webHidden/>
              </w:rPr>
            </w:r>
            <w:r w:rsidR="002B7D6B">
              <w:rPr>
                <w:noProof/>
                <w:webHidden/>
              </w:rPr>
              <w:fldChar w:fldCharType="separate"/>
            </w:r>
            <w:r w:rsidR="002B7D6B">
              <w:rPr>
                <w:noProof/>
                <w:webHidden/>
              </w:rPr>
              <w:t>249</w:t>
            </w:r>
            <w:r w:rsidR="002B7D6B">
              <w:rPr>
                <w:noProof/>
                <w:webHidden/>
              </w:rPr>
              <w:fldChar w:fldCharType="end"/>
            </w:r>
          </w:hyperlink>
        </w:p>
        <w:p w14:paraId="0EB39E5D" w14:textId="634AE5EA"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6" w:history="1">
            <w:r w:rsidR="002B7D6B" w:rsidRPr="00E90150">
              <w:rPr>
                <w:rStyle w:val="Hiperpovezava"/>
                <w:noProof/>
              </w:rPr>
              <w:t>5.3.29.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pošiljki podatkov</w:t>
            </w:r>
            <w:r w:rsidR="002B7D6B">
              <w:rPr>
                <w:noProof/>
                <w:webHidden/>
              </w:rPr>
              <w:tab/>
            </w:r>
            <w:r w:rsidR="002B7D6B">
              <w:rPr>
                <w:noProof/>
                <w:webHidden/>
              </w:rPr>
              <w:fldChar w:fldCharType="begin"/>
            </w:r>
            <w:r w:rsidR="002B7D6B">
              <w:rPr>
                <w:noProof/>
                <w:webHidden/>
              </w:rPr>
              <w:instrText xml:space="preserve"> PAGEREF _Toc201131256 \h </w:instrText>
            </w:r>
            <w:r w:rsidR="002B7D6B">
              <w:rPr>
                <w:noProof/>
                <w:webHidden/>
              </w:rPr>
            </w:r>
            <w:r w:rsidR="002B7D6B">
              <w:rPr>
                <w:noProof/>
                <w:webHidden/>
              </w:rPr>
              <w:fldChar w:fldCharType="separate"/>
            </w:r>
            <w:r w:rsidR="002B7D6B">
              <w:rPr>
                <w:noProof/>
                <w:webHidden/>
              </w:rPr>
              <w:t>250</w:t>
            </w:r>
            <w:r w:rsidR="002B7D6B">
              <w:rPr>
                <w:noProof/>
                <w:webHidden/>
              </w:rPr>
              <w:fldChar w:fldCharType="end"/>
            </w:r>
          </w:hyperlink>
        </w:p>
        <w:p w14:paraId="1BCF0884" w14:textId="5912570B"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7" w:history="1">
            <w:r w:rsidR="002B7D6B" w:rsidRPr="00E90150">
              <w:rPr>
                <w:rStyle w:val="Hiperpovezava"/>
                <w:noProof/>
              </w:rPr>
              <w:t>5.3.30.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potrdila o zadržanosti od dela</w:t>
            </w:r>
            <w:r w:rsidR="002B7D6B">
              <w:rPr>
                <w:noProof/>
                <w:webHidden/>
              </w:rPr>
              <w:tab/>
            </w:r>
            <w:r w:rsidR="002B7D6B">
              <w:rPr>
                <w:noProof/>
                <w:webHidden/>
              </w:rPr>
              <w:fldChar w:fldCharType="begin"/>
            </w:r>
            <w:r w:rsidR="002B7D6B">
              <w:rPr>
                <w:noProof/>
                <w:webHidden/>
              </w:rPr>
              <w:instrText xml:space="preserve"> PAGEREF _Toc201131257 \h </w:instrText>
            </w:r>
            <w:r w:rsidR="002B7D6B">
              <w:rPr>
                <w:noProof/>
                <w:webHidden/>
              </w:rPr>
            </w:r>
            <w:r w:rsidR="002B7D6B">
              <w:rPr>
                <w:noProof/>
                <w:webHidden/>
              </w:rPr>
              <w:fldChar w:fldCharType="separate"/>
            </w:r>
            <w:r w:rsidR="002B7D6B">
              <w:rPr>
                <w:noProof/>
                <w:webHidden/>
              </w:rPr>
              <w:t>252</w:t>
            </w:r>
            <w:r w:rsidR="002B7D6B">
              <w:rPr>
                <w:noProof/>
                <w:webHidden/>
              </w:rPr>
              <w:fldChar w:fldCharType="end"/>
            </w:r>
          </w:hyperlink>
        </w:p>
        <w:p w14:paraId="7086624D" w14:textId="6E1D86C2"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8" w:history="1">
            <w:r w:rsidR="002B7D6B" w:rsidRPr="00E90150">
              <w:rPr>
                <w:rStyle w:val="Hiperpovezava"/>
                <w:noProof/>
              </w:rPr>
              <w:t>5.3.31.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zdravstvenega dela prijave nezgode in poškodbe pri delu</w:t>
            </w:r>
            <w:r w:rsidR="002B7D6B">
              <w:rPr>
                <w:noProof/>
                <w:webHidden/>
              </w:rPr>
              <w:tab/>
            </w:r>
            <w:r w:rsidR="002B7D6B">
              <w:rPr>
                <w:noProof/>
                <w:webHidden/>
              </w:rPr>
              <w:fldChar w:fldCharType="begin"/>
            </w:r>
            <w:r w:rsidR="002B7D6B">
              <w:rPr>
                <w:noProof/>
                <w:webHidden/>
              </w:rPr>
              <w:instrText xml:space="preserve"> PAGEREF _Toc201131258 \h </w:instrText>
            </w:r>
            <w:r w:rsidR="002B7D6B">
              <w:rPr>
                <w:noProof/>
                <w:webHidden/>
              </w:rPr>
            </w:r>
            <w:r w:rsidR="002B7D6B">
              <w:rPr>
                <w:noProof/>
                <w:webHidden/>
              </w:rPr>
              <w:fldChar w:fldCharType="separate"/>
            </w:r>
            <w:r w:rsidR="002B7D6B">
              <w:rPr>
                <w:noProof/>
                <w:webHidden/>
              </w:rPr>
              <w:t>289</w:t>
            </w:r>
            <w:r w:rsidR="002B7D6B">
              <w:rPr>
                <w:noProof/>
                <w:webHidden/>
              </w:rPr>
              <w:fldChar w:fldCharType="end"/>
            </w:r>
          </w:hyperlink>
        </w:p>
        <w:p w14:paraId="6E762692" w14:textId="79F1D7AE"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59" w:history="1">
            <w:r w:rsidR="002B7D6B" w:rsidRPr="00E90150">
              <w:rPr>
                <w:rStyle w:val="Hiperpovezava"/>
                <w:noProof/>
              </w:rPr>
              <w:t>5.3.32.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potrdila o darovanju krvi</w:t>
            </w:r>
            <w:r w:rsidR="002B7D6B">
              <w:rPr>
                <w:noProof/>
                <w:webHidden/>
              </w:rPr>
              <w:tab/>
            </w:r>
            <w:r w:rsidR="002B7D6B">
              <w:rPr>
                <w:noProof/>
                <w:webHidden/>
              </w:rPr>
              <w:fldChar w:fldCharType="begin"/>
            </w:r>
            <w:r w:rsidR="002B7D6B">
              <w:rPr>
                <w:noProof/>
                <w:webHidden/>
              </w:rPr>
              <w:instrText xml:space="preserve"> PAGEREF _Toc201131259 \h </w:instrText>
            </w:r>
            <w:r w:rsidR="002B7D6B">
              <w:rPr>
                <w:noProof/>
                <w:webHidden/>
              </w:rPr>
            </w:r>
            <w:r w:rsidR="002B7D6B">
              <w:rPr>
                <w:noProof/>
                <w:webHidden/>
              </w:rPr>
              <w:fldChar w:fldCharType="separate"/>
            </w:r>
            <w:r w:rsidR="002B7D6B">
              <w:rPr>
                <w:noProof/>
                <w:webHidden/>
              </w:rPr>
              <w:t>294</w:t>
            </w:r>
            <w:r w:rsidR="002B7D6B">
              <w:rPr>
                <w:noProof/>
                <w:webHidden/>
              </w:rPr>
              <w:fldChar w:fldCharType="end"/>
            </w:r>
          </w:hyperlink>
        </w:p>
        <w:p w14:paraId="45B29FF5" w14:textId="708649E6" w:rsidR="002B7D6B" w:rsidRDefault="00711916">
          <w:pPr>
            <w:pStyle w:val="Kazalovsebine3"/>
            <w:rPr>
              <w:rFonts w:asciiTheme="minorHAnsi" w:eastAsiaTheme="minorEastAsia" w:hAnsiTheme="minorHAnsi" w:cstheme="minorBidi"/>
              <w:noProof/>
              <w:kern w:val="2"/>
              <w:sz w:val="24"/>
              <w:szCs w:val="24"/>
              <w14:ligatures w14:val="standardContextual"/>
            </w:rPr>
          </w:pPr>
          <w:hyperlink w:anchor="_Toc201131260" w:history="1">
            <w:r w:rsidR="002B7D6B" w:rsidRPr="00E90150">
              <w:rPr>
                <w:rStyle w:val="Hiperpovezava"/>
                <w:noProof/>
              </w:rPr>
              <w:t>5.3.33.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predloga imenovanemu zdravniku</w:t>
            </w:r>
            <w:r w:rsidR="002B7D6B">
              <w:rPr>
                <w:noProof/>
                <w:webHidden/>
              </w:rPr>
              <w:tab/>
            </w:r>
            <w:r w:rsidR="002B7D6B">
              <w:rPr>
                <w:noProof/>
                <w:webHidden/>
              </w:rPr>
              <w:fldChar w:fldCharType="begin"/>
            </w:r>
            <w:r w:rsidR="002B7D6B">
              <w:rPr>
                <w:noProof/>
                <w:webHidden/>
              </w:rPr>
              <w:instrText xml:space="preserve"> PAGEREF _Toc201131260 \h </w:instrText>
            </w:r>
            <w:r w:rsidR="002B7D6B">
              <w:rPr>
                <w:noProof/>
                <w:webHidden/>
              </w:rPr>
            </w:r>
            <w:r w:rsidR="002B7D6B">
              <w:rPr>
                <w:noProof/>
                <w:webHidden/>
              </w:rPr>
              <w:fldChar w:fldCharType="separate"/>
            </w:r>
            <w:r w:rsidR="002B7D6B">
              <w:rPr>
                <w:noProof/>
                <w:webHidden/>
              </w:rPr>
              <w:t>304</w:t>
            </w:r>
            <w:r w:rsidR="002B7D6B">
              <w:rPr>
                <w:noProof/>
                <w:webHidden/>
              </w:rPr>
              <w:fldChar w:fldCharType="end"/>
            </w:r>
          </w:hyperlink>
        </w:p>
        <w:p w14:paraId="70AF49A6" w14:textId="6AD27393"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61" w:history="1">
            <w:r w:rsidR="002B7D6B" w:rsidRPr="00E90150">
              <w:rPr>
                <w:rStyle w:val="Hiperpovezava"/>
                <w:noProof/>
              </w:rPr>
              <w:t>Testni sistem, testna aplikacija, testni podatki, testne kartice</w:t>
            </w:r>
            <w:r w:rsidR="002B7D6B">
              <w:rPr>
                <w:noProof/>
                <w:webHidden/>
              </w:rPr>
              <w:tab/>
            </w:r>
            <w:r w:rsidR="002B7D6B">
              <w:rPr>
                <w:noProof/>
                <w:webHidden/>
              </w:rPr>
              <w:fldChar w:fldCharType="begin"/>
            </w:r>
            <w:r w:rsidR="002B7D6B">
              <w:rPr>
                <w:noProof/>
                <w:webHidden/>
              </w:rPr>
              <w:instrText xml:space="preserve"> PAGEREF _Toc201131261 \h </w:instrText>
            </w:r>
            <w:r w:rsidR="002B7D6B">
              <w:rPr>
                <w:noProof/>
                <w:webHidden/>
              </w:rPr>
            </w:r>
            <w:r w:rsidR="002B7D6B">
              <w:rPr>
                <w:noProof/>
                <w:webHidden/>
              </w:rPr>
              <w:fldChar w:fldCharType="separate"/>
            </w:r>
            <w:r w:rsidR="002B7D6B">
              <w:rPr>
                <w:noProof/>
                <w:webHidden/>
              </w:rPr>
              <w:t>348</w:t>
            </w:r>
            <w:r w:rsidR="002B7D6B">
              <w:rPr>
                <w:noProof/>
                <w:webHidden/>
              </w:rPr>
              <w:fldChar w:fldCharType="end"/>
            </w:r>
          </w:hyperlink>
        </w:p>
        <w:p w14:paraId="0FA968BB" w14:textId="6826D250"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62" w:history="1">
            <w:r w:rsidR="002B7D6B" w:rsidRPr="00E90150">
              <w:rPr>
                <w:rStyle w:val="Hiperpovezava"/>
                <w:noProof/>
              </w:rPr>
              <w:t>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Upravljanje s spremembami on-line sistema</w:t>
            </w:r>
            <w:r w:rsidR="002B7D6B">
              <w:rPr>
                <w:noProof/>
                <w:webHidden/>
              </w:rPr>
              <w:tab/>
            </w:r>
            <w:r w:rsidR="002B7D6B">
              <w:rPr>
                <w:noProof/>
                <w:webHidden/>
              </w:rPr>
              <w:fldChar w:fldCharType="begin"/>
            </w:r>
            <w:r w:rsidR="002B7D6B">
              <w:rPr>
                <w:noProof/>
                <w:webHidden/>
              </w:rPr>
              <w:instrText xml:space="preserve"> PAGEREF _Toc201131262 \h </w:instrText>
            </w:r>
            <w:r w:rsidR="002B7D6B">
              <w:rPr>
                <w:noProof/>
                <w:webHidden/>
              </w:rPr>
            </w:r>
            <w:r w:rsidR="002B7D6B">
              <w:rPr>
                <w:noProof/>
                <w:webHidden/>
              </w:rPr>
              <w:fldChar w:fldCharType="separate"/>
            </w:r>
            <w:r w:rsidR="002B7D6B">
              <w:rPr>
                <w:noProof/>
                <w:webHidden/>
              </w:rPr>
              <w:t>349</w:t>
            </w:r>
            <w:r w:rsidR="002B7D6B">
              <w:rPr>
                <w:noProof/>
                <w:webHidden/>
              </w:rPr>
              <w:fldChar w:fldCharType="end"/>
            </w:r>
          </w:hyperlink>
        </w:p>
        <w:p w14:paraId="7123987C" w14:textId="78045A97"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63" w:history="1">
            <w:r w:rsidR="002B7D6B" w:rsidRPr="00E90150">
              <w:rPr>
                <w:rStyle w:val="Hiperpovezava"/>
                <w:noProof/>
              </w:rPr>
              <w:t>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Podpora za operacijske sisteme</w:t>
            </w:r>
            <w:r w:rsidR="002B7D6B">
              <w:rPr>
                <w:noProof/>
                <w:webHidden/>
              </w:rPr>
              <w:tab/>
            </w:r>
            <w:r w:rsidR="002B7D6B">
              <w:rPr>
                <w:noProof/>
                <w:webHidden/>
              </w:rPr>
              <w:fldChar w:fldCharType="begin"/>
            </w:r>
            <w:r w:rsidR="002B7D6B">
              <w:rPr>
                <w:noProof/>
                <w:webHidden/>
              </w:rPr>
              <w:instrText xml:space="preserve"> PAGEREF _Toc201131263 \h </w:instrText>
            </w:r>
            <w:r w:rsidR="002B7D6B">
              <w:rPr>
                <w:noProof/>
                <w:webHidden/>
              </w:rPr>
            </w:r>
            <w:r w:rsidR="002B7D6B">
              <w:rPr>
                <w:noProof/>
                <w:webHidden/>
              </w:rPr>
              <w:fldChar w:fldCharType="separate"/>
            </w:r>
            <w:r w:rsidR="002B7D6B">
              <w:rPr>
                <w:noProof/>
                <w:webHidden/>
              </w:rPr>
              <w:t>349</w:t>
            </w:r>
            <w:r w:rsidR="002B7D6B">
              <w:rPr>
                <w:noProof/>
                <w:webHidden/>
              </w:rPr>
              <w:fldChar w:fldCharType="end"/>
            </w:r>
          </w:hyperlink>
        </w:p>
        <w:p w14:paraId="7D9DC2FB" w14:textId="1F25D411"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64" w:history="1">
            <w:r w:rsidR="002B7D6B" w:rsidRPr="00E90150">
              <w:rPr>
                <w:rStyle w:val="Hiperpovezava"/>
                <w:noProof/>
              </w:rPr>
              <w:t>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Integracija programskih knjižnic v razvojna orodja</w:t>
            </w:r>
            <w:r w:rsidR="002B7D6B">
              <w:rPr>
                <w:noProof/>
                <w:webHidden/>
              </w:rPr>
              <w:tab/>
            </w:r>
            <w:r w:rsidR="002B7D6B">
              <w:rPr>
                <w:noProof/>
                <w:webHidden/>
              </w:rPr>
              <w:fldChar w:fldCharType="begin"/>
            </w:r>
            <w:r w:rsidR="002B7D6B">
              <w:rPr>
                <w:noProof/>
                <w:webHidden/>
              </w:rPr>
              <w:instrText xml:space="preserve"> PAGEREF _Toc201131264 \h </w:instrText>
            </w:r>
            <w:r w:rsidR="002B7D6B">
              <w:rPr>
                <w:noProof/>
                <w:webHidden/>
              </w:rPr>
            </w:r>
            <w:r w:rsidR="002B7D6B">
              <w:rPr>
                <w:noProof/>
                <w:webHidden/>
              </w:rPr>
              <w:fldChar w:fldCharType="separate"/>
            </w:r>
            <w:r w:rsidR="002B7D6B">
              <w:rPr>
                <w:noProof/>
                <w:webHidden/>
              </w:rPr>
              <w:t>349</w:t>
            </w:r>
            <w:r w:rsidR="002B7D6B">
              <w:rPr>
                <w:noProof/>
                <w:webHidden/>
              </w:rPr>
              <w:fldChar w:fldCharType="end"/>
            </w:r>
          </w:hyperlink>
        </w:p>
        <w:p w14:paraId="284E13CB" w14:textId="58D25559"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65" w:history="1">
            <w:r w:rsidR="002B7D6B" w:rsidRPr="00E90150">
              <w:rPr>
                <w:rStyle w:val="Hiperpovezava"/>
                <w:noProof/>
              </w:rPr>
              <w:t>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Vsebinska in tehnična podpora</w:t>
            </w:r>
            <w:r w:rsidR="002B7D6B">
              <w:rPr>
                <w:noProof/>
                <w:webHidden/>
              </w:rPr>
              <w:tab/>
            </w:r>
            <w:r w:rsidR="002B7D6B">
              <w:rPr>
                <w:noProof/>
                <w:webHidden/>
              </w:rPr>
              <w:fldChar w:fldCharType="begin"/>
            </w:r>
            <w:r w:rsidR="002B7D6B">
              <w:rPr>
                <w:noProof/>
                <w:webHidden/>
              </w:rPr>
              <w:instrText xml:space="preserve"> PAGEREF _Toc201131265 \h </w:instrText>
            </w:r>
            <w:r w:rsidR="002B7D6B">
              <w:rPr>
                <w:noProof/>
                <w:webHidden/>
              </w:rPr>
            </w:r>
            <w:r w:rsidR="002B7D6B">
              <w:rPr>
                <w:noProof/>
                <w:webHidden/>
              </w:rPr>
              <w:fldChar w:fldCharType="separate"/>
            </w:r>
            <w:r w:rsidR="002B7D6B">
              <w:rPr>
                <w:noProof/>
                <w:webHidden/>
              </w:rPr>
              <w:t>350</w:t>
            </w:r>
            <w:r w:rsidR="002B7D6B">
              <w:rPr>
                <w:noProof/>
                <w:webHidden/>
              </w:rPr>
              <w:fldChar w:fldCharType="end"/>
            </w:r>
          </w:hyperlink>
        </w:p>
        <w:p w14:paraId="565A08EB" w14:textId="4B54B419" w:rsidR="002B7D6B" w:rsidRDefault="00711916">
          <w:pPr>
            <w:pStyle w:val="Kazalovsebine1"/>
            <w:rPr>
              <w:rFonts w:asciiTheme="minorHAnsi" w:eastAsiaTheme="minorEastAsia" w:hAnsiTheme="minorHAnsi" w:cstheme="minorBidi"/>
              <w:noProof/>
              <w:kern w:val="2"/>
              <w:sz w:val="24"/>
              <w:szCs w:val="24"/>
              <w14:ligatures w14:val="standardContextual"/>
            </w:rPr>
          </w:pPr>
          <w:hyperlink w:anchor="_Toc201131266" w:history="1">
            <w:r w:rsidR="002B7D6B" w:rsidRPr="00E90150">
              <w:rPr>
                <w:rStyle w:val="Hiperpovezava"/>
                <w:noProof/>
              </w:rPr>
              <w:t>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Priloge</w:t>
            </w:r>
            <w:r w:rsidR="002B7D6B">
              <w:rPr>
                <w:noProof/>
                <w:webHidden/>
              </w:rPr>
              <w:tab/>
            </w:r>
            <w:r w:rsidR="002B7D6B">
              <w:rPr>
                <w:noProof/>
                <w:webHidden/>
              </w:rPr>
              <w:fldChar w:fldCharType="begin"/>
            </w:r>
            <w:r w:rsidR="002B7D6B">
              <w:rPr>
                <w:noProof/>
                <w:webHidden/>
              </w:rPr>
              <w:instrText xml:space="preserve"> PAGEREF _Toc201131266 \h </w:instrText>
            </w:r>
            <w:r w:rsidR="002B7D6B">
              <w:rPr>
                <w:noProof/>
                <w:webHidden/>
              </w:rPr>
            </w:r>
            <w:r w:rsidR="002B7D6B">
              <w:rPr>
                <w:noProof/>
                <w:webHidden/>
              </w:rPr>
              <w:fldChar w:fldCharType="separate"/>
            </w:r>
            <w:r w:rsidR="002B7D6B">
              <w:rPr>
                <w:noProof/>
                <w:webHidden/>
              </w:rPr>
              <w:t>351</w:t>
            </w:r>
            <w:r w:rsidR="002B7D6B">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6" w:name="_Toc212509937"/>
      <w:bookmarkStart w:id="17" w:name="_Toc309802059"/>
      <w:bookmarkStart w:id="18" w:name="_Toc367967248"/>
      <w:bookmarkStart w:id="19" w:name="_Toc400961656"/>
      <w:bookmarkStart w:id="20" w:name="_Toc453236153"/>
      <w:bookmarkStart w:id="21" w:name="_Toc491079184"/>
      <w:bookmarkStart w:id="22" w:name="_Toc501005784"/>
      <w:bookmarkStart w:id="23" w:name="_Toc71016581"/>
      <w:bookmarkStart w:id="24" w:name="_Toc147388266"/>
      <w:bookmarkStart w:id="25" w:name="_Toc179277486"/>
      <w:bookmarkStart w:id="26" w:name="_Toc188611690"/>
      <w:bookmarkStart w:id="27" w:name="_Toc192682185"/>
      <w:bookmarkStart w:id="28" w:name="_Toc201131165"/>
      <w:bookmarkStart w:id="29" w:name="_Toc198210844"/>
      <w:r w:rsidRPr="001913F6">
        <w:lastRenderedPageBreak/>
        <w:t>Uvod</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0" w:name="_Toc212509938"/>
      <w:bookmarkStart w:id="31" w:name="_Toc309802060"/>
      <w:bookmarkStart w:id="32" w:name="_Toc367967249"/>
      <w:bookmarkStart w:id="33" w:name="_Toc400961657"/>
      <w:bookmarkStart w:id="34" w:name="_Toc453236154"/>
      <w:bookmarkStart w:id="35" w:name="_Toc491079185"/>
      <w:bookmarkStart w:id="36" w:name="_Toc501005785"/>
      <w:bookmarkStart w:id="37" w:name="_Toc71016582"/>
      <w:bookmarkStart w:id="38" w:name="_Toc147388267"/>
      <w:bookmarkStart w:id="39" w:name="_Toc179277487"/>
      <w:bookmarkStart w:id="40" w:name="_Toc188611691"/>
      <w:bookmarkStart w:id="41" w:name="_Toc192682186"/>
      <w:bookmarkStart w:id="42" w:name="_Toc201131166"/>
      <w:bookmarkStart w:id="43" w:name="_Toc198210845"/>
      <w:r w:rsidRPr="001913F6">
        <w:t>Splošno o sistemu on-line zdravstvenega zavarovanja</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4" w:name="_Toc212509939"/>
      <w:bookmarkStart w:id="45" w:name="_Toc309802061"/>
      <w:bookmarkStart w:id="46" w:name="_Toc367967250"/>
      <w:bookmarkStart w:id="47" w:name="_Toc400961658"/>
      <w:bookmarkStart w:id="48" w:name="_Toc453236155"/>
      <w:bookmarkStart w:id="49" w:name="_Toc491079186"/>
      <w:bookmarkStart w:id="50" w:name="_Toc501005786"/>
      <w:bookmarkStart w:id="51" w:name="_Toc71016583"/>
      <w:bookmarkStart w:id="52" w:name="_Toc147388268"/>
      <w:bookmarkStart w:id="53" w:name="_Toc179277488"/>
      <w:bookmarkStart w:id="54" w:name="_Toc188611692"/>
      <w:bookmarkStart w:id="55" w:name="_Toc192682187"/>
      <w:bookmarkStart w:id="56" w:name="_Toc201131167"/>
      <w:bookmarkStart w:id="57" w:name="_Toc198210846"/>
      <w:r w:rsidRPr="001913F6">
        <w:t>Tehnične značilnosti sistema</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8" w:name="_Toc212509940"/>
      <w:bookmarkStart w:id="59" w:name="_Toc309802062"/>
      <w:bookmarkStart w:id="60" w:name="_Toc367967251"/>
      <w:bookmarkStart w:id="61" w:name="_Toc400961659"/>
      <w:bookmarkStart w:id="62" w:name="_Toc453236156"/>
      <w:bookmarkStart w:id="63" w:name="_Toc491079187"/>
      <w:bookmarkStart w:id="64" w:name="_Toc501005787"/>
      <w:bookmarkStart w:id="65" w:name="_Toc71016584"/>
      <w:bookmarkStart w:id="66" w:name="_Toc147388269"/>
      <w:bookmarkStart w:id="67" w:name="_Toc179277489"/>
      <w:bookmarkStart w:id="68" w:name="_Toc188611693"/>
      <w:bookmarkStart w:id="69" w:name="_Toc192682188"/>
      <w:bookmarkStart w:id="70" w:name="_Toc201131168"/>
      <w:bookmarkStart w:id="71" w:name="_Toc198210847"/>
      <w:r w:rsidRPr="00D52498">
        <w:t>Komuniciranje zdravstvene aplikacije z on-line sistemom</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2"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3" w:name="_Toc309802063"/>
      <w:bookmarkStart w:id="74" w:name="_Toc367967252"/>
      <w:bookmarkStart w:id="75" w:name="_Toc400961660"/>
      <w:bookmarkStart w:id="76" w:name="_Toc453236157"/>
      <w:bookmarkStart w:id="77" w:name="_Toc491079188"/>
      <w:bookmarkStart w:id="78" w:name="_Toc501005788"/>
      <w:bookmarkStart w:id="79" w:name="_Toc71016585"/>
      <w:bookmarkStart w:id="80" w:name="_Toc147388270"/>
      <w:bookmarkStart w:id="81" w:name="_Toc179277490"/>
      <w:bookmarkStart w:id="82" w:name="_Toc188611694"/>
      <w:bookmarkStart w:id="83" w:name="_Toc192682189"/>
      <w:bookmarkStart w:id="84" w:name="_Toc201131169"/>
      <w:bookmarkStart w:id="85" w:name="_Toc198210848"/>
      <w:r w:rsidR="007A301E" w:rsidRPr="001913F6">
        <w:lastRenderedPageBreak/>
        <w:t>Strukture vhodnih in izhodnih podatkov</w:t>
      </w:r>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6" w:name="_Toc309802064"/>
      <w:bookmarkStart w:id="87" w:name="_Toc367967253"/>
      <w:bookmarkStart w:id="88" w:name="_Toc212509942"/>
      <w:r>
        <w:br w:type="page"/>
      </w:r>
    </w:p>
    <w:p w14:paraId="559ABFFF" w14:textId="77777777" w:rsidR="007A301E" w:rsidRDefault="007A301E" w:rsidP="007A301E">
      <w:pPr>
        <w:pStyle w:val="Naslov2"/>
      </w:pPr>
      <w:bookmarkStart w:id="89" w:name="_Toc400961661"/>
      <w:bookmarkStart w:id="90" w:name="_Toc453236158"/>
      <w:bookmarkStart w:id="91" w:name="_Toc491079189"/>
      <w:bookmarkStart w:id="92" w:name="_Toc501005789"/>
      <w:bookmarkStart w:id="93" w:name="_Toc71016586"/>
      <w:bookmarkStart w:id="94" w:name="_Toc147388271"/>
      <w:bookmarkStart w:id="95" w:name="_Toc179277491"/>
      <w:bookmarkStart w:id="96" w:name="_Toc188611695"/>
      <w:bookmarkStart w:id="97" w:name="_Toc192682190"/>
      <w:bookmarkStart w:id="98" w:name="_Toc201131170"/>
      <w:bookmarkStart w:id="99" w:name="_Toc198210849"/>
      <w:r>
        <w:lastRenderedPageBreak/>
        <w:t>Vhodni podatki, vsebinski podatki, glava</w:t>
      </w:r>
      <w:bookmarkEnd w:id="86"/>
      <w:bookmarkEnd w:id="87"/>
      <w:bookmarkEnd w:id="89"/>
      <w:bookmarkEnd w:id="90"/>
      <w:bookmarkEnd w:id="91"/>
      <w:bookmarkEnd w:id="92"/>
      <w:bookmarkEnd w:id="93"/>
      <w:bookmarkEnd w:id="94"/>
      <w:bookmarkEnd w:id="95"/>
      <w:bookmarkEnd w:id="96"/>
      <w:bookmarkEnd w:id="97"/>
      <w:bookmarkEnd w:id="98"/>
      <w:bookmarkEnd w:id="99"/>
      <w:r>
        <w:t xml:space="preserve"> </w:t>
      </w:r>
      <w:bookmarkEnd w:id="88"/>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0" w:name="_Toc309802065"/>
      <w:bookmarkStart w:id="101" w:name="_Toc367967254"/>
      <w:bookmarkStart w:id="102" w:name="_Toc400961662"/>
      <w:bookmarkStart w:id="103" w:name="_Toc453236159"/>
      <w:bookmarkStart w:id="104" w:name="_Toc491079190"/>
      <w:bookmarkStart w:id="105" w:name="_Toc501005790"/>
      <w:bookmarkStart w:id="106" w:name="_Toc71016587"/>
      <w:bookmarkStart w:id="107" w:name="_Toc147388272"/>
      <w:bookmarkStart w:id="108" w:name="_Toc179277492"/>
      <w:bookmarkStart w:id="109" w:name="_Toc188611696"/>
      <w:bookmarkStart w:id="110" w:name="_Toc192682191"/>
      <w:bookmarkStart w:id="111" w:name="_Toc201131171"/>
      <w:bookmarkStart w:id="112" w:name="_Toc198210850"/>
      <w:bookmarkStart w:id="113" w:name="_Toc212509943"/>
      <w:r w:rsidR="007A301E">
        <w:lastRenderedPageBreak/>
        <w:t>Vhodni podatki, vsebinski podatki, glava, p</w:t>
      </w:r>
      <w:r w:rsidR="007A301E" w:rsidRPr="00851109">
        <w:t>odatki o poš</w:t>
      </w:r>
      <w:r w:rsidR="007A301E">
        <w:t>iljki</w:t>
      </w:r>
      <w:bookmarkEnd w:id="100"/>
      <w:bookmarkEnd w:id="101"/>
      <w:bookmarkEnd w:id="102"/>
      <w:bookmarkEnd w:id="103"/>
      <w:bookmarkEnd w:id="104"/>
      <w:bookmarkEnd w:id="105"/>
      <w:bookmarkEnd w:id="106"/>
      <w:bookmarkEnd w:id="107"/>
      <w:bookmarkEnd w:id="108"/>
      <w:bookmarkEnd w:id="109"/>
      <w:bookmarkEnd w:id="110"/>
      <w:bookmarkEnd w:id="111"/>
      <w:bookmarkEnd w:id="112"/>
      <w:r w:rsidR="007A301E">
        <w:t xml:space="preserve"> </w:t>
      </w:r>
      <w:bookmarkEnd w:id="113"/>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4" w:name="_Toc212509944"/>
    </w:p>
    <w:p w14:paraId="09005969" w14:textId="77777777" w:rsidR="007A301E" w:rsidRDefault="007A301E" w:rsidP="007A301E">
      <w:pPr>
        <w:pStyle w:val="Naslov3"/>
      </w:pPr>
      <w:bookmarkStart w:id="115" w:name="_Toc309802066"/>
      <w:bookmarkStart w:id="116" w:name="_Toc367967255"/>
      <w:bookmarkStart w:id="117" w:name="_Toc400961663"/>
      <w:bookmarkStart w:id="118" w:name="_Toc453236160"/>
      <w:bookmarkStart w:id="119" w:name="_Toc491079191"/>
      <w:bookmarkStart w:id="120" w:name="_Toc501005791"/>
      <w:bookmarkStart w:id="121" w:name="_Toc71016588"/>
      <w:bookmarkStart w:id="122" w:name="_Toc147388273"/>
      <w:bookmarkStart w:id="123" w:name="_Toc179277493"/>
      <w:bookmarkStart w:id="124" w:name="_Toc188611697"/>
      <w:bookmarkStart w:id="125" w:name="_Toc192682192"/>
      <w:bookmarkStart w:id="126" w:name="_Toc201131172"/>
      <w:bookmarkStart w:id="127" w:name="_Toc198210851"/>
      <w:r>
        <w:t xml:space="preserve">Vhodni </w:t>
      </w:r>
      <w:r w:rsidRPr="00D52498">
        <w:t>podatki, vsebinski podatki, glava, ostali vhodni podatki</w:t>
      </w:r>
      <w:bookmarkEnd w:id="115"/>
      <w:bookmarkEnd w:id="116"/>
      <w:bookmarkEnd w:id="117"/>
      <w:bookmarkEnd w:id="118"/>
      <w:bookmarkEnd w:id="119"/>
      <w:bookmarkEnd w:id="120"/>
      <w:bookmarkEnd w:id="121"/>
      <w:bookmarkEnd w:id="122"/>
      <w:bookmarkEnd w:id="123"/>
      <w:bookmarkEnd w:id="124"/>
      <w:bookmarkEnd w:id="125"/>
      <w:bookmarkEnd w:id="126"/>
      <w:bookmarkEnd w:id="127"/>
      <w:r w:rsidRPr="00D52498">
        <w:t xml:space="preserve"> </w:t>
      </w:r>
      <w:bookmarkEnd w:id="114"/>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28" w:name="_Toc212509945"/>
    </w:p>
    <w:p w14:paraId="056566B4" w14:textId="77777777" w:rsidR="007A301E" w:rsidRDefault="007A301E" w:rsidP="00695D7C">
      <w:pPr>
        <w:pStyle w:val="Naslov3"/>
      </w:pPr>
      <w:bookmarkStart w:id="129" w:name="_Toc309802067"/>
      <w:bookmarkStart w:id="130" w:name="_Toc367967256"/>
      <w:bookmarkStart w:id="131" w:name="_Toc400961664"/>
      <w:bookmarkStart w:id="132" w:name="_Toc453236161"/>
      <w:bookmarkStart w:id="133" w:name="_Toc491079192"/>
      <w:bookmarkStart w:id="134" w:name="_Toc501005792"/>
      <w:bookmarkStart w:id="135" w:name="_Toc71016589"/>
      <w:bookmarkStart w:id="136" w:name="_Toc147388274"/>
      <w:bookmarkStart w:id="137" w:name="_Toc179277494"/>
      <w:bookmarkStart w:id="138" w:name="_Toc188611698"/>
      <w:bookmarkStart w:id="139" w:name="_Toc192682193"/>
      <w:bookmarkStart w:id="140" w:name="_Toc201131173"/>
      <w:bookmarkStart w:id="141" w:name="_Toc198210852"/>
      <w:r w:rsidRPr="00F33AF4">
        <w:t>Vhodni, vsebinski podatki, glava, dostop brez KZZ</w:t>
      </w:r>
      <w:bookmarkEnd w:id="129"/>
      <w:bookmarkEnd w:id="130"/>
      <w:bookmarkEnd w:id="131"/>
      <w:bookmarkEnd w:id="132"/>
      <w:bookmarkEnd w:id="133"/>
      <w:bookmarkEnd w:id="134"/>
      <w:bookmarkEnd w:id="135"/>
      <w:bookmarkEnd w:id="136"/>
      <w:bookmarkEnd w:id="137"/>
      <w:bookmarkEnd w:id="138"/>
      <w:bookmarkEnd w:id="139"/>
      <w:bookmarkEnd w:id="140"/>
      <w:bookmarkEnd w:id="141"/>
      <w:r w:rsidR="0082362B">
        <w:t xml:space="preserve"> </w:t>
      </w:r>
      <w:bookmarkEnd w:id="128"/>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2" w:name="_Toc309802068"/>
      <w:bookmarkStart w:id="143" w:name="_Toc367967257"/>
      <w:bookmarkStart w:id="144" w:name="_Toc400961665"/>
      <w:bookmarkStart w:id="145" w:name="_Toc453236162"/>
      <w:bookmarkStart w:id="146" w:name="_Toc491079193"/>
      <w:bookmarkStart w:id="147" w:name="_Toc501005793"/>
      <w:bookmarkStart w:id="148" w:name="_Toc71016590"/>
      <w:bookmarkStart w:id="149" w:name="_Toc147388275"/>
      <w:bookmarkStart w:id="150" w:name="_Toc179277495"/>
      <w:bookmarkStart w:id="151" w:name="_Toc188611699"/>
      <w:bookmarkStart w:id="152" w:name="_Toc192682194"/>
      <w:bookmarkStart w:id="153" w:name="_Toc201131174"/>
      <w:bookmarkStart w:id="154" w:name="_Toc198210853"/>
      <w:bookmarkStart w:id="155" w:name="_Toc212509946"/>
      <w:r>
        <w:t>Vhodni podatki, vsebinski podatki, glava, oseba</w:t>
      </w:r>
      <w:bookmarkEnd w:id="142"/>
      <w:bookmarkEnd w:id="143"/>
      <w:bookmarkEnd w:id="144"/>
      <w:bookmarkEnd w:id="145"/>
      <w:bookmarkEnd w:id="146"/>
      <w:bookmarkEnd w:id="147"/>
      <w:bookmarkEnd w:id="148"/>
      <w:bookmarkEnd w:id="149"/>
      <w:bookmarkEnd w:id="150"/>
      <w:bookmarkEnd w:id="151"/>
      <w:bookmarkEnd w:id="152"/>
      <w:bookmarkEnd w:id="153"/>
      <w:bookmarkEnd w:id="154"/>
      <w:r w:rsidR="00206066">
        <w:t xml:space="preserve"> </w:t>
      </w:r>
      <w:bookmarkEnd w:id="155"/>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6" w:name="_Toc309802069"/>
      <w:bookmarkStart w:id="157" w:name="_Toc367967258"/>
      <w:bookmarkStart w:id="158" w:name="_Toc400961666"/>
      <w:bookmarkStart w:id="159" w:name="_Toc453236163"/>
      <w:bookmarkStart w:id="160" w:name="_Toc491079194"/>
      <w:bookmarkStart w:id="161" w:name="_Toc501005794"/>
      <w:bookmarkStart w:id="162" w:name="_Toc71016591"/>
      <w:bookmarkStart w:id="163" w:name="_Toc147388276"/>
      <w:bookmarkStart w:id="164" w:name="_Toc179277496"/>
      <w:bookmarkStart w:id="165" w:name="_Toc188611700"/>
      <w:bookmarkStart w:id="166" w:name="_Toc192682195"/>
      <w:bookmarkStart w:id="167" w:name="_Toc201131175"/>
      <w:bookmarkStart w:id="168" w:name="_Toc198210854"/>
      <w:bookmarkStart w:id="169" w:name="_Toc212509947"/>
      <w:r>
        <w:lastRenderedPageBreak/>
        <w:t>Vhodni podatki, vsebinski podatki, telo</w:t>
      </w:r>
      <w:bookmarkEnd w:id="156"/>
      <w:bookmarkEnd w:id="157"/>
      <w:bookmarkEnd w:id="158"/>
      <w:bookmarkEnd w:id="159"/>
      <w:bookmarkEnd w:id="160"/>
      <w:bookmarkEnd w:id="161"/>
      <w:bookmarkEnd w:id="162"/>
      <w:bookmarkEnd w:id="163"/>
      <w:bookmarkEnd w:id="164"/>
      <w:bookmarkEnd w:id="165"/>
      <w:bookmarkEnd w:id="166"/>
      <w:bookmarkEnd w:id="167"/>
      <w:bookmarkEnd w:id="168"/>
      <w:r>
        <w:t xml:space="preserve"> </w:t>
      </w:r>
      <w:bookmarkEnd w:id="169"/>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70" w:name="_Toc309802070"/>
      <w:bookmarkStart w:id="171" w:name="_Toc367967259"/>
      <w:bookmarkStart w:id="172" w:name="_Toc400961667"/>
      <w:bookmarkStart w:id="173" w:name="_Toc453236164"/>
      <w:bookmarkStart w:id="174" w:name="_Toc491079195"/>
      <w:bookmarkStart w:id="175" w:name="_Toc501005795"/>
      <w:bookmarkStart w:id="176" w:name="_Toc71016592"/>
      <w:bookmarkStart w:id="177" w:name="_Toc147388277"/>
      <w:bookmarkStart w:id="178" w:name="_Toc179277497"/>
      <w:bookmarkStart w:id="179" w:name="_Toc188611701"/>
      <w:bookmarkStart w:id="180" w:name="_Toc192682196"/>
      <w:bookmarkStart w:id="181" w:name="_Toc201131176"/>
      <w:bookmarkStart w:id="182" w:name="_Toc198210855"/>
      <w:bookmarkStart w:id="183" w:name="_Toc212509948"/>
      <w:r>
        <w:t>Vhodni podatki, vsebinski podatki, telo, osnovni identifikacijski podatki</w:t>
      </w:r>
      <w:bookmarkEnd w:id="170"/>
      <w:bookmarkEnd w:id="171"/>
      <w:bookmarkEnd w:id="172"/>
      <w:bookmarkEnd w:id="173"/>
      <w:bookmarkEnd w:id="174"/>
      <w:bookmarkEnd w:id="175"/>
      <w:bookmarkEnd w:id="176"/>
      <w:bookmarkEnd w:id="177"/>
      <w:bookmarkEnd w:id="178"/>
      <w:bookmarkEnd w:id="179"/>
      <w:bookmarkEnd w:id="180"/>
      <w:bookmarkEnd w:id="181"/>
      <w:bookmarkEnd w:id="182"/>
      <w:r>
        <w:t xml:space="preserve"> </w:t>
      </w:r>
      <w:bookmarkEnd w:id="183"/>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84" w:name="_Toc212509949"/>
    </w:p>
    <w:p w14:paraId="4AC9DA48" w14:textId="77777777" w:rsidR="001A0088" w:rsidRDefault="007A301E" w:rsidP="00B613C6">
      <w:pPr>
        <w:pStyle w:val="Naslov3"/>
      </w:pPr>
      <w:bookmarkStart w:id="185" w:name="_Toc309802073"/>
      <w:bookmarkStart w:id="186" w:name="_Toc367967262"/>
      <w:bookmarkStart w:id="187" w:name="_Toc400961670"/>
      <w:bookmarkStart w:id="188" w:name="_Toc453236167"/>
      <w:bookmarkStart w:id="189" w:name="_Toc491079196"/>
      <w:bookmarkStart w:id="190" w:name="_Toc501005796"/>
      <w:bookmarkStart w:id="191" w:name="_Toc71016593"/>
      <w:bookmarkStart w:id="192" w:name="_Toc147388278"/>
      <w:bookmarkStart w:id="193" w:name="_Toc179277498"/>
      <w:bookmarkStart w:id="194" w:name="_Toc188611702"/>
      <w:bookmarkStart w:id="195" w:name="_Toc192682197"/>
      <w:bookmarkStart w:id="196" w:name="_Toc201131177"/>
      <w:bookmarkStart w:id="197" w:name="_Toc198210856"/>
      <w:r w:rsidRPr="00D46BBE">
        <w:t>Vhodni podatki, vsebinski podatki, telo, prijava</w:t>
      </w:r>
      <w:bookmarkEnd w:id="185"/>
      <w:bookmarkEnd w:id="186"/>
      <w:bookmarkEnd w:id="187"/>
      <w:bookmarkEnd w:id="188"/>
      <w:bookmarkEnd w:id="189"/>
      <w:bookmarkEnd w:id="190"/>
      <w:bookmarkEnd w:id="191"/>
      <w:bookmarkEnd w:id="192"/>
      <w:bookmarkEnd w:id="193"/>
      <w:bookmarkEnd w:id="194"/>
      <w:bookmarkEnd w:id="195"/>
      <w:bookmarkEnd w:id="196"/>
      <w:bookmarkEnd w:id="197"/>
      <w:r w:rsidRPr="00D46BBE">
        <w:t xml:space="preserve"> </w:t>
      </w:r>
      <w:bookmarkEnd w:id="184"/>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8" w:name="_Toc309802074"/>
      <w:bookmarkStart w:id="199" w:name="_Toc367967263"/>
      <w:bookmarkStart w:id="200" w:name="_Toc400961671"/>
      <w:bookmarkStart w:id="201" w:name="_Toc453236168"/>
      <w:bookmarkStart w:id="202" w:name="_Toc491079197"/>
      <w:bookmarkStart w:id="203" w:name="_Toc501005797"/>
      <w:bookmarkStart w:id="204" w:name="_Toc71016594"/>
      <w:bookmarkStart w:id="205" w:name="_Toc147388279"/>
      <w:bookmarkStart w:id="206" w:name="_Toc179277499"/>
      <w:bookmarkStart w:id="207" w:name="_Toc188611703"/>
      <w:bookmarkStart w:id="208" w:name="_Toc192682198"/>
      <w:bookmarkStart w:id="209" w:name="_Toc201131178"/>
      <w:bookmarkStart w:id="210" w:name="_Toc198210857"/>
      <w:bookmarkStart w:id="211" w:name="_Toc212509950"/>
      <w:r>
        <w:t>Vhodni podatki, vsebinski podatki, telo, stanje sistema</w:t>
      </w:r>
      <w:bookmarkEnd w:id="198"/>
      <w:bookmarkEnd w:id="199"/>
      <w:bookmarkEnd w:id="200"/>
      <w:bookmarkEnd w:id="201"/>
      <w:bookmarkEnd w:id="202"/>
      <w:bookmarkEnd w:id="203"/>
      <w:bookmarkEnd w:id="204"/>
      <w:bookmarkEnd w:id="205"/>
      <w:bookmarkEnd w:id="206"/>
      <w:bookmarkEnd w:id="207"/>
      <w:bookmarkEnd w:id="208"/>
      <w:bookmarkEnd w:id="209"/>
      <w:bookmarkEnd w:id="210"/>
      <w:r>
        <w:t xml:space="preserve"> </w:t>
      </w:r>
      <w:bookmarkEnd w:id="211"/>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12" w:name="_Toc309802075"/>
      <w:bookmarkStart w:id="213" w:name="_Toc367967264"/>
      <w:bookmarkStart w:id="214" w:name="_Toc400961672"/>
      <w:bookmarkStart w:id="215" w:name="_Toc453236169"/>
      <w:bookmarkStart w:id="216" w:name="_Toc491079198"/>
      <w:bookmarkStart w:id="217" w:name="_Toc501005798"/>
      <w:bookmarkStart w:id="218" w:name="_Toc71016595"/>
      <w:bookmarkStart w:id="219" w:name="_Toc147388280"/>
      <w:bookmarkStart w:id="220" w:name="_Toc179277500"/>
      <w:bookmarkStart w:id="221" w:name="_Toc188611704"/>
      <w:bookmarkStart w:id="222" w:name="_Toc192682199"/>
      <w:bookmarkStart w:id="223" w:name="_Toc201131179"/>
      <w:bookmarkStart w:id="224" w:name="_Toc198210858"/>
      <w:bookmarkStart w:id="225" w:name="_Toc212509951"/>
      <w:r>
        <w:t>Vhodni podatki, vsebinski podatki, telo, mobilno preverjena zavarovanja</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26" w:name="_Toc309802076"/>
      <w:bookmarkStart w:id="227" w:name="_Toc367967265"/>
      <w:bookmarkStart w:id="228" w:name="_Toc400961673"/>
      <w:bookmarkStart w:id="229" w:name="_Toc453236170"/>
      <w:bookmarkStart w:id="230"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31" w:name="_Toc501005799"/>
      <w:bookmarkStart w:id="232" w:name="_Toc71016596"/>
      <w:bookmarkStart w:id="233" w:name="_Toc147388281"/>
      <w:bookmarkStart w:id="234" w:name="_Toc179277501"/>
      <w:bookmarkStart w:id="235" w:name="_Toc188611705"/>
      <w:bookmarkStart w:id="236" w:name="_Toc192682200"/>
      <w:bookmarkStart w:id="237" w:name="_Toc201131180"/>
      <w:bookmarkStart w:id="238" w:name="_Toc198210859"/>
      <w:r>
        <w:lastRenderedPageBreak/>
        <w:t>Izhodni podatki, vsebinski podatki, glava</w:t>
      </w:r>
      <w:bookmarkEnd w:id="226"/>
      <w:bookmarkEnd w:id="227"/>
      <w:bookmarkEnd w:id="228"/>
      <w:bookmarkEnd w:id="229"/>
      <w:bookmarkEnd w:id="230"/>
      <w:bookmarkEnd w:id="231"/>
      <w:bookmarkEnd w:id="232"/>
      <w:bookmarkEnd w:id="233"/>
      <w:bookmarkEnd w:id="234"/>
      <w:bookmarkEnd w:id="235"/>
      <w:bookmarkEnd w:id="236"/>
      <w:bookmarkEnd w:id="237"/>
      <w:bookmarkEnd w:id="238"/>
      <w:r>
        <w:t xml:space="preserve"> </w:t>
      </w:r>
      <w:bookmarkEnd w:id="225"/>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39" w:name="_Toc212509952"/>
    </w:p>
    <w:p w14:paraId="2D807BA8" w14:textId="77777777" w:rsidR="001A0088" w:rsidRDefault="007A301E" w:rsidP="00B613C6">
      <w:pPr>
        <w:pStyle w:val="Naslov3"/>
      </w:pPr>
      <w:bookmarkStart w:id="240" w:name="_Toc309802077"/>
      <w:bookmarkStart w:id="241" w:name="_Toc367967266"/>
      <w:bookmarkStart w:id="242" w:name="_Toc400961674"/>
      <w:bookmarkStart w:id="243" w:name="_Toc453236171"/>
      <w:bookmarkStart w:id="244" w:name="_Toc491079200"/>
      <w:bookmarkStart w:id="245" w:name="_Toc501005800"/>
      <w:bookmarkStart w:id="246" w:name="_Toc71016597"/>
      <w:bookmarkStart w:id="247" w:name="_Toc147388282"/>
      <w:bookmarkStart w:id="248" w:name="_Toc179277502"/>
      <w:bookmarkStart w:id="249" w:name="_Toc188611706"/>
      <w:bookmarkStart w:id="250" w:name="_Toc192682201"/>
      <w:bookmarkStart w:id="251" w:name="_Toc201131181"/>
      <w:bookmarkStart w:id="252" w:name="_Toc198210860"/>
      <w:r>
        <w:t>Izhodni podatki, vsebinski podatki, glava, uspešnost izvedbe</w:t>
      </w:r>
      <w:bookmarkEnd w:id="240"/>
      <w:bookmarkEnd w:id="241"/>
      <w:bookmarkEnd w:id="242"/>
      <w:bookmarkEnd w:id="243"/>
      <w:bookmarkEnd w:id="244"/>
      <w:bookmarkEnd w:id="245"/>
      <w:bookmarkEnd w:id="246"/>
      <w:bookmarkEnd w:id="247"/>
      <w:bookmarkEnd w:id="248"/>
      <w:bookmarkEnd w:id="249"/>
      <w:bookmarkEnd w:id="250"/>
      <w:bookmarkEnd w:id="251"/>
      <w:bookmarkEnd w:id="252"/>
      <w:r>
        <w:t xml:space="preserve"> </w:t>
      </w:r>
      <w:bookmarkEnd w:id="239"/>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53" w:name="_Toc212509953"/>
    </w:p>
    <w:p w14:paraId="6AA747BB" w14:textId="77777777" w:rsidR="001A0088" w:rsidRDefault="007A301E" w:rsidP="00B613C6">
      <w:pPr>
        <w:pStyle w:val="Naslov3"/>
      </w:pPr>
      <w:bookmarkStart w:id="254" w:name="_Toc309802078"/>
      <w:bookmarkStart w:id="255" w:name="_Toc367967267"/>
      <w:bookmarkStart w:id="256" w:name="_Toc400961675"/>
      <w:bookmarkStart w:id="257" w:name="_Toc453236172"/>
      <w:bookmarkStart w:id="258" w:name="_Toc491079201"/>
      <w:bookmarkStart w:id="259" w:name="_Toc501005801"/>
      <w:bookmarkStart w:id="260" w:name="_Toc71016598"/>
      <w:bookmarkStart w:id="261" w:name="_Toc147388283"/>
      <w:bookmarkStart w:id="262" w:name="_Toc179277503"/>
      <w:bookmarkStart w:id="263" w:name="_Toc188611707"/>
      <w:bookmarkStart w:id="264" w:name="_Toc192682202"/>
      <w:bookmarkStart w:id="265" w:name="_Toc201131182"/>
      <w:bookmarkStart w:id="266" w:name="_Toc198210861"/>
      <w:r>
        <w:t>Izhodni podatki, vsebinski podatki, glava, napaka</w:t>
      </w:r>
      <w:bookmarkEnd w:id="254"/>
      <w:bookmarkEnd w:id="255"/>
      <w:bookmarkEnd w:id="256"/>
      <w:bookmarkEnd w:id="257"/>
      <w:bookmarkEnd w:id="258"/>
      <w:bookmarkEnd w:id="259"/>
      <w:bookmarkEnd w:id="260"/>
      <w:bookmarkEnd w:id="261"/>
      <w:bookmarkEnd w:id="262"/>
      <w:bookmarkEnd w:id="263"/>
      <w:bookmarkEnd w:id="264"/>
      <w:bookmarkEnd w:id="265"/>
      <w:bookmarkEnd w:id="266"/>
      <w:r>
        <w:t xml:space="preserve"> </w:t>
      </w:r>
      <w:bookmarkEnd w:id="253"/>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67" w:name="_Toc212509954"/>
    </w:p>
    <w:p w14:paraId="74BB74EC" w14:textId="77777777" w:rsidR="00B613C6" w:rsidRDefault="007A301E" w:rsidP="001A0088">
      <w:pPr>
        <w:pStyle w:val="Naslov2"/>
      </w:pPr>
      <w:bookmarkStart w:id="268" w:name="_Toc309802079"/>
      <w:bookmarkStart w:id="269" w:name="_Toc367967268"/>
      <w:bookmarkStart w:id="270" w:name="_Toc400961676"/>
      <w:bookmarkStart w:id="271" w:name="_Toc453236173"/>
      <w:bookmarkStart w:id="272" w:name="_Toc491079202"/>
      <w:bookmarkStart w:id="273" w:name="_Toc501005802"/>
      <w:bookmarkStart w:id="274" w:name="_Toc71016599"/>
      <w:bookmarkStart w:id="275" w:name="_Toc147388284"/>
      <w:bookmarkStart w:id="276" w:name="_Toc179277504"/>
      <w:bookmarkStart w:id="277" w:name="_Toc188611708"/>
      <w:bookmarkStart w:id="278" w:name="_Toc192682203"/>
      <w:bookmarkStart w:id="279" w:name="_Toc201131183"/>
      <w:bookmarkStart w:id="280" w:name="_Toc198210862"/>
      <w:r>
        <w:t>Izhodni podatki, vsebinski podatki, telo</w:t>
      </w:r>
      <w:bookmarkEnd w:id="268"/>
      <w:bookmarkEnd w:id="269"/>
      <w:bookmarkEnd w:id="270"/>
      <w:bookmarkEnd w:id="271"/>
      <w:bookmarkEnd w:id="272"/>
      <w:bookmarkEnd w:id="273"/>
      <w:bookmarkEnd w:id="274"/>
      <w:bookmarkEnd w:id="275"/>
      <w:bookmarkEnd w:id="276"/>
      <w:bookmarkEnd w:id="277"/>
      <w:bookmarkEnd w:id="278"/>
      <w:bookmarkEnd w:id="279"/>
      <w:bookmarkEnd w:id="28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67"/>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81" w:name="_Toc309802080"/>
      <w:bookmarkStart w:id="282" w:name="_Toc367967269"/>
      <w:bookmarkStart w:id="283" w:name="_Toc212509955"/>
      <w:r>
        <w:br w:type="page"/>
      </w:r>
    </w:p>
    <w:p w14:paraId="295A2EBD" w14:textId="77777777" w:rsidR="007A301E" w:rsidRDefault="007A301E" w:rsidP="00B613C6">
      <w:pPr>
        <w:pStyle w:val="Naslov3"/>
      </w:pPr>
      <w:bookmarkStart w:id="284" w:name="_Toc400961677"/>
      <w:bookmarkStart w:id="285" w:name="_Toc453236174"/>
      <w:bookmarkStart w:id="286" w:name="_Toc491079203"/>
      <w:bookmarkStart w:id="287" w:name="_Toc501005803"/>
      <w:bookmarkStart w:id="288" w:name="_Toc71016600"/>
      <w:bookmarkStart w:id="289" w:name="_Toc147388285"/>
      <w:bookmarkStart w:id="290" w:name="_Toc179277505"/>
      <w:bookmarkStart w:id="291" w:name="_Toc188611709"/>
      <w:bookmarkStart w:id="292" w:name="_Toc192682204"/>
      <w:bookmarkStart w:id="293" w:name="_Toc201131184"/>
      <w:bookmarkStart w:id="294" w:name="_Toc198210863"/>
      <w:r>
        <w:lastRenderedPageBreak/>
        <w:t>Izhodni podatki</w:t>
      </w:r>
      <w:r w:rsidRPr="00CF47EC">
        <w:t xml:space="preserve">, vsebinski podatki, </w:t>
      </w:r>
      <w:r>
        <w:t>t</w:t>
      </w:r>
      <w:r w:rsidRPr="00CF47EC">
        <w:t xml:space="preserve">elo, </w:t>
      </w:r>
      <w:r>
        <w:t>o</w:t>
      </w:r>
      <w:r w:rsidRPr="00CF47EC">
        <w:t>snovni identifikacijski podatki</w:t>
      </w:r>
      <w:bookmarkEnd w:id="281"/>
      <w:bookmarkEnd w:id="282"/>
      <w:bookmarkEnd w:id="284"/>
      <w:bookmarkEnd w:id="285"/>
      <w:bookmarkEnd w:id="286"/>
      <w:bookmarkEnd w:id="287"/>
      <w:bookmarkEnd w:id="288"/>
      <w:bookmarkEnd w:id="289"/>
      <w:bookmarkEnd w:id="290"/>
      <w:bookmarkEnd w:id="291"/>
      <w:bookmarkEnd w:id="292"/>
      <w:bookmarkEnd w:id="293"/>
      <w:bookmarkEnd w:id="294"/>
      <w:r>
        <w:t xml:space="preserve"> </w:t>
      </w:r>
      <w:bookmarkEnd w:id="28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95" w:name="_Toc309802081"/>
      <w:bookmarkStart w:id="296" w:name="_Toc367967270"/>
      <w:bookmarkStart w:id="297" w:name="_Toc400961678"/>
      <w:bookmarkStart w:id="298" w:name="_Toc453236175"/>
      <w:bookmarkStart w:id="299" w:name="_Toc491079204"/>
      <w:bookmarkStart w:id="300" w:name="_Toc501005804"/>
      <w:bookmarkStart w:id="301" w:name="_Toc71016601"/>
      <w:bookmarkStart w:id="302" w:name="_Toc147388286"/>
      <w:bookmarkStart w:id="303" w:name="_Toc179277506"/>
      <w:bookmarkStart w:id="304" w:name="_Toc188611710"/>
      <w:bookmarkStart w:id="305" w:name="_Toc192682205"/>
      <w:bookmarkStart w:id="306" w:name="_Toc201131185"/>
      <w:bookmarkStart w:id="307" w:name="_Toc198210864"/>
      <w:bookmarkStart w:id="308" w:name="_Toc212509956"/>
      <w:r>
        <w:t>Izhodni podatki</w:t>
      </w:r>
      <w:r w:rsidRPr="00CF47EC">
        <w:t xml:space="preserve">, vsebinski podatki, </w:t>
      </w:r>
      <w:r>
        <w:t>t</w:t>
      </w:r>
      <w:r w:rsidRPr="00CF47EC">
        <w:t xml:space="preserve">elo, </w:t>
      </w:r>
      <w:r>
        <w:t>o</w:t>
      </w:r>
      <w:r w:rsidRPr="00CF47EC">
        <w:t>snovni identifikacijski podatki</w:t>
      </w:r>
      <w:r>
        <w:t>, podatki</w:t>
      </w:r>
      <w:bookmarkEnd w:id="295"/>
      <w:bookmarkEnd w:id="296"/>
      <w:bookmarkEnd w:id="297"/>
      <w:bookmarkEnd w:id="298"/>
      <w:bookmarkEnd w:id="299"/>
      <w:bookmarkEnd w:id="300"/>
      <w:bookmarkEnd w:id="301"/>
      <w:bookmarkEnd w:id="302"/>
      <w:bookmarkEnd w:id="303"/>
      <w:bookmarkEnd w:id="304"/>
      <w:bookmarkEnd w:id="305"/>
      <w:bookmarkEnd w:id="306"/>
      <w:bookmarkEnd w:id="307"/>
      <w:r w:rsidR="00EE4EC3">
        <w:t xml:space="preserve"> </w:t>
      </w:r>
      <w:bookmarkEnd w:id="308"/>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09" w:name="_Toc309802082"/>
      <w:bookmarkStart w:id="310" w:name="_Toc367967271"/>
      <w:r>
        <w:br w:type="page"/>
      </w:r>
    </w:p>
    <w:p w14:paraId="7859C198" w14:textId="77777777" w:rsidR="007A301E" w:rsidRDefault="007A301E" w:rsidP="00B613C6">
      <w:pPr>
        <w:pStyle w:val="Naslov3"/>
      </w:pPr>
      <w:bookmarkStart w:id="311" w:name="_Toc309802084"/>
      <w:bookmarkStart w:id="312" w:name="_Toc367967273"/>
      <w:bookmarkStart w:id="313" w:name="_Toc400961681"/>
      <w:bookmarkStart w:id="314" w:name="_Toc453236178"/>
      <w:bookmarkStart w:id="315" w:name="_Toc491079205"/>
      <w:bookmarkStart w:id="316" w:name="_Toc501005805"/>
      <w:bookmarkStart w:id="317" w:name="_Toc71016602"/>
      <w:bookmarkStart w:id="318" w:name="_Toc147388287"/>
      <w:bookmarkStart w:id="319" w:name="_Toc179277507"/>
      <w:bookmarkStart w:id="320" w:name="_Toc188611711"/>
      <w:bookmarkStart w:id="321" w:name="_Toc192682206"/>
      <w:bookmarkStart w:id="322" w:name="_Toc201131186"/>
      <w:bookmarkStart w:id="323" w:name="_Toc198210865"/>
      <w:bookmarkStart w:id="324" w:name="_Toc212509957"/>
      <w:bookmarkEnd w:id="309"/>
      <w:bookmarkEnd w:id="310"/>
      <w:r>
        <w:lastRenderedPageBreak/>
        <w:t>Izhodni podatki</w:t>
      </w:r>
      <w:r w:rsidRPr="00CF47EC">
        <w:t xml:space="preserve">, vsebinski podatki, </w:t>
      </w:r>
      <w:r>
        <w:t>t</w:t>
      </w:r>
      <w:r w:rsidRPr="00CF47EC">
        <w:t xml:space="preserve">elo, </w:t>
      </w:r>
      <w:r>
        <w:t>prijava</w:t>
      </w:r>
      <w:bookmarkEnd w:id="311"/>
      <w:bookmarkEnd w:id="312"/>
      <w:bookmarkEnd w:id="313"/>
      <w:bookmarkEnd w:id="314"/>
      <w:bookmarkEnd w:id="315"/>
      <w:bookmarkEnd w:id="316"/>
      <w:bookmarkEnd w:id="317"/>
      <w:bookmarkEnd w:id="318"/>
      <w:bookmarkEnd w:id="319"/>
      <w:bookmarkEnd w:id="320"/>
      <w:bookmarkEnd w:id="321"/>
      <w:bookmarkEnd w:id="322"/>
      <w:bookmarkEnd w:id="323"/>
      <w:r w:rsidR="00EE4EC3">
        <w:t xml:space="preserve"> </w:t>
      </w:r>
      <w:bookmarkEnd w:id="324"/>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25" w:name="_Toc309802085"/>
      <w:bookmarkStart w:id="326" w:name="_Toc367967274"/>
      <w:bookmarkStart w:id="327" w:name="_Toc400961682"/>
      <w:bookmarkStart w:id="328" w:name="_Toc453236179"/>
      <w:bookmarkStart w:id="329" w:name="_Toc491079206"/>
      <w:bookmarkStart w:id="330" w:name="_Toc501005806"/>
      <w:bookmarkStart w:id="331" w:name="_Toc71016603"/>
      <w:bookmarkStart w:id="332" w:name="_Toc147388288"/>
      <w:bookmarkStart w:id="333" w:name="_Toc179277508"/>
      <w:bookmarkStart w:id="334" w:name="_Toc188611712"/>
      <w:bookmarkStart w:id="335" w:name="_Toc192682207"/>
      <w:bookmarkStart w:id="336" w:name="_Toc201131187"/>
      <w:bookmarkStart w:id="337" w:name="_Toc198210866"/>
      <w:bookmarkStart w:id="338" w:name="_Toc212509958"/>
      <w:r w:rsidRPr="00CF47EC">
        <w:t>I</w:t>
      </w:r>
      <w:r>
        <w:t>zhodni podatki</w:t>
      </w:r>
      <w:r w:rsidRPr="00CF47EC">
        <w:t xml:space="preserve">, vsebinski podatki, </w:t>
      </w:r>
      <w:r>
        <w:t>t</w:t>
      </w:r>
      <w:r w:rsidRPr="00CF47EC">
        <w:t xml:space="preserve">elo, </w:t>
      </w:r>
      <w:r>
        <w:t>prijava, podatki</w:t>
      </w:r>
      <w:bookmarkEnd w:id="325"/>
      <w:bookmarkEnd w:id="326"/>
      <w:bookmarkEnd w:id="327"/>
      <w:bookmarkEnd w:id="328"/>
      <w:bookmarkEnd w:id="329"/>
      <w:bookmarkEnd w:id="330"/>
      <w:bookmarkEnd w:id="331"/>
      <w:bookmarkEnd w:id="332"/>
      <w:bookmarkEnd w:id="333"/>
      <w:bookmarkEnd w:id="334"/>
      <w:bookmarkEnd w:id="335"/>
      <w:bookmarkEnd w:id="336"/>
      <w:bookmarkEnd w:id="337"/>
      <w:r w:rsidR="00EE4EC3">
        <w:t xml:space="preserve"> </w:t>
      </w:r>
      <w:bookmarkEnd w:id="338"/>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39" w:name="_Toc309802086"/>
      <w:bookmarkStart w:id="340" w:name="_Toc367967275"/>
      <w:bookmarkStart w:id="341" w:name="_Toc212509959"/>
      <w:r>
        <w:br w:type="page"/>
      </w:r>
    </w:p>
    <w:p w14:paraId="5D586FC8" w14:textId="77777777" w:rsidR="007A301E" w:rsidRDefault="007A301E" w:rsidP="00EE4EC3">
      <w:pPr>
        <w:pStyle w:val="Naslov3"/>
      </w:pPr>
      <w:bookmarkStart w:id="342" w:name="_Toc400961683"/>
      <w:bookmarkStart w:id="343" w:name="_Toc453236180"/>
      <w:bookmarkStart w:id="344" w:name="_Toc491079207"/>
      <w:bookmarkStart w:id="345" w:name="_Toc501005807"/>
      <w:bookmarkStart w:id="346" w:name="_Toc71016604"/>
      <w:bookmarkStart w:id="347" w:name="_Toc147388289"/>
      <w:bookmarkStart w:id="348" w:name="_Toc179277509"/>
      <w:bookmarkStart w:id="349" w:name="_Toc188611713"/>
      <w:bookmarkStart w:id="350" w:name="_Toc192682208"/>
      <w:bookmarkStart w:id="351" w:name="_Toc201131188"/>
      <w:bookmarkStart w:id="352" w:name="_Toc198210867"/>
      <w:r>
        <w:lastRenderedPageBreak/>
        <w:t>Izhodni podatki</w:t>
      </w:r>
      <w:r w:rsidRPr="00CF47EC">
        <w:t xml:space="preserve">, vsebinski podatki, </w:t>
      </w:r>
      <w:r>
        <w:t>t</w:t>
      </w:r>
      <w:r w:rsidRPr="00CF47EC">
        <w:t xml:space="preserve">elo, </w:t>
      </w:r>
      <w:r>
        <w:t>stanje sistema</w:t>
      </w:r>
      <w:bookmarkEnd w:id="339"/>
      <w:bookmarkEnd w:id="340"/>
      <w:bookmarkEnd w:id="342"/>
      <w:bookmarkEnd w:id="343"/>
      <w:bookmarkEnd w:id="344"/>
      <w:bookmarkEnd w:id="345"/>
      <w:bookmarkEnd w:id="346"/>
      <w:bookmarkEnd w:id="347"/>
      <w:bookmarkEnd w:id="348"/>
      <w:bookmarkEnd w:id="349"/>
      <w:bookmarkEnd w:id="350"/>
      <w:bookmarkEnd w:id="351"/>
      <w:bookmarkEnd w:id="352"/>
      <w:r w:rsidR="00EE4EC3">
        <w:t xml:space="preserve"> </w:t>
      </w:r>
      <w:bookmarkEnd w:id="341"/>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53" w:name="_Toc309802087"/>
      <w:bookmarkStart w:id="354" w:name="_Toc367967276"/>
      <w:bookmarkStart w:id="355" w:name="_Toc400961684"/>
      <w:bookmarkStart w:id="356" w:name="_Toc453236181"/>
      <w:bookmarkStart w:id="357" w:name="_Toc491079208"/>
      <w:bookmarkStart w:id="358" w:name="_Toc501005808"/>
      <w:bookmarkStart w:id="359" w:name="_Toc71016605"/>
      <w:bookmarkStart w:id="360" w:name="_Toc147388290"/>
      <w:bookmarkStart w:id="361" w:name="_Toc179277510"/>
      <w:bookmarkStart w:id="362" w:name="_Toc188611714"/>
      <w:bookmarkStart w:id="363" w:name="_Toc192682209"/>
      <w:bookmarkStart w:id="364" w:name="_Toc201131189"/>
      <w:bookmarkStart w:id="365" w:name="_Toc198210868"/>
      <w:r>
        <w:t>Izhodni podatki</w:t>
      </w:r>
      <w:r w:rsidRPr="00CF47EC">
        <w:t xml:space="preserve">, vsebinski podatki, </w:t>
      </w:r>
      <w:r>
        <w:t>t</w:t>
      </w:r>
      <w:r w:rsidRPr="00CF47EC">
        <w:t xml:space="preserve">elo, </w:t>
      </w:r>
      <w:r>
        <w:t>mobilno preverjena zavarovanja</w:t>
      </w:r>
      <w:bookmarkEnd w:id="353"/>
      <w:bookmarkEnd w:id="354"/>
      <w:bookmarkEnd w:id="355"/>
      <w:bookmarkEnd w:id="356"/>
      <w:bookmarkEnd w:id="357"/>
      <w:bookmarkEnd w:id="358"/>
      <w:bookmarkEnd w:id="359"/>
      <w:bookmarkEnd w:id="360"/>
      <w:bookmarkEnd w:id="361"/>
      <w:bookmarkEnd w:id="362"/>
      <w:bookmarkEnd w:id="363"/>
      <w:bookmarkEnd w:id="364"/>
      <w:bookmarkEnd w:id="365"/>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66" w:name="_Toc212509960"/>
      <w:bookmarkStart w:id="367" w:name="_Toc309802088"/>
      <w:bookmarkStart w:id="368" w:name="_Toc367967277"/>
      <w:bookmarkStart w:id="369" w:name="_Toc400961685"/>
      <w:bookmarkStart w:id="370" w:name="_Toc453236182"/>
      <w:bookmarkStart w:id="371" w:name="_Toc491079209"/>
      <w:bookmarkStart w:id="372" w:name="_Toc501005809"/>
      <w:bookmarkStart w:id="373" w:name="_Toc71016606"/>
      <w:bookmarkStart w:id="374" w:name="_Toc147388291"/>
      <w:bookmarkStart w:id="375" w:name="_Toc179277511"/>
      <w:bookmarkStart w:id="376" w:name="_Toc188611715"/>
      <w:bookmarkStart w:id="377" w:name="_Toc192682210"/>
      <w:bookmarkStart w:id="378" w:name="_Toc201131190"/>
      <w:bookmarkStart w:id="379" w:name="_Toc198210869"/>
      <w:r>
        <w:lastRenderedPageBreak/>
        <w:t>Branje podatkov, Vhodno/Izhodni podatki</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t xml:space="preserve"> </w:t>
      </w:r>
    </w:p>
    <w:p w14:paraId="24F5E6F0" w14:textId="77777777" w:rsidR="007A301E" w:rsidRDefault="00620B3B" w:rsidP="007A301E">
      <w:pPr>
        <w:pStyle w:val="Naslov3"/>
      </w:pPr>
      <w:bookmarkStart w:id="380" w:name="_Toc212509961"/>
      <w:bookmarkStart w:id="381" w:name="_Toc309802089"/>
      <w:bookmarkStart w:id="382" w:name="_Toc367967278"/>
      <w:bookmarkStart w:id="383" w:name="_Toc400961686"/>
      <w:bookmarkStart w:id="384" w:name="_Toc453236183"/>
      <w:bookmarkStart w:id="385" w:name="_Toc491079210"/>
      <w:bookmarkStart w:id="386" w:name="_Toc501005810"/>
      <w:bookmarkStart w:id="387" w:name="_Toc71016607"/>
      <w:bookmarkStart w:id="388" w:name="_Toc147388292"/>
      <w:bookmarkStart w:id="389" w:name="_Toc179277512"/>
      <w:bookmarkStart w:id="390" w:name="_Toc188611716"/>
      <w:bookmarkStart w:id="391" w:name="_Toc192682211"/>
      <w:bookmarkStart w:id="392" w:name="_Toc201131191"/>
      <w:bookmarkStart w:id="393" w:name="_Toc198210870"/>
      <w:r>
        <w:t>B</w:t>
      </w:r>
      <w:r w:rsidR="007A301E">
        <w:t>ranje osnovnih osebnih podatkov (OsnovniOsebniPodatki)</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94" w:name="_Toc212509962"/>
      <w:bookmarkStart w:id="395" w:name="_Toc309802090"/>
      <w:bookmarkStart w:id="396" w:name="_Toc367967279"/>
      <w:bookmarkStart w:id="397" w:name="_Toc400961687"/>
      <w:bookmarkStart w:id="398" w:name="_Toc453236184"/>
      <w:bookmarkStart w:id="399" w:name="_Toc491079211"/>
      <w:bookmarkStart w:id="400" w:name="_Toc501005811"/>
      <w:bookmarkStart w:id="401" w:name="_Toc71016608"/>
      <w:bookmarkStart w:id="402" w:name="_Toc147388293"/>
      <w:bookmarkStart w:id="403" w:name="_Toc179277513"/>
      <w:bookmarkStart w:id="404" w:name="_Toc188611717"/>
      <w:bookmarkStart w:id="405" w:name="_Toc192682212"/>
      <w:bookmarkStart w:id="406" w:name="_Toc201131192"/>
      <w:bookmarkStart w:id="407" w:name="_Toc198210871"/>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08"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09" w:name="_Toc309802091"/>
      <w:bookmarkStart w:id="410" w:name="_Toc367967280"/>
      <w:bookmarkStart w:id="411" w:name="_Toc400961688"/>
      <w:bookmarkStart w:id="412" w:name="_Toc453236185"/>
      <w:bookmarkStart w:id="413" w:name="_Toc491079212"/>
      <w:bookmarkStart w:id="414" w:name="_Toc501005812"/>
      <w:bookmarkStart w:id="415" w:name="_Toc71016609"/>
      <w:bookmarkStart w:id="416" w:name="_Toc147388294"/>
      <w:bookmarkStart w:id="417" w:name="_Toc179277514"/>
      <w:bookmarkStart w:id="418" w:name="_Toc188611718"/>
      <w:bookmarkStart w:id="419" w:name="_Toc192682213"/>
      <w:bookmarkStart w:id="420" w:name="_Toc201131193"/>
      <w:bookmarkStart w:id="421" w:name="_Toc198210872"/>
      <w:r>
        <w:t>Branje podatkov o darovanju organov (Darovalec)</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22" w:name="_Toc212509964"/>
      <w:bookmarkStart w:id="423" w:name="_Toc309802092"/>
      <w:bookmarkStart w:id="424" w:name="_Toc367967281"/>
      <w:bookmarkStart w:id="425" w:name="_Toc400961689"/>
      <w:bookmarkStart w:id="426" w:name="_Toc453236186"/>
      <w:bookmarkStart w:id="427" w:name="_Toc491079213"/>
      <w:bookmarkStart w:id="428" w:name="_Toc501005813"/>
      <w:bookmarkStart w:id="429" w:name="_Toc71016610"/>
      <w:bookmarkStart w:id="430" w:name="_Toc147388295"/>
      <w:bookmarkStart w:id="431" w:name="_Toc179277515"/>
      <w:bookmarkStart w:id="432" w:name="_Toc188611719"/>
      <w:bookmarkStart w:id="433" w:name="_Toc192682214"/>
      <w:bookmarkStart w:id="434" w:name="_Toc201131194"/>
      <w:bookmarkStart w:id="435" w:name="_Toc198210873"/>
      <w:r>
        <w:t>Branje podatkov o izdanih zdravilih (IzdanaZdravila)</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36" w:name="_Toc212509965"/>
    </w:p>
    <w:p w14:paraId="60A1082B" w14:textId="77777777" w:rsidR="00D8559C" w:rsidRDefault="00D8559C" w:rsidP="009C34DA">
      <w:pPr>
        <w:pStyle w:val="Naslov3"/>
      </w:pPr>
      <w:bookmarkStart w:id="437" w:name="_Toc71016611"/>
      <w:bookmarkStart w:id="438" w:name="_Toc147388296"/>
      <w:bookmarkStart w:id="439" w:name="_Toc179277516"/>
      <w:bookmarkStart w:id="440" w:name="_Toc188611720"/>
      <w:bookmarkStart w:id="441" w:name="_Toc192682215"/>
      <w:bookmarkStart w:id="442" w:name="_Toc201131195"/>
      <w:bookmarkStart w:id="443" w:name="_Toc198210874"/>
      <w:bookmarkStart w:id="444" w:name="_Toc309802093"/>
      <w:bookmarkStart w:id="445"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37"/>
      <w:bookmarkEnd w:id="438"/>
      <w:bookmarkEnd w:id="439"/>
      <w:bookmarkEnd w:id="440"/>
      <w:bookmarkEnd w:id="441"/>
      <w:bookmarkEnd w:id="442"/>
      <w:bookmarkEnd w:id="44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46" w:name="_Toc400961690"/>
      <w:bookmarkStart w:id="447" w:name="_Toc453236187"/>
      <w:bookmarkStart w:id="448" w:name="_Toc491079214"/>
      <w:bookmarkStart w:id="449" w:name="_Toc501005814"/>
      <w:bookmarkStart w:id="450" w:name="_Toc71016612"/>
      <w:bookmarkStart w:id="451" w:name="_Toc147388297"/>
      <w:bookmarkStart w:id="452" w:name="_Toc179277517"/>
      <w:bookmarkStart w:id="453" w:name="_Toc188611721"/>
      <w:bookmarkStart w:id="454" w:name="_Toc192682216"/>
      <w:bookmarkStart w:id="455" w:name="_Toc201131196"/>
      <w:bookmarkStart w:id="456" w:name="_Toc198210875"/>
      <w:r>
        <w:lastRenderedPageBreak/>
        <w:t>Branje podatkov o izbranih osebnih zdravnikih (IzbiraO</w:t>
      </w:r>
      <w:r w:rsidR="00884A9F">
        <w:t>s</w:t>
      </w:r>
      <w:r>
        <w:t>ebnegaZdravnika)</w:t>
      </w:r>
      <w:bookmarkEnd w:id="436"/>
      <w:bookmarkEnd w:id="444"/>
      <w:bookmarkEnd w:id="445"/>
      <w:bookmarkEnd w:id="446"/>
      <w:bookmarkEnd w:id="447"/>
      <w:bookmarkEnd w:id="448"/>
      <w:bookmarkEnd w:id="449"/>
      <w:bookmarkEnd w:id="450"/>
      <w:bookmarkEnd w:id="451"/>
      <w:bookmarkEnd w:id="452"/>
      <w:bookmarkEnd w:id="453"/>
      <w:bookmarkEnd w:id="454"/>
      <w:bookmarkEnd w:id="455"/>
      <w:bookmarkEnd w:id="456"/>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57" w:name="_Toc212509966"/>
      <w:bookmarkStart w:id="458" w:name="_Toc309802094"/>
      <w:bookmarkStart w:id="459" w:name="_Toc367967283"/>
      <w:bookmarkStart w:id="460" w:name="_Toc400961691"/>
      <w:bookmarkStart w:id="461" w:name="_Toc453236188"/>
      <w:bookmarkStart w:id="462" w:name="_Toc491079215"/>
      <w:bookmarkStart w:id="463" w:name="_Toc501005815"/>
      <w:bookmarkStart w:id="464" w:name="_Toc71016613"/>
      <w:bookmarkStart w:id="465" w:name="_Toc147388298"/>
      <w:bookmarkStart w:id="466" w:name="_Toc179277518"/>
      <w:bookmarkStart w:id="467" w:name="_Toc188611722"/>
      <w:bookmarkStart w:id="468" w:name="_Toc192682217"/>
      <w:bookmarkStart w:id="469" w:name="_Toc201131197"/>
      <w:bookmarkStart w:id="470" w:name="_Toc198210876"/>
      <w:r>
        <w:t>Branje podatkov o nosečnosti (Nosecnost)</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71" w:name="_Toc212509967"/>
      <w:bookmarkStart w:id="472" w:name="_Toc309802095"/>
      <w:bookmarkStart w:id="473" w:name="_Toc367967284"/>
      <w:bookmarkStart w:id="474" w:name="_Toc400961692"/>
      <w:bookmarkStart w:id="475" w:name="_Toc453236189"/>
      <w:bookmarkStart w:id="476" w:name="_Toc491079216"/>
      <w:bookmarkStart w:id="477" w:name="_Toc501005816"/>
      <w:bookmarkStart w:id="478" w:name="_Toc71016614"/>
      <w:bookmarkStart w:id="479" w:name="_Toc147388299"/>
      <w:bookmarkStart w:id="480" w:name="_Toc179277519"/>
      <w:bookmarkStart w:id="481" w:name="_Toc188611723"/>
      <w:bookmarkStart w:id="482" w:name="_Toc192682218"/>
      <w:bookmarkStart w:id="483" w:name="_Toc201131198"/>
      <w:bookmarkStart w:id="484" w:name="_Toc198210877"/>
      <w:r>
        <w:t>Branje podatkov o OBMP (OBMP)</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85" w:name="_Toc212509968"/>
      <w:bookmarkStart w:id="486" w:name="_Toc309802096"/>
      <w:bookmarkStart w:id="487" w:name="_Toc367967285"/>
      <w:bookmarkStart w:id="488" w:name="_Toc400961693"/>
      <w:bookmarkStart w:id="489" w:name="_Toc453236190"/>
      <w:bookmarkStart w:id="490" w:name="_Toc491079217"/>
      <w:bookmarkStart w:id="491" w:name="_Toc501005817"/>
      <w:bookmarkStart w:id="492" w:name="_Toc71016615"/>
      <w:bookmarkStart w:id="493" w:name="_Toc147388300"/>
      <w:bookmarkStart w:id="494" w:name="_Toc179277520"/>
      <w:bookmarkStart w:id="495" w:name="_Toc188611724"/>
      <w:bookmarkStart w:id="496" w:name="_Toc192682219"/>
      <w:bookmarkStart w:id="497" w:name="_Toc201131199"/>
      <w:bookmarkStart w:id="498" w:name="_Toc198210878"/>
      <w:r>
        <w:t xml:space="preserve">Branje podatkov o izdanih naročilnicah za </w:t>
      </w:r>
      <w:r w:rsidR="00263DA6">
        <w:t>MP</w:t>
      </w:r>
      <w:r>
        <w:t xml:space="preserve"> (IzdaneMTPNarocilnice)</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99"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99"/>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00" w:name="_Toc212509969"/>
      <w:bookmarkStart w:id="501" w:name="_Toc309802097"/>
      <w:bookmarkStart w:id="502" w:name="_Toc367967286"/>
    </w:p>
    <w:p w14:paraId="362067E3" w14:textId="77777777" w:rsidR="007A301E" w:rsidRDefault="007A301E" w:rsidP="00A73D05">
      <w:pPr>
        <w:pStyle w:val="Naslov3"/>
      </w:pPr>
      <w:bookmarkStart w:id="503" w:name="_Toc400961694"/>
      <w:bookmarkStart w:id="504" w:name="_Toc453236191"/>
      <w:bookmarkStart w:id="505" w:name="_Toc491079218"/>
      <w:bookmarkStart w:id="506" w:name="_Toc501005818"/>
      <w:bookmarkStart w:id="507" w:name="_Toc71016616"/>
      <w:bookmarkStart w:id="508" w:name="_Toc147388301"/>
      <w:bookmarkStart w:id="509" w:name="_Toc179277521"/>
      <w:bookmarkStart w:id="510" w:name="_Toc188611725"/>
      <w:bookmarkStart w:id="511" w:name="_Toc192682220"/>
      <w:bookmarkStart w:id="512" w:name="_Toc201131200"/>
      <w:bookmarkStart w:id="513" w:name="_Toc198210879"/>
      <w:r>
        <w:t xml:space="preserve">Branje podatkov o izdanih </w:t>
      </w:r>
      <w:r w:rsidR="00263DA6">
        <w:t>MP</w:t>
      </w:r>
      <w:r>
        <w:t xml:space="preserve"> (IzdaniMTP)</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514" w:name="_Toc309802098"/>
      <w:bookmarkStart w:id="515" w:name="_Toc367967287"/>
      <w:bookmarkStart w:id="516" w:name="_Toc400961695"/>
      <w:bookmarkStart w:id="517" w:name="_Toc453236192"/>
      <w:bookmarkStart w:id="518" w:name="_Toc491079219"/>
      <w:bookmarkStart w:id="519" w:name="_Toc501005819"/>
      <w:bookmarkStart w:id="520" w:name="_Toc71016617"/>
      <w:bookmarkStart w:id="521" w:name="_Toc147388302"/>
      <w:bookmarkStart w:id="522" w:name="_Toc179277522"/>
      <w:bookmarkStart w:id="523" w:name="_Toc188611726"/>
      <w:bookmarkStart w:id="524" w:name="_Toc192682221"/>
      <w:bookmarkStart w:id="525" w:name="_Toc201131201"/>
      <w:bookmarkStart w:id="526" w:name="_Toc198210880"/>
      <w:r>
        <w:t>Branje podatkov o tuji zavarovani osebi (TZO)</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27" w:name="_Toc318185111"/>
      <w:bookmarkStart w:id="528" w:name="_Toc367967288"/>
      <w:r>
        <w:br w:type="page"/>
      </w:r>
    </w:p>
    <w:p w14:paraId="4E5E186D" w14:textId="77777777" w:rsidR="00AC6E22" w:rsidRPr="003C191C" w:rsidRDefault="00AC6E22" w:rsidP="00AC6E22">
      <w:pPr>
        <w:pStyle w:val="Naslov3"/>
      </w:pPr>
      <w:bookmarkStart w:id="529" w:name="_Toc400961696"/>
      <w:bookmarkStart w:id="530" w:name="_Toc453236193"/>
      <w:bookmarkStart w:id="531" w:name="_Toc491079220"/>
      <w:bookmarkStart w:id="532" w:name="_Toc501005820"/>
      <w:bookmarkStart w:id="533" w:name="_Toc71016618"/>
      <w:bookmarkStart w:id="534" w:name="_Toc147388303"/>
      <w:bookmarkStart w:id="535" w:name="_Toc179277523"/>
      <w:bookmarkStart w:id="536" w:name="_Toc188611727"/>
      <w:bookmarkStart w:id="537" w:name="_Toc192682222"/>
      <w:bookmarkStart w:id="538" w:name="_Toc201131202"/>
      <w:bookmarkStart w:id="539" w:name="_Toc198210881"/>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27"/>
      <w:bookmarkEnd w:id="528"/>
      <w:bookmarkEnd w:id="529"/>
      <w:bookmarkEnd w:id="530"/>
      <w:bookmarkEnd w:id="531"/>
      <w:bookmarkEnd w:id="532"/>
      <w:bookmarkEnd w:id="533"/>
      <w:bookmarkEnd w:id="534"/>
      <w:bookmarkEnd w:id="535"/>
      <w:bookmarkEnd w:id="536"/>
      <w:bookmarkEnd w:id="537"/>
      <w:bookmarkEnd w:id="538"/>
      <w:bookmarkEnd w:id="539"/>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40" w:name="_Toc367967289"/>
      <w:bookmarkStart w:id="541" w:name="_Toc400961697"/>
      <w:bookmarkStart w:id="542" w:name="_Toc453236194"/>
      <w:bookmarkStart w:id="543" w:name="_Toc491079221"/>
      <w:bookmarkStart w:id="544" w:name="_Toc501005821"/>
      <w:bookmarkStart w:id="545" w:name="_Toc71016619"/>
      <w:bookmarkStart w:id="546" w:name="_Toc147388304"/>
      <w:bookmarkStart w:id="547" w:name="_Toc179277524"/>
      <w:bookmarkStart w:id="548" w:name="_Toc188611728"/>
      <w:bookmarkStart w:id="549" w:name="_Toc192682223"/>
      <w:bookmarkStart w:id="550" w:name="_Toc201131203"/>
      <w:bookmarkStart w:id="551" w:name="_Toc198210882"/>
      <w:r>
        <w:t>Branje podatkov o seznamu</w:t>
      </w:r>
      <w:r w:rsidR="00274E26">
        <w:t xml:space="preserve"> vhodni</w:t>
      </w:r>
      <w:r w:rsidR="0083388D">
        <w:t>h</w:t>
      </w:r>
      <w:r w:rsidR="00274E26">
        <w:t xml:space="preserve"> in izhodnih pošiljk </w:t>
      </w:r>
      <w:r>
        <w:t>(</w:t>
      </w:r>
      <w:r w:rsidR="00274E26">
        <w:t>SeznamPosiljk</w:t>
      </w:r>
      <w:r>
        <w:t>)</w:t>
      </w:r>
      <w:bookmarkEnd w:id="540"/>
      <w:bookmarkEnd w:id="541"/>
      <w:bookmarkEnd w:id="542"/>
      <w:bookmarkEnd w:id="543"/>
      <w:bookmarkEnd w:id="544"/>
      <w:bookmarkEnd w:id="545"/>
      <w:bookmarkEnd w:id="546"/>
      <w:bookmarkEnd w:id="547"/>
      <w:bookmarkEnd w:id="548"/>
      <w:bookmarkEnd w:id="549"/>
      <w:bookmarkEnd w:id="550"/>
      <w:bookmarkEnd w:id="551"/>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52" w:name="_Toc367967290"/>
      <w:bookmarkStart w:id="553" w:name="_Toc400961698"/>
      <w:bookmarkStart w:id="554" w:name="_Toc453236195"/>
      <w:bookmarkStart w:id="555" w:name="_Toc491079222"/>
      <w:bookmarkStart w:id="556" w:name="_Toc501005822"/>
      <w:bookmarkStart w:id="557" w:name="_Toc71016620"/>
      <w:bookmarkStart w:id="558" w:name="_Toc147388305"/>
      <w:bookmarkStart w:id="559" w:name="_Toc179277525"/>
      <w:bookmarkStart w:id="560" w:name="_Toc188611729"/>
      <w:bookmarkStart w:id="561" w:name="_Toc192682224"/>
      <w:bookmarkStart w:id="562" w:name="_Toc201131204"/>
      <w:bookmarkStart w:id="563" w:name="_Toc198210883"/>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52"/>
      <w:bookmarkEnd w:id="553"/>
      <w:bookmarkEnd w:id="554"/>
      <w:bookmarkEnd w:id="555"/>
      <w:bookmarkEnd w:id="556"/>
      <w:bookmarkEnd w:id="557"/>
      <w:bookmarkEnd w:id="558"/>
      <w:bookmarkEnd w:id="559"/>
      <w:bookmarkEnd w:id="560"/>
      <w:bookmarkEnd w:id="561"/>
      <w:bookmarkEnd w:id="562"/>
      <w:bookmarkEnd w:id="563"/>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64" w:name="_Toc71016621"/>
      <w:bookmarkStart w:id="565" w:name="_Toc147388306"/>
      <w:bookmarkStart w:id="566" w:name="_Toc179277526"/>
      <w:bookmarkStart w:id="567" w:name="_Toc188611730"/>
      <w:bookmarkStart w:id="568" w:name="_Toc192682225"/>
      <w:bookmarkStart w:id="569" w:name="_Toc201131205"/>
      <w:bookmarkStart w:id="570" w:name="_Toc198210884"/>
      <w:r>
        <w:t>Branje podatkov potrdil o zadržanosti od dela (seznam eBOL)</w:t>
      </w:r>
      <w:bookmarkEnd w:id="564"/>
      <w:bookmarkEnd w:id="565"/>
      <w:bookmarkEnd w:id="566"/>
      <w:bookmarkEnd w:id="567"/>
      <w:bookmarkEnd w:id="568"/>
      <w:bookmarkEnd w:id="569"/>
      <w:bookmarkEnd w:id="570"/>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71" w:name="_Toc147388307"/>
      <w:bookmarkStart w:id="572" w:name="_Toc179277527"/>
      <w:bookmarkStart w:id="573" w:name="_Toc188611731"/>
      <w:bookmarkStart w:id="574" w:name="_Toc192682226"/>
      <w:bookmarkStart w:id="575" w:name="_Toc201131206"/>
      <w:bookmarkStart w:id="576" w:name="_Toc198210885"/>
      <w:r>
        <w:t xml:space="preserve">Branje </w:t>
      </w:r>
      <w:r w:rsidR="001310F4">
        <w:t>sezna</w:t>
      </w:r>
      <w:r w:rsidR="00CB309C">
        <w:t>m</w:t>
      </w:r>
      <w:r w:rsidR="001310F4">
        <w:t>a e-dokumentov osebe</w:t>
      </w:r>
      <w:r w:rsidR="00FD11F1">
        <w:t xml:space="preserve"> (SeznamEDokumentov)</w:t>
      </w:r>
      <w:bookmarkEnd w:id="571"/>
      <w:bookmarkEnd w:id="572"/>
      <w:bookmarkEnd w:id="573"/>
      <w:bookmarkEnd w:id="574"/>
      <w:bookmarkEnd w:id="575"/>
      <w:bookmarkEnd w:id="576"/>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77" w:name="_Toc147388308"/>
      <w:bookmarkStart w:id="578" w:name="_Toc179277528"/>
      <w:bookmarkStart w:id="579" w:name="_Toc188611732"/>
      <w:bookmarkStart w:id="580" w:name="_Toc192682227"/>
      <w:bookmarkStart w:id="581" w:name="_Toc201131207"/>
      <w:bookmarkStart w:id="582" w:name="_Toc198210886"/>
      <w:r>
        <w:t>Branje</w:t>
      </w:r>
      <w:r w:rsidR="00942F2C">
        <w:t xml:space="preserve"> e-</w:t>
      </w:r>
      <w:r w:rsidR="002B0B63">
        <w:t>dokumenta</w:t>
      </w:r>
      <w:r w:rsidR="007E5262">
        <w:t xml:space="preserve"> osebe</w:t>
      </w:r>
      <w:r>
        <w:t xml:space="preserve"> (</w:t>
      </w:r>
      <w:r w:rsidR="0054348B">
        <w:t>E</w:t>
      </w:r>
      <w:r>
        <w:t>Dokument)</w:t>
      </w:r>
      <w:bookmarkEnd w:id="577"/>
      <w:bookmarkEnd w:id="578"/>
      <w:bookmarkEnd w:id="579"/>
      <w:bookmarkEnd w:id="580"/>
      <w:bookmarkEnd w:id="581"/>
      <w:bookmarkEnd w:id="582"/>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83"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84"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83"/>
      <w:bookmarkEnd w:id="584"/>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85" w:name="_Toc140218070"/>
      <w:bookmarkStart w:id="586" w:name="_Toc147388309"/>
      <w:bookmarkStart w:id="587" w:name="_Toc179277529"/>
      <w:bookmarkStart w:id="588" w:name="_Toc188611733"/>
      <w:bookmarkStart w:id="589" w:name="_Toc192682228"/>
      <w:bookmarkStart w:id="590" w:name="_Toc201131208"/>
      <w:bookmarkStart w:id="591" w:name="_Toc198210887"/>
      <w:r>
        <w:lastRenderedPageBreak/>
        <w:t>Branje podatkov potrdil o darovanju krvi (seznam ePODK)</w:t>
      </w:r>
      <w:bookmarkEnd w:id="585"/>
      <w:bookmarkEnd w:id="586"/>
      <w:bookmarkEnd w:id="587"/>
      <w:bookmarkEnd w:id="588"/>
      <w:bookmarkEnd w:id="589"/>
      <w:bookmarkEnd w:id="590"/>
      <w:bookmarkEnd w:id="591"/>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92" w:name="_Toc177108356"/>
      <w:bookmarkStart w:id="593" w:name="_Toc192682229"/>
      <w:bookmarkStart w:id="594" w:name="_Toc201131209"/>
      <w:bookmarkStart w:id="595" w:name="_Toc198210888"/>
      <w:r w:rsidRPr="0064354D">
        <w:t>Branje podatkov predlogov imenovanemu zdravniku</w:t>
      </w:r>
      <w:bookmarkEnd w:id="592"/>
      <w:bookmarkEnd w:id="593"/>
      <w:bookmarkEnd w:id="594"/>
      <w:bookmarkEnd w:id="595"/>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96" w:name="_Toc71016622"/>
      <w:bookmarkStart w:id="597" w:name="_Toc147388310"/>
      <w:bookmarkStart w:id="598" w:name="_Toc179277530"/>
      <w:bookmarkStart w:id="599" w:name="_Toc188611734"/>
      <w:bookmarkStart w:id="600" w:name="_Toc192682230"/>
      <w:bookmarkStart w:id="601" w:name="_Toc201131210"/>
      <w:bookmarkStart w:id="602" w:name="_Toc198210889"/>
      <w:r>
        <w:t>Zapisovanje</w:t>
      </w:r>
      <w:r w:rsidR="00FF3766">
        <w:t xml:space="preserve"> podatkov</w:t>
      </w:r>
      <w:r>
        <w:t>, Vhodno/Izhodni podatki</w:t>
      </w:r>
      <w:bookmarkEnd w:id="596"/>
      <w:bookmarkEnd w:id="597"/>
      <w:bookmarkEnd w:id="598"/>
      <w:bookmarkEnd w:id="599"/>
      <w:bookmarkEnd w:id="600"/>
      <w:bookmarkEnd w:id="601"/>
      <w:bookmarkEnd w:id="602"/>
      <w:r>
        <w:t xml:space="preserve"> </w:t>
      </w:r>
    </w:p>
    <w:p w14:paraId="6D4E4DD7" w14:textId="7B5734AB" w:rsidR="00FF3766" w:rsidRDefault="00C8746E" w:rsidP="00FF3766">
      <w:pPr>
        <w:pStyle w:val="Naslov3"/>
      </w:pPr>
      <w:bookmarkStart w:id="603" w:name="_Toc71016623"/>
      <w:bookmarkStart w:id="604" w:name="_Toc147388311"/>
      <w:bookmarkStart w:id="605" w:name="_Toc179277531"/>
      <w:bookmarkStart w:id="606" w:name="_Toc188611735"/>
      <w:bookmarkStart w:id="607" w:name="_Toc192682231"/>
      <w:bookmarkStart w:id="608" w:name="_Toc201131211"/>
      <w:bookmarkStart w:id="609" w:name="_Toc198210890"/>
      <w:r>
        <w:t>Zapis podatkov</w:t>
      </w:r>
      <w:r w:rsidR="00FF3766">
        <w:t xml:space="preserve"> o </w:t>
      </w:r>
      <w:r>
        <w:t>izdanih zdravilih (IzdanaZdravila</w:t>
      </w:r>
      <w:r w:rsidR="00FF3766">
        <w:t>)</w:t>
      </w:r>
      <w:bookmarkEnd w:id="603"/>
      <w:bookmarkEnd w:id="604"/>
      <w:bookmarkEnd w:id="605"/>
      <w:bookmarkEnd w:id="606"/>
      <w:bookmarkEnd w:id="607"/>
      <w:bookmarkEnd w:id="608"/>
      <w:bookmarkEnd w:id="609"/>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10"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11" w:name="_Toc309802099"/>
      <w:bookmarkStart w:id="612" w:name="_Toc367967291"/>
      <w:bookmarkStart w:id="613" w:name="_Toc400961699"/>
      <w:bookmarkStart w:id="614" w:name="_Toc453236196"/>
      <w:bookmarkStart w:id="615" w:name="_Toc491079223"/>
      <w:bookmarkStart w:id="616"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610"/>
    <w:bookmarkEnd w:id="611"/>
    <w:bookmarkEnd w:id="612"/>
    <w:bookmarkEnd w:id="613"/>
    <w:bookmarkEnd w:id="614"/>
    <w:bookmarkEnd w:id="615"/>
    <w:bookmarkEnd w:id="616"/>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17" w:name="_Toc212509974"/>
      <w:bookmarkStart w:id="618" w:name="_Toc309802101"/>
      <w:bookmarkStart w:id="619" w:name="_Toc367967293"/>
      <w:bookmarkStart w:id="620" w:name="_Toc400961701"/>
      <w:bookmarkStart w:id="621" w:name="_Toc453236198"/>
      <w:bookmarkStart w:id="622" w:name="_Toc491079225"/>
      <w:bookmarkStart w:id="623" w:name="_Toc501005825"/>
      <w:bookmarkStart w:id="624" w:name="_Toc71016624"/>
      <w:bookmarkStart w:id="625" w:name="_Toc147388312"/>
      <w:bookmarkStart w:id="626" w:name="_Toc179277532"/>
      <w:bookmarkStart w:id="627" w:name="_Toc188611736"/>
      <w:bookmarkStart w:id="628" w:name="_Toc192682232"/>
      <w:bookmarkStart w:id="629" w:name="_Toc201131212"/>
      <w:bookmarkStart w:id="630" w:name="_Toc198210891"/>
      <w:r>
        <w:t>Zapis podatkov o izbra</w:t>
      </w:r>
      <w:r w:rsidR="00541925">
        <w:t>nih osebnih zdravnikih (IzbiraOs</w:t>
      </w:r>
      <w:r>
        <w:t>ebnegaZdravnika)</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31" w:name="_Toc212509975"/>
    </w:p>
    <w:p w14:paraId="484A5830" w14:textId="77777777" w:rsidR="00C8746E" w:rsidRDefault="007805E8" w:rsidP="00C8746E">
      <w:pPr>
        <w:pStyle w:val="Naslov3"/>
      </w:pPr>
      <w:bookmarkStart w:id="632" w:name="_Toc309802102"/>
      <w:bookmarkStart w:id="633" w:name="_Toc367967294"/>
      <w:bookmarkStart w:id="634" w:name="_Toc400961702"/>
      <w:bookmarkStart w:id="635" w:name="_Toc453236199"/>
      <w:bookmarkStart w:id="636" w:name="_Toc491079226"/>
      <w:bookmarkStart w:id="637" w:name="_Toc501005826"/>
      <w:bookmarkStart w:id="638" w:name="_Toc71016625"/>
      <w:bookmarkStart w:id="639" w:name="_Toc147388313"/>
      <w:bookmarkStart w:id="640" w:name="_Toc179277533"/>
      <w:bookmarkStart w:id="641" w:name="_Toc188611737"/>
      <w:bookmarkStart w:id="642" w:name="_Toc192682233"/>
      <w:bookmarkStart w:id="643" w:name="_Toc201131213"/>
      <w:bookmarkStart w:id="644" w:name="_Toc198210892"/>
      <w:r>
        <w:t>Zapis</w:t>
      </w:r>
      <w:r w:rsidR="00C8746E">
        <w:t xml:space="preserve"> podatkov o nosečnosti (Nosecnost)</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45" w:name="_Toc212509976"/>
      <w:bookmarkStart w:id="646" w:name="_Toc309802103"/>
      <w:bookmarkStart w:id="647" w:name="_Toc367967295"/>
      <w:bookmarkStart w:id="648" w:name="_Toc400961703"/>
      <w:bookmarkStart w:id="649" w:name="_Toc453236200"/>
      <w:bookmarkStart w:id="650" w:name="_Toc491079227"/>
      <w:bookmarkStart w:id="651" w:name="_Toc501005827"/>
      <w:bookmarkStart w:id="652" w:name="_Toc71016626"/>
      <w:bookmarkStart w:id="653" w:name="_Toc147388314"/>
      <w:bookmarkStart w:id="654" w:name="_Toc179277534"/>
      <w:bookmarkStart w:id="655" w:name="_Toc188611738"/>
      <w:bookmarkStart w:id="656" w:name="_Toc192682234"/>
      <w:bookmarkStart w:id="657" w:name="_Toc201131214"/>
      <w:bookmarkStart w:id="658" w:name="_Toc198210893"/>
      <w:r>
        <w:lastRenderedPageBreak/>
        <w:t xml:space="preserve">Zapis </w:t>
      </w:r>
      <w:r w:rsidR="00C8746E">
        <w:t>podatkov o OBMP (OBMP)</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59" w:name="_Toc400961704"/>
      <w:bookmarkStart w:id="660" w:name="_Toc453236201"/>
      <w:bookmarkStart w:id="661" w:name="_Toc491079228"/>
      <w:bookmarkStart w:id="662" w:name="_Toc501005828"/>
      <w:bookmarkStart w:id="663" w:name="_Toc212509978"/>
      <w:bookmarkStart w:id="664" w:name="_Toc309802105"/>
      <w:bookmarkStart w:id="665" w:name="_Toc367967297"/>
      <w:r>
        <w:br w:type="page"/>
      </w:r>
    </w:p>
    <w:p w14:paraId="314A8945" w14:textId="0648AC59" w:rsidR="00551DCB" w:rsidRDefault="00551DCB" w:rsidP="00551DCB">
      <w:pPr>
        <w:pStyle w:val="Naslov3"/>
      </w:pPr>
      <w:bookmarkStart w:id="666" w:name="_Toc71016627"/>
      <w:bookmarkStart w:id="667" w:name="_Toc147388315"/>
      <w:bookmarkStart w:id="668" w:name="_Toc179277535"/>
      <w:bookmarkStart w:id="669" w:name="_Toc188611739"/>
      <w:bookmarkStart w:id="670" w:name="_Toc192682235"/>
      <w:bookmarkStart w:id="671" w:name="_Toc201131215"/>
      <w:bookmarkStart w:id="672" w:name="_Toc198210894"/>
      <w:r>
        <w:lastRenderedPageBreak/>
        <w:t>Zapis podatkov o izdanih naročilnicah za MP (PredpisMTP)</w:t>
      </w:r>
      <w:bookmarkEnd w:id="659"/>
      <w:bookmarkEnd w:id="660"/>
      <w:bookmarkEnd w:id="661"/>
      <w:bookmarkEnd w:id="662"/>
      <w:bookmarkEnd w:id="666"/>
      <w:bookmarkEnd w:id="667"/>
      <w:bookmarkEnd w:id="668"/>
      <w:bookmarkEnd w:id="669"/>
      <w:bookmarkEnd w:id="670"/>
      <w:bookmarkEnd w:id="671"/>
      <w:bookmarkEnd w:id="672"/>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73" w:name="_Toc400961705"/>
      <w:bookmarkStart w:id="674" w:name="_Toc453236202"/>
      <w:bookmarkStart w:id="675" w:name="_Toc491079229"/>
      <w:bookmarkStart w:id="676" w:name="_Toc501005829"/>
      <w:bookmarkStart w:id="677" w:name="_Toc71016628"/>
      <w:bookmarkStart w:id="678" w:name="_Toc147388316"/>
      <w:bookmarkStart w:id="679" w:name="_Toc179277536"/>
      <w:bookmarkStart w:id="680" w:name="_Toc188611740"/>
      <w:bookmarkStart w:id="681" w:name="_Toc192682236"/>
      <w:bookmarkStart w:id="682" w:name="_Toc201131216"/>
      <w:bookmarkStart w:id="683" w:name="_Toc198210895"/>
      <w:r>
        <w:lastRenderedPageBreak/>
        <w:t xml:space="preserve">Zapis </w:t>
      </w:r>
      <w:r w:rsidR="00C8746E">
        <w:t xml:space="preserve">podatkov o izdanih </w:t>
      </w:r>
      <w:r w:rsidR="00263DA6">
        <w:t>MP</w:t>
      </w:r>
      <w:r w:rsidR="00C8746E">
        <w:t xml:space="preserve"> (IzdaniMTP)</w:t>
      </w:r>
      <w:bookmarkEnd w:id="663"/>
      <w:bookmarkEnd w:id="664"/>
      <w:bookmarkEnd w:id="665"/>
      <w:bookmarkEnd w:id="673"/>
      <w:bookmarkEnd w:id="674"/>
      <w:bookmarkEnd w:id="675"/>
      <w:bookmarkEnd w:id="676"/>
      <w:bookmarkEnd w:id="677"/>
      <w:bookmarkEnd w:id="678"/>
      <w:bookmarkEnd w:id="679"/>
      <w:bookmarkEnd w:id="680"/>
      <w:bookmarkEnd w:id="681"/>
      <w:bookmarkEnd w:id="682"/>
      <w:bookmarkEnd w:id="683"/>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84" w:name="_Toc309802106"/>
      <w:bookmarkStart w:id="685" w:name="_Toc367967298"/>
      <w:bookmarkStart w:id="686" w:name="_Toc400961706"/>
      <w:bookmarkStart w:id="687" w:name="_Toc453236203"/>
      <w:bookmarkStart w:id="688" w:name="_Toc491079230"/>
      <w:bookmarkStart w:id="689" w:name="_Toc501005830"/>
      <w:bookmarkStart w:id="690" w:name="_Toc71016629"/>
      <w:bookmarkStart w:id="691" w:name="_Toc147388317"/>
      <w:bookmarkStart w:id="692" w:name="_Toc179277537"/>
      <w:bookmarkStart w:id="693" w:name="_Toc188611741"/>
      <w:bookmarkStart w:id="694" w:name="_Toc192682237"/>
      <w:bookmarkStart w:id="695" w:name="_Toc201131217"/>
      <w:bookmarkStart w:id="696" w:name="_Toc198210896"/>
      <w:r>
        <w:t>Zapis podatkov o tuji zavarovani osebi (TZO)</w:t>
      </w:r>
      <w:bookmarkEnd w:id="684"/>
      <w:bookmarkEnd w:id="685"/>
      <w:bookmarkEnd w:id="686"/>
      <w:bookmarkEnd w:id="687"/>
      <w:bookmarkEnd w:id="688"/>
      <w:bookmarkEnd w:id="689"/>
      <w:bookmarkEnd w:id="690"/>
      <w:bookmarkEnd w:id="691"/>
      <w:bookmarkEnd w:id="692"/>
      <w:bookmarkEnd w:id="693"/>
      <w:bookmarkEnd w:id="694"/>
      <w:bookmarkEnd w:id="695"/>
      <w:bookmarkEnd w:id="696"/>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97" w:name="_Toc367967299"/>
      <w:bookmarkStart w:id="698" w:name="_Toc400961707"/>
      <w:bookmarkStart w:id="699" w:name="_Toc453236204"/>
      <w:bookmarkStart w:id="700" w:name="_Toc491079231"/>
      <w:bookmarkStart w:id="701" w:name="_Toc501005831"/>
      <w:bookmarkStart w:id="702" w:name="_Toc71016630"/>
      <w:bookmarkStart w:id="703" w:name="_Toc147388318"/>
      <w:bookmarkStart w:id="704" w:name="_Toc179277538"/>
      <w:bookmarkStart w:id="705" w:name="_Toc188611742"/>
      <w:bookmarkStart w:id="706" w:name="_Toc192682238"/>
      <w:bookmarkStart w:id="707" w:name="_Toc201131218"/>
      <w:bookmarkStart w:id="708" w:name="_Toc198210897"/>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97"/>
      <w:bookmarkEnd w:id="698"/>
      <w:bookmarkEnd w:id="699"/>
      <w:bookmarkEnd w:id="700"/>
      <w:bookmarkEnd w:id="701"/>
      <w:bookmarkEnd w:id="702"/>
      <w:bookmarkEnd w:id="703"/>
      <w:bookmarkEnd w:id="704"/>
      <w:bookmarkEnd w:id="705"/>
      <w:bookmarkEnd w:id="706"/>
      <w:bookmarkEnd w:id="707"/>
      <w:bookmarkEnd w:id="708"/>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09" w:name="_Toc367967300"/>
      <w:bookmarkStart w:id="710" w:name="_Toc400961708"/>
      <w:bookmarkStart w:id="711" w:name="_Toc453236205"/>
      <w:bookmarkStart w:id="712" w:name="_Toc491079232"/>
      <w:bookmarkStart w:id="713" w:name="_Toc501005832"/>
      <w:bookmarkStart w:id="714" w:name="_Toc71016631"/>
      <w:bookmarkStart w:id="715" w:name="_Toc147388319"/>
      <w:bookmarkStart w:id="716" w:name="_Toc179277539"/>
      <w:bookmarkStart w:id="717" w:name="_Toc188611743"/>
      <w:bookmarkStart w:id="718" w:name="_Toc192682239"/>
      <w:bookmarkStart w:id="719" w:name="_Toc201131219"/>
      <w:bookmarkStart w:id="720" w:name="_Toc198210898"/>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709"/>
      <w:bookmarkEnd w:id="710"/>
      <w:bookmarkEnd w:id="711"/>
      <w:bookmarkEnd w:id="712"/>
      <w:bookmarkEnd w:id="713"/>
      <w:bookmarkEnd w:id="714"/>
      <w:bookmarkEnd w:id="715"/>
      <w:bookmarkEnd w:id="716"/>
      <w:bookmarkEnd w:id="717"/>
      <w:bookmarkEnd w:id="718"/>
      <w:bookmarkEnd w:id="719"/>
      <w:bookmarkEnd w:id="720"/>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21" w:name="_Toc71016632"/>
      <w:bookmarkStart w:id="722" w:name="_Toc147388320"/>
      <w:bookmarkStart w:id="723" w:name="_Toc179277540"/>
      <w:bookmarkStart w:id="724" w:name="_Toc188611744"/>
      <w:bookmarkStart w:id="725" w:name="_Toc192682240"/>
      <w:bookmarkStart w:id="726" w:name="_Toc201131220"/>
      <w:bookmarkStart w:id="727" w:name="_Toc198210899"/>
      <w:r w:rsidRPr="00CD2415">
        <w:lastRenderedPageBreak/>
        <w:t xml:space="preserve">Zapis podatkov </w:t>
      </w:r>
      <w:r>
        <w:t>o izdaji potrdila o zadržanosti od dela</w:t>
      </w:r>
      <w:bookmarkEnd w:id="721"/>
      <w:bookmarkEnd w:id="722"/>
      <w:bookmarkEnd w:id="723"/>
      <w:bookmarkEnd w:id="724"/>
      <w:bookmarkEnd w:id="725"/>
      <w:bookmarkEnd w:id="726"/>
      <w:bookmarkEnd w:id="727"/>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28" w:name="_Toc147388321"/>
      <w:bookmarkStart w:id="729" w:name="_Toc179277541"/>
      <w:bookmarkStart w:id="730" w:name="_Toc188611745"/>
      <w:bookmarkStart w:id="731" w:name="_Toc192682241"/>
      <w:bookmarkStart w:id="732" w:name="_Toc201131221"/>
      <w:bookmarkStart w:id="733" w:name="_Toc198210900"/>
      <w:r w:rsidRPr="00CD2415">
        <w:t xml:space="preserve">Zapis </w:t>
      </w:r>
      <w:r>
        <w:t>zdravstvenega dela prijave nezgode in poškodbe pri delu</w:t>
      </w:r>
      <w:bookmarkEnd w:id="728"/>
      <w:bookmarkEnd w:id="729"/>
      <w:bookmarkEnd w:id="730"/>
      <w:bookmarkEnd w:id="731"/>
      <w:bookmarkEnd w:id="732"/>
      <w:bookmarkEnd w:id="733"/>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34" w:name="_Toc140218083"/>
      <w:bookmarkStart w:id="735" w:name="_Toc147388322"/>
      <w:bookmarkStart w:id="736" w:name="_Toc179277542"/>
      <w:bookmarkStart w:id="737" w:name="_Toc188611746"/>
      <w:bookmarkStart w:id="738" w:name="_Toc192682242"/>
      <w:bookmarkStart w:id="739" w:name="_Toc201131222"/>
      <w:bookmarkStart w:id="740" w:name="_Toc198210901"/>
      <w:r w:rsidRPr="00CD2415">
        <w:lastRenderedPageBreak/>
        <w:t xml:space="preserve">Zapis podatkov </w:t>
      </w:r>
      <w:r>
        <w:t>o darovanju krvi</w:t>
      </w:r>
      <w:bookmarkEnd w:id="734"/>
      <w:bookmarkEnd w:id="735"/>
      <w:bookmarkEnd w:id="736"/>
      <w:bookmarkEnd w:id="737"/>
      <w:bookmarkEnd w:id="738"/>
      <w:bookmarkEnd w:id="739"/>
      <w:bookmarkEnd w:id="74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741" w:name="_Toc177108354"/>
      <w:bookmarkStart w:id="742" w:name="_Toc192682243"/>
      <w:bookmarkStart w:id="743" w:name="_Toc201131223"/>
      <w:bookmarkStart w:id="744" w:name="_Toc198210902"/>
      <w:r w:rsidRPr="0064354D">
        <w:t>Zapis podatkov o predlogu imenovanemu zdravniku</w:t>
      </w:r>
      <w:bookmarkEnd w:id="741"/>
      <w:bookmarkEnd w:id="742"/>
      <w:bookmarkEnd w:id="743"/>
      <w:bookmarkEnd w:id="744"/>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745" w:name="_Toc71016633"/>
      <w:bookmarkStart w:id="746" w:name="_Toc147388323"/>
      <w:bookmarkStart w:id="747" w:name="_Toc179277543"/>
      <w:bookmarkStart w:id="748" w:name="_Toc188611747"/>
      <w:bookmarkStart w:id="749" w:name="_Toc192682244"/>
      <w:bookmarkStart w:id="750" w:name="_Toc201131224"/>
      <w:bookmarkStart w:id="751" w:name="_Toc198210903"/>
      <w:r w:rsidR="007A301E" w:rsidRPr="001913F6">
        <w:lastRenderedPageBreak/>
        <w:t>Seznam kontrol in napak, ki jih sporočajo funkcije on-line sistema</w:t>
      </w:r>
      <w:bookmarkEnd w:id="745"/>
      <w:bookmarkEnd w:id="746"/>
      <w:bookmarkEnd w:id="747"/>
      <w:bookmarkEnd w:id="748"/>
      <w:bookmarkEnd w:id="749"/>
      <w:bookmarkEnd w:id="750"/>
      <w:bookmarkEnd w:id="751"/>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752" w:name="_Toc71016634"/>
      <w:bookmarkStart w:id="753" w:name="_Toc147388324"/>
      <w:bookmarkStart w:id="754" w:name="_Toc179277544"/>
      <w:bookmarkStart w:id="755" w:name="_Toc188611748"/>
      <w:bookmarkStart w:id="756" w:name="_Toc192682245"/>
      <w:bookmarkStart w:id="757" w:name="_Toc201131225"/>
      <w:bookmarkStart w:id="758" w:name="_Toc198210904"/>
      <w:r>
        <w:t>P</w:t>
      </w:r>
      <w:r w:rsidR="007A301E" w:rsidRPr="001913F6">
        <w:t>reverjanja lokalnega okolja pri uporabniku</w:t>
      </w:r>
      <w:bookmarkEnd w:id="752"/>
      <w:bookmarkEnd w:id="753"/>
      <w:bookmarkEnd w:id="754"/>
      <w:bookmarkEnd w:id="755"/>
      <w:bookmarkEnd w:id="756"/>
      <w:bookmarkEnd w:id="757"/>
      <w:bookmarkEnd w:id="75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75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760" w:name="_Toc212509981"/>
      <w:bookmarkStart w:id="761" w:name="_Toc309802109"/>
      <w:bookmarkStart w:id="762" w:name="_Toc367967303"/>
      <w:bookmarkStart w:id="763" w:name="_Toc400961711"/>
      <w:bookmarkStart w:id="764" w:name="_Toc453236208"/>
      <w:bookmarkStart w:id="765" w:name="_Toc491079235"/>
      <w:bookmarkStart w:id="766" w:name="_Toc501005835"/>
      <w:bookmarkStart w:id="767" w:name="_Toc71016635"/>
      <w:bookmarkStart w:id="768" w:name="_Toc147388325"/>
      <w:bookmarkStart w:id="769" w:name="_Toc179277545"/>
      <w:bookmarkStart w:id="770" w:name="_Toc188611749"/>
      <w:bookmarkStart w:id="771" w:name="_Toc192682246"/>
      <w:bookmarkStart w:id="772" w:name="_Toc201131226"/>
      <w:bookmarkStart w:id="773" w:name="_Toc198210905"/>
      <w:bookmarkEnd w:id="759"/>
      <w:r w:rsidRPr="001913F6">
        <w:lastRenderedPageBreak/>
        <w:t>Kontrole na vstopni točki</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775" w:name="_Toc212509982"/>
    </w:p>
    <w:p w14:paraId="3CDF2494" w14:textId="77777777" w:rsidR="007A301E" w:rsidRPr="001913F6" w:rsidRDefault="007A301E" w:rsidP="007A301E">
      <w:pPr>
        <w:pStyle w:val="Naslov2"/>
      </w:pPr>
      <w:bookmarkStart w:id="776" w:name="_Toc309802110"/>
      <w:bookmarkStart w:id="777" w:name="_Toc367967304"/>
      <w:bookmarkStart w:id="778" w:name="_Toc400961712"/>
      <w:bookmarkStart w:id="779" w:name="_Toc453236209"/>
      <w:bookmarkStart w:id="780" w:name="_Toc491079236"/>
      <w:bookmarkStart w:id="781" w:name="_Toc501005836"/>
      <w:bookmarkStart w:id="782" w:name="_Toc71016636"/>
      <w:bookmarkStart w:id="783" w:name="_Toc147388326"/>
      <w:bookmarkStart w:id="784" w:name="_Toc179277546"/>
      <w:bookmarkStart w:id="785" w:name="_Toc188611750"/>
      <w:bookmarkStart w:id="786" w:name="_Toc192682247"/>
      <w:bookmarkStart w:id="787" w:name="_Toc201131227"/>
      <w:bookmarkStart w:id="788" w:name="_Toc198210906"/>
      <w:r w:rsidRPr="001913F6">
        <w:lastRenderedPageBreak/>
        <w:t>Kontrole v zalednem sistemu Zavoda</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89" w:name="_Toc212509983"/>
      <w:bookmarkStart w:id="790" w:name="_Toc309802111"/>
      <w:bookmarkStart w:id="791" w:name="_Toc367967305"/>
      <w:bookmarkStart w:id="792" w:name="_Toc400961713"/>
      <w:bookmarkStart w:id="793" w:name="_Toc453236210"/>
      <w:bookmarkStart w:id="794" w:name="_Toc491079237"/>
      <w:bookmarkStart w:id="795" w:name="_Toc501005837"/>
      <w:bookmarkStart w:id="796" w:name="_Toc71016637"/>
      <w:bookmarkStart w:id="797" w:name="_Toc147388327"/>
      <w:bookmarkStart w:id="798" w:name="_Toc179277547"/>
      <w:bookmarkStart w:id="799" w:name="_Toc188611751"/>
      <w:bookmarkStart w:id="800" w:name="_Toc192682248"/>
      <w:bookmarkStart w:id="801" w:name="_Toc201131228"/>
      <w:bookmarkStart w:id="802" w:name="_Toc198210907"/>
      <w:r w:rsidRPr="001E30EE">
        <w:t>Branje osnovnih osebnih podatkov osebe</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03" w:name="_Toc212509984"/>
    </w:p>
    <w:p w14:paraId="3C20B0AC" w14:textId="77777777" w:rsidR="007A301E" w:rsidRPr="00F02031" w:rsidRDefault="007A301E" w:rsidP="007A301E">
      <w:pPr>
        <w:pStyle w:val="Naslov3"/>
      </w:pPr>
      <w:bookmarkStart w:id="804" w:name="_Toc309802112"/>
      <w:bookmarkStart w:id="805" w:name="_Toc367967306"/>
      <w:bookmarkStart w:id="806" w:name="_Toc400961714"/>
      <w:bookmarkStart w:id="807" w:name="_Toc453236211"/>
      <w:bookmarkStart w:id="808" w:name="_Toc491079238"/>
      <w:bookmarkStart w:id="809" w:name="_Toc501005838"/>
      <w:bookmarkStart w:id="810" w:name="_Toc71016638"/>
      <w:bookmarkStart w:id="811" w:name="_Toc147388328"/>
      <w:bookmarkStart w:id="812" w:name="_Toc179277548"/>
      <w:bookmarkStart w:id="813" w:name="_Toc188611752"/>
      <w:bookmarkStart w:id="814" w:name="_Toc192682249"/>
      <w:bookmarkStart w:id="815" w:name="_Toc201131229"/>
      <w:bookmarkStart w:id="816" w:name="_Toc198210908"/>
      <w:r w:rsidRPr="00F02031">
        <w:lastRenderedPageBreak/>
        <w:t>Branje obveznega zdravstvenega zavarovanja osebe</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17"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18" w:name="_Toc309802113"/>
      <w:bookmarkStart w:id="819" w:name="_Toc367967307"/>
      <w:bookmarkStart w:id="820" w:name="_Toc400961715"/>
      <w:bookmarkStart w:id="821" w:name="_Toc453236212"/>
      <w:bookmarkStart w:id="822" w:name="_Toc491079239"/>
      <w:bookmarkStart w:id="823" w:name="_Toc501005839"/>
      <w:bookmarkStart w:id="824" w:name="_Toc71016639"/>
      <w:bookmarkStart w:id="825" w:name="_Toc147388329"/>
      <w:bookmarkStart w:id="826" w:name="_Toc179277549"/>
      <w:bookmarkStart w:id="827" w:name="_Toc188611753"/>
      <w:bookmarkStart w:id="828" w:name="_Toc192682250"/>
      <w:bookmarkStart w:id="829" w:name="_Toc201131230"/>
      <w:bookmarkStart w:id="830" w:name="_Toc198210909"/>
      <w:r w:rsidRPr="00003AD6">
        <w:lastRenderedPageBreak/>
        <w:t>Branje podatkov o izbranih osebnih zdravnikih zavarovane osebe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31" w:name="_Toc212509986"/>
      <w:bookmarkStart w:id="832" w:name="_Toc309802114"/>
      <w:bookmarkStart w:id="833" w:name="_Toc367967308"/>
      <w:bookmarkStart w:id="834" w:name="_Toc400961716"/>
      <w:bookmarkStart w:id="835" w:name="_Toc453236213"/>
      <w:bookmarkStart w:id="836" w:name="_Toc491079240"/>
      <w:bookmarkStart w:id="837" w:name="_Toc501005840"/>
      <w:bookmarkStart w:id="838" w:name="_Toc71016640"/>
      <w:bookmarkStart w:id="839" w:name="_Toc147388330"/>
      <w:bookmarkStart w:id="840" w:name="_Toc179277550"/>
      <w:bookmarkStart w:id="841" w:name="_Toc188611754"/>
      <w:bookmarkStart w:id="842" w:name="_Toc192682251"/>
      <w:bookmarkStart w:id="843" w:name="_Toc201131231"/>
      <w:bookmarkStart w:id="844" w:name="_Toc198210910"/>
      <w:r w:rsidRPr="00003AD6">
        <w:t>Branje podatkov o predpisanih medicinsk</w:t>
      </w:r>
      <w:r w:rsidR="003D2011">
        <w:t xml:space="preserve">ih </w:t>
      </w:r>
      <w:r w:rsidRPr="00003AD6">
        <w:t>pripomočkih</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845" w:name="_Toc212509987"/>
      <w:bookmarkStart w:id="846" w:name="_Toc309802115"/>
      <w:bookmarkStart w:id="847" w:name="_Toc367967309"/>
      <w:bookmarkStart w:id="848" w:name="_Toc400961717"/>
      <w:bookmarkStart w:id="849" w:name="_Toc453236214"/>
      <w:bookmarkStart w:id="850" w:name="_Toc491079241"/>
      <w:bookmarkStart w:id="851" w:name="_Toc501005841"/>
      <w:bookmarkStart w:id="852" w:name="_Toc71016641"/>
      <w:bookmarkStart w:id="853" w:name="_Toc147388331"/>
      <w:bookmarkStart w:id="854" w:name="_Toc179277551"/>
      <w:bookmarkStart w:id="855" w:name="_Toc188611755"/>
      <w:bookmarkStart w:id="856" w:name="_Toc192682252"/>
      <w:bookmarkStart w:id="857" w:name="_Toc201131232"/>
      <w:bookmarkStart w:id="858" w:name="_Toc198210911"/>
      <w:r>
        <w:t>Branje podatkov o izdanih medicinsk</w:t>
      </w:r>
      <w:r w:rsidR="003D2011">
        <w:t>ih</w:t>
      </w:r>
      <w:r>
        <w:t xml:space="preserve"> pripomočkih osebe</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859" w:name="_Toc212509988"/>
      <w:bookmarkStart w:id="860" w:name="_Toc309802116"/>
      <w:bookmarkStart w:id="861" w:name="_Toc367967310"/>
      <w:bookmarkStart w:id="862" w:name="_Toc400961718"/>
      <w:bookmarkStart w:id="863" w:name="_Toc453236215"/>
      <w:bookmarkStart w:id="864" w:name="_Toc491079242"/>
      <w:bookmarkStart w:id="865" w:name="_Toc501005842"/>
      <w:bookmarkStart w:id="866" w:name="_Toc71016642"/>
      <w:bookmarkStart w:id="867" w:name="_Toc147388332"/>
      <w:bookmarkStart w:id="868" w:name="_Toc179277552"/>
      <w:bookmarkStart w:id="869" w:name="_Toc188611756"/>
      <w:bookmarkStart w:id="870" w:name="_Toc192682253"/>
      <w:bookmarkStart w:id="871" w:name="_Toc201131233"/>
      <w:bookmarkStart w:id="872" w:name="_Toc198210912"/>
      <w:r>
        <w:t>Branje podatkov o izdanih zdravilih osebe</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73" w:name="_Toc71016643"/>
      <w:bookmarkStart w:id="874" w:name="_Toc147388333"/>
      <w:bookmarkStart w:id="875" w:name="_Toc179277553"/>
      <w:bookmarkStart w:id="876" w:name="_Toc188611757"/>
      <w:bookmarkStart w:id="877" w:name="_Toc192682254"/>
      <w:bookmarkStart w:id="878" w:name="_Toc201131234"/>
      <w:bookmarkStart w:id="879" w:name="_Toc198210913"/>
      <w:bookmarkStart w:id="880" w:name="_Toc212509989"/>
      <w:bookmarkStart w:id="881" w:name="_Toc309802117"/>
      <w:bookmarkStart w:id="882" w:name="_Toc367967311"/>
      <w:bookmarkStart w:id="883" w:name="_Toc400961719"/>
      <w:bookmarkStart w:id="884" w:name="_Toc453236216"/>
      <w:bookmarkStart w:id="885" w:name="_Toc491079243"/>
      <w:bookmarkStart w:id="886"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73"/>
      <w:bookmarkEnd w:id="874"/>
      <w:bookmarkEnd w:id="875"/>
      <w:bookmarkEnd w:id="876"/>
      <w:bookmarkEnd w:id="877"/>
      <w:bookmarkEnd w:id="878"/>
      <w:bookmarkEnd w:id="879"/>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87" w:name="_Toc71016644"/>
      <w:bookmarkStart w:id="888" w:name="_Toc147388334"/>
      <w:bookmarkStart w:id="889" w:name="_Toc179277554"/>
      <w:bookmarkStart w:id="890" w:name="_Toc188611758"/>
      <w:bookmarkStart w:id="891" w:name="_Toc192682255"/>
      <w:bookmarkStart w:id="892" w:name="_Toc201131235"/>
      <w:bookmarkStart w:id="893" w:name="_Toc198210914"/>
      <w:r>
        <w:lastRenderedPageBreak/>
        <w:t>Branje podatkov o izjavi osebe za darovanje organov</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94" w:name="_Toc212509990"/>
      <w:bookmarkStart w:id="895" w:name="_Toc309802118"/>
      <w:bookmarkStart w:id="896" w:name="_Toc367967312"/>
      <w:bookmarkStart w:id="897" w:name="_Toc400961720"/>
      <w:bookmarkStart w:id="898" w:name="_Toc453236217"/>
      <w:bookmarkStart w:id="899" w:name="_Toc491079244"/>
      <w:bookmarkStart w:id="900" w:name="_Toc501005844"/>
      <w:bookmarkStart w:id="901" w:name="_Toc71016645"/>
      <w:bookmarkStart w:id="902" w:name="_Toc147388335"/>
      <w:bookmarkStart w:id="903" w:name="_Toc179277555"/>
      <w:bookmarkStart w:id="904" w:name="_Toc188611759"/>
      <w:bookmarkStart w:id="905" w:name="_Toc192682256"/>
      <w:bookmarkStart w:id="906" w:name="_Toc201131236"/>
      <w:bookmarkStart w:id="907" w:name="_Toc198210915"/>
      <w:r>
        <w:t>Branje podatkov o nosečnosti osebe</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08" w:name="_Toc212509991"/>
      <w:bookmarkStart w:id="909" w:name="_Toc309802119"/>
      <w:bookmarkStart w:id="910" w:name="_Toc367967313"/>
      <w:bookmarkStart w:id="911" w:name="_Toc400961721"/>
      <w:bookmarkStart w:id="912" w:name="_Toc453236218"/>
      <w:bookmarkStart w:id="913" w:name="_Toc491079245"/>
      <w:bookmarkStart w:id="914" w:name="_Toc501005845"/>
      <w:bookmarkStart w:id="915" w:name="_Toc71016646"/>
      <w:bookmarkStart w:id="916" w:name="_Toc147388336"/>
      <w:bookmarkStart w:id="917" w:name="_Toc179277556"/>
      <w:bookmarkStart w:id="918" w:name="_Toc188611760"/>
      <w:bookmarkStart w:id="919" w:name="_Toc192682257"/>
      <w:bookmarkStart w:id="920" w:name="_Toc201131237"/>
      <w:bookmarkStart w:id="921" w:name="_Toc198210916"/>
      <w:r>
        <w:t>Branje podatkov o OBMP</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22" w:name="_Toc212509992"/>
      <w:r>
        <w:br w:type="page"/>
      </w:r>
      <w:bookmarkStart w:id="923" w:name="_Toc309802120"/>
      <w:bookmarkStart w:id="924" w:name="_Toc367967314"/>
      <w:bookmarkStart w:id="925" w:name="_Toc400961722"/>
      <w:bookmarkStart w:id="926" w:name="_Toc453236219"/>
      <w:bookmarkStart w:id="927" w:name="_Toc491079246"/>
      <w:bookmarkStart w:id="928" w:name="_Toc501005846"/>
      <w:bookmarkStart w:id="929" w:name="_Toc71016647"/>
      <w:bookmarkStart w:id="930" w:name="_Toc147388337"/>
      <w:bookmarkStart w:id="931" w:name="_Toc179277557"/>
      <w:bookmarkStart w:id="932" w:name="_Toc188611761"/>
      <w:bookmarkStart w:id="933" w:name="_Toc192682258"/>
      <w:bookmarkStart w:id="934" w:name="_Toc201131238"/>
      <w:bookmarkStart w:id="935" w:name="_Toc198210917"/>
      <w:r w:rsidR="00E20032">
        <w:lastRenderedPageBreak/>
        <w:t>Branje podatkov o mobilnem preverjanju zavarovanj</w:t>
      </w:r>
      <w:bookmarkEnd w:id="923"/>
      <w:bookmarkEnd w:id="924"/>
      <w:bookmarkEnd w:id="925"/>
      <w:bookmarkEnd w:id="926"/>
      <w:bookmarkEnd w:id="927"/>
      <w:bookmarkEnd w:id="928"/>
      <w:bookmarkEnd w:id="929"/>
      <w:bookmarkEnd w:id="930"/>
      <w:bookmarkEnd w:id="931"/>
      <w:bookmarkEnd w:id="932"/>
      <w:bookmarkEnd w:id="933"/>
      <w:bookmarkEnd w:id="934"/>
      <w:bookmarkEnd w:id="93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936" w:name="_Toc309802121"/>
      <w:bookmarkStart w:id="937" w:name="_Toc367967315"/>
      <w:bookmarkStart w:id="938" w:name="_Toc400961723"/>
      <w:bookmarkStart w:id="939" w:name="_Toc453236220"/>
      <w:bookmarkStart w:id="940" w:name="_Toc491079247"/>
      <w:bookmarkStart w:id="941" w:name="_Toc501005847"/>
      <w:bookmarkStart w:id="942" w:name="_Toc71016648"/>
      <w:bookmarkStart w:id="943" w:name="_Toc147388338"/>
      <w:bookmarkStart w:id="944" w:name="_Toc179277558"/>
      <w:bookmarkStart w:id="945" w:name="_Toc188611762"/>
      <w:bookmarkStart w:id="946" w:name="_Toc192682259"/>
      <w:bookmarkStart w:id="947" w:name="_Toc201131239"/>
      <w:bookmarkStart w:id="948" w:name="_Toc198210918"/>
      <w:r>
        <w:t>Branje podatkov o tuji zavarovani osebi (TZO)</w:t>
      </w:r>
      <w:bookmarkEnd w:id="936"/>
      <w:bookmarkEnd w:id="937"/>
      <w:bookmarkEnd w:id="938"/>
      <w:bookmarkEnd w:id="939"/>
      <w:bookmarkEnd w:id="940"/>
      <w:bookmarkEnd w:id="941"/>
      <w:bookmarkEnd w:id="942"/>
      <w:bookmarkEnd w:id="943"/>
      <w:bookmarkEnd w:id="944"/>
      <w:bookmarkEnd w:id="945"/>
      <w:bookmarkEnd w:id="946"/>
      <w:bookmarkEnd w:id="947"/>
      <w:bookmarkEnd w:id="948"/>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949" w:name="_Toc367967316"/>
      <w:bookmarkStart w:id="950" w:name="_Toc400961724"/>
      <w:bookmarkStart w:id="951" w:name="_Toc453236221"/>
      <w:bookmarkStart w:id="952" w:name="_Toc491079248"/>
      <w:bookmarkStart w:id="953" w:name="_Toc501005848"/>
      <w:bookmarkStart w:id="954" w:name="_Toc71016649"/>
      <w:bookmarkStart w:id="955" w:name="_Toc147388339"/>
      <w:bookmarkStart w:id="956" w:name="_Toc179277559"/>
      <w:bookmarkStart w:id="957" w:name="_Toc188611763"/>
      <w:bookmarkStart w:id="958" w:name="_Toc192682260"/>
      <w:bookmarkStart w:id="959" w:name="_Toc201131240"/>
      <w:bookmarkStart w:id="960" w:name="_Toc198210919"/>
      <w:r w:rsidR="007F1841">
        <w:lastRenderedPageBreak/>
        <w:t xml:space="preserve">Branje seznama zavarovanih oseb, ki imajo izposojen </w:t>
      </w:r>
      <w:r w:rsidR="00263DA6">
        <w:t>MP</w:t>
      </w:r>
      <w:bookmarkEnd w:id="949"/>
      <w:bookmarkEnd w:id="950"/>
      <w:bookmarkEnd w:id="951"/>
      <w:bookmarkEnd w:id="952"/>
      <w:bookmarkEnd w:id="953"/>
      <w:bookmarkEnd w:id="954"/>
      <w:bookmarkEnd w:id="955"/>
      <w:bookmarkEnd w:id="956"/>
      <w:bookmarkEnd w:id="957"/>
      <w:bookmarkEnd w:id="958"/>
      <w:bookmarkEnd w:id="959"/>
      <w:bookmarkEnd w:id="96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961" w:name="_Toc367967317"/>
      <w:bookmarkStart w:id="962" w:name="_Toc400961725"/>
      <w:bookmarkStart w:id="963" w:name="_Toc453236222"/>
      <w:bookmarkStart w:id="964" w:name="_Toc491079249"/>
      <w:bookmarkStart w:id="965" w:name="_Toc501005849"/>
      <w:bookmarkStart w:id="966" w:name="_Toc71016650"/>
      <w:bookmarkStart w:id="967" w:name="_Toc147388340"/>
      <w:bookmarkStart w:id="968" w:name="_Toc179277560"/>
      <w:bookmarkStart w:id="969" w:name="_Toc188611764"/>
      <w:bookmarkStart w:id="970" w:name="_Toc192682261"/>
      <w:bookmarkStart w:id="971" w:name="_Toc201131241"/>
      <w:bookmarkStart w:id="972" w:name="_Toc198210920"/>
      <w:r>
        <w:t>Branje podatkov o seznamu vhodnih in izhodnih pošiljk</w:t>
      </w:r>
      <w:bookmarkEnd w:id="961"/>
      <w:bookmarkEnd w:id="962"/>
      <w:bookmarkEnd w:id="963"/>
      <w:bookmarkEnd w:id="964"/>
      <w:bookmarkEnd w:id="965"/>
      <w:bookmarkEnd w:id="966"/>
      <w:bookmarkEnd w:id="967"/>
      <w:bookmarkEnd w:id="968"/>
      <w:bookmarkEnd w:id="969"/>
      <w:bookmarkEnd w:id="970"/>
      <w:bookmarkEnd w:id="971"/>
      <w:bookmarkEnd w:id="972"/>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973" w:name="_Toc367967318"/>
      <w:bookmarkStart w:id="974" w:name="_Toc400961726"/>
      <w:bookmarkStart w:id="975" w:name="_Toc453236223"/>
      <w:bookmarkStart w:id="976" w:name="_Toc491079250"/>
      <w:bookmarkStart w:id="977" w:name="_Toc501005850"/>
      <w:bookmarkStart w:id="978" w:name="_Toc71016651"/>
      <w:bookmarkStart w:id="979" w:name="_Toc147388341"/>
      <w:bookmarkStart w:id="980" w:name="_Toc179277561"/>
      <w:bookmarkStart w:id="981" w:name="_Toc188611765"/>
      <w:bookmarkStart w:id="982" w:name="_Toc192682262"/>
      <w:bookmarkStart w:id="983" w:name="_Toc201131242"/>
      <w:bookmarkStart w:id="984" w:name="_Toc198210921"/>
      <w:r>
        <w:lastRenderedPageBreak/>
        <w:t xml:space="preserve">Branje podatkov o pošiljki - </w:t>
      </w:r>
      <w:r w:rsidR="008A3637">
        <w:t>prevzem pošiljk</w:t>
      </w:r>
      <w:r>
        <w:t>e</w:t>
      </w:r>
      <w:bookmarkEnd w:id="973"/>
      <w:bookmarkEnd w:id="974"/>
      <w:bookmarkEnd w:id="975"/>
      <w:bookmarkEnd w:id="976"/>
      <w:bookmarkEnd w:id="977"/>
      <w:bookmarkEnd w:id="978"/>
      <w:bookmarkEnd w:id="979"/>
      <w:bookmarkEnd w:id="980"/>
      <w:bookmarkEnd w:id="981"/>
      <w:bookmarkEnd w:id="982"/>
      <w:bookmarkEnd w:id="983"/>
      <w:bookmarkEnd w:id="984"/>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85" w:name="_Toc71016652"/>
      <w:bookmarkStart w:id="986" w:name="_Toc147388342"/>
      <w:bookmarkStart w:id="987" w:name="_Toc179277562"/>
      <w:bookmarkStart w:id="988" w:name="_Toc188611766"/>
      <w:bookmarkStart w:id="989" w:name="_Toc192682263"/>
      <w:bookmarkStart w:id="990" w:name="_Toc201131243"/>
      <w:bookmarkStart w:id="991" w:name="_Toc198210922"/>
      <w:bookmarkStart w:id="992" w:name="_Toc309802122"/>
      <w:bookmarkStart w:id="993" w:name="_Toc367967319"/>
      <w:bookmarkStart w:id="994" w:name="_Toc400961727"/>
      <w:bookmarkStart w:id="995" w:name="_Toc453236224"/>
      <w:bookmarkStart w:id="996" w:name="_Toc491079251"/>
      <w:bookmarkStart w:id="997" w:name="_Toc501005851"/>
      <w:r>
        <w:t xml:space="preserve">Branje podatkov </w:t>
      </w:r>
      <w:r w:rsidR="00BA3A18">
        <w:t>potrdil o zadržanosti od dela (</w:t>
      </w:r>
      <w:r>
        <w:t>seznam eBOL)</w:t>
      </w:r>
      <w:bookmarkEnd w:id="985"/>
      <w:bookmarkEnd w:id="986"/>
      <w:bookmarkEnd w:id="987"/>
      <w:bookmarkEnd w:id="988"/>
      <w:bookmarkEnd w:id="989"/>
      <w:bookmarkEnd w:id="990"/>
      <w:bookmarkEnd w:id="991"/>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98" w:name="_Toc98306263"/>
      <w:bookmarkStart w:id="999" w:name="_Toc147388343"/>
      <w:bookmarkStart w:id="1000" w:name="_Toc179277563"/>
      <w:bookmarkStart w:id="1001" w:name="_Toc188611767"/>
      <w:bookmarkStart w:id="1002" w:name="_Toc192682264"/>
      <w:bookmarkStart w:id="1003" w:name="_Toc201131244"/>
      <w:bookmarkStart w:id="1004" w:name="_Toc198210923"/>
      <w:r>
        <w:t>Branje seznana e-dokumentov osebe</w:t>
      </w:r>
      <w:bookmarkEnd w:id="998"/>
      <w:r>
        <w:t xml:space="preserve"> (SeznamEDokumentov)</w:t>
      </w:r>
      <w:bookmarkEnd w:id="999"/>
      <w:bookmarkEnd w:id="1000"/>
      <w:bookmarkEnd w:id="1001"/>
      <w:bookmarkEnd w:id="1002"/>
      <w:bookmarkEnd w:id="1003"/>
      <w:bookmarkEnd w:id="1004"/>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05" w:name="_Toc98310864"/>
      <w:bookmarkStart w:id="1006" w:name="_Toc147388344"/>
      <w:bookmarkStart w:id="1007" w:name="_Toc179277564"/>
      <w:bookmarkStart w:id="1008" w:name="_Toc188611768"/>
      <w:bookmarkStart w:id="1009" w:name="_Toc192682265"/>
      <w:bookmarkStart w:id="1010" w:name="_Toc201131245"/>
      <w:bookmarkStart w:id="1011" w:name="_Toc198210924"/>
      <w:r>
        <w:t>Branje e-dokumenta (eDokument)</w:t>
      </w:r>
      <w:bookmarkEnd w:id="1005"/>
      <w:bookmarkEnd w:id="1006"/>
      <w:bookmarkEnd w:id="1007"/>
      <w:bookmarkEnd w:id="1008"/>
      <w:bookmarkEnd w:id="1009"/>
      <w:bookmarkEnd w:id="1010"/>
      <w:bookmarkEnd w:id="1011"/>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12" w:name="_Toc140218106"/>
      <w:bookmarkStart w:id="1013" w:name="_Toc147388345"/>
      <w:bookmarkStart w:id="1014" w:name="_Toc179277565"/>
      <w:bookmarkStart w:id="1015" w:name="_Toc188611769"/>
      <w:bookmarkStart w:id="1016" w:name="_Toc192682266"/>
      <w:bookmarkStart w:id="1017" w:name="_Toc201131246"/>
      <w:bookmarkStart w:id="1018" w:name="_Toc198210925"/>
      <w:r>
        <w:lastRenderedPageBreak/>
        <w:t>Branje podatkov potrdil o darovanju krvi (seznam ePODK)</w:t>
      </w:r>
      <w:bookmarkEnd w:id="1012"/>
      <w:bookmarkEnd w:id="1013"/>
      <w:bookmarkEnd w:id="1014"/>
      <w:bookmarkEnd w:id="1015"/>
      <w:bookmarkEnd w:id="1016"/>
      <w:bookmarkEnd w:id="1017"/>
      <w:bookmarkEnd w:id="1018"/>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019" w:name="_Toc177108373"/>
      <w:bookmarkStart w:id="1020" w:name="_Toc192682267"/>
      <w:bookmarkStart w:id="1021" w:name="_Toc201131247"/>
      <w:bookmarkStart w:id="1022" w:name="_Toc198210926"/>
      <w:r w:rsidRPr="005A2C5B">
        <w:t>Branje podatkov predlogov imenovanemu zdravniku</w:t>
      </w:r>
      <w:bookmarkEnd w:id="1019"/>
      <w:bookmarkEnd w:id="1020"/>
      <w:bookmarkEnd w:id="1021"/>
      <w:bookmarkEnd w:id="1022"/>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023" w:name="_Toc71016653"/>
      <w:bookmarkStart w:id="1024" w:name="_Toc147388346"/>
      <w:bookmarkStart w:id="1025" w:name="_Toc179277566"/>
      <w:bookmarkStart w:id="1026" w:name="_Toc188611770"/>
      <w:bookmarkStart w:id="1027" w:name="_Toc192682268"/>
      <w:bookmarkStart w:id="1028" w:name="_Toc201131248"/>
      <w:bookmarkStart w:id="1029" w:name="_Toc198210927"/>
      <w:r>
        <w:lastRenderedPageBreak/>
        <w:t>Zapis podatkov o novi izbiri osebnega zdravnika</w:t>
      </w:r>
      <w:bookmarkEnd w:id="922"/>
      <w:bookmarkEnd w:id="992"/>
      <w:bookmarkEnd w:id="993"/>
      <w:bookmarkEnd w:id="994"/>
      <w:bookmarkEnd w:id="995"/>
      <w:bookmarkEnd w:id="996"/>
      <w:bookmarkEnd w:id="997"/>
      <w:bookmarkEnd w:id="1023"/>
      <w:bookmarkEnd w:id="1024"/>
      <w:bookmarkEnd w:id="1025"/>
      <w:bookmarkEnd w:id="1026"/>
      <w:bookmarkEnd w:id="1027"/>
      <w:bookmarkEnd w:id="1028"/>
      <w:bookmarkEnd w:id="1029"/>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030" w:name="_Toc212509993"/>
      <w:bookmarkStart w:id="1031" w:name="_Toc309802123"/>
      <w:bookmarkStart w:id="1032" w:name="_Toc367967320"/>
      <w:bookmarkStart w:id="1033" w:name="_Toc400961728"/>
      <w:bookmarkStart w:id="1034" w:name="_Toc453236225"/>
      <w:bookmarkStart w:id="1035" w:name="_Toc491079252"/>
      <w:bookmarkStart w:id="1036" w:name="_Toc501005852"/>
      <w:bookmarkStart w:id="1037" w:name="_Toc71016654"/>
      <w:bookmarkStart w:id="1038" w:name="_Toc147388347"/>
      <w:bookmarkStart w:id="1039" w:name="_Toc179277567"/>
      <w:bookmarkStart w:id="1040" w:name="_Toc188611771"/>
      <w:bookmarkStart w:id="1041" w:name="_Toc192682269"/>
      <w:bookmarkStart w:id="1042" w:name="_Toc201131249"/>
      <w:bookmarkStart w:id="1043" w:name="_Toc198210928"/>
      <w:r>
        <w:t>Zapis podatkov o izdaji zdravila</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044" w:name="_Toc212509994"/>
      <w:bookmarkStart w:id="1045" w:name="_Toc309802124"/>
      <w:bookmarkStart w:id="1046" w:name="_Toc367967321"/>
      <w:bookmarkStart w:id="1047" w:name="_Toc400961729"/>
      <w:bookmarkStart w:id="1048" w:name="_Toc453236226"/>
      <w:r>
        <w:br w:type="page"/>
      </w:r>
    </w:p>
    <w:p w14:paraId="3D79927D" w14:textId="2FE38846" w:rsidR="007A301E" w:rsidRDefault="007A301E" w:rsidP="007A301E">
      <w:pPr>
        <w:pStyle w:val="Naslov3"/>
      </w:pPr>
      <w:bookmarkStart w:id="1049" w:name="_Toc491079253"/>
      <w:bookmarkStart w:id="1050" w:name="_Toc501005853"/>
      <w:bookmarkStart w:id="1051" w:name="_Toc71016655"/>
      <w:bookmarkStart w:id="1052" w:name="_Toc147388348"/>
      <w:bookmarkStart w:id="1053" w:name="_Toc179277568"/>
      <w:bookmarkStart w:id="1054" w:name="_Toc188611772"/>
      <w:bookmarkStart w:id="1055" w:name="_Toc192682270"/>
      <w:bookmarkStart w:id="1056" w:name="_Toc201131250"/>
      <w:bookmarkStart w:id="1057" w:name="_Toc198210929"/>
      <w:r>
        <w:lastRenderedPageBreak/>
        <w:t>Zapis podatkov o izdaji naročilnice za medicinsk</w:t>
      </w:r>
      <w:r w:rsidR="003D2011">
        <w:t>i</w:t>
      </w:r>
      <w:r>
        <w:t xml:space="preserve"> pripomoček</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05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05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05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05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060" w:name="_Hlk146703319"/>
            <w:r w:rsidRPr="00AA083C">
              <w:rPr>
                <w:rStyle w:val="cf01"/>
              </w:rPr>
              <w:t>Način doplačila mora biti enak 1 - Oproščen.</w:t>
            </w:r>
            <w:bookmarkEnd w:id="106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06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06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062"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063" w:name="_Hlk109908977"/>
            <w:bookmarkEnd w:id="106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064" w:name="_Hlk109908946"/>
            <w:bookmarkEnd w:id="1063"/>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06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065" w:name="_Hlk83029184"/>
            <w:bookmarkStart w:id="106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06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1068" w:name="_Toc212509995"/>
      <w:bookmarkStart w:id="1069" w:name="_Toc309802125"/>
      <w:bookmarkStart w:id="1070" w:name="_Toc367967322"/>
      <w:bookmarkStart w:id="1071" w:name="_Toc400961730"/>
      <w:bookmarkStart w:id="1072" w:name="_Toc453236227"/>
      <w:bookmarkStart w:id="1073" w:name="_Toc491079254"/>
      <w:bookmarkStart w:id="1074" w:name="_Toc501005854"/>
      <w:bookmarkStart w:id="1075" w:name="_Toc71016656"/>
      <w:bookmarkStart w:id="1076" w:name="_Toc147388349"/>
      <w:bookmarkStart w:id="1077" w:name="_Toc179277569"/>
      <w:bookmarkStart w:id="1078" w:name="_Toc188611773"/>
      <w:bookmarkStart w:id="1079" w:name="_Toc192682271"/>
      <w:bookmarkStart w:id="1080" w:name="_Toc201131251"/>
      <w:bookmarkStart w:id="1081" w:name="_Toc198210930"/>
      <w:bookmarkEnd w:id="1065"/>
      <w:bookmarkEnd w:id="1066"/>
      <w:bookmarkEnd w:id="1067"/>
      <w:r>
        <w:t>Zapis podatkov o izdaji medicinsk</w:t>
      </w:r>
      <w:r w:rsidR="003D2011">
        <w:t>ega</w:t>
      </w:r>
      <w:r>
        <w:t xml:space="preserve"> pripomočka</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87" w:type="pct"/>
        <w:tblLayout w:type="fixed"/>
        <w:tblCellMar>
          <w:left w:w="70" w:type="dxa"/>
          <w:right w:w="70" w:type="dxa"/>
        </w:tblCellMar>
        <w:tblLook w:val="0000" w:firstRow="0" w:lastRow="0" w:firstColumn="0" w:lastColumn="0" w:noHBand="0" w:noVBand="0"/>
      </w:tblPr>
      <w:tblGrid>
        <w:gridCol w:w="2844"/>
        <w:gridCol w:w="975"/>
        <w:gridCol w:w="9"/>
        <w:gridCol w:w="6"/>
        <w:gridCol w:w="988"/>
        <w:gridCol w:w="13"/>
        <w:gridCol w:w="1977"/>
        <w:gridCol w:w="1414"/>
        <w:gridCol w:w="11"/>
        <w:gridCol w:w="983"/>
      </w:tblGrid>
      <w:tr w:rsidR="00531073" w:rsidRPr="001B19ED" w14:paraId="5CBA26F5" w14:textId="77777777" w:rsidTr="00F46166">
        <w:trPr>
          <w:trHeight w:val="510"/>
          <w:tblHeader/>
        </w:trPr>
        <w:tc>
          <w:tcPr>
            <w:tcW w:w="154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DD3E4F">
            <w:pPr>
              <w:jc w:val="center"/>
              <w:rPr>
                <w:rFonts w:ascii="Arial" w:hAnsi="Arial" w:cs="Arial"/>
                <w:b/>
                <w:bCs/>
                <w:sz w:val="18"/>
                <w:szCs w:val="18"/>
              </w:rPr>
            </w:pPr>
            <w:bookmarkStart w:id="1082" w:name="_Toc212509996"/>
            <w:r w:rsidRPr="001B19ED">
              <w:rPr>
                <w:rFonts w:ascii="Arial" w:hAnsi="Arial" w:cs="Arial"/>
                <w:b/>
                <w:bCs/>
                <w:sz w:val="18"/>
                <w:szCs w:val="18"/>
              </w:rPr>
              <w:t>Kontrola</w:t>
            </w:r>
          </w:p>
        </w:tc>
        <w:tc>
          <w:tcPr>
            <w:tcW w:w="537" w:type="pct"/>
            <w:gridSpan w:val="3"/>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Naročilnico v on-line vpisal</w:t>
            </w:r>
          </w:p>
        </w:tc>
        <w:tc>
          <w:tcPr>
            <w:tcW w:w="543"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Šifra napake</w:t>
            </w:r>
          </w:p>
        </w:tc>
        <w:tc>
          <w:tcPr>
            <w:tcW w:w="1072"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Opis napake</w:t>
            </w:r>
          </w:p>
        </w:tc>
        <w:tc>
          <w:tcPr>
            <w:tcW w:w="773"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Nasvet za odpravo</w:t>
            </w:r>
          </w:p>
        </w:tc>
        <w:tc>
          <w:tcPr>
            <w:tcW w:w="533"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Vrsta napake</w:t>
            </w:r>
          </w:p>
        </w:tc>
      </w:tr>
      <w:tr w:rsidR="00531073" w:rsidRPr="001B19ED" w14:paraId="7727C04D"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37" w:type="pct"/>
            <w:gridSpan w:val="3"/>
            <w:tcBorders>
              <w:top w:val="single" w:sz="4" w:space="0" w:color="auto"/>
              <w:left w:val="nil"/>
              <w:bottom w:val="single" w:sz="4" w:space="0" w:color="auto"/>
              <w:right w:val="single" w:sz="4" w:space="0" w:color="auto"/>
            </w:tcBorders>
          </w:tcPr>
          <w:p w14:paraId="7070775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DD3E4F">
            <w:pPr>
              <w:rPr>
                <w:rFonts w:ascii="Arial" w:hAnsi="Arial" w:cs="Arial"/>
                <w:sz w:val="18"/>
                <w:szCs w:val="18"/>
              </w:rPr>
            </w:pPr>
            <w:r w:rsidRPr="001B19ED">
              <w:rPr>
                <w:rFonts w:ascii="Arial" w:hAnsi="Arial" w:cs="Arial"/>
                <w:sz w:val="18"/>
                <w:szCs w:val="18"/>
              </w:rPr>
              <w:t>NSKZ001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773"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33" w:type="pct"/>
            <w:tcBorders>
              <w:top w:val="single" w:sz="4" w:space="0" w:color="auto"/>
              <w:left w:val="nil"/>
              <w:bottom w:val="single" w:sz="4" w:space="0" w:color="auto"/>
              <w:right w:val="single" w:sz="4" w:space="0" w:color="auto"/>
            </w:tcBorders>
          </w:tcPr>
          <w:p w14:paraId="03D4009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4995E5E"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37" w:type="pct"/>
            <w:gridSpan w:val="3"/>
            <w:tcBorders>
              <w:top w:val="single" w:sz="4" w:space="0" w:color="auto"/>
              <w:left w:val="nil"/>
              <w:bottom w:val="single" w:sz="4" w:space="0" w:color="auto"/>
              <w:right w:val="single" w:sz="4" w:space="0" w:color="auto"/>
            </w:tcBorders>
          </w:tcPr>
          <w:p w14:paraId="3BBD912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ali dobavitelj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DD3E4F">
            <w:pPr>
              <w:rPr>
                <w:rFonts w:ascii="Arial" w:hAnsi="Arial" w:cs="Arial"/>
                <w:sz w:val="18"/>
                <w:szCs w:val="18"/>
              </w:rPr>
            </w:pPr>
            <w:r w:rsidRPr="001B19ED">
              <w:rPr>
                <w:rFonts w:ascii="Arial" w:hAnsi="Arial" w:cs="Arial"/>
                <w:sz w:val="18"/>
                <w:szCs w:val="18"/>
              </w:rPr>
              <w:t>NSKZ004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73"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v vašo aplikacijo.</w:t>
            </w:r>
          </w:p>
        </w:tc>
        <w:tc>
          <w:tcPr>
            <w:tcW w:w="533" w:type="pct"/>
            <w:tcBorders>
              <w:top w:val="single" w:sz="4" w:space="0" w:color="auto"/>
              <w:left w:val="nil"/>
              <w:bottom w:val="single" w:sz="4" w:space="0" w:color="auto"/>
              <w:right w:val="single" w:sz="4" w:space="0" w:color="auto"/>
            </w:tcBorders>
          </w:tcPr>
          <w:p w14:paraId="25C9AA5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33338A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AC6274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37" w:type="pct"/>
            <w:gridSpan w:val="3"/>
          </w:tcPr>
          <w:p w14:paraId="2EDE5EB6"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3E42643" w14:textId="77777777" w:rsidR="008E704B" w:rsidRPr="001B19ED" w:rsidRDefault="008E704B" w:rsidP="00DD3E4F">
            <w:pPr>
              <w:rPr>
                <w:rFonts w:ascii="Arial" w:hAnsi="Arial" w:cs="Arial"/>
                <w:sz w:val="18"/>
                <w:szCs w:val="18"/>
              </w:rPr>
            </w:pPr>
            <w:r w:rsidRPr="001B19ED">
              <w:rPr>
                <w:rFonts w:ascii="Arial" w:hAnsi="Arial" w:cs="Arial"/>
                <w:sz w:val="18"/>
                <w:szCs w:val="18"/>
              </w:rPr>
              <w:t>NSKZ009</w:t>
            </w:r>
          </w:p>
        </w:tc>
        <w:tc>
          <w:tcPr>
            <w:tcW w:w="1072" w:type="pct"/>
            <w:shd w:val="clear" w:color="auto" w:fill="auto"/>
          </w:tcPr>
          <w:p w14:paraId="029CB062" w14:textId="77777777" w:rsidR="008E704B" w:rsidRPr="001B19ED" w:rsidRDefault="008E704B"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773" w:type="pct"/>
            <w:gridSpan w:val="2"/>
            <w:shd w:val="clear" w:color="auto" w:fill="auto"/>
          </w:tcPr>
          <w:p w14:paraId="5027637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vnosa identifikacije osebe.</w:t>
            </w:r>
          </w:p>
        </w:tc>
        <w:tc>
          <w:tcPr>
            <w:tcW w:w="533" w:type="pct"/>
          </w:tcPr>
          <w:p w14:paraId="12207B9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2338573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42" w:type="pct"/>
            <w:shd w:val="clear" w:color="auto" w:fill="auto"/>
          </w:tcPr>
          <w:p w14:paraId="5F108FB1" w14:textId="0DC04F73"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 xml:space="preserve">Pri posredovanju podatka o novi izbiri preverjamo podatek enolična identifikacijo odgovora. Če v podatkovni bazi ne najdemo zapisa z navedeno identifikacijo </w:t>
            </w:r>
            <w:r w:rsidRPr="001B19ED">
              <w:rPr>
                <w:rFonts w:ascii="Arial" w:hAnsi="Arial" w:cs="Arial"/>
                <w:sz w:val="18"/>
                <w:szCs w:val="18"/>
              </w:rPr>
              <w:lastRenderedPageBreak/>
              <w:t>odgovora, program javi napako.</w:t>
            </w:r>
            <w:r w:rsidRPr="001B19ED">
              <w:rPr>
                <w:rFonts w:ascii="Arial" w:hAnsi="Arial" w:cs="Arial"/>
                <w:sz w:val="18"/>
                <w:szCs w:val="18"/>
              </w:rPr>
              <w:br/>
            </w:r>
          </w:p>
        </w:tc>
        <w:tc>
          <w:tcPr>
            <w:tcW w:w="537" w:type="pct"/>
            <w:gridSpan w:val="3"/>
          </w:tcPr>
          <w:p w14:paraId="19656846"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3" w:type="pct"/>
            <w:gridSpan w:val="2"/>
            <w:shd w:val="clear" w:color="auto" w:fill="auto"/>
            <w:noWrap/>
          </w:tcPr>
          <w:p w14:paraId="625E1048" w14:textId="77777777" w:rsidR="008E704B" w:rsidRPr="001B19ED" w:rsidRDefault="008E704B" w:rsidP="00DD3E4F">
            <w:pPr>
              <w:rPr>
                <w:rFonts w:ascii="Arial" w:hAnsi="Arial" w:cs="Arial"/>
                <w:sz w:val="18"/>
                <w:szCs w:val="18"/>
              </w:rPr>
            </w:pPr>
            <w:r w:rsidRPr="001B19ED">
              <w:rPr>
                <w:rFonts w:ascii="Arial" w:hAnsi="Arial" w:cs="Arial"/>
                <w:sz w:val="18"/>
                <w:szCs w:val="18"/>
              </w:rPr>
              <w:t>NSKZ010</w:t>
            </w:r>
          </w:p>
        </w:tc>
        <w:tc>
          <w:tcPr>
            <w:tcW w:w="1072" w:type="pct"/>
            <w:shd w:val="clear" w:color="auto" w:fill="auto"/>
          </w:tcPr>
          <w:p w14:paraId="4DA3859A" w14:textId="77777777" w:rsidR="008E704B" w:rsidRPr="001B19ED" w:rsidRDefault="008E704B" w:rsidP="00DD3E4F">
            <w:pPr>
              <w:rPr>
                <w:rFonts w:ascii="Arial" w:hAnsi="Arial" w:cs="Arial"/>
                <w:sz w:val="18"/>
                <w:szCs w:val="18"/>
              </w:rPr>
            </w:pPr>
            <w:r w:rsidRPr="001B19ED">
              <w:rPr>
                <w:rFonts w:ascii="Arial" w:hAnsi="Arial" w:cs="Arial"/>
                <w:sz w:val="18"/>
                <w:szCs w:val="18"/>
              </w:rPr>
              <w:t>Ni sledi o preverjanju OZZ, oz. je sled neustrezna.</w:t>
            </w:r>
          </w:p>
        </w:tc>
        <w:tc>
          <w:tcPr>
            <w:tcW w:w="773" w:type="pct"/>
            <w:gridSpan w:val="2"/>
            <w:shd w:val="clear" w:color="auto" w:fill="auto"/>
          </w:tcPr>
          <w:p w14:paraId="154950EB" w14:textId="77777777" w:rsidR="008E704B" w:rsidRPr="001B19ED" w:rsidRDefault="008E704B" w:rsidP="00DD3E4F">
            <w:pPr>
              <w:rPr>
                <w:rFonts w:ascii="Arial" w:hAnsi="Arial" w:cs="Arial"/>
                <w:sz w:val="18"/>
                <w:szCs w:val="18"/>
              </w:rPr>
            </w:pPr>
            <w:r w:rsidRPr="001B19ED">
              <w:rPr>
                <w:rFonts w:ascii="Arial" w:hAnsi="Arial" w:cs="Arial"/>
                <w:sz w:val="18"/>
                <w:szCs w:val="18"/>
              </w:rPr>
              <w:t>Ponovno preverite OZZ.</w:t>
            </w:r>
          </w:p>
        </w:tc>
        <w:tc>
          <w:tcPr>
            <w:tcW w:w="533" w:type="pct"/>
          </w:tcPr>
          <w:p w14:paraId="38B2176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3C6182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3774E9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37" w:type="pct"/>
            <w:gridSpan w:val="3"/>
          </w:tcPr>
          <w:p w14:paraId="530F071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028FF073" w14:textId="77777777" w:rsidR="008E704B" w:rsidRPr="001B19ED" w:rsidRDefault="008E704B" w:rsidP="00DD3E4F">
            <w:pPr>
              <w:rPr>
                <w:rFonts w:ascii="Arial" w:hAnsi="Arial" w:cs="Arial"/>
                <w:sz w:val="18"/>
                <w:szCs w:val="18"/>
              </w:rPr>
            </w:pPr>
            <w:r w:rsidRPr="001B19ED">
              <w:rPr>
                <w:rFonts w:ascii="Arial" w:hAnsi="Arial" w:cs="Arial"/>
                <w:sz w:val="18"/>
                <w:szCs w:val="18"/>
              </w:rPr>
              <w:t>NSKZ014</w:t>
            </w:r>
          </w:p>
        </w:tc>
        <w:tc>
          <w:tcPr>
            <w:tcW w:w="1072" w:type="pct"/>
            <w:shd w:val="clear" w:color="auto" w:fill="auto"/>
          </w:tcPr>
          <w:p w14:paraId="67081F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73" w:type="pct"/>
            <w:gridSpan w:val="2"/>
            <w:shd w:val="clear" w:color="auto" w:fill="auto"/>
          </w:tcPr>
          <w:p w14:paraId="3DA3D24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33" w:type="pct"/>
          </w:tcPr>
          <w:p w14:paraId="50C72AE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1A2638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6199F632" w14:textId="25B4A241"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37" w:type="pct"/>
            <w:gridSpan w:val="3"/>
          </w:tcPr>
          <w:p w14:paraId="6A86CE6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0AA2BE0" w14:textId="77777777" w:rsidR="008E704B" w:rsidRPr="001B19ED" w:rsidRDefault="008E704B" w:rsidP="00DD3E4F">
            <w:pPr>
              <w:rPr>
                <w:rFonts w:ascii="Arial" w:hAnsi="Arial" w:cs="Arial"/>
                <w:sz w:val="18"/>
                <w:szCs w:val="18"/>
              </w:rPr>
            </w:pPr>
            <w:r w:rsidRPr="001B19ED">
              <w:rPr>
                <w:rFonts w:ascii="Arial" w:hAnsi="Arial" w:cs="Arial"/>
                <w:sz w:val="18"/>
                <w:szCs w:val="18"/>
              </w:rPr>
              <w:t>NSKZ015</w:t>
            </w:r>
          </w:p>
        </w:tc>
        <w:tc>
          <w:tcPr>
            <w:tcW w:w="1072" w:type="pct"/>
            <w:shd w:val="clear" w:color="auto" w:fill="auto"/>
          </w:tcPr>
          <w:p w14:paraId="2B6209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73" w:type="pct"/>
            <w:gridSpan w:val="2"/>
            <w:shd w:val="clear" w:color="auto" w:fill="auto"/>
          </w:tcPr>
          <w:p w14:paraId="6B00B3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33" w:type="pct"/>
          </w:tcPr>
          <w:p w14:paraId="14FB8EC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710DCD3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DD03092" w14:textId="77777777" w:rsidR="008E704B" w:rsidRPr="001B19ED" w:rsidRDefault="008E704B" w:rsidP="00DD3E4F">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37" w:type="pct"/>
            <w:gridSpan w:val="3"/>
          </w:tcPr>
          <w:p w14:paraId="56E4094F"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3" w:type="pct"/>
            <w:gridSpan w:val="2"/>
            <w:shd w:val="clear" w:color="auto" w:fill="auto"/>
            <w:noWrap/>
          </w:tcPr>
          <w:p w14:paraId="0546055A"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72" w:type="pct"/>
            <w:shd w:val="clear" w:color="auto" w:fill="auto"/>
          </w:tcPr>
          <w:p w14:paraId="6A48058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73" w:type="pct"/>
            <w:gridSpan w:val="2"/>
            <w:shd w:val="clear" w:color="auto" w:fill="auto"/>
          </w:tcPr>
          <w:p w14:paraId="68087F27"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33" w:type="pct"/>
          </w:tcPr>
          <w:p w14:paraId="2902F21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5BE1F39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42" w:type="pct"/>
            <w:shd w:val="clear" w:color="auto" w:fill="auto"/>
          </w:tcPr>
          <w:p w14:paraId="3986C306" w14:textId="77777777" w:rsidR="008E704B" w:rsidRPr="001B19ED" w:rsidRDefault="008E704B" w:rsidP="00DD3E4F">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37" w:type="pct"/>
            <w:gridSpan w:val="3"/>
          </w:tcPr>
          <w:p w14:paraId="01F4836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3" w:type="pct"/>
            <w:gridSpan w:val="2"/>
            <w:shd w:val="clear" w:color="auto" w:fill="auto"/>
            <w:noWrap/>
          </w:tcPr>
          <w:p w14:paraId="1C614E60"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72" w:type="pct"/>
            <w:shd w:val="clear" w:color="auto" w:fill="auto"/>
          </w:tcPr>
          <w:p w14:paraId="5C087172"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73" w:type="pct"/>
            <w:gridSpan w:val="2"/>
            <w:shd w:val="clear" w:color="auto" w:fill="auto"/>
          </w:tcPr>
          <w:p w14:paraId="4AF51893"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33" w:type="pct"/>
          </w:tcPr>
          <w:p w14:paraId="37BCAA6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309B043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064A5D8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37" w:type="pct"/>
            <w:gridSpan w:val="3"/>
          </w:tcPr>
          <w:p w14:paraId="6DF2683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079603D2" w14:textId="77777777" w:rsidR="008E704B" w:rsidRPr="001B19ED" w:rsidRDefault="008E704B" w:rsidP="00DD3E4F">
            <w:pPr>
              <w:rPr>
                <w:rFonts w:ascii="Arial" w:hAnsi="Arial" w:cs="Arial"/>
                <w:sz w:val="18"/>
                <w:szCs w:val="18"/>
              </w:rPr>
            </w:pPr>
            <w:r w:rsidRPr="001B19ED">
              <w:rPr>
                <w:rFonts w:ascii="Arial" w:hAnsi="Arial" w:cs="Arial"/>
                <w:sz w:val="18"/>
                <w:szCs w:val="18"/>
              </w:rPr>
              <w:t>NMTZ001</w:t>
            </w:r>
          </w:p>
        </w:tc>
        <w:tc>
          <w:tcPr>
            <w:tcW w:w="1072" w:type="pct"/>
            <w:shd w:val="clear" w:color="auto" w:fill="auto"/>
          </w:tcPr>
          <w:p w14:paraId="211D34F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ni veljavna oznaka.</w:t>
            </w:r>
          </w:p>
        </w:tc>
        <w:tc>
          <w:tcPr>
            <w:tcW w:w="773" w:type="pct"/>
            <w:gridSpan w:val="2"/>
            <w:shd w:val="clear" w:color="auto" w:fill="auto"/>
          </w:tcPr>
          <w:p w14:paraId="788642A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33" w:type="pct"/>
          </w:tcPr>
          <w:p w14:paraId="51B890E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68B6D06" w14:textId="77777777" w:rsidTr="00F46166">
        <w:trPr>
          <w:trHeight w:val="20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37" w:type="pct"/>
            <w:gridSpan w:val="3"/>
            <w:tcBorders>
              <w:top w:val="single" w:sz="4" w:space="0" w:color="auto"/>
              <w:left w:val="nil"/>
              <w:bottom w:val="single" w:sz="4" w:space="0" w:color="auto"/>
              <w:right w:val="single" w:sz="4" w:space="0" w:color="auto"/>
            </w:tcBorders>
          </w:tcPr>
          <w:p w14:paraId="0C79079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DD3E4F">
            <w:pPr>
              <w:rPr>
                <w:rFonts w:ascii="Arial" w:hAnsi="Arial" w:cs="Arial"/>
                <w:sz w:val="18"/>
                <w:szCs w:val="18"/>
              </w:rPr>
            </w:pPr>
            <w:r w:rsidRPr="001B19ED">
              <w:rPr>
                <w:rFonts w:ascii="Arial" w:hAnsi="Arial" w:cs="Arial"/>
                <w:sz w:val="18"/>
                <w:szCs w:val="18"/>
              </w:rPr>
              <w:t>NMTZ003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773" w:type="pct"/>
            <w:gridSpan w:val="2"/>
            <w:tcBorders>
              <w:top w:val="single" w:sz="4" w:space="0" w:color="auto"/>
              <w:left w:val="nil"/>
              <w:bottom w:val="single" w:sz="4" w:space="0" w:color="auto"/>
              <w:right w:val="single" w:sz="4" w:space="0" w:color="auto"/>
            </w:tcBorders>
          </w:tcPr>
          <w:p w14:paraId="36EF1A8A" w14:textId="77777777" w:rsidR="008E704B" w:rsidRDefault="008E704B" w:rsidP="007837B4">
            <w:pPr>
              <w:rPr>
                <w:del w:id="1083" w:author="Romana Šafarič" w:date="2025-06-19T09:25:00Z"/>
                <w:rFonts w:ascii="Arial" w:hAnsi="Arial" w:cs="Arial"/>
                <w:sz w:val="18"/>
                <w:szCs w:val="18"/>
              </w:rPr>
            </w:pPr>
          </w:p>
          <w:p w14:paraId="298C39CC" w14:textId="1D8E30D7" w:rsidR="007837B4" w:rsidRPr="001B19ED" w:rsidRDefault="007837B4"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33" w:type="pct"/>
            <w:tcBorders>
              <w:top w:val="single" w:sz="4" w:space="0" w:color="auto"/>
              <w:left w:val="nil"/>
              <w:bottom w:val="single" w:sz="4" w:space="0" w:color="auto"/>
              <w:right w:val="single" w:sz="4" w:space="0" w:color="auto"/>
            </w:tcBorders>
          </w:tcPr>
          <w:p w14:paraId="039217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6E6444A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7DE23919" w14:textId="77777777" w:rsidR="008E704B" w:rsidRPr="001B19ED" w:rsidRDefault="008E704B" w:rsidP="00DD3E4F">
            <w:pPr>
              <w:rPr>
                <w:rFonts w:ascii="Arial" w:hAnsi="Arial" w:cs="Arial"/>
                <w:sz w:val="18"/>
                <w:szCs w:val="18"/>
              </w:rPr>
            </w:pPr>
            <w:r w:rsidRPr="001B19ED">
              <w:rPr>
                <w:rFonts w:ascii="Arial" w:hAnsi="Arial" w:cs="Arial"/>
                <w:b/>
                <w:sz w:val="18"/>
                <w:szCs w:val="18"/>
              </w:rPr>
              <w:lastRenderedPageBreak/>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37" w:type="pct"/>
            <w:gridSpan w:val="3"/>
          </w:tcPr>
          <w:p w14:paraId="6AB55D94"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3" w:type="pct"/>
            <w:gridSpan w:val="2"/>
            <w:shd w:val="clear" w:color="auto" w:fill="auto"/>
            <w:noWrap/>
          </w:tcPr>
          <w:p w14:paraId="4AD3ED60" w14:textId="77777777" w:rsidR="008E704B" w:rsidRPr="001B19ED" w:rsidRDefault="008E704B" w:rsidP="00DD3E4F">
            <w:pPr>
              <w:rPr>
                <w:rFonts w:ascii="Arial" w:hAnsi="Arial" w:cs="Arial"/>
                <w:sz w:val="18"/>
                <w:szCs w:val="18"/>
              </w:rPr>
            </w:pPr>
            <w:r w:rsidRPr="001B19ED">
              <w:rPr>
                <w:rFonts w:ascii="Arial" w:hAnsi="Arial" w:cs="Arial"/>
                <w:sz w:val="18"/>
                <w:szCs w:val="18"/>
              </w:rPr>
              <w:t>NMTZ100</w:t>
            </w:r>
          </w:p>
        </w:tc>
        <w:tc>
          <w:tcPr>
            <w:tcW w:w="1072" w:type="pct"/>
            <w:shd w:val="clear" w:color="auto" w:fill="auto"/>
          </w:tcPr>
          <w:p w14:paraId="3F466A52" w14:textId="6D7D55C6" w:rsidR="008E70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73" w:type="pct"/>
            <w:gridSpan w:val="2"/>
            <w:shd w:val="clear" w:color="auto" w:fill="auto"/>
          </w:tcPr>
          <w:p w14:paraId="0B699B97" w14:textId="77777777" w:rsidR="008E704B" w:rsidRPr="001B19ED" w:rsidRDefault="00775CBC"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33" w:type="pct"/>
          </w:tcPr>
          <w:p w14:paraId="4A530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5F728345" w14:textId="77777777" w:rsidTr="00F46166">
        <w:trPr>
          <w:trHeight w:val="9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17AA7291" w14:textId="4A5D6F8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0F9EBA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DD3E4F">
            <w:pPr>
              <w:rPr>
                <w:rFonts w:ascii="Arial" w:hAnsi="Arial" w:cs="Arial"/>
                <w:sz w:val="18"/>
                <w:szCs w:val="18"/>
              </w:rPr>
            </w:pPr>
            <w:r w:rsidRPr="001B19ED">
              <w:rPr>
                <w:rFonts w:ascii="Arial" w:hAnsi="Arial" w:cs="Arial"/>
                <w:sz w:val="18"/>
                <w:szCs w:val="18"/>
              </w:rPr>
              <w:t>NMTZ101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33" w:type="pct"/>
            <w:tcBorders>
              <w:top w:val="single" w:sz="4" w:space="0" w:color="auto"/>
              <w:left w:val="nil"/>
              <w:bottom w:val="single" w:sz="4" w:space="0" w:color="auto"/>
              <w:right w:val="single" w:sz="4" w:space="0" w:color="auto"/>
            </w:tcBorders>
          </w:tcPr>
          <w:p w14:paraId="37FC270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418CFC2"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216C46A1" w14:textId="3E1B6EB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51DE56B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DD3E4F">
            <w:pPr>
              <w:rPr>
                <w:rFonts w:ascii="Arial" w:hAnsi="Arial" w:cs="Arial"/>
                <w:sz w:val="18"/>
                <w:szCs w:val="18"/>
              </w:rPr>
            </w:pPr>
            <w:r w:rsidRPr="001B19ED">
              <w:rPr>
                <w:rFonts w:ascii="Arial" w:hAnsi="Arial" w:cs="Arial"/>
                <w:sz w:val="18"/>
                <w:szCs w:val="18"/>
              </w:rPr>
              <w:t>NMTZ102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773"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33" w:type="pct"/>
            <w:tcBorders>
              <w:top w:val="single" w:sz="4" w:space="0" w:color="auto"/>
              <w:left w:val="nil"/>
              <w:bottom w:val="single" w:sz="4" w:space="0" w:color="auto"/>
              <w:right w:val="single" w:sz="4" w:space="0" w:color="auto"/>
            </w:tcBorders>
          </w:tcPr>
          <w:p w14:paraId="71BB938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58FFEAC1"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69FFCB3C" w14:textId="06B7077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1524B8A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DD3E4F">
            <w:pPr>
              <w:rPr>
                <w:rFonts w:ascii="Arial" w:hAnsi="Arial" w:cs="Arial"/>
                <w:sz w:val="18"/>
                <w:szCs w:val="18"/>
              </w:rPr>
            </w:pPr>
            <w:r w:rsidRPr="001B19ED">
              <w:rPr>
                <w:rFonts w:ascii="Arial" w:hAnsi="Arial" w:cs="Arial"/>
                <w:sz w:val="18"/>
                <w:szCs w:val="18"/>
              </w:rPr>
              <w:t>NMTZ103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DD3E4F">
            <w:pPr>
              <w:rPr>
                <w:rFonts w:ascii="Arial" w:hAnsi="Arial" w:cs="Arial"/>
                <w:sz w:val="18"/>
                <w:szCs w:val="18"/>
              </w:rPr>
            </w:pPr>
          </w:p>
        </w:tc>
        <w:tc>
          <w:tcPr>
            <w:tcW w:w="533" w:type="pct"/>
            <w:tcBorders>
              <w:top w:val="single" w:sz="4" w:space="0" w:color="auto"/>
              <w:left w:val="nil"/>
              <w:bottom w:val="single" w:sz="4" w:space="0" w:color="auto"/>
              <w:right w:val="single" w:sz="4" w:space="0" w:color="auto"/>
            </w:tcBorders>
          </w:tcPr>
          <w:p w14:paraId="6448D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74FE2042"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171B2179" w14:textId="412AF364"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6DFE87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DD3E4F">
            <w:pPr>
              <w:rPr>
                <w:rFonts w:ascii="Arial" w:hAnsi="Arial" w:cs="Arial"/>
                <w:sz w:val="18"/>
                <w:szCs w:val="18"/>
              </w:rPr>
            </w:pPr>
            <w:r w:rsidRPr="001B19ED">
              <w:rPr>
                <w:rFonts w:ascii="Arial" w:hAnsi="Arial" w:cs="Arial"/>
                <w:sz w:val="18"/>
                <w:szCs w:val="18"/>
              </w:rPr>
              <w:t>NMTZ104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ni veljaven podatek.</w:t>
            </w:r>
          </w:p>
        </w:tc>
        <w:tc>
          <w:tcPr>
            <w:tcW w:w="773"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33" w:type="pct"/>
            <w:tcBorders>
              <w:top w:val="single" w:sz="4" w:space="0" w:color="auto"/>
              <w:left w:val="nil"/>
              <w:bottom w:val="single" w:sz="4" w:space="0" w:color="auto"/>
              <w:right w:val="single" w:sz="4" w:space="0" w:color="auto"/>
            </w:tcBorders>
          </w:tcPr>
          <w:p w14:paraId="54D11AC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6FEAA4C1"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2EBD48FB" w14:textId="012EC9B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EA58CA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DD3E4F">
            <w:pPr>
              <w:rPr>
                <w:rFonts w:ascii="Arial" w:hAnsi="Arial" w:cs="Arial"/>
                <w:sz w:val="18"/>
                <w:szCs w:val="18"/>
              </w:rPr>
            </w:pPr>
            <w:r w:rsidRPr="001B19ED">
              <w:rPr>
                <w:rFonts w:ascii="Arial" w:hAnsi="Arial" w:cs="Arial"/>
                <w:sz w:val="18"/>
                <w:szCs w:val="18"/>
              </w:rPr>
              <w:t>NMTZ105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DD3E4F">
            <w:pPr>
              <w:rPr>
                <w:rFonts w:ascii="Arial" w:hAnsi="Arial" w:cs="Arial"/>
                <w:sz w:val="18"/>
                <w:szCs w:val="18"/>
              </w:rPr>
            </w:pPr>
          </w:p>
        </w:tc>
        <w:tc>
          <w:tcPr>
            <w:tcW w:w="533" w:type="pct"/>
            <w:tcBorders>
              <w:top w:val="single" w:sz="4" w:space="0" w:color="auto"/>
              <w:left w:val="nil"/>
              <w:bottom w:val="single" w:sz="4" w:space="0" w:color="auto"/>
              <w:right w:val="single" w:sz="4" w:space="0" w:color="auto"/>
            </w:tcBorders>
          </w:tcPr>
          <w:p w14:paraId="54BCF40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0827A16" w14:textId="77777777" w:rsidTr="00F46166">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DD3E4F">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D80025" w:rsidRDefault="00D80025" w:rsidP="00DD3E4F">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r w:rsidR="008B272E">
              <w:rPr>
                <w:rFonts w:ascii="Arial" w:hAnsi="Arial" w:cs="Arial"/>
                <w:sz w:val="18"/>
                <w:szCs w:val="18"/>
              </w:rPr>
              <w:t>.</w:t>
            </w:r>
          </w:p>
          <w:p w14:paraId="17BF75C1" w14:textId="5BC3A8D3" w:rsidR="008B272E" w:rsidRPr="001B19ED" w:rsidRDefault="008B272E" w:rsidP="00DD3E4F">
            <w:pPr>
              <w:rPr>
                <w:rFonts w:ascii="Arial" w:hAnsi="Arial" w:cs="Arial"/>
                <w:sz w:val="18"/>
                <w:szCs w:val="18"/>
              </w:rPr>
            </w:pPr>
            <w:r>
              <w:rPr>
                <w:rFonts w:ascii="Arial" w:hAnsi="Arial" w:cs="Arial"/>
                <w:sz w:val="18"/>
                <w:szCs w:val="18"/>
              </w:rPr>
              <w:lastRenderedPageBreak/>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715277C" w14:textId="1FF0EEE9" w:rsidR="008E704B" w:rsidRPr="001B19ED" w:rsidRDefault="00D80025" w:rsidP="00DD3E4F">
            <w:pPr>
              <w:rPr>
                <w:rFonts w:ascii="Arial" w:hAnsi="Arial" w:cs="Arial"/>
                <w:sz w:val="18"/>
                <w:szCs w:val="18"/>
              </w:rPr>
            </w:pPr>
            <w:r>
              <w:rPr>
                <w:rFonts w:ascii="Arial" w:hAnsi="Arial" w:cs="Arial"/>
                <w:sz w:val="18"/>
                <w:szCs w:val="18"/>
              </w:rPr>
              <w:lastRenderedPageBreak/>
              <w:t>Zdravnik ali d</w:t>
            </w:r>
            <w:r w:rsidR="008E704B" w:rsidRPr="001B19ED">
              <w:rPr>
                <w:rFonts w:ascii="Arial" w:hAnsi="Arial" w:cs="Arial"/>
                <w:sz w:val="18"/>
                <w:szCs w:val="18"/>
              </w:rPr>
              <w:t>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DD3E4F">
            <w:pPr>
              <w:rPr>
                <w:rFonts w:ascii="Arial" w:hAnsi="Arial" w:cs="Arial"/>
                <w:sz w:val="18"/>
                <w:szCs w:val="18"/>
              </w:rPr>
            </w:pPr>
            <w:r w:rsidRPr="001B19ED">
              <w:rPr>
                <w:rFonts w:ascii="Arial" w:hAnsi="Arial" w:cs="Arial"/>
                <w:sz w:val="18"/>
                <w:szCs w:val="18"/>
              </w:rPr>
              <w:t>NMTZ106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ni veljaven podatek.</w:t>
            </w:r>
          </w:p>
        </w:tc>
        <w:tc>
          <w:tcPr>
            <w:tcW w:w="773"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DD3E4F">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33" w:type="pct"/>
            <w:tcBorders>
              <w:top w:val="single" w:sz="4" w:space="0" w:color="auto"/>
              <w:left w:val="nil"/>
              <w:bottom w:val="single" w:sz="4" w:space="0" w:color="auto"/>
              <w:right w:val="single" w:sz="4" w:space="0" w:color="auto"/>
            </w:tcBorders>
          </w:tcPr>
          <w:p w14:paraId="70E0F0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3B42BC57"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2892457B" w14:textId="1D5EBCDE"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E804EF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DD3E4F">
            <w:pPr>
              <w:rPr>
                <w:rFonts w:ascii="Arial" w:hAnsi="Arial" w:cs="Arial"/>
                <w:sz w:val="18"/>
                <w:szCs w:val="18"/>
              </w:rPr>
            </w:pPr>
            <w:r w:rsidRPr="001B19ED">
              <w:rPr>
                <w:rFonts w:ascii="Arial" w:hAnsi="Arial" w:cs="Arial"/>
                <w:sz w:val="18"/>
                <w:szCs w:val="18"/>
              </w:rPr>
              <w:t>NMTZ107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DD3E4F">
            <w:pPr>
              <w:rPr>
                <w:rFonts w:ascii="Arial" w:hAnsi="Arial" w:cs="Arial"/>
                <w:sz w:val="18"/>
                <w:szCs w:val="18"/>
              </w:rPr>
            </w:pPr>
            <w:r w:rsidRPr="001B19ED">
              <w:rPr>
                <w:rFonts w:ascii="Arial" w:hAnsi="Arial" w:cs="Arial"/>
                <w:sz w:val="18"/>
                <w:szCs w:val="18"/>
              </w:rPr>
              <w:t>Podatek oznaka nujne izdaje ni veljaven podatek.</w:t>
            </w:r>
          </w:p>
        </w:tc>
        <w:tc>
          <w:tcPr>
            <w:tcW w:w="773"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33" w:type="pct"/>
            <w:tcBorders>
              <w:top w:val="single" w:sz="4" w:space="0" w:color="auto"/>
              <w:left w:val="nil"/>
              <w:bottom w:val="single" w:sz="4" w:space="0" w:color="auto"/>
              <w:right w:val="single" w:sz="4" w:space="0" w:color="auto"/>
            </w:tcBorders>
          </w:tcPr>
          <w:p w14:paraId="328F372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23335790"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4016CC" w14:textId="1D35CD3F"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ali na datum prejema</w:t>
            </w:r>
            <w:r w:rsidRPr="001B19ED">
              <w:rPr>
                <w:rFonts w:ascii="Arial" w:hAnsi="Arial" w:cs="Arial"/>
                <w:sz w:val="18"/>
                <w:szCs w:val="18"/>
              </w:rPr>
              <w:t xml:space="preserve"> program javi napako.</w:t>
            </w:r>
          </w:p>
        </w:tc>
        <w:tc>
          <w:tcPr>
            <w:tcW w:w="537" w:type="pct"/>
            <w:gridSpan w:val="3"/>
            <w:tcBorders>
              <w:top w:val="single" w:sz="4" w:space="0" w:color="auto"/>
              <w:left w:val="nil"/>
              <w:bottom w:val="single" w:sz="4" w:space="0" w:color="auto"/>
              <w:right w:val="single" w:sz="4" w:space="0" w:color="auto"/>
            </w:tcBorders>
          </w:tcPr>
          <w:p w14:paraId="57B744A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DD3E4F">
            <w:pPr>
              <w:rPr>
                <w:rFonts w:ascii="Arial" w:hAnsi="Arial" w:cs="Arial"/>
                <w:sz w:val="18"/>
                <w:szCs w:val="18"/>
              </w:rPr>
            </w:pPr>
            <w:r w:rsidRPr="001B19ED">
              <w:rPr>
                <w:rFonts w:ascii="Arial" w:hAnsi="Arial" w:cs="Arial"/>
                <w:sz w:val="18"/>
                <w:szCs w:val="18"/>
              </w:rPr>
              <w:t>NMTZ108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73"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33" w:type="pct"/>
            <w:tcBorders>
              <w:top w:val="single" w:sz="4" w:space="0" w:color="auto"/>
              <w:left w:val="nil"/>
              <w:bottom w:val="single" w:sz="4" w:space="0" w:color="auto"/>
              <w:right w:val="single" w:sz="4" w:space="0" w:color="auto"/>
            </w:tcBorders>
          </w:tcPr>
          <w:p w14:paraId="23AF9D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03E63B3"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E704B" w:rsidRPr="001B19ED" w:rsidRDefault="008E704B" w:rsidP="00DD3E4F">
            <w:pPr>
              <w:rPr>
                <w:rFonts w:ascii="Arial" w:hAnsi="Arial" w:cs="Arial"/>
                <w:sz w:val="18"/>
                <w:szCs w:val="18"/>
              </w:rPr>
            </w:pPr>
            <w:r w:rsidRPr="001B19ED">
              <w:rPr>
                <w:rFonts w:ascii="Arial" w:hAnsi="Arial" w:cs="Arial"/>
                <w:b/>
                <w:sz w:val="18"/>
                <w:szCs w:val="18"/>
              </w:rPr>
              <w:t xml:space="preserve">Kontrola na podatek:  datum </w:t>
            </w:r>
            <w:r w:rsidR="000E5A50">
              <w:rPr>
                <w:rFonts w:ascii="Arial" w:hAnsi="Arial" w:cs="Arial"/>
                <w:b/>
                <w:sz w:val="18"/>
                <w:szCs w:val="18"/>
              </w:rPr>
              <w:t>izdaje</w:t>
            </w:r>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DD3E4F">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05AF77A3" w14:textId="72E9F5ED"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378D66E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DD3E4F">
            <w:pPr>
              <w:rPr>
                <w:rFonts w:ascii="Arial" w:hAnsi="Arial" w:cs="Arial"/>
                <w:sz w:val="18"/>
                <w:szCs w:val="18"/>
              </w:rPr>
            </w:pPr>
            <w:r w:rsidRPr="001B19ED">
              <w:rPr>
                <w:rFonts w:ascii="Arial" w:hAnsi="Arial" w:cs="Arial"/>
                <w:sz w:val="18"/>
                <w:szCs w:val="18"/>
              </w:rPr>
              <w:t>NMTZ109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33" w:type="pct"/>
            <w:tcBorders>
              <w:top w:val="single" w:sz="4" w:space="0" w:color="auto"/>
              <w:left w:val="nil"/>
              <w:bottom w:val="single" w:sz="4" w:space="0" w:color="auto"/>
              <w:right w:val="single" w:sz="4" w:space="0" w:color="auto"/>
            </w:tcBorders>
          </w:tcPr>
          <w:p w14:paraId="49C907D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29B9AA02"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37" w:type="pct"/>
            <w:gridSpan w:val="3"/>
            <w:tcBorders>
              <w:top w:val="single" w:sz="4" w:space="0" w:color="auto"/>
              <w:left w:val="nil"/>
              <w:bottom w:val="single" w:sz="4" w:space="0" w:color="auto"/>
              <w:right w:val="single" w:sz="4" w:space="0" w:color="auto"/>
            </w:tcBorders>
          </w:tcPr>
          <w:p w14:paraId="39466C6A"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DD3E4F">
            <w:pPr>
              <w:rPr>
                <w:rFonts w:ascii="Arial" w:hAnsi="Arial" w:cs="Arial"/>
                <w:sz w:val="18"/>
                <w:szCs w:val="18"/>
              </w:rPr>
            </w:pPr>
            <w:r w:rsidRPr="001B19ED">
              <w:rPr>
                <w:rFonts w:ascii="Arial" w:hAnsi="Arial" w:cs="Arial"/>
                <w:sz w:val="18"/>
                <w:szCs w:val="18"/>
              </w:rPr>
              <w:t>NMTZ110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73"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33" w:type="pct"/>
            <w:tcBorders>
              <w:top w:val="single" w:sz="4" w:space="0" w:color="auto"/>
              <w:left w:val="nil"/>
              <w:bottom w:val="single" w:sz="4" w:space="0" w:color="auto"/>
              <w:right w:val="single" w:sz="4" w:space="0" w:color="auto"/>
            </w:tcBorders>
          </w:tcPr>
          <w:p w14:paraId="614185D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1E35279"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52BBDB14" w14:textId="6378EE36"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D06BA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DD3E4F">
            <w:pPr>
              <w:rPr>
                <w:rFonts w:ascii="Arial" w:hAnsi="Arial" w:cs="Arial"/>
                <w:sz w:val="18"/>
                <w:szCs w:val="18"/>
              </w:rPr>
            </w:pPr>
            <w:r w:rsidRPr="001B19ED">
              <w:rPr>
                <w:rFonts w:ascii="Arial" w:hAnsi="Arial" w:cs="Arial"/>
                <w:sz w:val="18"/>
                <w:szCs w:val="18"/>
              </w:rPr>
              <w:t>NMTZ111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73"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33" w:type="pct"/>
            <w:tcBorders>
              <w:top w:val="single" w:sz="4" w:space="0" w:color="auto"/>
              <w:left w:val="nil"/>
              <w:bottom w:val="single" w:sz="4" w:space="0" w:color="auto"/>
              <w:right w:val="single" w:sz="4" w:space="0" w:color="auto"/>
            </w:tcBorders>
          </w:tcPr>
          <w:p w14:paraId="6FC3B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0170C60"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4C4B72"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p w14:paraId="48DFD42F" w14:textId="13FBA64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4DDBDBF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DD3E4F">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DD3E4F">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73"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33" w:type="pct"/>
            <w:tcBorders>
              <w:top w:val="single" w:sz="4" w:space="0" w:color="auto"/>
              <w:left w:val="nil"/>
              <w:bottom w:val="single" w:sz="4" w:space="0" w:color="auto"/>
              <w:right w:val="single" w:sz="4" w:space="0" w:color="auto"/>
            </w:tcBorders>
          </w:tcPr>
          <w:p w14:paraId="332210E7" w14:textId="325F6D96" w:rsidR="008E704B" w:rsidRPr="0044515A" w:rsidRDefault="0044515A" w:rsidP="00DD3E4F">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DD3E4F">
            <w:pPr>
              <w:rPr>
                <w:rFonts w:ascii="Arial" w:hAnsi="Arial" w:cs="Arial"/>
                <w:sz w:val="18"/>
                <w:szCs w:val="18"/>
              </w:rPr>
            </w:pPr>
          </w:p>
        </w:tc>
      </w:tr>
      <w:tr w:rsidR="00531073" w:rsidRPr="001B19ED" w14:paraId="51312EC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F42A2E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37" w:type="pct"/>
            <w:gridSpan w:val="3"/>
          </w:tcPr>
          <w:p w14:paraId="4A70649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4CED0B0" w14:textId="77777777" w:rsidR="008E704B" w:rsidRPr="001B19ED" w:rsidRDefault="008E704B" w:rsidP="00DD3E4F">
            <w:pPr>
              <w:rPr>
                <w:rFonts w:ascii="Arial" w:hAnsi="Arial" w:cs="Arial"/>
                <w:sz w:val="18"/>
                <w:szCs w:val="18"/>
              </w:rPr>
            </w:pPr>
            <w:r w:rsidRPr="001B19ED">
              <w:rPr>
                <w:rFonts w:ascii="Arial" w:hAnsi="Arial" w:cs="Arial"/>
                <w:sz w:val="18"/>
                <w:szCs w:val="18"/>
              </w:rPr>
              <w:t>NMTZ113</w:t>
            </w:r>
          </w:p>
        </w:tc>
        <w:tc>
          <w:tcPr>
            <w:tcW w:w="1072" w:type="pct"/>
            <w:shd w:val="clear" w:color="auto" w:fill="auto"/>
          </w:tcPr>
          <w:p w14:paraId="1D28CAC1" w14:textId="77777777" w:rsidR="008E704B" w:rsidRDefault="008E704B"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DD3E4F">
            <w:pPr>
              <w:rPr>
                <w:rFonts w:ascii="Arial" w:hAnsi="Arial" w:cs="Arial"/>
                <w:sz w:val="18"/>
                <w:szCs w:val="18"/>
              </w:rPr>
            </w:pPr>
          </w:p>
        </w:tc>
        <w:tc>
          <w:tcPr>
            <w:tcW w:w="773" w:type="pct"/>
            <w:gridSpan w:val="2"/>
            <w:shd w:val="clear" w:color="auto" w:fill="auto"/>
          </w:tcPr>
          <w:p w14:paraId="1381B720" w14:textId="77777777" w:rsidR="008E704B" w:rsidRPr="001B19ED" w:rsidRDefault="008E704B" w:rsidP="00DD3E4F">
            <w:pPr>
              <w:rPr>
                <w:rFonts w:ascii="Arial" w:hAnsi="Arial" w:cs="Arial"/>
                <w:sz w:val="18"/>
                <w:szCs w:val="18"/>
              </w:rPr>
            </w:pPr>
            <w:r w:rsidRPr="001B19ED">
              <w:rPr>
                <w:rFonts w:ascii="Arial" w:hAnsi="Arial" w:cs="Arial"/>
                <w:sz w:val="18"/>
                <w:szCs w:val="18"/>
              </w:rPr>
              <w:t>OZZ osebe ne dovoljuje prejema pripomočka.</w:t>
            </w:r>
          </w:p>
        </w:tc>
        <w:tc>
          <w:tcPr>
            <w:tcW w:w="533" w:type="pct"/>
          </w:tcPr>
          <w:p w14:paraId="725B0AF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DD3E4F">
            <w:pPr>
              <w:rPr>
                <w:rFonts w:ascii="Arial" w:hAnsi="Arial" w:cs="Arial"/>
                <w:sz w:val="18"/>
                <w:szCs w:val="18"/>
              </w:rPr>
            </w:pPr>
          </w:p>
        </w:tc>
      </w:tr>
      <w:tr w:rsidR="00531073" w:rsidRPr="001B19ED" w14:paraId="4148ADA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6DBCB99" w14:textId="77777777" w:rsidR="008E704B" w:rsidRPr="001B19ED" w:rsidRDefault="008E704B" w:rsidP="00DD3E4F">
            <w:pPr>
              <w:rPr>
                <w:rFonts w:ascii="Arial" w:hAnsi="Arial" w:cs="Arial"/>
                <w:sz w:val="18"/>
                <w:szCs w:val="18"/>
              </w:rPr>
            </w:pPr>
            <w:r w:rsidRPr="001B19ED">
              <w:rPr>
                <w:rFonts w:ascii="Arial" w:hAnsi="Arial" w:cs="Arial"/>
                <w:b/>
                <w:sz w:val="18"/>
                <w:szCs w:val="18"/>
              </w:rPr>
              <w:lastRenderedPageBreak/>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37" w:type="pct"/>
            <w:gridSpan w:val="3"/>
          </w:tcPr>
          <w:p w14:paraId="191EA7D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w:t>
            </w:r>
          </w:p>
        </w:tc>
        <w:tc>
          <w:tcPr>
            <w:tcW w:w="543" w:type="pct"/>
            <w:gridSpan w:val="2"/>
            <w:shd w:val="clear" w:color="auto" w:fill="auto"/>
            <w:noWrap/>
          </w:tcPr>
          <w:p w14:paraId="4819B53A" w14:textId="77777777" w:rsidR="008E704B" w:rsidRPr="001B19ED" w:rsidRDefault="008E704B" w:rsidP="00DD3E4F">
            <w:pPr>
              <w:rPr>
                <w:rFonts w:ascii="Arial" w:hAnsi="Arial" w:cs="Arial"/>
                <w:sz w:val="18"/>
                <w:szCs w:val="18"/>
              </w:rPr>
            </w:pPr>
            <w:r w:rsidRPr="001B19ED">
              <w:rPr>
                <w:rFonts w:ascii="Arial" w:hAnsi="Arial" w:cs="Arial"/>
                <w:sz w:val="18"/>
                <w:szCs w:val="18"/>
              </w:rPr>
              <w:t>NMTZ114</w:t>
            </w:r>
          </w:p>
        </w:tc>
        <w:tc>
          <w:tcPr>
            <w:tcW w:w="1072" w:type="pct"/>
            <w:shd w:val="clear" w:color="auto" w:fill="auto"/>
          </w:tcPr>
          <w:p w14:paraId="1D4A4EE9"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nima pravice do prejema MP.</w:t>
            </w:r>
          </w:p>
        </w:tc>
        <w:tc>
          <w:tcPr>
            <w:tcW w:w="773" w:type="pct"/>
            <w:gridSpan w:val="2"/>
            <w:shd w:val="clear" w:color="auto" w:fill="auto"/>
          </w:tcPr>
          <w:p w14:paraId="46C1F625" w14:textId="77777777" w:rsidR="008E704B" w:rsidRPr="001B19ED" w:rsidRDefault="008E704B"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33" w:type="pct"/>
          </w:tcPr>
          <w:p w14:paraId="1A0CB77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DD3E4F">
            <w:pPr>
              <w:rPr>
                <w:rFonts w:ascii="Arial" w:hAnsi="Arial" w:cs="Arial"/>
                <w:sz w:val="18"/>
                <w:szCs w:val="18"/>
              </w:rPr>
            </w:pPr>
          </w:p>
        </w:tc>
      </w:tr>
      <w:tr w:rsidR="00531073" w:rsidRPr="001B19ED" w14:paraId="1BA1E35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3BCC0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3D0FA80D" w14:textId="3EACC8BE"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Pr>
          <w:p w14:paraId="1CAEBD5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76A25213" w14:textId="77777777" w:rsidR="008E704B" w:rsidRPr="001B19ED" w:rsidRDefault="008E704B" w:rsidP="00DD3E4F">
            <w:pPr>
              <w:rPr>
                <w:rFonts w:ascii="Arial" w:hAnsi="Arial" w:cs="Arial"/>
                <w:sz w:val="18"/>
                <w:szCs w:val="18"/>
              </w:rPr>
            </w:pPr>
            <w:r w:rsidRPr="001B19ED">
              <w:rPr>
                <w:rFonts w:ascii="Arial" w:hAnsi="Arial" w:cs="Arial"/>
                <w:sz w:val="18"/>
                <w:szCs w:val="18"/>
              </w:rPr>
              <w:t>NMTZ115</w:t>
            </w:r>
          </w:p>
        </w:tc>
        <w:tc>
          <w:tcPr>
            <w:tcW w:w="1072" w:type="pct"/>
            <w:shd w:val="clear" w:color="auto" w:fill="auto"/>
          </w:tcPr>
          <w:p w14:paraId="4C3387D5" w14:textId="77777777" w:rsidR="008E704B" w:rsidRPr="001B19ED" w:rsidRDefault="008E704B" w:rsidP="00DD3E4F">
            <w:pPr>
              <w:rPr>
                <w:rFonts w:ascii="Arial" w:hAnsi="Arial" w:cs="Arial"/>
                <w:sz w:val="18"/>
                <w:szCs w:val="18"/>
              </w:rPr>
            </w:pPr>
            <w:r w:rsidRPr="001B19ED">
              <w:rPr>
                <w:rFonts w:ascii="Arial" w:hAnsi="Arial" w:cs="Arial"/>
                <w:sz w:val="18"/>
                <w:szCs w:val="18"/>
              </w:rPr>
              <w:t>Predpisana količina MP ni podana ali je prevelika.</w:t>
            </w:r>
          </w:p>
        </w:tc>
        <w:tc>
          <w:tcPr>
            <w:tcW w:w="773" w:type="pct"/>
            <w:gridSpan w:val="2"/>
            <w:shd w:val="clear" w:color="auto" w:fill="auto"/>
          </w:tcPr>
          <w:p w14:paraId="6FEEC3A1" w14:textId="77777777" w:rsidR="008E704B" w:rsidRPr="001B19ED" w:rsidRDefault="008E704B" w:rsidP="00DD3E4F">
            <w:pPr>
              <w:rPr>
                <w:rFonts w:ascii="Arial" w:hAnsi="Arial" w:cs="Arial"/>
                <w:sz w:val="18"/>
                <w:szCs w:val="18"/>
              </w:rPr>
            </w:pPr>
            <w:r w:rsidRPr="001B19ED">
              <w:rPr>
                <w:rFonts w:ascii="Arial" w:hAnsi="Arial" w:cs="Arial"/>
                <w:sz w:val="18"/>
                <w:szCs w:val="18"/>
              </w:rPr>
              <w:t>Popravite podatek predpisana količina MP.</w:t>
            </w:r>
          </w:p>
        </w:tc>
        <w:tc>
          <w:tcPr>
            <w:tcW w:w="533" w:type="pct"/>
          </w:tcPr>
          <w:p w14:paraId="35D3DBB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3A469F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42" w:type="pct"/>
            <w:shd w:val="clear" w:color="auto" w:fill="auto"/>
          </w:tcPr>
          <w:p w14:paraId="2C9C2A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37" w:type="pct"/>
            <w:gridSpan w:val="3"/>
          </w:tcPr>
          <w:p w14:paraId="7E125234"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1FE890F9" w14:textId="77777777" w:rsidR="008E704B" w:rsidRPr="001B19ED" w:rsidRDefault="008E704B" w:rsidP="00DD3E4F">
            <w:pPr>
              <w:rPr>
                <w:rFonts w:ascii="Arial" w:hAnsi="Arial" w:cs="Arial"/>
                <w:sz w:val="18"/>
                <w:szCs w:val="18"/>
              </w:rPr>
            </w:pPr>
            <w:r w:rsidRPr="001B19ED">
              <w:rPr>
                <w:rFonts w:ascii="Arial" w:hAnsi="Arial" w:cs="Arial"/>
                <w:sz w:val="18"/>
                <w:szCs w:val="18"/>
              </w:rPr>
              <w:t>NMTZ116</w:t>
            </w:r>
          </w:p>
        </w:tc>
        <w:tc>
          <w:tcPr>
            <w:tcW w:w="1072" w:type="pct"/>
            <w:shd w:val="clear" w:color="auto" w:fill="auto"/>
          </w:tcPr>
          <w:p w14:paraId="380E7281"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73" w:type="pct"/>
            <w:gridSpan w:val="2"/>
            <w:shd w:val="clear" w:color="auto" w:fill="auto"/>
          </w:tcPr>
          <w:p w14:paraId="1D4B94BC" w14:textId="77777777" w:rsidR="008E704B" w:rsidRPr="001B19ED" w:rsidRDefault="008E704B"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33" w:type="pct"/>
          </w:tcPr>
          <w:p w14:paraId="7795A9E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EA53B9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42" w:type="pct"/>
            <w:shd w:val="clear" w:color="auto" w:fill="auto"/>
          </w:tcPr>
          <w:p w14:paraId="15833C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37" w:type="pct"/>
            <w:gridSpan w:val="3"/>
          </w:tcPr>
          <w:p w14:paraId="66AFCF1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01A8A99C" w14:textId="77777777" w:rsidR="008E704B" w:rsidRPr="001B19ED" w:rsidRDefault="008E704B" w:rsidP="00DD3E4F">
            <w:pPr>
              <w:rPr>
                <w:rFonts w:ascii="Arial" w:hAnsi="Arial" w:cs="Arial"/>
                <w:sz w:val="18"/>
                <w:szCs w:val="18"/>
              </w:rPr>
            </w:pPr>
            <w:r w:rsidRPr="001B19ED">
              <w:rPr>
                <w:rFonts w:ascii="Arial" w:hAnsi="Arial" w:cs="Arial"/>
                <w:sz w:val="18"/>
                <w:szCs w:val="18"/>
              </w:rPr>
              <w:t>NMTZ117</w:t>
            </w:r>
          </w:p>
        </w:tc>
        <w:tc>
          <w:tcPr>
            <w:tcW w:w="1072" w:type="pct"/>
            <w:shd w:val="clear" w:color="auto" w:fill="auto"/>
          </w:tcPr>
          <w:p w14:paraId="3E7F69A3"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73" w:type="pct"/>
            <w:gridSpan w:val="2"/>
            <w:shd w:val="clear" w:color="auto" w:fill="auto"/>
          </w:tcPr>
          <w:p w14:paraId="39047340" w14:textId="77777777" w:rsidR="008E704B" w:rsidRPr="001B19ED" w:rsidRDefault="008E704B"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33" w:type="pct"/>
          </w:tcPr>
          <w:p w14:paraId="7AC625C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21FEC45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42" w:type="pct"/>
            <w:shd w:val="clear" w:color="auto" w:fill="auto"/>
          </w:tcPr>
          <w:p w14:paraId="4E2BEB26" w14:textId="11FBD249"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37" w:type="pct"/>
            <w:gridSpan w:val="3"/>
          </w:tcPr>
          <w:p w14:paraId="05E8EB9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3A3EBEE" w14:textId="77777777" w:rsidR="008E704B" w:rsidRPr="001B19ED" w:rsidRDefault="008E704B" w:rsidP="00DD3E4F">
            <w:pPr>
              <w:rPr>
                <w:rFonts w:ascii="Arial" w:hAnsi="Arial" w:cs="Arial"/>
                <w:sz w:val="18"/>
                <w:szCs w:val="18"/>
              </w:rPr>
            </w:pPr>
            <w:r w:rsidRPr="001B19ED">
              <w:rPr>
                <w:rFonts w:ascii="Arial" w:hAnsi="Arial" w:cs="Arial"/>
                <w:sz w:val="18"/>
                <w:szCs w:val="18"/>
              </w:rPr>
              <w:t>NMTZ119</w:t>
            </w:r>
          </w:p>
        </w:tc>
        <w:tc>
          <w:tcPr>
            <w:tcW w:w="1072" w:type="pct"/>
            <w:shd w:val="clear" w:color="auto" w:fill="auto"/>
          </w:tcPr>
          <w:p w14:paraId="529EFA01" w14:textId="04BEF63E" w:rsidR="008E704B" w:rsidRPr="001B19ED" w:rsidRDefault="008E704B" w:rsidP="00DD3E4F">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73" w:type="pct"/>
            <w:gridSpan w:val="2"/>
            <w:shd w:val="clear" w:color="auto" w:fill="auto"/>
          </w:tcPr>
          <w:p w14:paraId="37E9CB76" w14:textId="77777777" w:rsidR="008E704B" w:rsidRPr="001B19ED" w:rsidRDefault="008E704B"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DD3E4F">
            <w:pPr>
              <w:rPr>
                <w:rFonts w:ascii="Arial" w:hAnsi="Arial" w:cs="Arial"/>
                <w:sz w:val="18"/>
                <w:szCs w:val="18"/>
              </w:rPr>
            </w:pPr>
          </w:p>
        </w:tc>
        <w:tc>
          <w:tcPr>
            <w:tcW w:w="533" w:type="pct"/>
          </w:tcPr>
          <w:p w14:paraId="70A5C1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531073" w:rsidRPr="001B19ED" w14:paraId="6F0D6D9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5C02017" w14:textId="3FA3A35F"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DD3E4F">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37" w:type="pct"/>
            <w:gridSpan w:val="3"/>
          </w:tcPr>
          <w:p w14:paraId="58B815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9124D13" w14:textId="77777777" w:rsidR="008E704B" w:rsidRPr="001B19ED" w:rsidRDefault="008E704B" w:rsidP="00DD3E4F">
            <w:pPr>
              <w:rPr>
                <w:rFonts w:ascii="Arial" w:hAnsi="Arial" w:cs="Arial"/>
                <w:sz w:val="18"/>
                <w:szCs w:val="18"/>
              </w:rPr>
            </w:pPr>
            <w:r w:rsidRPr="001B19ED">
              <w:rPr>
                <w:rFonts w:ascii="Arial" w:hAnsi="Arial" w:cs="Arial"/>
                <w:sz w:val="18"/>
                <w:szCs w:val="18"/>
              </w:rPr>
              <w:t>NMTZ120</w:t>
            </w:r>
          </w:p>
        </w:tc>
        <w:tc>
          <w:tcPr>
            <w:tcW w:w="1072" w:type="pct"/>
            <w:shd w:val="clear" w:color="auto" w:fill="auto"/>
          </w:tcPr>
          <w:p w14:paraId="3E239BEF" w14:textId="03BF3DEB" w:rsidR="008E704B" w:rsidRPr="001B19ED" w:rsidRDefault="008E704B"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6A5A641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DD3E4F">
            <w:pPr>
              <w:rPr>
                <w:rFonts w:ascii="Arial" w:hAnsi="Arial" w:cs="Arial"/>
                <w:sz w:val="18"/>
                <w:szCs w:val="18"/>
              </w:rPr>
            </w:pPr>
          </w:p>
        </w:tc>
        <w:tc>
          <w:tcPr>
            <w:tcW w:w="533" w:type="pct"/>
          </w:tcPr>
          <w:p w14:paraId="3FE92A6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EF3B2CB"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71330DF4" w14:textId="603A4C78" w:rsidR="000E5A50" w:rsidRPr="001B19ED" w:rsidRDefault="000E5A50" w:rsidP="00DD3E4F">
            <w:pPr>
              <w:rPr>
                <w:rFonts w:ascii="Arial" w:hAnsi="Arial" w:cs="Arial"/>
                <w:sz w:val="18"/>
                <w:szCs w:val="18"/>
              </w:rPr>
            </w:pPr>
            <w:r>
              <w:rPr>
                <w:rFonts w:ascii="Arial" w:hAnsi="Arial" w:cs="Arial"/>
                <w:sz w:val="18"/>
                <w:szCs w:val="18"/>
              </w:rPr>
              <w:lastRenderedPageBreak/>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4EAB3576"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DD3E4F">
            <w:pPr>
              <w:rPr>
                <w:rFonts w:ascii="Arial" w:hAnsi="Arial" w:cs="Arial"/>
                <w:sz w:val="18"/>
                <w:szCs w:val="18"/>
              </w:rPr>
            </w:pPr>
            <w:r w:rsidRPr="001B19ED">
              <w:rPr>
                <w:rFonts w:ascii="Arial" w:hAnsi="Arial" w:cs="Arial"/>
                <w:sz w:val="18"/>
                <w:szCs w:val="18"/>
              </w:rPr>
              <w:t>NMTZ121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je obvezen podatek.</w:t>
            </w:r>
          </w:p>
        </w:tc>
        <w:tc>
          <w:tcPr>
            <w:tcW w:w="773"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Vnesite datum izdaje naročilnice in ponovno </w:t>
            </w:r>
            <w:r w:rsidRPr="001B19ED">
              <w:rPr>
                <w:rFonts w:ascii="Arial" w:hAnsi="Arial" w:cs="Arial"/>
                <w:sz w:val="18"/>
                <w:szCs w:val="18"/>
              </w:rPr>
              <w:lastRenderedPageBreak/>
              <w:t>posredujte podatke.</w:t>
            </w:r>
          </w:p>
        </w:tc>
        <w:tc>
          <w:tcPr>
            <w:tcW w:w="533" w:type="pct"/>
            <w:tcBorders>
              <w:top w:val="single" w:sz="4" w:space="0" w:color="auto"/>
              <w:left w:val="nil"/>
              <w:bottom w:val="single" w:sz="4" w:space="0" w:color="auto"/>
              <w:right w:val="single" w:sz="4" w:space="0" w:color="auto"/>
            </w:tcBorders>
          </w:tcPr>
          <w:p w14:paraId="2448FBE1"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531073" w:rsidRPr="001B19ED" w14:paraId="5DBB4FC3"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61ED73D" w14:textId="1CB2092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6833E93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DD3E4F">
            <w:pPr>
              <w:rPr>
                <w:rFonts w:ascii="Arial" w:hAnsi="Arial" w:cs="Arial"/>
                <w:sz w:val="18"/>
                <w:szCs w:val="18"/>
              </w:rPr>
            </w:pPr>
            <w:r w:rsidRPr="001B19ED">
              <w:rPr>
                <w:rFonts w:ascii="Arial" w:hAnsi="Arial" w:cs="Arial"/>
                <w:sz w:val="18"/>
                <w:szCs w:val="18"/>
              </w:rPr>
              <w:t>NMTZ122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33" w:type="pct"/>
            <w:tcBorders>
              <w:top w:val="single" w:sz="4" w:space="0" w:color="auto"/>
              <w:left w:val="nil"/>
              <w:bottom w:val="single" w:sz="4" w:space="0" w:color="auto"/>
              <w:right w:val="single" w:sz="4" w:space="0" w:color="auto"/>
            </w:tcBorders>
          </w:tcPr>
          <w:p w14:paraId="271E1B8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DD3E4F">
            <w:pPr>
              <w:rPr>
                <w:rFonts w:ascii="Arial" w:hAnsi="Arial" w:cs="Arial"/>
                <w:sz w:val="18"/>
                <w:szCs w:val="18"/>
              </w:rPr>
            </w:pPr>
          </w:p>
        </w:tc>
      </w:tr>
      <w:tr w:rsidR="00531073" w:rsidRPr="001B19ED" w14:paraId="60122112" w14:textId="77777777" w:rsidTr="00F46166">
        <w:trPr>
          <w:trHeight w:val="422"/>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75EFC959" w14:textId="7603939F"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0C4F8D"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DD3E4F">
            <w:pPr>
              <w:rPr>
                <w:rFonts w:ascii="Arial" w:hAnsi="Arial" w:cs="Arial"/>
                <w:sz w:val="18"/>
                <w:szCs w:val="18"/>
              </w:rPr>
            </w:pPr>
            <w:r w:rsidRPr="001B19ED">
              <w:rPr>
                <w:rFonts w:ascii="Arial" w:hAnsi="Arial" w:cs="Arial"/>
                <w:sz w:val="18"/>
                <w:szCs w:val="18"/>
              </w:rPr>
              <w:t>NMTZ123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33" w:type="pct"/>
            <w:tcBorders>
              <w:top w:val="single" w:sz="4" w:space="0" w:color="auto"/>
              <w:left w:val="nil"/>
              <w:bottom w:val="single" w:sz="4" w:space="0" w:color="auto"/>
              <w:right w:val="single" w:sz="4" w:space="0" w:color="auto"/>
            </w:tcBorders>
          </w:tcPr>
          <w:p w14:paraId="66A0D2F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DD3E4F">
            <w:pPr>
              <w:rPr>
                <w:rFonts w:ascii="Arial" w:hAnsi="Arial" w:cs="Arial"/>
                <w:sz w:val="18"/>
                <w:szCs w:val="18"/>
              </w:rPr>
            </w:pPr>
          </w:p>
        </w:tc>
      </w:tr>
      <w:tr w:rsidR="00531073" w:rsidRPr="001B19ED" w14:paraId="10C5929B"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37" w:type="pct"/>
            <w:gridSpan w:val="3"/>
            <w:tcBorders>
              <w:top w:val="single" w:sz="4" w:space="0" w:color="auto"/>
              <w:left w:val="nil"/>
              <w:bottom w:val="single" w:sz="4" w:space="0" w:color="auto"/>
              <w:right w:val="single" w:sz="4" w:space="0" w:color="auto"/>
            </w:tcBorders>
          </w:tcPr>
          <w:p w14:paraId="329FEC2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DD3E4F">
            <w:pPr>
              <w:rPr>
                <w:rFonts w:ascii="Arial" w:hAnsi="Arial" w:cs="Arial"/>
                <w:sz w:val="18"/>
                <w:szCs w:val="18"/>
              </w:rPr>
            </w:pPr>
            <w:r w:rsidRPr="001B19ED">
              <w:rPr>
                <w:rFonts w:ascii="Arial" w:hAnsi="Arial" w:cs="Arial"/>
                <w:sz w:val="18"/>
                <w:szCs w:val="18"/>
              </w:rPr>
              <w:t>NMTZ124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vzdržuje v breme OZZ.                                                                                         </w:t>
            </w:r>
          </w:p>
        </w:tc>
        <w:tc>
          <w:tcPr>
            <w:tcW w:w="773"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3" w:type="pct"/>
            <w:tcBorders>
              <w:top w:val="single" w:sz="4" w:space="0" w:color="auto"/>
              <w:left w:val="nil"/>
              <w:bottom w:val="single" w:sz="4" w:space="0" w:color="auto"/>
              <w:right w:val="single" w:sz="4" w:space="0" w:color="auto"/>
            </w:tcBorders>
          </w:tcPr>
          <w:p w14:paraId="4223EA62" w14:textId="77777777" w:rsidR="008E704B" w:rsidRPr="00FD0A6E" w:rsidRDefault="008E704B" w:rsidP="00DD3E4F">
            <w:pPr>
              <w:rPr>
                <w:rFonts w:ascii="Arial" w:hAnsi="Arial"/>
                <w:sz w:val="16"/>
              </w:rPr>
            </w:pPr>
            <w:r w:rsidRPr="001B19ED">
              <w:rPr>
                <w:rFonts w:ascii="Arial" w:hAnsi="Arial" w:cs="Arial"/>
                <w:sz w:val="18"/>
                <w:szCs w:val="18"/>
              </w:rPr>
              <w:t>Zavrnitev</w:t>
            </w:r>
          </w:p>
          <w:p w14:paraId="08B0113F" w14:textId="41A6C9F9" w:rsidR="004A1761" w:rsidRPr="006264F0" w:rsidRDefault="004A1761" w:rsidP="00DD3E4F">
            <w:pPr>
              <w:rPr>
                <w:rFonts w:ascii="Arial" w:hAnsi="Arial" w:cs="Arial"/>
                <w:sz w:val="16"/>
                <w:szCs w:val="16"/>
              </w:rPr>
            </w:pPr>
            <w:r w:rsidRPr="006264F0">
              <w:rPr>
                <w:rFonts w:ascii="Arial" w:hAnsi="Arial" w:cs="Arial"/>
                <w:sz w:val="16"/>
                <w:szCs w:val="16"/>
              </w:rPr>
              <w:t>Kontrola se ukinja: 30.6.2025</w:t>
            </w:r>
          </w:p>
          <w:p w14:paraId="6656D499" w14:textId="77777777" w:rsidR="000E5A50" w:rsidRPr="001B19ED" w:rsidRDefault="000E5A50" w:rsidP="00DD3E4F">
            <w:pPr>
              <w:rPr>
                <w:rFonts w:ascii="Arial" w:hAnsi="Arial" w:cs="Arial"/>
                <w:sz w:val="18"/>
                <w:szCs w:val="18"/>
              </w:rPr>
            </w:pPr>
          </w:p>
          <w:p w14:paraId="76E3807F" w14:textId="77777777" w:rsidR="008E704B" w:rsidRPr="001B19ED" w:rsidRDefault="008E704B" w:rsidP="00DD3E4F">
            <w:pPr>
              <w:rPr>
                <w:rFonts w:ascii="Arial" w:hAnsi="Arial" w:cs="Arial"/>
                <w:sz w:val="18"/>
                <w:szCs w:val="18"/>
              </w:rPr>
            </w:pPr>
          </w:p>
        </w:tc>
      </w:tr>
      <w:tr w:rsidR="00531073" w:rsidRPr="001B19ED" w14:paraId="1E4AA52F" w14:textId="77777777" w:rsidTr="00F46166">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37" w:type="pct"/>
            <w:gridSpan w:val="3"/>
            <w:tcBorders>
              <w:top w:val="single" w:sz="4" w:space="0" w:color="auto"/>
              <w:left w:val="nil"/>
              <w:bottom w:val="single" w:sz="4" w:space="0" w:color="auto"/>
              <w:right w:val="single" w:sz="4" w:space="0" w:color="auto"/>
            </w:tcBorders>
          </w:tcPr>
          <w:p w14:paraId="462C7F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DD3E4F">
            <w:pPr>
              <w:rPr>
                <w:rFonts w:ascii="Arial" w:hAnsi="Arial" w:cs="Arial"/>
                <w:sz w:val="18"/>
                <w:szCs w:val="18"/>
              </w:rPr>
            </w:pPr>
            <w:r w:rsidRPr="001B19ED">
              <w:rPr>
                <w:rFonts w:ascii="Arial" w:hAnsi="Arial" w:cs="Arial"/>
                <w:sz w:val="18"/>
                <w:szCs w:val="18"/>
              </w:rPr>
              <w:t>NMTZ125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popravlja v breme OZZ.                                                                                         </w:t>
            </w:r>
          </w:p>
        </w:tc>
        <w:tc>
          <w:tcPr>
            <w:tcW w:w="773"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3" w:type="pct"/>
            <w:tcBorders>
              <w:top w:val="single" w:sz="4" w:space="0" w:color="auto"/>
              <w:left w:val="nil"/>
              <w:bottom w:val="single" w:sz="4" w:space="0" w:color="auto"/>
              <w:right w:val="single" w:sz="4" w:space="0" w:color="auto"/>
            </w:tcBorders>
          </w:tcPr>
          <w:p w14:paraId="5531DDE7" w14:textId="77777777" w:rsidR="008E704B" w:rsidRPr="00FD0A6E" w:rsidRDefault="008E704B" w:rsidP="00DD3E4F">
            <w:pPr>
              <w:rPr>
                <w:rFonts w:ascii="Arial" w:hAnsi="Arial"/>
                <w:sz w:val="16"/>
              </w:rPr>
            </w:pPr>
            <w:r w:rsidRPr="001B19ED">
              <w:rPr>
                <w:rFonts w:ascii="Arial" w:hAnsi="Arial" w:cs="Arial"/>
                <w:sz w:val="18"/>
                <w:szCs w:val="18"/>
              </w:rPr>
              <w:t>Zavrnitev</w:t>
            </w:r>
          </w:p>
          <w:p w14:paraId="399A079C" w14:textId="51154513" w:rsidR="004A1761" w:rsidRPr="001B19ED" w:rsidRDefault="004A1761" w:rsidP="00DD3E4F">
            <w:pPr>
              <w:rPr>
                <w:rFonts w:ascii="Arial" w:hAnsi="Arial" w:cs="Arial"/>
                <w:sz w:val="18"/>
                <w:szCs w:val="18"/>
              </w:rPr>
            </w:pPr>
            <w:r w:rsidRPr="006264F0">
              <w:rPr>
                <w:rFonts w:ascii="Arial" w:hAnsi="Arial" w:cs="Arial"/>
                <w:sz w:val="16"/>
                <w:szCs w:val="16"/>
              </w:rPr>
              <w:t>Kontrola se ukinja: 30.6.2025</w:t>
            </w:r>
          </w:p>
          <w:p w14:paraId="751AC028" w14:textId="77777777" w:rsidR="008E704B" w:rsidRPr="001B19ED" w:rsidRDefault="008E704B" w:rsidP="00DD3E4F">
            <w:pPr>
              <w:rPr>
                <w:rFonts w:ascii="Arial" w:hAnsi="Arial" w:cs="Arial"/>
                <w:sz w:val="18"/>
                <w:szCs w:val="18"/>
              </w:rPr>
            </w:pPr>
          </w:p>
        </w:tc>
      </w:tr>
      <w:tr w:rsidR="00531073" w:rsidRPr="001B19ED" w14:paraId="2AE6FC4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0AFD038" w14:textId="2AC5E80B" w:rsidR="008E704B" w:rsidRPr="006F0216" w:rsidRDefault="008E704B" w:rsidP="00DD3E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DD3E4F">
            <w:pPr>
              <w:rPr>
                <w:rFonts w:ascii="Arial" w:hAnsi="Arial" w:cs="Arial"/>
                <w:sz w:val="18"/>
                <w:szCs w:val="18"/>
              </w:rPr>
            </w:pPr>
          </w:p>
          <w:p w14:paraId="4F7FD3E9" w14:textId="77777777" w:rsidR="00E70673" w:rsidRPr="006F0216" w:rsidRDefault="00E70673" w:rsidP="00DD3E4F">
            <w:pPr>
              <w:rPr>
                <w:rFonts w:ascii="Arial" w:hAnsi="Arial" w:cs="Arial"/>
                <w:sz w:val="18"/>
                <w:szCs w:val="18"/>
              </w:rPr>
            </w:pPr>
          </w:p>
        </w:tc>
        <w:tc>
          <w:tcPr>
            <w:tcW w:w="537" w:type="pct"/>
            <w:gridSpan w:val="3"/>
          </w:tcPr>
          <w:p w14:paraId="75F169C2" w14:textId="77777777" w:rsidR="008E704B" w:rsidRPr="006F0216" w:rsidRDefault="008E704B" w:rsidP="00DD3E4F">
            <w:pPr>
              <w:rPr>
                <w:rFonts w:ascii="Arial" w:hAnsi="Arial" w:cs="Arial"/>
                <w:sz w:val="18"/>
                <w:szCs w:val="18"/>
              </w:rPr>
            </w:pPr>
            <w:r w:rsidRPr="006F0216">
              <w:rPr>
                <w:rFonts w:ascii="Arial" w:hAnsi="Arial" w:cs="Arial"/>
                <w:sz w:val="18"/>
                <w:szCs w:val="18"/>
              </w:rPr>
              <w:t>Zdravnik ali dobavitelj</w:t>
            </w:r>
          </w:p>
        </w:tc>
        <w:tc>
          <w:tcPr>
            <w:tcW w:w="543" w:type="pct"/>
            <w:gridSpan w:val="2"/>
            <w:shd w:val="clear" w:color="auto" w:fill="auto"/>
            <w:noWrap/>
          </w:tcPr>
          <w:p w14:paraId="497328B1" w14:textId="77777777" w:rsidR="008E704B" w:rsidRPr="006F0216" w:rsidRDefault="008E704B" w:rsidP="00DD3E4F">
            <w:pPr>
              <w:rPr>
                <w:rFonts w:ascii="Arial" w:hAnsi="Arial" w:cs="Arial"/>
                <w:sz w:val="18"/>
                <w:szCs w:val="18"/>
              </w:rPr>
            </w:pPr>
            <w:r w:rsidRPr="006F0216">
              <w:rPr>
                <w:rFonts w:ascii="Arial" w:hAnsi="Arial" w:cs="Arial"/>
                <w:sz w:val="18"/>
                <w:szCs w:val="18"/>
              </w:rPr>
              <w:t>NMTZ127</w:t>
            </w:r>
          </w:p>
        </w:tc>
        <w:tc>
          <w:tcPr>
            <w:tcW w:w="1072" w:type="pct"/>
            <w:shd w:val="clear" w:color="auto" w:fill="auto"/>
          </w:tcPr>
          <w:p w14:paraId="61ECF9D2" w14:textId="58F53093" w:rsidR="00917E43" w:rsidRPr="006F0216" w:rsidRDefault="00917E43"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E704B" w:rsidRPr="006F0216" w:rsidRDefault="008E704B" w:rsidP="00DD3E4F">
            <w:pPr>
              <w:rPr>
                <w:rFonts w:ascii="Arial" w:hAnsi="Arial" w:cs="Arial"/>
                <w:sz w:val="18"/>
                <w:szCs w:val="18"/>
              </w:rPr>
            </w:pPr>
          </w:p>
        </w:tc>
        <w:tc>
          <w:tcPr>
            <w:tcW w:w="773" w:type="pct"/>
            <w:gridSpan w:val="2"/>
            <w:shd w:val="clear" w:color="auto" w:fill="auto"/>
          </w:tcPr>
          <w:p w14:paraId="652FD427" w14:textId="543105A1" w:rsidR="00917E43" w:rsidRPr="006F0216" w:rsidRDefault="00917E43"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w:t>
            </w:r>
            <w:r w:rsidR="004A1761">
              <w:rPr>
                <w:rFonts w:ascii="Arial" w:hAnsi="Arial" w:cs="Arial"/>
                <w:sz w:val="18"/>
                <w:szCs w:val="18"/>
              </w:rPr>
              <w:t>očilnice</w:t>
            </w:r>
            <w:r>
              <w:rPr>
                <w:rFonts w:ascii="Arial" w:hAnsi="Arial" w:cs="Arial"/>
                <w:sz w:val="18"/>
                <w:szCs w:val="18"/>
              </w:rPr>
              <w:t xml:space="preserve"> </w:t>
            </w:r>
            <w:r w:rsidR="004A1761">
              <w:rPr>
                <w:rFonts w:ascii="Arial" w:hAnsi="Arial" w:cs="Arial"/>
                <w:sz w:val="18"/>
                <w:szCs w:val="18"/>
              </w:rPr>
              <w:t xml:space="preserve"> </w:t>
            </w:r>
            <w:r>
              <w:rPr>
                <w:rFonts w:ascii="Arial" w:hAnsi="Arial" w:cs="Arial"/>
                <w:sz w:val="18"/>
                <w:szCs w:val="18"/>
              </w:rPr>
              <w:t>mora biti starejši od dneva izdaje</w:t>
            </w:r>
            <w:r w:rsidR="004A1761">
              <w:rPr>
                <w:rFonts w:ascii="Arial" w:hAnsi="Arial" w:cs="Arial"/>
                <w:sz w:val="18"/>
                <w:szCs w:val="18"/>
              </w:rPr>
              <w:t xml:space="preserve"> MP ali </w:t>
            </w:r>
            <w:r>
              <w:rPr>
                <w:rFonts w:ascii="Arial" w:hAnsi="Arial" w:cs="Arial"/>
                <w:sz w:val="18"/>
                <w:szCs w:val="18"/>
              </w:rPr>
              <w:t xml:space="preserve">prilagoditve in ne večji od dne zapisa v OL. </w:t>
            </w:r>
          </w:p>
        </w:tc>
        <w:tc>
          <w:tcPr>
            <w:tcW w:w="533" w:type="pct"/>
          </w:tcPr>
          <w:p w14:paraId="76EADB2B" w14:textId="77777777" w:rsidR="008E704B" w:rsidRPr="001B19ED" w:rsidRDefault="008E704B" w:rsidP="00DD3E4F">
            <w:pPr>
              <w:rPr>
                <w:rFonts w:ascii="Arial" w:hAnsi="Arial" w:cs="Arial"/>
                <w:sz w:val="18"/>
                <w:szCs w:val="18"/>
              </w:rPr>
            </w:pPr>
            <w:r w:rsidRPr="006F0216">
              <w:rPr>
                <w:rFonts w:ascii="Arial" w:hAnsi="Arial" w:cs="Arial"/>
                <w:sz w:val="18"/>
                <w:szCs w:val="18"/>
              </w:rPr>
              <w:t>Zavrnitev</w:t>
            </w:r>
          </w:p>
        </w:tc>
      </w:tr>
      <w:tr w:rsidR="00531073" w:rsidRPr="001B19ED" w14:paraId="01286F1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42" w:type="pct"/>
            <w:shd w:val="clear" w:color="auto" w:fill="auto"/>
          </w:tcPr>
          <w:p w14:paraId="7A68185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37" w:type="pct"/>
            <w:gridSpan w:val="3"/>
          </w:tcPr>
          <w:p w14:paraId="4A9BCF4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66BEE99" w14:textId="77777777" w:rsidR="008E704B" w:rsidRPr="001B19ED" w:rsidRDefault="008E704B" w:rsidP="00DD3E4F">
            <w:pPr>
              <w:rPr>
                <w:rFonts w:ascii="Arial" w:hAnsi="Arial" w:cs="Arial"/>
                <w:sz w:val="18"/>
                <w:szCs w:val="18"/>
              </w:rPr>
            </w:pPr>
            <w:r w:rsidRPr="001B19ED">
              <w:rPr>
                <w:rFonts w:ascii="Arial" w:hAnsi="Arial" w:cs="Arial"/>
                <w:sz w:val="18"/>
                <w:szCs w:val="18"/>
              </w:rPr>
              <w:t>NMTZ128</w:t>
            </w:r>
          </w:p>
        </w:tc>
        <w:tc>
          <w:tcPr>
            <w:tcW w:w="1072" w:type="pct"/>
            <w:shd w:val="clear" w:color="auto" w:fill="auto"/>
          </w:tcPr>
          <w:p w14:paraId="05AD3D9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73" w:type="pct"/>
            <w:gridSpan w:val="2"/>
            <w:shd w:val="clear" w:color="auto" w:fill="auto"/>
          </w:tcPr>
          <w:p w14:paraId="621FE9A5" w14:textId="77777777" w:rsidR="008E704B" w:rsidRPr="001B19ED" w:rsidRDefault="008E704B"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33" w:type="pct"/>
          </w:tcPr>
          <w:p w14:paraId="7D53567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DDD4A5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73B96C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37" w:type="pct"/>
            <w:gridSpan w:val="3"/>
          </w:tcPr>
          <w:p w14:paraId="4778276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678BC1AA" w14:textId="77777777" w:rsidR="008E704B" w:rsidRPr="001B19ED" w:rsidRDefault="008E704B" w:rsidP="00DD3E4F">
            <w:pPr>
              <w:rPr>
                <w:rFonts w:ascii="Arial" w:hAnsi="Arial" w:cs="Arial"/>
                <w:sz w:val="18"/>
                <w:szCs w:val="18"/>
              </w:rPr>
            </w:pPr>
            <w:r w:rsidRPr="001B19ED">
              <w:rPr>
                <w:rFonts w:ascii="Arial" w:hAnsi="Arial" w:cs="Arial"/>
                <w:sz w:val="18"/>
                <w:szCs w:val="18"/>
              </w:rPr>
              <w:t>NMTZ130</w:t>
            </w:r>
          </w:p>
        </w:tc>
        <w:tc>
          <w:tcPr>
            <w:tcW w:w="1072" w:type="pct"/>
            <w:shd w:val="clear" w:color="auto" w:fill="auto"/>
          </w:tcPr>
          <w:p w14:paraId="77917DDB"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773" w:type="pct"/>
            <w:gridSpan w:val="2"/>
            <w:shd w:val="clear" w:color="auto" w:fill="auto"/>
          </w:tcPr>
          <w:p w14:paraId="2396385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3" w:type="pct"/>
          </w:tcPr>
          <w:p w14:paraId="54FD20B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5412A1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D7A1CC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37" w:type="pct"/>
            <w:gridSpan w:val="3"/>
          </w:tcPr>
          <w:p w14:paraId="0FFA09E6"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3" w:type="pct"/>
            <w:gridSpan w:val="2"/>
            <w:shd w:val="clear" w:color="auto" w:fill="auto"/>
            <w:noWrap/>
          </w:tcPr>
          <w:p w14:paraId="065A7342" w14:textId="77777777" w:rsidR="008E704B" w:rsidRPr="001B19ED" w:rsidRDefault="008E704B" w:rsidP="00DD3E4F">
            <w:pPr>
              <w:rPr>
                <w:rFonts w:ascii="Arial" w:hAnsi="Arial" w:cs="Arial"/>
                <w:sz w:val="18"/>
                <w:szCs w:val="18"/>
              </w:rPr>
            </w:pPr>
            <w:r w:rsidRPr="001B19ED">
              <w:rPr>
                <w:rFonts w:ascii="Arial" w:hAnsi="Arial" w:cs="Arial"/>
                <w:sz w:val="18"/>
                <w:szCs w:val="18"/>
              </w:rPr>
              <w:t>NMTZ132</w:t>
            </w:r>
          </w:p>
        </w:tc>
        <w:tc>
          <w:tcPr>
            <w:tcW w:w="1072" w:type="pct"/>
            <w:shd w:val="clear" w:color="auto" w:fill="auto"/>
          </w:tcPr>
          <w:p w14:paraId="57044F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73" w:type="pct"/>
            <w:gridSpan w:val="2"/>
            <w:shd w:val="clear" w:color="auto" w:fill="auto"/>
          </w:tcPr>
          <w:p w14:paraId="5B58347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3" w:type="pct"/>
          </w:tcPr>
          <w:p w14:paraId="61E1247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A94E6C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FF8C962"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37" w:type="pct"/>
            <w:gridSpan w:val="3"/>
          </w:tcPr>
          <w:p w14:paraId="2F8FE1C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3DD492C3" w14:textId="77777777" w:rsidR="008E704B" w:rsidRPr="001B19ED" w:rsidRDefault="008E704B" w:rsidP="00DD3E4F">
            <w:pPr>
              <w:rPr>
                <w:rFonts w:ascii="Arial" w:hAnsi="Arial" w:cs="Arial"/>
                <w:sz w:val="18"/>
                <w:szCs w:val="18"/>
              </w:rPr>
            </w:pPr>
            <w:r w:rsidRPr="001B19ED">
              <w:rPr>
                <w:rFonts w:ascii="Arial" w:hAnsi="Arial" w:cs="Arial"/>
                <w:sz w:val="18"/>
                <w:szCs w:val="18"/>
              </w:rPr>
              <w:t>NMTZ134</w:t>
            </w:r>
          </w:p>
        </w:tc>
        <w:tc>
          <w:tcPr>
            <w:tcW w:w="1072" w:type="pct"/>
            <w:shd w:val="clear" w:color="auto" w:fill="auto"/>
          </w:tcPr>
          <w:p w14:paraId="1F0F2107" w14:textId="2CF95316"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73" w:type="pct"/>
            <w:gridSpan w:val="2"/>
            <w:shd w:val="clear" w:color="auto" w:fill="auto"/>
          </w:tcPr>
          <w:p w14:paraId="2272C9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3" w:type="pct"/>
          </w:tcPr>
          <w:p w14:paraId="28A4852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7FC78F6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42" w:type="pct"/>
            <w:shd w:val="clear" w:color="auto" w:fill="auto"/>
          </w:tcPr>
          <w:p w14:paraId="4D658627" w14:textId="77777777" w:rsidR="008E704B" w:rsidRPr="001B19ED" w:rsidRDefault="008E704B" w:rsidP="00DD3E4F">
            <w:pPr>
              <w:rPr>
                <w:rFonts w:ascii="Arial" w:hAnsi="Arial" w:cs="Arial"/>
                <w:b/>
                <w:sz w:val="18"/>
                <w:szCs w:val="18"/>
              </w:rPr>
            </w:pPr>
            <w:r w:rsidRPr="001B19ED">
              <w:rPr>
                <w:rFonts w:ascii="Arial" w:hAnsi="Arial" w:cs="Arial"/>
                <w:b/>
                <w:sz w:val="18"/>
                <w:szCs w:val="18"/>
              </w:rPr>
              <w:lastRenderedPageBreak/>
              <w:t xml:space="preserve">Kontrola na podatek: celoten zapis. </w:t>
            </w:r>
          </w:p>
          <w:p w14:paraId="4AD872AA" w14:textId="77777777" w:rsidR="008E704B" w:rsidRPr="001B19ED" w:rsidRDefault="008E704B"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537" w:type="pct"/>
            <w:gridSpan w:val="3"/>
          </w:tcPr>
          <w:p w14:paraId="6CB3BE3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46946738" w14:textId="77777777" w:rsidR="008E704B" w:rsidRPr="001B19ED" w:rsidRDefault="008E704B" w:rsidP="00DD3E4F">
            <w:pPr>
              <w:rPr>
                <w:rFonts w:ascii="Arial" w:hAnsi="Arial" w:cs="Arial"/>
                <w:sz w:val="18"/>
                <w:szCs w:val="18"/>
              </w:rPr>
            </w:pPr>
            <w:r w:rsidRPr="001B19ED">
              <w:rPr>
                <w:rFonts w:ascii="Arial" w:hAnsi="Arial" w:cs="Arial"/>
                <w:sz w:val="18"/>
                <w:szCs w:val="18"/>
              </w:rPr>
              <w:t>NMTZ135</w:t>
            </w:r>
          </w:p>
        </w:tc>
        <w:tc>
          <w:tcPr>
            <w:tcW w:w="1072" w:type="pct"/>
            <w:shd w:val="clear" w:color="auto" w:fill="auto"/>
          </w:tcPr>
          <w:p w14:paraId="4648AE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73" w:type="pct"/>
            <w:gridSpan w:val="2"/>
            <w:shd w:val="clear" w:color="auto" w:fill="auto"/>
          </w:tcPr>
          <w:p w14:paraId="6D52B8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3" w:type="pct"/>
          </w:tcPr>
          <w:p w14:paraId="198E36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21DC538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42" w:type="pct"/>
            <w:shd w:val="clear" w:color="auto" w:fill="auto"/>
          </w:tcPr>
          <w:p w14:paraId="25D46C09"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37" w:type="pct"/>
            <w:gridSpan w:val="3"/>
          </w:tcPr>
          <w:p w14:paraId="209C188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1F665567" w14:textId="77777777" w:rsidR="008E704B" w:rsidRPr="001B19ED" w:rsidRDefault="008E704B" w:rsidP="00DD3E4F">
            <w:pPr>
              <w:rPr>
                <w:rFonts w:ascii="Arial" w:hAnsi="Arial" w:cs="Arial"/>
                <w:sz w:val="18"/>
                <w:szCs w:val="18"/>
              </w:rPr>
            </w:pPr>
            <w:r w:rsidRPr="001B19ED">
              <w:rPr>
                <w:rFonts w:ascii="Arial" w:hAnsi="Arial" w:cs="Arial"/>
                <w:sz w:val="18"/>
                <w:szCs w:val="18"/>
              </w:rPr>
              <w:t>NMTZ136</w:t>
            </w:r>
          </w:p>
        </w:tc>
        <w:tc>
          <w:tcPr>
            <w:tcW w:w="1072" w:type="pct"/>
            <w:shd w:val="clear" w:color="auto" w:fill="auto"/>
          </w:tcPr>
          <w:p w14:paraId="33E7202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73" w:type="pct"/>
            <w:gridSpan w:val="2"/>
            <w:shd w:val="clear" w:color="auto" w:fill="auto"/>
          </w:tcPr>
          <w:p w14:paraId="44C8E91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3" w:type="pct"/>
          </w:tcPr>
          <w:p w14:paraId="6AA39D7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4150CF0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7CC9C5" w14:textId="7C4E2B1E" w:rsidR="008E704B" w:rsidRPr="001B19ED" w:rsidRDefault="008E704B"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DD3E4F">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37" w:type="pct"/>
            <w:gridSpan w:val="3"/>
          </w:tcPr>
          <w:p w14:paraId="341473D7" w14:textId="2243BD90"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0FACD25B" w14:textId="43B43E24" w:rsidR="008E704B" w:rsidRPr="001B19ED" w:rsidRDefault="008E704B" w:rsidP="00DD3E4F">
            <w:pPr>
              <w:rPr>
                <w:rFonts w:ascii="Arial" w:hAnsi="Arial" w:cs="Arial"/>
                <w:sz w:val="18"/>
                <w:szCs w:val="18"/>
              </w:rPr>
            </w:pPr>
            <w:r w:rsidRPr="001B19ED">
              <w:rPr>
                <w:rFonts w:ascii="Arial" w:hAnsi="Arial" w:cs="Arial"/>
                <w:sz w:val="18"/>
                <w:szCs w:val="18"/>
              </w:rPr>
              <w:t>NMTZ137</w:t>
            </w:r>
          </w:p>
        </w:tc>
        <w:tc>
          <w:tcPr>
            <w:tcW w:w="1072" w:type="pct"/>
            <w:shd w:val="clear" w:color="auto" w:fill="auto"/>
          </w:tcPr>
          <w:p w14:paraId="6F0F2680" w14:textId="7D111427" w:rsidR="008E704B" w:rsidRPr="001B19ED" w:rsidRDefault="008B6CA6"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73" w:type="pct"/>
            <w:gridSpan w:val="2"/>
            <w:shd w:val="clear" w:color="auto" w:fill="auto"/>
          </w:tcPr>
          <w:p w14:paraId="3344F68F" w14:textId="761966E0" w:rsidR="008E704B" w:rsidRPr="001B19ED" w:rsidRDefault="00D756F4"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33" w:type="pct"/>
          </w:tcPr>
          <w:p w14:paraId="77B3A1BD" w14:textId="05089EA3"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32BACDF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4238461"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37" w:type="pct"/>
            <w:gridSpan w:val="3"/>
          </w:tcPr>
          <w:p w14:paraId="4A0580B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026AC24" w14:textId="77777777" w:rsidR="008E704B" w:rsidRPr="001B19ED" w:rsidRDefault="008E704B" w:rsidP="00DD3E4F">
            <w:pPr>
              <w:rPr>
                <w:rFonts w:ascii="Arial" w:hAnsi="Arial" w:cs="Arial"/>
                <w:sz w:val="18"/>
                <w:szCs w:val="18"/>
              </w:rPr>
            </w:pPr>
            <w:r w:rsidRPr="001B19ED">
              <w:rPr>
                <w:rFonts w:ascii="Arial" w:hAnsi="Arial" w:cs="Arial"/>
                <w:sz w:val="18"/>
                <w:szCs w:val="18"/>
              </w:rPr>
              <w:t>NMTZ138</w:t>
            </w:r>
          </w:p>
        </w:tc>
        <w:tc>
          <w:tcPr>
            <w:tcW w:w="1072" w:type="pct"/>
            <w:shd w:val="clear" w:color="auto" w:fill="auto"/>
          </w:tcPr>
          <w:p w14:paraId="76A6B08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773" w:type="pct"/>
            <w:gridSpan w:val="2"/>
            <w:shd w:val="clear" w:color="auto" w:fill="auto"/>
          </w:tcPr>
          <w:p w14:paraId="73CE0D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33" w:type="pct"/>
          </w:tcPr>
          <w:p w14:paraId="42D64FA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66968DF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37BCF06"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DD3E4F">
            <w:pPr>
              <w:rPr>
                <w:rFonts w:ascii="Arial" w:hAnsi="Arial"/>
                <w:sz w:val="18"/>
              </w:rPr>
            </w:pPr>
            <w:r w:rsidRPr="001B19ED">
              <w:rPr>
                <w:rFonts w:ascii="Arial" w:hAnsi="Arial" w:cs="Arial"/>
                <w:sz w:val="18"/>
                <w:szCs w:val="18"/>
              </w:rPr>
              <w:t>Preverjamo obstoj ZZZS številke organizacije v evidenci organizacij.</w:t>
            </w:r>
          </w:p>
        </w:tc>
        <w:tc>
          <w:tcPr>
            <w:tcW w:w="537" w:type="pct"/>
            <w:gridSpan w:val="3"/>
          </w:tcPr>
          <w:p w14:paraId="4FBA0B4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F503DA6" w14:textId="77777777" w:rsidR="008E704B" w:rsidRPr="001B19ED" w:rsidRDefault="008E704B" w:rsidP="00DD3E4F">
            <w:pPr>
              <w:rPr>
                <w:rFonts w:ascii="Arial" w:hAnsi="Arial" w:cs="Arial"/>
                <w:sz w:val="18"/>
                <w:szCs w:val="18"/>
              </w:rPr>
            </w:pPr>
            <w:r w:rsidRPr="001B19ED">
              <w:rPr>
                <w:rFonts w:ascii="Arial" w:hAnsi="Arial" w:cs="Arial"/>
                <w:sz w:val="18"/>
                <w:szCs w:val="18"/>
              </w:rPr>
              <w:t>NMTZ141</w:t>
            </w:r>
          </w:p>
        </w:tc>
        <w:tc>
          <w:tcPr>
            <w:tcW w:w="1072" w:type="pct"/>
            <w:shd w:val="clear" w:color="auto" w:fill="auto"/>
          </w:tcPr>
          <w:p w14:paraId="3459D7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73" w:type="pct"/>
            <w:gridSpan w:val="2"/>
            <w:shd w:val="clear" w:color="auto" w:fill="auto"/>
          </w:tcPr>
          <w:p w14:paraId="75A8886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33" w:type="pct"/>
          </w:tcPr>
          <w:p w14:paraId="5D86451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DD3E4F">
            <w:pPr>
              <w:rPr>
                <w:rFonts w:ascii="Arial" w:hAnsi="Arial" w:cs="Arial"/>
                <w:sz w:val="18"/>
                <w:szCs w:val="18"/>
              </w:rPr>
            </w:pPr>
          </w:p>
        </w:tc>
      </w:tr>
      <w:tr w:rsidR="00531073" w:rsidRPr="001B19ED" w14:paraId="458CED5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8D161F3"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37" w:type="pct"/>
            <w:gridSpan w:val="3"/>
          </w:tcPr>
          <w:p w14:paraId="53A7859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CBDA5CF" w14:textId="77777777" w:rsidR="008E704B" w:rsidRPr="001B19ED" w:rsidRDefault="008E704B" w:rsidP="00DD3E4F">
            <w:pPr>
              <w:rPr>
                <w:rFonts w:ascii="Arial" w:hAnsi="Arial" w:cs="Arial"/>
                <w:sz w:val="18"/>
                <w:szCs w:val="18"/>
              </w:rPr>
            </w:pPr>
            <w:r w:rsidRPr="001B19ED">
              <w:rPr>
                <w:rFonts w:ascii="Arial" w:hAnsi="Arial" w:cs="Arial"/>
                <w:sz w:val="18"/>
                <w:szCs w:val="18"/>
              </w:rPr>
              <w:t>NMTZ142</w:t>
            </w:r>
          </w:p>
        </w:tc>
        <w:tc>
          <w:tcPr>
            <w:tcW w:w="1072" w:type="pct"/>
            <w:shd w:val="clear" w:color="auto" w:fill="auto"/>
          </w:tcPr>
          <w:p w14:paraId="728EE4D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73" w:type="pct"/>
            <w:gridSpan w:val="2"/>
            <w:shd w:val="clear" w:color="auto" w:fill="auto"/>
          </w:tcPr>
          <w:p w14:paraId="6EEEFD5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33" w:type="pct"/>
          </w:tcPr>
          <w:p w14:paraId="617A44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DD3E4F">
            <w:pPr>
              <w:rPr>
                <w:rFonts w:ascii="Arial" w:hAnsi="Arial" w:cs="Arial"/>
                <w:sz w:val="18"/>
                <w:szCs w:val="18"/>
              </w:rPr>
            </w:pPr>
          </w:p>
        </w:tc>
      </w:tr>
      <w:tr w:rsidR="00531073" w:rsidRPr="001B19ED" w14:paraId="3402D91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A78F82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37" w:type="pct"/>
            <w:gridSpan w:val="3"/>
          </w:tcPr>
          <w:p w14:paraId="1DD4745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7A80F437" w14:textId="77777777" w:rsidR="008E704B" w:rsidRPr="001B19ED" w:rsidRDefault="008E704B" w:rsidP="00DD3E4F">
            <w:pPr>
              <w:rPr>
                <w:rFonts w:ascii="Arial" w:hAnsi="Arial" w:cs="Arial"/>
                <w:sz w:val="18"/>
                <w:szCs w:val="18"/>
              </w:rPr>
            </w:pPr>
            <w:r w:rsidRPr="001B19ED">
              <w:rPr>
                <w:rFonts w:ascii="Arial" w:hAnsi="Arial" w:cs="Arial"/>
                <w:sz w:val="18"/>
                <w:szCs w:val="18"/>
              </w:rPr>
              <w:t>NMTZ143</w:t>
            </w:r>
          </w:p>
        </w:tc>
        <w:tc>
          <w:tcPr>
            <w:tcW w:w="1072" w:type="pct"/>
            <w:shd w:val="clear" w:color="auto" w:fill="auto"/>
          </w:tcPr>
          <w:p w14:paraId="4025D96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 z ZZZS nima veljavne pogodbe.</w:t>
            </w:r>
          </w:p>
        </w:tc>
        <w:tc>
          <w:tcPr>
            <w:tcW w:w="773" w:type="pct"/>
            <w:gridSpan w:val="2"/>
            <w:shd w:val="clear" w:color="auto" w:fill="auto"/>
          </w:tcPr>
          <w:p w14:paraId="0712A60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33" w:type="pct"/>
          </w:tcPr>
          <w:p w14:paraId="717831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DD3E4F">
            <w:pPr>
              <w:rPr>
                <w:rFonts w:ascii="Arial" w:hAnsi="Arial" w:cs="Arial"/>
                <w:sz w:val="18"/>
                <w:szCs w:val="18"/>
              </w:rPr>
            </w:pPr>
          </w:p>
          <w:p w14:paraId="01B91262" w14:textId="77777777" w:rsidR="008E704B" w:rsidRPr="001B19ED" w:rsidRDefault="008E704B" w:rsidP="00DD3E4F">
            <w:pPr>
              <w:rPr>
                <w:rFonts w:ascii="Arial" w:hAnsi="Arial" w:cs="Arial"/>
                <w:sz w:val="18"/>
                <w:szCs w:val="18"/>
              </w:rPr>
            </w:pPr>
          </w:p>
        </w:tc>
      </w:tr>
      <w:tr w:rsidR="00531073" w:rsidRPr="001B19ED" w14:paraId="6D43C44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C4E6C7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w:t>
            </w:r>
            <w:r w:rsidRPr="001B19ED">
              <w:rPr>
                <w:rFonts w:ascii="Arial" w:hAnsi="Arial" w:cs="Arial"/>
                <w:sz w:val="18"/>
                <w:szCs w:val="18"/>
              </w:rPr>
              <w:lastRenderedPageBreak/>
              <w:t>podatka v on-line sistem in ZZZS številko izdajnega mesta na pogodbi. Če na pogodbi izdajno mesto ne obstaja vrnemo napako.</w:t>
            </w:r>
          </w:p>
        </w:tc>
        <w:tc>
          <w:tcPr>
            <w:tcW w:w="537" w:type="pct"/>
            <w:gridSpan w:val="3"/>
          </w:tcPr>
          <w:p w14:paraId="17A41BC7"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3" w:type="pct"/>
            <w:gridSpan w:val="2"/>
            <w:shd w:val="clear" w:color="auto" w:fill="auto"/>
            <w:noWrap/>
          </w:tcPr>
          <w:p w14:paraId="0DCA4F3A" w14:textId="77777777" w:rsidR="008E704B" w:rsidRPr="001B19ED" w:rsidRDefault="008E704B" w:rsidP="00DD3E4F">
            <w:pPr>
              <w:rPr>
                <w:rFonts w:ascii="Arial" w:hAnsi="Arial" w:cs="Arial"/>
                <w:sz w:val="18"/>
                <w:szCs w:val="18"/>
              </w:rPr>
            </w:pPr>
            <w:r w:rsidRPr="001B19ED">
              <w:rPr>
                <w:rFonts w:ascii="Arial" w:hAnsi="Arial" w:cs="Arial"/>
                <w:sz w:val="18"/>
                <w:szCs w:val="18"/>
              </w:rPr>
              <w:t>NMTZ145</w:t>
            </w:r>
          </w:p>
        </w:tc>
        <w:tc>
          <w:tcPr>
            <w:tcW w:w="1072" w:type="pct"/>
            <w:shd w:val="clear" w:color="auto" w:fill="auto"/>
          </w:tcPr>
          <w:p w14:paraId="254E24CF" w14:textId="77777777" w:rsidR="006F0216" w:rsidRDefault="008E704B" w:rsidP="00DD3E4F">
            <w:pPr>
              <w:rPr>
                <w:rFonts w:ascii="Arial" w:hAnsi="Arial" w:cs="Arial"/>
                <w:sz w:val="18"/>
                <w:szCs w:val="18"/>
              </w:rPr>
            </w:pPr>
            <w:r w:rsidRPr="001B19ED">
              <w:rPr>
                <w:rFonts w:ascii="Arial" w:hAnsi="Arial" w:cs="Arial"/>
                <w:sz w:val="18"/>
                <w:szCs w:val="18"/>
              </w:rPr>
              <w:t xml:space="preserve">Izdajno mesto dobavitelja ne obstaja na pogodbi dobavitelja </w:t>
            </w:r>
            <w:r w:rsidRPr="001B19ED">
              <w:rPr>
                <w:rFonts w:ascii="Arial" w:hAnsi="Arial" w:cs="Arial"/>
                <w:sz w:val="18"/>
                <w:szCs w:val="18"/>
              </w:rPr>
              <w:lastRenderedPageBreak/>
              <w:t xml:space="preserve">ali ni veljavno na datum prejema. </w:t>
            </w:r>
          </w:p>
          <w:p w14:paraId="41E6F0A4"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53AA9C71"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 xml:space="preserve">Preverite vneseno ZZZS številko. ZZZS številko izveste </w:t>
            </w:r>
            <w:r w:rsidRPr="001B19ED">
              <w:rPr>
                <w:rFonts w:ascii="Arial" w:hAnsi="Arial" w:cs="Arial"/>
                <w:sz w:val="18"/>
                <w:szCs w:val="18"/>
              </w:rPr>
              <w:lastRenderedPageBreak/>
              <w:t xml:space="preserve">na pristojni območni enoti. </w:t>
            </w:r>
          </w:p>
        </w:tc>
        <w:tc>
          <w:tcPr>
            <w:tcW w:w="533" w:type="pct"/>
          </w:tcPr>
          <w:p w14:paraId="53408539"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531073" w:rsidRPr="001B19ED" w14:paraId="130BA7F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BCED40D"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37" w:type="pct"/>
            <w:gridSpan w:val="3"/>
          </w:tcPr>
          <w:p w14:paraId="28A9F05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1A75BF27" w14:textId="77777777" w:rsidR="008E704B" w:rsidRPr="001B19ED" w:rsidRDefault="008E704B" w:rsidP="00DD3E4F">
            <w:pPr>
              <w:rPr>
                <w:rFonts w:ascii="Arial" w:hAnsi="Arial" w:cs="Arial"/>
                <w:sz w:val="18"/>
                <w:szCs w:val="18"/>
              </w:rPr>
            </w:pPr>
            <w:r w:rsidRPr="001B19ED">
              <w:rPr>
                <w:rFonts w:ascii="Arial" w:hAnsi="Arial" w:cs="Arial"/>
                <w:sz w:val="18"/>
                <w:szCs w:val="18"/>
              </w:rPr>
              <w:t>NMTZ148</w:t>
            </w:r>
          </w:p>
        </w:tc>
        <w:tc>
          <w:tcPr>
            <w:tcW w:w="1072" w:type="pct"/>
            <w:shd w:val="clear" w:color="auto" w:fill="auto"/>
          </w:tcPr>
          <w:p w14:paraId="3232FF9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73" w:type="pct"/>
            <w:gridSpan w:val="2"/>
            <w:shd w:val="clear" w:color="auto" w:fill="auto"/>
          </w:tcPr>
          <w:p w14:paraId="6983A4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3" w:type="pct"/>
          </w:tcPr>
          <w:p w14:paraId="7A4638B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DD3E4F">
            <w:pPr>
              <w:rPr>
                <w:rFonts w:ascii="Arial" w:hAnsi="Arial" w:cs="Arial"/>
                <w:sz w:val="18"/>
                <w:szCs w:val="18"/>
              </w:rPr>
            </w:pPr>
          </w:p>
        </w:tc>
      </w:tr>
      <w:tr w:rsidR="00531073" w:rsidRPr="001B19ED" w14:paraId="12DC7F5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136E06E" w14:textId="5E08B10B" w:rsidR="008E704B" w:rsidRPr="001B19ED"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37" w:type="pct"/>
            <w:gridSpan w:val="3"/>
          </w:tcPr>
          <w:p w14:paraId="714CBCE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7F85EDC" w14:textId="77777777" w:rsidR="008E704B" w:rsidRPr="001B19ED" w:rsidRDefault="008E704B" w:rsidP="00DD3E4F">
            <w:pPr>
              <w:rPr>
                <w:rFonts w:ascii="Arial" w:hAnsi="Arial" w:cs="Arial"/>
                <w:sz w:val="18"/>
                <w:szCs w:val="18"/>
              </w:rPr>
            </w:pPr>
            <w:r w:rsidRPr="001B19ED">
              <w:rPr>
                <w:rFonts w:ascii="Arial" w:hAnsi="Arial" w:cs="Arial"/>
                <w:sz w:val="18"/>
                <w:szCs w:val="18"/>
              </w:rPr>
              <w:t>NMTZ149</w:t>
            </w:r>
          </w:p>
        </w:tc>
        <w:tc>
          <w:tcPr>
            <w:tcW w:w="1072" w:type="pct"/>
            <w:shd w:val="clear" w:color="auto" w:fill="auto"/>
          </w:tcPr>
          <w:p w14:paraId="7E5BEF8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280093B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DD3E4F">
            <w:pPr>
              <w:rPr>
                <w:rFonts w:ascii="Arial" w:hAnsi="Arial" w:cs="Arial"/>
                <w:sz w:val="18"/>
                <w:szCs w:val="18"/>
              </w:rPr>
            </w:pPr>
          </w:p>
        </w:tc>
        <w:tc>
          <w:tcPr>
            <w:tcW w:w="533" w:type="pct"/>
          </w:tcPr>
          <w:p w14:paraId="1677F41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1A8291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00CC8D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DD3E4F">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4B45F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46CE6073" w14:textId="77777777" w:rsidR="008E704B" w:rsidRPr="001B19ED" w:rsidRDefault="008E704B" w:rsidP="00DD3E4F">
            <w:pPr>
              <w:rPr>
                <w:rFonts w:ascii="Arial" w:hAnsi="Arial" w:cs="Arial"/>
                <w:sz w:val="18"/>
                <w:szCs w:val="18"/>
              </w:rPr>
            </w:pPr>
            <w:r w:rsidRPr="001B19ED">
              <w:rPr>
                <w:rFonts w:ascii="Arial" w:hAnsi="Arial" w:cs="Arial"/>
                <w:sz w:val="18"/>
                <w:szCs w:val="18"/>
              </w:rPr>
              <w:t>NMTZ150</w:t>
            </w:r>
          </w:p>
        </w:tc>
        <w:tc>
          <w:tcPr>
            <w:tcW w:w="1072" w:type="pct"/>
            <w:shd w:val="clear" w:color="auto" w:fill="auto"/>
          </w:tcPr>
          <w:p w14:paraId="7656FA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73" w:type="pct"/>
            <w:gridSpan w:val="2"/>
            <w:shd w:val="clear" w:color="auto" w:fill="auto"/>
          </w:tcPr>
          <w:p w14:paraId="01D177C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33" w:type="pct"/>
          </w:tcPr>
          <w:p w14:paraId="4217446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6E3F78C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E17D643"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5DA19B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4B1A04A8" w14:textId="77777777" w:rsidR="008E704B" w:rsidRPr="001B19ED" w:rsidRDefault="008E704B" w:rsidP="00DD3E4F">
            <w:pPr>
              <w:rPr>
                <w:rFonts w:ascii="Arial" w:hAnsi="Arial" w:cs="Arial"/>
                <w:sz w:val="18"/>
                <w:szCs w:val="18"/>
              </w:rPr>
            </w:pPr>
            <w:r w:rsidRPr="001B19ED">
              <w:rPr>
                <w:rFonts w:ascii="Arial" w:hAnsi="Arial" w:cs="Arial"/>
                <w:sz w:val="18"/>
                <w:szCs w:val="18"/>
              </w:rPr>
              <w:t>NMTZ151</w:t>
            </w:r>
          </w:p>
        </w:tc>
        <w:tc>
          <w:tcPr>
            <w:tcW w:w="1072" w:type="pct"/>
            <w:shd w:val="clear" w:color="auto" w:fill="auto"/>
          </w:tcPr>
          <w:p w14:paraId="403186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46F87B0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33" w:type="pct"/>
          </w:tcPr>
          <w:p w14:paraId="459488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14DB792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FE0591D"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40B0334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42AD2F5F" w14:textId="77777777" w:rsidR="008E704B" w:rsidRPr="001B19ED" w:rsidRDefault="008E704B" w:rsidP="00DD3E4F">
            <w:pPr>
              <w:rPr>
                <w:rFonts w:ascii="Arial" w:hAnsi="Arial" w:cs="Arial"/>
                <w:sz w:val="18"/>
                <w:szCs w:val="18"/>
              </w:rPr>
            </w:pPr>
            <w:r w:rsidRPr="001B19ED">
              <w:rPr>
                <w:rFonts w:ascii="Arial" w:hAnsi="Arial" w:cs="Arial"/>
                <w:sz w:val="18"/>
                <w:szCs w:val="18"/>
              </w:rPr>
              <w:t>NMTZ152</w:t>
            </w:r>
          </w:p>
        </w:tc>
        <w:tc>
          <w:tcPr>
            <w:tcW w:w="1072" w:type="pct"/>
            <w:shd w:val="clear" w:color="auto" w:fill="auto"/>
          </w:tcPr>
          <w:p w14:paraId="08FF28E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73" w:type="pct"/>
            <w:gridSpan w:val="2"/>
            <w:shd w:val="clear" w:color="auto" w:fill="auto"/>
          </w:tcPr>
          <w:p w14:paraId="3FD0F425" w14:textId="77777777" w:rsidR="008E704B" w:rsidRPr="001B19ED" w:rsidRDefault="008E704B" w:rsidP="00DD3E4F">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33" w:type="pct"/>
          </w:tcPr>
          <w:p w14:paraId="4E32FB3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393A737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D3CDE72" w14:textId="169E1DC4" w:rsidR="00B31D95" w:rsidRDefault="008E704B" w:rsidP="00DD3E4F">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 xml:space="preserve">Če za tip ZO, razlog obravnave in </w:t>
            </w:r>
            <w:r w:rsidRPr="001B19ED">
              <w:rPr>
                <w:rFonts w:ascii="Arial" w:hAnsi="Arial" w:cs="Arial"/>
                <w:sz w:val="18"/>
                <w:szCs w:val="18"/>
              </w:rPr>
              <w:lastRenderedPageBreak/>
              <w:t>način doplačila ni definiran delež OZZ, program javi napako.</w:t>
            </w:r>
          </w:p>
          <w:p w14:paraId="42C33AF6" w14:textId="38D4717E"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56B9C3E3"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3" w:type="pct"/>
            <w:gridSpan w:val="2"/>
            <w:shd w:val="clear" w:color="auto" w:fill="auto"/>
            <w:noWrap/>
          </w:tcPr>
          <w:p w14:paraId="2F9CB11C" w14:textId="77777777" w:rsidR="008E704B" w:rsidRPr="001B19ED" w:rsidRDefault="008E704B" w:rsidP="00DD3E4F">
            <w:pPr>
              <w:rPr>
                <w:rFonts w:ascii="Arial" w:hAnsi="Arial" w:cs="Arial"/>
                <w:sz w:val="18"/>
                <w:szCs w:val="18"/>
              </w:rPr>
            </w:pPr>
            <w:r w:rsidRPr="001B19ED">
              <w:rPr>
                <w:rFonts w:ascii="Arial" w:hAnsi="Arial" w:cs="Arial"/>
                <w:sz w:val="18"/>
                <w:szCs w:val="18"/>
              </w:rPr>
              <w:t>NMTZ153</w:t>
            </w:r>
          </w:p>
        </w:tc>
        <w:tc>
          <w:tcPr>
            <w:tcW w:w="1072" w:type="pct"/>
            <w:shd w:val="clear" w:color="auto" w:fill="auto"/>
          </w:tcPr>
          <w:p w14:paraId="29434A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Kombinacija tipa zavarovane osebe, razloga obravnave in </w:t>
            </w:r>
            <w:r w:rsidRPr="001B19ED">
              <w:rPr>
                <w:rFonts w:ascii="Arial" w:hAnsi="Arial" w:cs="Arial"/>
                <w:sz w:val="18"/>
                <w:szCs w:val="18"/>
              </w:rPr>
              <w:lastRenderedPageBreak/>
              <w:t xml:space="preserve">načina doplačila ne obstaja.                                    </w:t>
            </w:r>
          </w:p>
        </w:tc>
        <w:tc>
          <w:tcPr>
            <w:tcW w:w="773" w:type="pct"/>
            <w:gridSpan w:val="2"/>
            <w:shd w:val="clear" w:color="auto" w:fill="auto"/>
          </w:tcPr>
          <w:p w14:paraId="1584533E"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 xml:space="preserve">Za tip zavarovane osebe, razlog obravnave in </w:t>
            </w:r>
            <w:r w:rsidRPr="001B19ED">
              <w:rPr>
                <w:rFonts w:ascii="Arial" w:hAnsi="Arial" w:cs="Arial"/>
                <w:sz w:val="18"/>
                <w:szCs w:val="18"/>
              </w:rPr>
              <w:lastRenderedPageBreak/>
              <w:t>način doplačila ni opredeljen delež OZZ.</w:t>
            </w:r>
          </w:p>
        </w:tc>
        <w:tc>
          <w:tcPr>
            <w:tcW w:w="533" w:type="pct"/>
          </w:tcPr>
          <w:p w14:paraId="39C798B7"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531073" w:rsidRPr="001B19ED" w14:paraId="7835E1C7"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26C143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D3E4F">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37" w:type="pct"/>
            <w:gridSpan w:val="3"/>
          </w:tcPr>
          <w:p w14:paraId="3E5E55C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440E7124" w14:textId="77777777" w:rsidR="008E704B" w:rsidRPr="001B19ED" w:rsidRDefault="008E704B" w:rsidP="00DD3E4F">
            <w:pPr>
              <w:rPr>
                <w:rFonts w:ascii="Arial" w:hAnsi="Arial" w:cs="Arial"/>
                <w:sz w:val="18"/>
                <w:szCs w:val="18"/>
              </w:rPr>
            </w:pPr>
            <w:r w:rsidRPr="001B19ED">
              <w:rPr>
                <w:rFonts w:ascii="Arial" w:hAnsi="Arial" w:cs="Arial"/>
                <w:sz w:val="18"/>
                <w:szCs w:val="18"/>
              </w:rPr>
              <w:t>NMTZ154</w:t>
            </w:r>
          </w:p>
        </w:tc>
        <w:tc>
          <w:tcPr>
            <w:tcW w:w="1072" w:type="pct"/>
            <w:shd w:val="clear" w:color="auto" w:fill="auto"/>
          </w:tcPr>
          <w:p w14:paraId="7917397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73" w:type="pct"/>
            <w:gridSpan w:val="2"/>
            <w:shd w:val="clear" w:color="auto" w:fill="auto"/>
          </w:tcPr>
          <w:p w14:paraId="5FD6E648" w14:textId="35EBE742" w:rsidR="008E704B" w:rsidRPr="001B19ED" w:rsidRDefault="00D80025"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33" w:type="pct"/>
          </w:tcPr>
          <w:p w14:paraId="524D3D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31430B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623869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delež MP PZZ.</w:t>
            </w:r>
          </w:p>
          <w:p w14:paraId="6CDBCB43" w14:textId="65B444A0" w:rsidR="008E704B" w:rsidRDefault="008E704B" w:rsidP="00DD3E4F">
            <w:pPr>
              <w:rPr>
                <w:rFonts w:ascii="Arial" w:hAnsi="Arial" w:cs="Arial"/>
                <w:sz w:val="18"/>
                <w:szCs w:val="18"/>
              </w:rPr>
            </w:pPr>
            <w:r w:rsidRPr="001B19ED">
              <w:rPr>
                <w:rFonts w:ascii="Arial" w:hAnsi="Arial" w:cs="Arial"/>
                <w:sz w:val="18"/>
                <w:szCs w:val="18"/>
              </w:rPr>
              <w:t xml:space="preserve">Če je tip ZO 18 ali 19  in razlog obravnave 1, 2 ali 5 in način doplačila 3 izvajamo kontrolo na </w:t>
            </w:r>
            <w:del w:id="1084" w:author="Romana Šafarič" w:date="2025-06-19T09:25:00Z">
              <w:r w:rsidRPr="001B19ED">
                <w:rPr>
                  <w:rFonts w:ascii="Arial" w:hAnsi="Arial" w:cs="Arial"/>
                  <w:sz w:val="18"/>
                  <w:szCs w:val="18"/>
                </w:rPr>
                <w:delText>delež</w:delText>
              </w:r>
            </w:del>
            <w:ins w:id="1085" w:author="Romana Šafarič" w:date="2025-06-19T09:25:00Z">
              <w:r w:rsidR="00DD3E4F">
                <w:rPr>
                  <w:rFonts w:ascii="Arial" w:hAnsi="Arial" w:cs="Arial"/>
                  <w:sz w:val="18"/>
                  <w:szCs w:val="18"/>
                </w:rPr>
                <w:t>vrednost</w:t>
              </w:r>
            </w:ins>
            <w:r w:rsidR="00DD3E4F" w:rsidRPr="001B19ED">
              <w:rPr>
                <w:rFonts w:ascii="Arial" w:hAnsi="Arial" w:cs="Arial"/>
                <w:sz w:val="18"/>
                <w:szCs w:val="18"/>
              </w:rPr>
              <w:t xml:space="preserve"> </w:t>
            </w:r>
            <w:r w:rsidRPr="001B19ED">
              <w:rPr>
                <w:rFonts w:ascii="Arial" w:hAnsi="Arial" w:cs="Arial"/>
                <w:sz w:val="18"/>
                <w:szCs w:val="18"/>
              </w:rPr>
              <w:t>PZZ.</w:t>
            </w:r>
            <w:r w:rsidRPr="001B19ED">
              <w:rPr>
                <w:rFonts w:ascii="Arial" w:hAnsi="Arial" w:cs="Arial"/>
                <w:sz w:val="18"/>
                <w:szCs w:val="18"/>
              </w:rPr>
              <w:br/>
              <w:t xml:space="preserve">Če </w:t>
            </w:r>
            <w:del w:id="1086" w:author="Romana Šafarič" w:date="2025-06-19T09:25:00Z">
              <w:r w:rsidRPr="001B19ED">
                <w:rPr>
                  <w:rFonts w:ascii="Arial" w:hAnsi="Arial" w:cs="Arial"/>
                  <w:sz w:val="18"/>
                  <w:szCs w:val="18"/>
                </w:rPr>
                <w:delText>delež</w:delText>
              </w:r>
            </w:del>
            <w:ins w:id="1087" w:author="Romana Šafarič" w:date="2025-06-19T09:25:00Z">
              <w:r w:rsidR="00DD3E4F">
                <w:rPr>
                  <w:rFonts w:ascii="Arial" w:hAnsi="Arial" w:cs="Arial"/>
                  <w:sz w:val="18"/>
                  <w:szCs w:val="18"/>
                </w:rPr>
                <w:t>vrednost</w:t>
              </w:r>
            </w:ins>
            <w:r w:rsidRPr="001B19ED">
              <w:rPr>
                <w:rFonts w:ascii="Arial" w:hAnsi="Arial" w:cs="Arial"/>
                <w:sz w:val="18"/>
                <w:szCs w:val="18"/>
              </w:rPr>
              <w:t xml:space="preserve"> PZZ ni </w:t>
            </w:r>
            <w:del w:id="1088" w:author="Romana Šafarič" w:date="2025-06-19T09:25:00Z">
              <w:r w:rsidRPr="001B19ED">
                <w:rPr>
                  <w:rFonts w:ascii="Arial" w:hAnsi="Arial" w:cs="Arial"/>
                  <w:sz w:val="18"/>
                  <w:szCs w:val="18"/>
                </w:rPr>
                <w:delText>posredovan</w:delText>
              </w:r>
            </w:del>
            <w:ins w:id="1089" w:author="Romana Šafarič" w:date="2025-06-19T09:25:00Z">
              <w:r w:rsidRPr="001B19ED">
                <w:rPr>
                  <w:rFonts w:ascii="Arial" w:hAnsi="Arial" w:cs="Arial"/>
                  <w:sz w:val="18"/>
                  <w:szCs w:val="18"/>
                </w:rPr>
                <w:t>posredovan</w:t>
              </w:r>
              <w:r w:rsidR="00DD3E4F">
                <w:rPr>
                  <w:rFonts w:ascii="Arial" w:hAnsi="Arial" w:cs="Arial"/>
                  <w:sz w:val="18"/>
                  <w:szCs w:val="18"/>
                </w:rPr>
                <w:t>a</w:t>
              </w:r>
            </w:ins>
            <w:r w:rsidRPr="001B19ED">
              <w:rPr>
                <w:rFonts w:ascii="Arial" w:hAnsi="Arial" w:cs="Arial"/>
                <w:sz w:val="18"/>
                <w:szCs w:val="18"/>
              </w:rPr>
              <w:t xml:space="preserve"> je napaka.</w:t>
            </w:r>
          </w:p>
          <w:p w14:paraId="5BEEBC32" w14:textId="6EEF277F" w:rsidR="00D80025" w:rsidRPr="001B19ED" w:rsidRDefault="00D80025" w:rsidP="00DD3E4F">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w:t>
            </w:r>
            <w:r w:rsidR="00DD3E4F">
              <w:rPr>
                <w:rFonts w:ascii="Arial" w:hAnsi="Arial" w:cs="Arial"/>
                <w:sz w:val="18"/>
                <w:szCs w:val="18"/>
              </w:rPr>
              <w:t xml:space="preserve"> </w:t>
            </w:r>
            <w:ins w:id="1090" w:author="Romana Šafarič" w:date="2025-06-19T09:25:00Z">
              <w:r w:rsidR="00DD3E4F">
                <w:rPr>
                  <w:rFonts w:ascii="Arial" w:hAnsi="Arial" w:cs="Arial"/>
                  <w:sz w:val="18"/>
                  <w:szCs w:val="18"/>
                </w:rPr>
                <w:t>vrednosti</w:t>
              </w:r>
              <w:r w:rsidRPr="00EA4593">
                <w:rPr>
                  <w:rFonts w:ascii="Arial" w:hAnsi="Arial" w:cs="Arial"/>
                  <w:sz w:val="18"/>
                  <w:szCs w:val="18"/>
                </w:rPr>
                <w:t xml:space="preserve"> </w:t>
              </w:r>
            </w:ins>
            <w:r w:rsidRPr="00EA4593">
              <w:rPr>
                <w:rFonts w:ascii="Arial" w:hAnsi="Arial" w:cs="Arial"/>
                <w:sz w:val="18"/>
                <w:szCs w:val="18"/>
              </w:rPr>
              <w:t>PZZ deleža.</w:t>
            </w:r>
          </w:p>
        </w:tc>
        <w:tc>
          <w:tcPr>
            <w:tcW w:w="537" w:type="pct"/>
            <w:gridSpan w:val="3"/>
          </w:tcPr>
          <w:p w14:paraId="70B6C19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E2DF8F4" w14:textId="77777777" w:rsidR="008E704B" w:rsidRPr="001B19ED" w:rsidRDefault="008E704B" w:rsidP="00DD3E4F">
            <w:pPr>
              <w:rPr>
                <w:rFonts w:ascii="Arial" w:hAnsi="Arial" w:cs="Arial"/>
                <w:sz w:val="18"/>
                <w:szCs w:val="18"/>
              </w:rPr>
            </w:pPr>
            <w:r w:rsidRPr="001B19ED">
              <w:rPr>
                <w:rFonts w:ascii="Arial" w:hAnsi="Arial" w:cs="Arial"/>
                <w:sz w:val="18"/>
                <w:szCs w:val="18"/>
              </w:rPr>
              <w:t>NMTZ155</w:t>
            </w:r>
          </w:p>
        </w:tc>
        <w:tc>
          <w:tcPr>
            <w:tcW w:w="1072" w:type="pct"/>
            <w:shd w:val="clear" w:color="auto" w:fill="auto"/>
          </w:tcPr>
          <w:p w14:paraId="34B4718C" w14:textId="4FB9A8C8" w:rsidR="008E704B" w:rsidRPr="001B19ED" w:rsidRDefault="008E704B" w:rsidP="00DD3E4F">
            <w:pPr>
              <w:rPr>
                <w:rFonts w:ascii="Arial" w:hAnsi="Arial" w:cs="Arial"/>
                <w:sz w:val="18"/>
                <w:szCs w:val="18"/>
              </w:rPr>
            </w:pPr>
            <w:r w:rsidRPr="001B19ED">
              <w:rPr>
                <w:rFonts w:ascii="Arial" w:hAnsi="Arial" w:cs="Arial"/>
                <w:sz w:val="18"/>
                <w:szCs w:val="18"/>
              </w:rPr>
              <w:t xml:space="preserve">Podatek o </w:t>
            </w:r>
            <w:del w:id="1091" w:author="Romana Šafarič" w:date="2025-06-19T09:25:00Z">
              <w:r w:rsidRPr="001B19ED">
                <w:rPr>
                  <w:rFonts w:ascii="Arial" w:hAnsi="Arial" w:cs="Arial"/>
                  <w:sz w:val="18"/>
                  <w:szCs w:val="18"/>
                </w:rPr>
                <w:delText>deležu</w:delText>
              </w:r>
            </w:del>
            <w:ins w:id="1092" w:author="Romana Šafarič" w:date="2025-06-19T09:25:00Z">
              <w:r w:rsidR="00DD3E4F">
                <w:rPr>
                  <w:rFonts w:ascii="Arial" w:hAnsi="Arial" w:cs="Arial"/>
                  <w:sz w:val="18"/>
                  <w:szCs w:val="18"/>
                </w:rPr>
                <w:t>vrednosti</w:t>
              </w:r>
            </w:ins>
            <w:r w:rsidRPr="001B19ED">
              <w:rPr>
                <w:rFonts w:ascii="Arial" w:hAnsi="Arial" w:cs="Arial"/>
                <w:sz w:val="18"/>
                <w:szCs w:val="18"/>
              </w:rPr>
              <w:t xml:space="preserve">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73" w:type="pct"/>
            <w:gridSpan w:val="2"/>
            <w:shd w:val="clear" w:color="auto" w:fill="auto"/>
          </w:tcPr>
          <w:p w14:paraId="0974D79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3" w:type="pct"/>
          </w:tcPr>
          <w:p w14:paraId="49A6122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35C2E9C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89E0405"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DD3E4F">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DD3E4F">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37" w:type="pct"/>
            <w:gridSpan w:val="3"/>
          </w:tcPr>
          <w:p w14:paraId="0DAC44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4DB35C5" w14:textId="77777777" w:rsidR="008E704B" w:rsidRPr="001B19ED" w:rsidRDefault="008E704B" w:rsidP="00DD3E4F">
            <w:pPr>
              <w:rPr>
                <w:rFonts w:ascii="Arial" w:hAnsi="Arial" w:cs="Arial"/>
                <w:sz w:val="18"/>
                <w:szCs w:val="18"/>
              </w:rPr>
            </w:pPr>
            <w:r w:rsidRPr="001B19ED">
              <w:rPr>
                <w:rFonts w:ascii="Arial" w:hAnsi="Arial" w:cs="Arial"/>
                <w:sz w:val="18"/>
                <w:szCs w:val="18"/>
              </w:rPr>
              <w:t>NMTZ156</w:t>
            </w:r>
          </w:p>
        </w:tc>
        <w:tc>
          <w:tcPr>
            <w:tcW w:w="1072" w:type="pct"/>
            <w:shd w:val="clear" w:color="auto" w:fill="auto"/>
          </w:tcPr>
          <w:p w14:paraId="08AA8BB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Vrednost doplačila ni pravilno izračunana.                                                                                  </w:t>
            </w:r>
          </w:p>
        </w:tc>
        <w:tc>
          <w:tcPr>
            <w:tcW w:w="773" w:type="pct"/>
            <w:gridSpan w:val="2"/>
            <w:shd w:val="clear" w:color="auto" w:fill="auto"/>
          </w:tcPr>
          <w:p w14:paraId="11BF2B2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3" w:type="pct"/>
          </w:tcPr>
          <w:p w14:paraId="564525A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9BAF79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18EB31D"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37" w:type="pct"/>
            <w:gridSpan w:val="3"/>
          </w:tcPr>
          <w:p w14:paraId="2688FF2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70B1A5A1" w14:textId="77777777" w:rsidR="008E704B" w:rsidRPr="001B19ED" w:rsidRDefault="008E704B" w:rsidP="00DD3E4F">
            <w:pPr>
              <w:rPr>
                <w:rFonts w:ascii="Arial" w:hAnsi="Arial" w:cs="Arial"/>
                <w:sz w:val="18"/>
                <w:szCs w:val="18"/>
              </w:rPr>
            </w:pPr>
            <w:r w:rsidRPr="001B19ED">
              <w:rPr>
                <w:rFonts w:ascii="Arial" w:hAnsi="Arial" w:cs="Arial"/>
                <w:sz w:val="18"/>
                <w:szCs w:val="18"/>
              </w:rPr>
              <w:t>NMTZ157</w:t>
            </w:r>
          </w:p>
        </w:tc>
        <w:tc>
          <w:tcPr>
            <w:tcW w:w="1072" w:type="pct"/>
            <w:shd w:val="clear" w:color="auto" w:fill="auto"/>
          </w:tcPr>
          <w:p w14:paraId="6A2BF43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73" w:type="pct"/>
            <w:gridSpan w:val="2"/>
            <w:shd w:val="clear" w:color="auto" w:fill="auto"/>
          </w:tcPr>
          <w:p w14:paraId="3345D7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3" w:type="pct"/>
          </w:tcPr>
          <w:p w14:paraId="042490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08DD799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4B94A5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37" w:type="pct"/>
            <w:gridSpan w:val="3"/>
          </w:tcPr>
          <w:p w14:paraId="159C49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7BAD00B" w14:textId="77777777" w:rsidR="008E704B" w:rsidRPr="001B19ED" w:rsidRDefault="008E704B" w:rsidP="00DD3E4F">
            <w:pPr>
              <w:rPr>
                <w:rFonts w:ascii="Arial" w:hAnsi="Arial" w:cs="Arial"/>
                <w:sz w:val="18"/>
                <w:szCs w:val="18"/>
              </w:rPr>
            </w:pPr>
            <w:r w:rsidRPr="001B19ED">
              <w:rPr>
                <w:rFonts w:ascii="Arial" w:hAnsi="Arial" w:cs="Arial"/>
                <w:sz w:val="18"/>
                <w:szCs w:val="18"/>
              </w:rPr>
              <w:t>NMTZ158</w:t>
            </w:r>
          </w:p>
        </w:tc>
        <w:tc>
          <w:tcPr>
            <w:tcW w:w="1072" w:type="pct"/>
            <w:shd w:val="clear" w:color="auto" w:fill="auto"/>
          </w:tcPr>
          <w:p w14:paraId="44CBF4D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73" w:type="pct"/>
            <w:gridSpan w:val="2"/>
            <w:shd w:val="clear" w:color="auto" w:fill="auto"/>
          </w:tcPr>
          <w:p w14:paraId="5F7D84F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3" w:type="pct"/>
          </w:tcPr>
          <w:p w14:paraId="0C99F1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531073" w:rsidRPr="001B19ED" w14:paraId="7C465CF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38DAFCE"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37" w:type="pct"/>
            <w:gridSpan w:val="3"/>
          </w:tcPr>
          <w:p w14:paraId="1A8557A5"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088022CC" w14:textId="77777777" w:rsidR="008E704B" w:rsidRPr="001B19ED" w:rsidRDefault="008E704B" w:rsidP="00DD3E4F">
            <w:pPr>
              <w:rPr>
                <w:rFonts w:ascii="Arial" w:hAnsi="Arial" w:cs="Arial"/>
                <w:sz w:val="18"/>
                <w:szCs w:val="18"/>
              </w:rPr>
            </w:pPr>
            <w:r w:rsidRPr="001B19ED">
              <w:rPr>
                <w:rFonts w:ascii="Arial" w:hAnsi="Arial" w:cs="Arial"/>
                <w:sz w:val="18"/>
                <w:szCs w:val="18"/>
              </w:rPr>
              <w:t>NMTZ159</w:t>
            </w:r>
          </w:p>
        </w:tc>
        <w:tc>
          <w:tcPr>
            <w:tcW w:w="1072" w:type="pct"/>
            <w:shd w:val="clear" w:color="auto" w:fill="auto"/>
          </w:tcPr>
          <w:p w14:paraId="36C3950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73" w:type="pct"/>
            <w:gridSpan w:val="2"/>
            <w:shd w:val="clear" w:color="auto" w:fill="auto"/>
          </w:tcPr>
          <w:p w14:paraId="0838C16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33" w:type="pct"/>
          </w:tcPr>
          <w:p w14:paraId="0460451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F46166" w:rsidRPr="001B19ED" w14:paraId="329A443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F43690E" w14:textId="77777777" w:rsidR="00F46166" w:rsidRPr="001B19ED" w:rsidRDefault="00F46166" w:rsidP="00F46166">
            <w:pPr>
              <w:rPr>
                <w:rFonts w:ascii="Arial" w:hAnsi="Arial" w:cs="Arial"/>
                <w:b/>
                <w:sz w:val="18"/>
                <w:szCs w:val="18"/>
              </w:rPr>
            </w:pPr>
            <w:r w:rsidRPr="001B19ED">
              <w:rPr>
                <w:rFonts w:ascii="Arial" w:hAnsi="Arial" w:cs="Arial"/>
                <w:b/>
                <w:sz w:val="18"/>
                <w:szCs w:val="18"/>
              </w:rPr>
              <w:t>Kontrola na podatek: številka naročilnice.</w:t>
            </w:r>
          </w:p>
          <w:p w14:paraId="6D729356" w14:textId="682224A9" w:rsidR="00F46166" w:rsidRPr="001B19ED" w:rsidRDefault="00F46166" w:rsidP="00F46166">
            <w:pPr>
              <w:rPr>
                <w:rFonts w:ascii="Arial" w:hAnsi="Arial" w:cs="Arial"/>
                <w:b/>
                <w:sz w:val="18"/>
                <w:szCs w:val="18"/>
              </w:rPr>
            </w:pPr>
            <w:r w:rsidRPr="001B19ED">
              <w:rPr>
                <w:rFonts w:ascii="Arial" w:hAnsi="Arial" w:cs="Arial"/>
                <w:sz w:val="18"/>
                <w:szCs w:val="18"/>
              </w:rPr>
              <w:lastRenderedPageBreak/>
              <w:t>Preverimo, če dobavitelj  posreduje zapis izdaje/izposoje brez številke naročilnice iz pred tiskanega obrazca.</w:t>
            </w:r>
          </w:p>
        </w:tc>
        <w:tc>
          <w:tcPr>
            <w:tcW w:w="537" w:type="pct"/>
            <w:gridSpan w:val="3"/>
          </w:tcPr>
          <w:p w14:paraId="5F8B3A2F" w14:textId="00E55ACA" w:rsidR="00F46166" w:rsidRPr="001B19ED" w:rsidRDefault="00F46166" w:rsidP="00F46166">
            <w:pPr>
              <w:rPr>
                <w:rFonts w:ascii="Arial" w:hAnsi="Arial" w:cs="Arial"/>
                <w:sz w:val="18"/>
                <w:szCs w:val="18"/>
              </w:rPr>
            </w:pPr>
            <w:r w:rsidRPr="001B19ED">
              <w:rPr>
                <w:rFonts w:ascii="Arial" w:hAnsi="Arial" w:cs="Arial"/>
                <w:sz w:val="18"/>
                <w:szCs w:val="18"/>
              </w:rPr>
              <w:lastRenderedPageBreak/>
              <w:t>Dobavitelj</w:t>
            </w:r>
          </w:p>
        </w:tc>
        <w:tc>
          <w:tcPr>
            <w:tcW w:w="543" w:type="pct"/>
            <w:gridSpan w:val="2"/>
            <w:shd w:val="clear" w:color="auto" w:fill="auto"/>
            <w:noWrap/>
          </w:tcPr>
          <w:p w14:paraId="7B44054C" w14:textId="79D8A05E" w:rsidR="00F46166" w:rsidRPr="001B19ED" w:rsidRDefault="00F46166" w:rsidP="00F46166">
            <w:pPr>
              <w:rPr>
                <w:rFonts w:ascii="Arial" w:hAnsi="Arial" w:cs="Arial"/>
                <w:sz w:val="18"/>
                <w:szCs w:val="18"/>
              </w:rPr>
            </w:pPr>
            <w:r w:rsidRPr="001B19ED">
              <w:rPr>
                <w:rFonts w:ascii="Arial" w:hAnsi="Arial" w:cs="Arial"/>
                <w:sz w:val="18"/>
                <w:szCs w:val="18"/>
              </w:rPr>
              <w:t>NMTZ160</w:t>
            </w:r>
          </w:p>
        </w:tc>
        <w:tc>
          <w:tcPr>
            <w:tcW w:w="1072" w:type="pct"/>
            <w:shd w:val="clear" w:color="auto" w:fill="auto"/>
          </w:tcPr>
          <w:p w14:paraId="7B8C27D9" w14:textId="068D1DB4" w:rsidR="00F46166" w:rsidRPr="001B19ED" w:rsidRDefault="00F46166" w:rsidP="00F46166">
            <w:pPr>
              <w:rPr>
                <w:rFonts w:ascii="Arial" w:hAnsi="Arial" w:cs="Arial"/>
                <w:sz w:val="18"/>
                <w:szCs w:val="18"/>
              </w:rPr>
            </w:pPr>
            <w:r w:rsidRPr="001B19ED">
              <w:rPr>
                <w:rFonts w:ascii="Arial" w:hAnsi="Arial" w:cs="Arial"/>
                <w:sz w:val="18"/>
                <w:szCs w:val="18"/>
              </w:rPr>
              <w:t xml:space="preserve">Številka naročilnice je obvezen podatek. </w:t>
            </w:r>
            <w:r w:rsidRPr="001B19ED">
              <w:rPr>
                <w:rFonts w:ascii="Arial" w:hAnsi="Arial" w:cs="Arial"/>
                <w:sz w:val="18"/>
                <w:szCs w:val="18"/>
              </w:rPr>
              <w:lastRenderedPageBreak/>
              <w:t xml:space="preserve">Niste posredovali številke naročilnice.                                        </w:t>
            </w:r>
          </w:p>
        </w:tc>
        <w:tc>
          <w:tcPr>
            <w:tcW w:w="773" w:type="pct"/>
            <w:gridSpan w:val="2"/>
            <w:shd w:val="clear" w:color="auto" w:fill="auto"/>
          </w:tcPr>
          <w:p w14:paraId="4AE197C2" w14:textId="6EB94274" w:rsidR="00F46166" w:rsidRPr="001B19ED" w:rsidRDefault="00F46166" w:rsidP="00F46166">
            <w:pPr>
              <w:rPr>
                <w:rFonts w:ascii="Arial" w:hAnsi="Arial" w:cs="Arial"/>
                <w:sz w:val="18"/>
                <w:szCs w:val="18"/>
              </w:rPr>
            </w:pPr>
            <w:r w:rsidRPr="001B19ED">
              <w:rPr>
                <w:rFonts w:ascii="Arial" w:hAnsi="Arial" w:cs="Arial"/>
                <w:bCs/>
                <w:sz w:val="18"/>
                <w:szCs w:val="18"/>
              </w:rPr>
              <w:lastRenderedPageBreak/>
              <w:t xml:space="preserve">Vpišite številko naročilnice in </w:t>
            </w:r>
            <w:r w:rsidRPr="001B19ED">
              <w:rPr>
                <w:rFonts w:ascii="Arial" w:hAnsi="Arial" w:cs="Arial"/>
                <w:bCs/>
                <w:sz w:val="18"/>
                <w:szCs w:val="18"/>
              </w:rPr>
              <w:lastRenderedPageBreak/>
              <w:t>ponovno posredujte podatke o izdaji / izposoji MP.</w:t>
            </w:r>
          </w:p>
        </w:tc>
        <w:tc>
          <w:tcPr>
            <w:tcW w:w="533" w:type="pct"/>
          </w:tcPr>
          <w:p w14:paraId="4B87C4EB" w14:textId="54374198" w:rsidR="00F46166" w:rsidRPr="001B19ED" w:rsidRDefault="00F46166" w:rsidP="00F46166">
            <w:pPr>
              <w:rPr>
                <w:rFonts w:ascii="Arial" w:hAnsi="Arial" w:cs="Arial"/>
                <w:sz w:val="18"/>
                <w:szCs w:val="18"/>
              </w:rPr>
            </w:pPr>
            <w:r w:rsidRPr="001B19ED">
              <w:rPr>
                <w:rFonts w:ascii="Arial" w:hAnsi="Arial" w:cs="Arial"/>
                <w:sz w:val="18"/>
                <w:szCs w:val="18"/>
              </w:rPr>
              <w:lastRenderedPageBreak/>
              <w:t>Zavrnitev</w:t>
            </w:r>
          </w:p>
        </w:tc>
      </w:tr>
      <w:tr w:rsidR="00F46166" w:rsidRPr="001B19ED" w14:paraId="04DBB39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29B3452" w14:textId="77777777" w:rsidR="00F46166" w:rsidRPr="001B19ED" w:rsidRDefault="00F46166" w:rsidP="00F46166">
            <w:pPr>
              <w:rPr>
                <w:rFonts w:ascii="Arial" w:hAnsi="Arial" w:cs="Arial"/>
                <w:b/>
                <w:sz w:val="18"/>
                <w:szCs w:val="18"/>
              </w:rPr>
            </w:pPr>
            <w:r w:rsidRPr="001B19ED">
              <w:rPr>
                <w:rFonts w:ascii="Arial" w:hAnsi="Arial" w:cs="Arial"/>
                <w:b/>
                <w:sz w:val="18"/>
                <w:szCs w:val="18"/>
              </w:rPr>
              <w:t>Kontrola na podatek: datum vračila.</w:t>
            </w:r>
          </w:p>
          <w:p w14:paraId="61D8F6A0" w14:textId="2733174A" w:rsidR="00F46166" w:rsidRPr="001B19ED" w:rsidRDefault="00F46166" w:rsidP="00F46166">
            <w:pPr>
              <w:rPr>
                <w:rFonts w:ascii="Arial" w:hAnsi="Arial" w:cs="Arial"/>
                <w:b/>
                <w:sz w:val="18"/>
                <w:szCs w:val="18"/>
              </w:rPr>
            </w:pPr>
            <w:r w:rsidRPr="001B19ED">
              <w:rPr>
                <w:rFonts w:ascii="Arial" w:hAnsi="Arial" w:cs="Arial"/>
                <w:sz w:val="18"/>
                <w:szCs w:val="18"/>
              </w:rPr>
              <w:t>Preverjamo, če dobavitelj pri posredovanju podatkov o vračilu posreduje datum vračila. Če ne, program javi napako.</w:t>
            </w:r>
          </w:p>
        </w:tc>
        <w:tc>
          <w:tcPr>
            <w:tcW w:w="537" w:type="pct"/>
            <w:gridSpan w:val="3"/>
          </w:tcPr>
          <w:p w14:paraId="5B7A4E10" w14:textId="6E114221"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7E1191E7" w14:textId="2722DA6F" w:rsidR="00F46166" w:rsidRPr="001B19ED" w:rsidRDefault="00F46166" w:rsidP="00F46166">
            <w:pPr>
              <w:rPr>
                <w:rFonts w:ascii="Arial" w:hAnsi="Arial" w:cs="Arial"/>
                <w:sz w:val="18"/>
                <w:szCs w:val="18"/>
              </w:rPr>
            </w:pPr>
            <w:r w:rsidRPr="001B19ED">
              <w:rPr>
                <w:rFonts w:ascii="Arial" w:hAnsi="Arial" w:cs="Arial"/>
                <w:sz w:val="18"/>
                <w:szCs w:val="18"/>
              </w:rPr>
              <w:t>NMTZ161</w:t>
            </w:r>
          </w:p>
        </w:tc>
        <w:tc>
          <w:tcPr>
            <w:tcW w:w="1072" w:type="pct"/>
            <w:shd w:val="clear" w:color="auto" w:fill="auto"/>
          </w:tcPr>
          <w:p w14:paraId="03173FCF" w14:textId="7F22A445" w:rsidR="00F46166" w:rsidRPr="001B19ED" w:rsidRDefault="00F46166" w:rsidP="00F46166">
            <w:pPr>
              <w:rPr>
                <w:rFonts w:ascii="Arial" w:hAnsi="Arial" w:cs="Arial"/>
                <w:sz w:val="18"/>
                <w:szCs w:val="18"/>
              </w:rPr>
            </w:pPr>
            <w:r w:rsidRPr="001B19ED">
              <w:rPr>
                <w:rFonts w:ascii="Arial" w:hAnsi="Arial" w:cs="Arial"/>
                <w:sz w:val="18"/>
                <w:szCs w:val="18"/>
              </w:rPr>
              <w:t xml:space="preserve">Posredujete vračilo MP. Manjka datum vračila.                                                                          </w:t>
            </w:r>
          </w:p>
        </w:tc>
        <w:tc>
          <w:tcPr>
            <w:tcW w:w="773" w:type="pct"/>
            <w:gridSpan w:val="2"/>
            <w:shd w:val="clear" w:color="auto" w:fill="auto"/>
          </w:tcPr>
          <w:p w14:paraId="2DF7A977" w14:textId="6F04E400" w:rsidR="00F46166" w:rsidRPr="001B19ED" w:rsidRDefault="00F46166" w:rsidP="00F46166">
            <w:pPr>
              <w:rPr>
                <w:rFonts w:ascii="Arial" w:hAnsi="Arial" w:cs="Arial"/>
                <w:sz w:val="18"/>
                <w:szCs w:val="18"/>
              </w:rPr>
            </w:pPr>
            <w:r w:rsidRPr="001B19ED">
              <w:rPr>
                <w:rFonts w:ascii="Arial" w:hAnsi="Arial" w:cs="Arial"/>
                <w:sz w:val="18"/>
                <w:szCs w:val="18"/>
              </w:rPr>
              <w:t xml:space="preserve">Ponovno posredujte podatke o vračilu.                                                                                   </w:t>
            </w:r>
          </w:p>
        </w:tc>
        <w:tc>
          <w:tcPr>
            <w:tcW w:w="533" w:type="pct"/>
          </w:tcPr>
          <w:p w14:paraId="112CF5BB" w14:textId="29ABB46F"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157976B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FCD039A" w14:textId="77777777" w:rsidR="00F46166" w:rsidRPr="001B19ED" w:rsidRDefault="00F46166" w:rsidP="00F46166">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2A2FA6E" w14:textId="27102E12" w:rsidR="00F46166" w:rsidRPr="001B19ED" w:rsidRDefault="00F46166" w:rsidP="00F46166">
            <w:pPr>
              <w:rPr>
                <w:rFonts w:ascii="Arial" w:hAnsi="Arial" w:cs="Arial"/>
                <w:b/>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37" w:type="pct"/>
            <w:gridSpan w:val="3"/>
          </w:tcPr>
          <w:p w14:paraId="216E2BD9" w14:textId="32C43D95"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1A94EE2A" w14:textId="2D7B5D30" w:rsidR="00F46166" w:rsidRPr="001B19ED" w:rsidRDefault="00F46166" w:rsidP="00F46166">
            <w:pPr>
              <w:rPr>
                <w:rFonts w:ascii="Arial" w:hAnsi="Arial" w:cs="Arial"/>
                <w:sz w:val="18"/>
                <w:szCs w:val="18"/>
              </w:rPr>
            </w:pPr>
            <w:r w:rsidRPr="001B19ED">
              <w:rPr>
                <w:rFonts w:ascii="Arial" w:hAnsi="Arial" w:cs="Arial"/>
                <w:sz w:val="18"/>
                <w:szCs w:val="18"/>
              </w:rPr>
              <w:t>NMTZ162</w:t>
            </w:r>
          </w:p>
        </w:tc>
        <w:tc>
          <w:tcPr>
            <w:tcW w:w="1072" w:type="pct"/>
            <w:shd w:val="clear" w:color="auto" w:fill="auto"/>
          </w:tcPr>
          <w:p w14:paraId="5E817BED" w14:textId="70B2CF07" w:rsidR="00F46166" w:rsidRPr="001B19ED" w:rsidRDefault="00F46166" w:rsidP="00F46166">
            <w:pPr>
              <w:rPr>
                <w:rFonts w:ascii="Arial" w:hAnsi="Arial" w:cs="Arial"/>
                <w:sz w:val="18"/>
                <w:szCs w:val="18"/>
              </w:rPr>
            </w:pPr>
            <w:r w:rsidRPr="001B19ED">
              <w:rPr>
                <w:rFonts w:ascii="Arial" w:hAnsi="Arial" w:cs="Arial"/>
                <w:sz w:val="18"/>
                <w:szCs w:val="18"/>
              </w:rPr>
              <w:t>Niste posredovali podatka o vrednosti izdanega MP.</w:t>
            </w:r>
          </w:p>
        </w:tc>
        <w:tc>
          <w:tcPr>
            <w:tcW w:w="773" w:type="pct"/>
            <w:gridSpan w:val="2"/>
            <w:shd w:val="clear" w:color="auto" w:fill="auto"/>
          </w:tcPr>
          <w:p w14:paraId="16BD4285" w14:textId="77777777" w:rsidR="00F46166" w:rsidRPr="001B19ED" w:rsidRDefault="00F46166" w:rsidP="00F46166">
            <w:pPr>
              <w:rPr>
                <w:rFonts w:ascii="Arial" w:hAnsi="Arial" w:cs="Arial"/>
                <w:sz w:val="18"/>
                <w:szCs w:val="18"/>
              </w:rPr>
            </w:pPr>
            <w:r w:rsidRPr="001B19ED">
              <w:rPr>
                <w:rFonts w:ascii="Arial" w:hAnsi="Arial" w:cs="Arial"/>
                <w:sz w:val="18"/>
                <w:szCs w:val="18"/>
              </w:rPr>
              <w:t>Vnesite manjkajoč podatek o vrednosti izdanega MP.</w:t>
            </w:r>
          </w:p>
          <w:p w14:paraId="287C158E" w14:textId="77777777" w:rsidR="00F46166" w:rsidRPr="001B19ED" w:rsidRDefault="00F46166" w:rsidP="00F46166">
            <w:pPr>
              <w:rPr>
                <w:rFonts w:ascii="Arial" w:hAnsi="Arial" w:cs="Arial"/>
                <w:sz w:val="18"/>
                <w:szCs w:val="18"/>
              </w:rPr>
            </w:pPr>
          </w:p>
        </w:tc>
        <w:tc>
          <w:tcPr>
            <w:tcW w:w="533" w:type="pct"/>
          </w:tcPr>
          <w:p w14:paraId="3B53B5FD" w14:textId="75ADAF45"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4F3207E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D656721" w14:textId="77777777" w:rsidR="00F46166" w:rsidRPr="001B19ED" w:rsidRDefault="00F46166" w:rsidP="00F46166">
            <w:pPr>
              <w:rPr>
                <w:rFonts w:ascii="Arial" w:hAnsi="Arial" w:cs="Arial"/>
                <w:b/>
                <w:sz w:val="18"/>
                <w:szCs w:val="18"/>
              </w:rPr>
            </w:pPr>
            <w:r w:rsidRPr="001B19ED">
              <w:rPr>
                <w:rFonts w:ascii="Arial" w:hAnsi="Arial" w:cs="Arial"/>
                <w:b/>
                <w:sz w:val="18"/>
                <w:szCs w:val="18"/>
              </w:rPr>
              <w:t>Kontrola na podatek: celoten zapis-izposoja.</w:t>
            </w:r>
          </w:p>
          <w:p w14:paraId="4979BFE1" w14:textId="46324AC2" w:rsidR="00F46166" w:rsidRPr="001B19ED" w:rsidRDefault="00F46166" w:rsidP="00F46166">
            <w:pPr>
              <w:rPr>
                <w:rFonts w:ascii="Arial" w:hAnsi="Arial" w:cs="Arial"/>
                <w:b/>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37" w:type="pct"/>
            <w:gridSpan w:val="3"/>
          </w:tcPr>
          <w:p w14:paraId="5EC2EAFC" w14:textId="126AD24A"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76BDB3FD" w14:textId="2712243F" w:rsidR="00F46166" w:rsidRPr="001B19ED" w:rsidRDefault="00F46166" w:rsidP="00F46166">
            <w:pPr>
              <w:rPr>
                <w:rFonts w:ascii="Arial" w:hAnsi="Arial" w:cs="Arial"/>
                <w:sz w:val="18"/>
                <w:szCs w:val="18"/>
              </w:rPr>
            </w:pPr>
            <w:r w:rsidRPr="001B19ED">
              <w:rPr>
                <w:rFonts w:ascii="Arial" w:hAnsi="Arial" w:cs="Arial"/>
                <w:sz w:val="18"/>
                <w:szCs w:val="18"/>
              </w:rPr>
              <w:t>NMTZ163</w:t>
            </w:r>
          </w:p>
        </w:tc>
        <w:tc>
          <w:tcPr>
            <w:tcW w:w="1072" w:type="pct"/>
            <w:shd w:val="clear" w:color="auto" w:fill="auto"/>
          </w:tcPr>
          <w:p w14:paraId="66AEE712" w14:textId="7E0543AC" w:rsidR="00F46166" w:rsidRPr="001B19ED" w:rsidRDefault="00F46166" w:rsidP="00F46166">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73" w:type="pct"/>
            <w:gridSpan w:val="2"/>
            <w:shd w:val="clear" w:color="auto" w:fill="auto"/>
          </w:tcPr>
          <w:p w14:paraId="5EE3889C" w14:textId="2B0225EE" w:rsidR="00F46166" w:rsidRPr="001B19ED" w:rsidRDefault="00F46166" w:rsidP="00F46166">
            <w:pPr>
              <w:rPr>
                <w:rFonts w:ascii="Arial" w:hAnsi="Arial" w:cs="Arial"/>
                <w:sz w:val="18"/>
                <w:szCs w:val="18"/>
              </w:rPr>
            </w:pPr>
            <w:r w:rsidRPr="001B19ED">
              <w:rPr>
                <w:rFonts w:ascii="Arial" w:hAnsi="Arial" w:cs="Arial"/>
                <w:sz w:val="18"/>
                <w:szCs w:val="18"/>
              </w:rPr>
              <w:t xml:space="preserve">Zavarovana oseba naj pripomoček vrne.                                                                                   </w:t>
            </w:r>
          </w:p>
        </w:tc>
        <w:tc>
          <w:tcPr>
            <w:tcW w:w="533" w:type="pct"/>
          </w:tcPr>
          <w:p w14:paraId="59FCB82A" w14:textId="0C75EC76"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58509C8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6B3E574" w14:textId="77777777" w:rsidR="00F46166" w:rsidRPr="001B19ED" w:rsidRDefault="00F46166" w:rsidP="00F46166">
            <w:pPr>
              <w:rPr>
                <w:rFonts w:ascii="Arial" w:hAnsi="Arial" w:cs="Arial"/>
                <w:b/>
                <w:sz w:val="18"/>
                <w:szCs w:val="18"/>
              </w:rPr>
            </w:pPr>
            <w:r w:rsidRPr="001B19ED">
              <w:rPr>
                <w:rFonts w:ascii="Arial" w:hAnsi="Arial" w:cs="Arial"/>
                <w:b/>
                <w:sz w:val="18"/>
                <w:szCs w:val="18"/>
              </w:rPr>
              <w:t>Kontrola na podatek: Izdana količina MP.</w:t>
            </w:r>
          </w:p>
          <w:p w14:paraId="0689166E" w14:textId="1E768DCD" w:rsidR="00F46166" w:rsidRPr="001B19ED" w:rsidRDefault="00F46166" w:rsidP="00F46166">
            <w:pPr>
              <w:rPr>
                <w:rFonts w:ascii="Arial" w:hAnsi="Arial" w:cs="Arial"/>
                <w:b/>
                <w:sz w:val="18"/>
                <w:szCs w:val="18"/>
              </w:rPr>
            </w:pPr>
            <w:r>
              <w:rPr>
                <w:rFonts w:ascii="Arial" w:hAnsi="Arial" w:cs="Arial"/>
                <w:sz w:val="18"/>
                <w:szCs w:val="18"/>
              </w:rPr>
              <w:t>Izdana količina je večja od predpisane. Kontrola se izvaja za MP, pri katerih ne velja razlika v izdani količini zaradi tolerance.</w:t>
            </w:r>
          </w:p>
        </w:tc>
        <w:tc>
          <w:tcPr>
            <w:tcW w:w="537" w:type="pct"/>
            <w:gridSpan w:val="3"/>
          </w:tcPr>
          <w:p w14:paraId="542E3993" w14:textId="452AB236"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0C639E69" w14:textId="12039910" w:rsidR="00F46166" w:rsidRPr="001B19ED" w:rsidRDefault="00F46166" w:rsidP="00F46166">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1072" w:type="pct"/>
            <w:shd w:val="clear" w:color="auto" w:fill="auto"/>
          </w:tcPr>
          <w:p w14:paraId="64C0EC19" w14:textId="2F13AD51" w:rsidR="00F46166" w:rsidRPr="001B19ED" w:rsidRDefault="00F46166" w:rsidP="00F46166">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773" w:type="pct"/>
            <w:gridSpan w:val="2"/>
            <w:shd w:val="clear" w:color="auto" w:fill="auto"/>
          </w:tcPr>
          <w:p w14:paraId="582E5FA2" w14:textId="20ECC03D" w:rsidR="00F46166" w:rsidRPr="001B19ED" w:rsidRDefault="00F46166" w:rsidP="00F46166">
            <w:pPr>
              <w:rPr>
                <w:rFonts w:ascii="Arial" w:hAnsi="Arial" w:cs="Arial"/>
                <w:sz w:val="18"/>
                <w:szCs w:val="18"/>
              </w:rPr>
            </w:pPr>
            <w:r>
              <w:rPr>
                <w:rFonts w:ascii="Arial" w:hAnsi="Arial" w:cs="Arial"/>
                <w:sz w:val="18"/>
                <w:szCs w:val="18"/>
              </w:rPr>
              <w:t>Popravite podatek o izdani količini.</w:t>
            </w:r>
          </w:p>
        </w:tc>
        <w:tc>
          <w:tcPr>
            <w:tcW w:w="533" w:type="pct"/>
          </w:tcPr>
          <w:p w14:paraId="3597A666" w14:textId="77777777" w:rsidR="00F46166" w:rsidRDefault="00F46166" w:rsidP="00F46166">
            <w:pPr>
              <w:rPr>
                <w:rFonts w:ascii="Arial" w:hAnsi="Arial" w:cs="Arial"/>
                <w:sz w:val="18"/>
                <w:szCs w:val="18"/>
              </w:rPr>
            </w:pPr>
          </w:p>
          <w:p w14:paraId="0617C0EB" w14:textId="15D7606A" w:rsidR="00F46166" w:rsidRPr="001B19ED" w:rsidRDefault="00F46166" w:rsidP="00F46166">
            <w:pPr>
              <w:rPr>
                <w:rFonts w:ascii="Arial" w:hAnsi="Arial" w:cs="Arial"/>
                <w:sz w:val="18"/>
                <w:szCs w:val="18"/>
              </w:rPr>
            </w:pPr>
            <w:r>
              <w:rPr>
                <w:rFonts w:ascii="Arial" w:hAnsi="Arial" w:cs="Arial"/>
                <w:sz w:val="18"/>
                <w:szCs w:val="18"/>
              </w:rPr>
              <w:t>Zavrnitev</w:t>
            </w:r>
          </w:p>
        </w:tc>
      </w:tr>
      <w:tr w:rsidR="00F46166" w:rsidRPr="001B19ED" w14:paraId="5A7E4D0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A5EE662" w14:textId="77777777" w:rsidR="00F46166" w:rsidRPr="001B19ED" w:rsidRDefault="00F46166" w:rsidP="00F46166">
            <w:pPr>
              <w:rPr>
                <w:rFonts w:ascii="Arial" w:hAnsi="Arial" w:cs="Arial"/>
                <w:b/>
                <w:sz w:val="18"/>
                <w:szCs w:val="18"/>
              </w:rPr>
            </w:pPr>
            <w:r w:rsidRPr="001B19ED">
              <w:rPr>
                <w:rFonts w:ascii="Arial" w:hAnsi="Arial" w:cs="Arial"/>
                <w:b/>
                <w:sz w:val="18"/>
                <w:szCs w:val="18"/>
              </w:rPr>
              <w:t>Kontrola na podatek: Izdana količina MP.</w:t>
            </w:r>
          </w:p>
          <w:p w14:paraId="3650BE61" w14:textId="65B8FE56" w:rsidR="00F46166" w:rsidRPr="001B19ED" w:rsidRDefault="00F46166" w:rsidP="00F46166">
            <w:pPr>
              <w:rPr>
                <w:rFonts w:ascii="Arial" w:hAnsi="Arial" w:cs="Arial"/>
                <w:b/>
                <w:sz w:val="18"/>
                <w:szCs w:val="18"/>
              </w:rPr>
            </w:pPr>
            <w:r w:rsidRPr="001B19ED">
              <w:rPr>
                <w:rFonts w:ascii="Arial" w:hAnsi="Arial"/>
                <w:sz w:val="18"/>
              </w:rPr>
              <w:t>Ob izdaji MP s šifro 1943 mora biti izdana količina enaka 2 ali 4.</w:t>
            </w:r>
          </w:p>
        </w:tc>
        <w:tc>
          <w:tcPr>
            <w:tcW w:w="537" w:type="pct"/>
            <w:gridSpan w:val="3"/>
          </w:tcPr>
          <w:p w14:paraId="52A45239" w14:textId="0502270D"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04F33D63" w14:textId="3EA0D03A" w:rsidR="00F46166" w:rsidRPr="001B19ED" w:rsidRDefault="00F46166" w:rsidP="00F46166">
            <w:pPr>
              <w:rPr>
                <w:rFonts w:ascii="Arial" w:hAnsi="Arial" w:cs="Arial"/>
                <w:sz w:val="18"/>
                <w:szCs w:val="18"/>
              </w:rPr>
            </w:pPr>
            <w:r w:rsidRPr="001B19ED">
              <w:rPr>
                <w:rFonts w:ascii="Arial" w:hAnsi="Arial" w:cs="Arial"/>
                <w:sz w:val="18"/>
                <w:szCs w:val="18"/>
              </w:rPr>
              <w:t>NMTZ165</w:t>
            </w:r>
          </w:p>
        </w:tc>
        <w:tc>
          <w:tcPr>
            <w:tcW w:w="1072" w:type="pct"/>
            <w:shd w:val="clear" w:color="auto" w:fill="auto"/>
          </w:tcPr>
          <w:p w14:paraId="0286A8EE" w14:textId="3A6104E2" w:rsidR="00F46166" w:rsidRPr="001B19ED" w:rsidRDefault="00F46166" w:rsidP="00F46166">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73" w:type="pct"/>
            <w:gridSpan w:val="2"/>
            <w:shd w:val="clear" w:color="auto" w:fill="auto"/>
          </w:tcPr>
          <w:p w14:paraId="030B5B27" w14:textId="37051457" w:rsidR="00F46166" w:rsidRDefault="00F46166" w:rsidP="00F46166">
            <w:pPr>
              <w:rPr>
                <w:rFonts w:ascii="Arial" w:hAnsi="Arial" w:cs="Arial"/>
                <w:sz w:val="18"/>
                <w:szCs w:val="18"/>
              </w:rPr>
            </w:pPr>
            <w:r w:rsidRPr="001B19ED">
              <w:rPr>
                <w:rFonts w:ascii="Arial" w:hAnsi="Arial" w:cs="Arial"/>
                <w:sz w:val="18"/>
                <w:szCs w:val="18"/>
              </w:rPr>
              <w:t xml:space="preserve">Popravite podatek o izdani količini.                                                                                    </w:t>
            </w:r>
          </w:p>
        </w:tc>
        <w:tc>
          <w:tcPr>
            <w:tcW w:w="533" w:type="pct"/>
          </w:tcPr>
          <w:p w14:paraId="65B48C7C" w14:textId="58EA16F6" w:rsidR="00F46166"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7D7C1E1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0D8FCAC" w14:textId="1D9B0384" w:rsidR="00F46166" w:rsidRPr="001B19ED" w:rsidRDefault="00F46166" w:rsidP="00F46166">
            <w:pPr>
              <w:rPr>
                <w:rFonts w:ascii="Arial" w:hAnsi="Arial" w:cs="Arial"/>
                <w:b/>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37" w:type="pct"/>
            <w:gridSpan w:val="3"/>
          </w:tcPr>
          <w:p w14:paraId="7F624798" w14:textId="5EE2AA68"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78618EBF" w14:textId="38B02E40" w:rsidR="00F46166" w:rsidRPr="001B19ED" w:rsidRDefault="00F46166" w:rsidP="00F46166">
            <w:pPr>
              <w:rPr>
                <w:rFonts w:ascii="Arial" w:hAnsi="Arial" w:cs="Arial"/>
                <w:sz w:val="18"/>
                <w:szCs w:val="18"/>
              </w:rPr>
            </w:pPr>
            <w:r w:rsidRPr="001B19ED">
              <w:rPr>
                <w:rFonts w:ascii="Arial" w:hAnsi="Arial" w:cs="Arial"/>
                <w:sz w:val="18"/>
                <w:szCs w:val="18"/>
              </w:rPr>
              <w:t>NMTE166</w:t>
            </w:r>
          </w:p>
        </w:tc>
        <w:tc>
          <w:tcPr>
            <w:tcW w:w="1072" w:type="pct"/>
            <w:shd w:val="clear" w:color="auto" w:fill="auto"/>
          </w:tcPr>
          <w:p w14:paraId="51AE3164" w14:textId="59EB1841" w:rsidR="00F46166" w:rsidRPr="001B19ED" w:rsidRDefault="00F46166" w:rsidP="00F46166">
            <w:pPr>
              <w:rPr>
                <w:rFonts w:ascii="Arial" w:hAnsi="Arial" w:cs="Arial"/>
                <w:sz w:val="18"/>
                <w:szCs w:val="18"/>
              </w:rPr>
            </w:pPr>
            <w:r w:rsidRPr="001B19ED">
              <w:rPr>
                <w:rFonts w:ascii="Arial" w:hAnsi="Arial" w:cs="Arial"/>
                <w:sz w:val="18"/>
                <w:szCs w:val="18"/>
              </w:rPr>
              <w:t xml:space="preserve">Dobavitelj z ZZZS nima veljavne pogodbe.                                                                                </w:t>
            </w:r>
          </w:p>
        </w:tc>
        <w:tc>
          <w:tcPr>
            <w:tcW w:w="773" w:type="pct"/>
            <w:gridSpan w:val="2"/>
            <w:shd w:val="clear" w:color="auto" w:fill="auto"/>
          </w:tcPr>
          <w:p w14:paraId="22A9BAD9" w14:textId="2B0E48A3" w:rsidR="00F46166" w:rsidRPr="001B19ED" w:rsidRDefault="00F46166" w:rsidP="00F46166">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33" w:type="pct"/>
          </w:tcPr>
          <w:p w14:paraId="5E055294" w14:textId="77777777" w:rsidR="00F46166" w:rsidRPr="001B19ED" w:rsidRDefault="00F46166" w:rsidP="00F46166">
            <w:pPr>
              <w:rPr>
                <w:rFonts w:ascii="Arial" w:hAnsi="Arial" w:cs="Arial"/>
                <w:sz w:val="18"/>
                <w:szCs w:val="18"/>
              </w:rPr>
            </w:pPr>
            <w:r w:rsidRPr="001B19ED">
              <w:rPr>
                <w:rFonts w:ascii="Arial" w:hAnsi="Arial" w:cs="Arial"/>
                <w:sz w:val="18"/>
                <w:szCs w:val="18"/>
              </w:rPr>
              <w:t>Evidenčna</w:t>
            </w:r>
          </w:p>
          <w:p w14:paraId="6471D16D" w14:textId="77777777" w:rsidR="00F46166" w:rsidRPr="001B19ED" w:rsidRDefault="00F46166" w:rsidP="00F46166">
            <w:pPr>
              <w:rPr>
                <w:rFonts w:ascii="Arial" w:hAnsi="Arial" w:cs="Arial"/>
                <w:sz w:val="18"/>
                <w:szCs w:val="18"/>
              </w:rPr>
            </w:pPr>
          </w:p>
        </w:tc>
      </w:tr>
      <w:tr w:rsidR="00F46166" w:rsidRPr="001B19ED" w14:paraId="7E5D323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768AC98" w14:textId="585BDCAA" w:rsidR="00F46166" w:rsidRPr="001B19ED" w:rsidRDefault="00F46166" w:rsidP="00F46166">
            <w:pPr>
              <w:rPr>
                <w:rFonts w:ascii="Arial" w:hAnsi="Arial" w:cs="Arial"/>
                <w:b/>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37" w:type="pct"/>
            <w:gridSpan w:val="3"/>
          </w:tcPr>
          <w:p w14:paraId="25B204C8" w14:textId="572D55A0"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396E4406" w14:textId="013ABC3C" w:rsidR="00F46166" w:rsidRPr="001B19ED" w:rsidRDefault="00F46166" w:rsidP="00F46166">
            <w:pPr>
              <w:rPr>
                <w:rFonts w:ascii="Arial" w:hAnsi="Arial" w:cs="Arial"/>
                <w:sz w:val="18"/>
                <w:szCs w:val="18"/>
              </w:rPr>
            </w:pPr>
            <w:r w:rsidRPr="001B19ED">
              <w:rPr>
                <w:rFonts w:ascii="Arial" w:hAnsi="Arial" w:cs="Arial"/>
                <w:sz w:val="18"/>
                <w:szCs w:val="18"/>
              </w:rPr>
              <w:t>NMTZ167</w:t>
            </w:r>
          </w:p>
        </w:tc>
        <w:tc>
          <w:tcPr>
            <w:tcW w:w="1072" w:type="pct"/>
            <w:shd w:val="clear" w:color="auto" w:fill="auto"/>
          </w:tcPr>
          <w:p w14:paraId="45540CDC" w14:textId="77777777" w:rsidR="00F46166" w:rsidRDefault="00F46166" w:rsidP="00F46166">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56346C13" w14:textId="77777777" w:rsidR="00F46166" w:rsidRPr="001B19ED" w:rsidRDefault="00F46166" w:rsidP="00F46166">
            <w:pPr>
              <w:rPr>
                <w:rFonts w:ascii="Arial" w:hAnsi="Arial" w:cs="Arial"/>
                <w:sz w:val="18"/>
                <w:szCs w:val="18"/>
              </w:rPr>
            </w:pPr>
          </w:p>
        </w:tc>
        <w:tc>
          <w:tcPr>
            <w:tcW w:w="773" w:type="pct"/>
            <w:gridSpan w:val="2"/>
            <w:shd w:val="clear" w:color="auto" w:fill="auto"/>
          </w:tcPr>
          <w:p w14:paraId="34230333" w14:textId="447E1D34" w:rsidR="00F46166" w:rsidRPr="001B19ED" w:rsidRDefault="00F46166" w:rsidP="00F46166">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33" w:type="pct"/>
          </w:tcPr>
          <w:p w14:paraId="3E3E7D64" w14:textId="35332B8F"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272F9C0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B1BA02B" w14:textId="77777777"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3DDC4E04" w14:textId="77777777" w:rsidR="00F46166" w:rsidRDefault="00F46166" w:rsidP="00F46166">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45A5AFC9" w14:textId="47A9B25D" w:rsidR="00F46166" w:rsidRPr="001B19ED" w:rsidRDefault="00F46166" w:rsidP="00F46166">
            <w:pPr>
              <w:rPr>
                <w:rFonts w:ascii="Arial" w:hAnsi="Arial" w:cs="Arial"/>
                <w:b/>
                <w:sz w:val="18"/>
                <w:szCs w:val="18"/>
              </w:rPr>
            </w:pPr>
            <w:r w:rsidRPr="00EA4593">
              <w:rPr>
                <w:rFonts w:ascii="Arial" w:hAnsi="Arial" w:cs="Arial"/>
                <w:sz w:val="18"/>
                <w:szCs w:val="18"/>
              </w:rPr>
              <w:lastRenderedPageBreak/>
              <w:t xml:space="preserve">Za vzdrževanje opravljeno od </w:t>
            </w:r>
            <w:r>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37" w:type="pct"/>
            <w:gridSpan w:val="3"/>
          </w:tcPr>
          <w:p w14:paraId="00558EC9" w14:textId="542C7B7E" w:rsidR="00F46166" w:rsidRPr="001B19ED" w:rsidRDefault="00F46166" w:rsidP="00F46166">
            <w:pPr>
              <w:rPr>
                <w:rFonts w:ascii="Arial" w:hAnsi="Arial" w:cs="Arial"/>
                <w:sz w:val="18"/>
                <w:szCs w:val="18"/>
              </w:rPr>
            </w:pPr>
            <w:r w:rsidRPr="001B19ED">
              <w:rPr>
                <w:rFonts w:ascii="Arial" w:hAnsi="Arial" w:cs="Arial"/>
                <w:sz w:val="18"/>
                <w:szCs w:val="18"/>
              </w:rPr>
              <w:lastRenderedPageBreak/>
              <w:t>Zdravnik ali dobavitelj</w:t>
            </w:r>
          </w:p>
        </w:tc>
        <w:tc>
          <w:tcPr>
            <w:tcW w:w="543" w:type="pct"/>
            <w:gridSpan w:val="2"/>
            <w:shd w:val="clear" w:color="auto" w:fill="auto"/>
            <w:noWrap/>
          </w:tcPr>
          <w:p w14:paraId="6D53638C" w14:textId="498A6538" w:rsidR="00F46166" w:rsidRPr="001B19ED" w:rsidRDefault="00F46166" w:rsidP="00F46166">
            <w:pPr>
              <w:rPr>
                <w:rFonts w:ascii="Arial" w:hAnsi="Arial" w:cs="Arial"/>
                <w:sz w:val="18"/>
                <w:szCs w:val="18"/>
              </w:rPr>
            </w:pPr>
            <w:r w:rsidRPr="001B19ED">
              <w:rPr>
                <w:rFonts w:ascii="Arial" w:hAnsi="Arial" w:cs="Arial"/>
                <w:sz w:val="18"/>
                <w:szCs w:val="18"/>
              </w:rPr>
              <w:t>NMTZ171</w:t>
            </w:r>
          </w:p>
        </w:tc>
        <w:tc>
          <w:tcPr>
            <w:tcW w:w="1072" w:type="pct"/>
            <w:shd w:val="clear" w:color="auto" w:fill="auto"/>
          </w:tcPr>
          <w:p w14:paraId="331EEA59" w14:textId="5D59E404" w:rsidR="00F46166" w:rsidRPr="001B19ED" w:rsidRDefault="00F46166" w:rsidP="00F46166">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773" w:type="pct"/>
            <w:gridSpan w:val="2"/>
            <w:shd w:val="clear" w:color="auto" w:fill="auto"/>
          </w:tcPr>
          <w:p w14:paraId="44111D31" w14:textId="5C8D6304" w:rsidR="00F46166" w:rsidRPr="001B19ED" w:rsidRDefault="00F46166" w:rsidP="00F46166">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33" w:type="pct"/>
          </w:tcPr>
          <w:p w14:paraId="5F99B7DE" w14:textId="371C6A11"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0DF6799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3A3886C" w14:textId="77777777"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73B566A8" w14:textId="77777777" w:rsidR="00F46166" w:rsidRDefault="00F46166" w:rsidP="00F46166">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6B65E3A8" w14:textId="1130298E" w:rsidR="00F46166" w:rsidRPr="00643349" w:rsidRDefault="00F46166" w:rsidP="00F46166">
            <w:pPr>
              <w:widowControl w:val="0"/>
              <w:rPr>
                <w:rFonts w:ascii="Arial" w:hAnsi="Arial" w:cs="Arial"/>
                <w:b/>
                <w:sz w:val="18"/>
                <w:szCs w:val="18"/>
              </w:rPr>
            </w:pPr>
            <w:r w:rsidRPr="00EA4593">
              <w:rPr>
                <w:rFonts w:ascii="Arial" w:hAnsi="Arial" w:cs="Arial"/>
                <w:sz w:val="18"/>
                <w:szCs w:val="18"/>
              </w:rPr>
              <w:t>Za popravilo opravljeno od 1. 1. 2024 mora biti obračunana vrednost enaka celotni vrednosti.</w:t>
            </w:r>
          </w:p>
        </w:tc>
        <w:tc>
          <w:tcPr>
            <w:tcW w:w="537" w:type="pct"/>
            <w:gridSpan w:val="3"/>
          </w:tcPr>
          <w:p w14:paraId="3EDB9E17" w14:textId="7FB6DD10"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0A4CAE27" w14:textId="254B9CA9" w:rsidR="00F46166" w:rsidRPr="001B19ED" w:rsidRDefault="00F46166" w:rsidP="00F46166">
            <w:pPr>
              <w:rPr>
                <w:rFonts w:ascii="Arial" w:hAnsi="Arial" w:cs="Arial"/>
                <w:sz w:val="18"/>
                <w:szCs w:val="18"/>
              </w:rPr>
            </w:pPr>
            <w:r w:rsidRPr="001B19ED">
              <w:rPr>
                <w:rFonts w:ascii="Arial" w:hAnsi="Arial" w:cs="Arial"/>
                <w:sz w:val="18"/>
                <w:szCs w:val="18"/>
              </w:rPr>
              <w:t>NMTZ172</w:t>
            </w:r>
          </w:p>
        </w:tc>
        <w:tc>
          <w:tcPr>
            <w:tcW w:w="1072" w:type="pct"/>
            <w:shd w:val="clear" w:color="auto" w:fill="auto"/>
          </w:tcPr>
          <w:p w14:paraId="3AC1C0D2" w14:textId="60C5BDF5" w:rsidR="00F46166" w:rsidRPr="001B19ED" w:rsidRDefault="00F46166" w:rsidP="00F46166">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773" w:type="pct"/>
            <w:gridSpan w:val="2"/>
            <w:shd w:val="clear" w:color="auto" w:fill="auto"/>
          </w:tcPr>
          <w:p w14:paraId="360F0A09" w14:textId="1D15538C" w:rsidR="00F46166" w:rsidRDefault="00F46166" w:rsidP="00F46166">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33" w:type="pct"/>
          </w:tcPr>
          <w:p w14:paraId="7A00DBA0" w14:textId="5632D8C8"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66EC470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063214C" w14:textId="116D59DE"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celoten zapis(vzdrževanje / popravilo</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37" w:type="pct"/>
            <w:gridSpan w:val="3"/>
          </w:tcPr>
          <w:p w14:paraId="46010D1E" w14:textId="2B1D6554" w:rsidR="00F46166" w:rsidRPr="001B19ED" w:rsidRDefault="00F46166" w:rsidP="00F46166">
            <w:pPr>
              <w:rPr>
                <w:rFonts w:ascii="Arial" w:hAnsi="Arial" w:cs="Arial"/>
                <w:sz w:val="18"/>
                <w:szCs w:val="18"/>
              </w:rPr>
            </w:pPr>
            <w:r w:rsidRPr="001B19ED">
              <w:rPr>
                <w:rFonts w:ascii="Arial" w:hAnsi="Arial" w:cs="Arial"/>
                <w:sz w:val="18"/>
                <w:szCs w:val="18"/>
              </w:rPr>
              <w:t>Zdravnik</w:t>
            </w:r>
          </w:p>
        </w:tc>
        <w:tc>
          <w:tcPr>
            <w:tcW w:w="543" w:type="pct"/>
            <w:gridSpan w:val="2"/>
            <w:shd w:val="clear" w:color="auto" w:fill="auto"/>
            <w:noWrap/>
          </w:tcPr>
          <w:p w14:paraId="31610DB1" w14:textId="21C50C87" w:rsidR="00F46166" w:rsidRPr="001B19ED" w:rsidRDefault="00F46166" w:rsidP="00F46166">
            <w:pPr>
              <w:rPr>
                <w:rFonts w:ascii="Arial" w:hAnsi="Arial" w:cs="Arial"/>
                <w:sz w:val="18"/>
                <w:szCs w:val="18"/>
              </w:rPr>
            </w:pPr>
            <w:r w:rsidRPr="001B19ED">
              <w:rPr>
                <w:rFonts w:ascii="Arial" w:hAnsi="Arial" w:cs="Arial"/>
                <w:sz w:val="18"/>
                <w:szCs w:val="18"/>
              </w:rPr>
              <w:t>NMTZ173</w:t>
            </w:r>
          </w:p>
        </w:tc>
        <w:tc>
          <w:tcPr>
            <w:tcW w:w="1072" w:type="pct"/>
            <w:shd w:val="clear" w:color="auto" w:fill="auto"/>
          </w:tcPr>
          <w:p w14:paraId="73571850" w14:textId="1F7E55AF" w:rsidR="00F46166" w:rsidRPr="001B19ED" w:rsidRDefault="00F46166" w:rsidP="00F46166">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773" w:type="pct"/>
            <w:gridSpan w:val="2"/>
            <w:shd w:val="clear" w:color="auto" w:fill="auto"/>
          </w:tcPr>
          <w:p w14:paraId="6F4CAD2C" w14:textId="4CA9EEB8" w:rsidR="00F46166" w:rsidRDefault="00F46166" w:rsidP="00F46166">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533" w:type="pct"/>
          </w:tcPr>
          <w:p w14:paraId="2E37E203" w14:textId="77777777" w:rsidR="00F46166" w:rsidRDefault="00F46166" w:rsidP="00F46166">
            <w:pPr>
              <w:rPr>
                <w:rFonts w:ascii="Arial" w:hAnsi="Arial" w:cs="Arial"/>
                <w:sz w:val="18"/>
                <w:szCs w:val="18"/>
              </w:rPr>
            </w:pPr>
            <w:r w:rsidRPr="001B19ED">
              <w:rPr>
                <w:rFonts w:ascii="Arial" w:hAnsi="Arial" w:cs="Arial"/>
                <w:sz w:val="18"/>
                <w:szCs w:val="18"/>
              </w:rPr>
              <w:t>Zavrnitev</w:t>
            </w:r>
          </w:p>
          <w:p w14:paraId="30E64669" w14:textId="77777777" w:rsidR="00F46166" w:rsidRPr="00ED21AD" w:rsidRDefault="00F46166" w:rsidP="00F46166">
            <w:pPr>
              <w:rPr>
                <w:rFonts w:ascii="Arial" w:hAnsi="Arial" w:cs="Arial"/>
                <w:sz w:val="14"/>
                <w:szCs w:val="14"/>
              </w:rPr>
            </w:pPr>
            <w:r w:rsidRPr="00ED21AD">
              <w:rPr>
                <w:rFonts w:ascii="Arial" w:hAnsi="Arial" w:cs="Arial"/>
                <w:sz w:val="14"/>
                <w:szCs w:val="14"/>
              </w:rPr>
              <w:t>Za vzdrževanja popravila je s 1.7.2025 nova kontrola</w:t>
            </w:r>
          </w:p>
          <w:p w14:paraId="0D280243" w14:textId="77777777" w:rsidR="00F46166" w:rsidRPr="001B19ED" w:rsidRDefault="00F46166" w:rsidP="00F46166">
            <w:pPr>
              <w:rPr>
                <w:rFonts w:ascii="Arial" w:hAnsi="Arial" w:cs="Arial"/>
                <w:sz w:val="18"/>
                <w:szCs w:val="18"/>
              </w:rPr>
            </w:pPr>
          </w:p>
          <w:p w14:paraId="6B9C516A" w14:textId="77777777" w:rsidR="00F46166" w:rsidRPr="001B19ED" w:rsidRDefault="00F46166" w:rsidP="00F46166">
            <w:pPr>
              <w:rPr>
                <w:rFonts w:ascii="Arial" w:hAnsi="Arial" w:cs="Arial"/>
                <w:sz w:val="18"/>
                <w:szCs w:val="18"/>
              </w:rPr>
            </w:pPr>
          </w:p>
        </w:tc>
      </w:tr>
      <w:tr w:rsidR="00F46166" w:rsidRPr="001B19ED" w14:paraId="2335879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30D9BB7" w14:textId="579EF8D4"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ali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537" w:type="pct"/>
            <w:gridSpan w:val="3"/>
          </w:tcPr>
          <w:p w14:paraId="1C1BAA74" w14:textId="08BCC279" w:rsidR="00F46166" w:rsidRPr="001B19ED" w:rsidRDefault="00F46166" w:rsidP="00F46166">
            <w:pPr>
              <w:rPr>
                <w:rFonts w:ascii="Arial" w:hAnsi="Arial" w:cs="Arial"/>
                <w:sz w:val="18"/>
                <w:szCs w:val="18"/>
              </w:rPr>
            </w:pPr>
            <w:r w:rsidRPr="001B19ED">
              <w:rPr>
                <w:rFonts w:ascii="Arial" w:hAnsi="Arial" w:cs="Arial"/>
                <w:sz w:val="18"/>
                <w:szCs w:val="18"/>
              </w:rPr>
              <w:t>Zdravnik</w:t>
            </w:r>
          </w:p>
        </w:tc>
        <w:tc>
          <w:tcPr>
            <w:tcW w:w="543" w:type="pct"/>
            <w:gridSpan w:val="2"/>
            <w:shd w:val="clear" w:color="auto" w:fill="auto"/>
            <w:noWrap/>
          </w:tcPr>
          <w:p w14:paraId="6C66D7FD" w14:textId="4C7D4D2F" w:rsidR="00F46166" w:rsidRPr="001B19ED" w:rsidRDefault="00F46166" w:rsidP="00F46166">
            <w:pPr>
              <w:rPr>
                <w:rFonts w:ascii="Arial" w:hAnsi="Arial" w:cs="Arial"/>
                <w:sz w:val="18"/>
                <w:szCs w:val="18"/>
              </w:rPr>
            </w:pPr>
            <w:r w:rsidRPr="001B19ED">
              <w:rPr>
                <w:rFonts w:ascii="Arial" w:hAnsi="Arial" w:cs="Arial"/>
                <w:sz w:val="18"/>
                <w:szCs w:val="18"/>
              </w:rPr>
              <w:t>NMTZ174</w:t>
            </w:r>
          </w:p>
        </w:tc>
        <w:tc>
          <w:tcPr>
            <w:tcW w:w="1072" w:type="pct"/>
            <w:shd w:val="clear" w:color="auto" w:fill="auto"/>
          </w:tcPr>
          <w:p w14:paraId="4078F96D" w14:textId="7E06EADF" w:rsidR="00F46166" w:rsidRPr="001B19ED" w:rsidRDefault="00F46166" w:rsidP="00F46166">
            <w:pPr>
              <w:rPr>
                <w:rFonts w:ascii="Arial" w:hAnsi="Arial" w:cs="Arial"/>
                <w:sz w:val="18"/>
                <w:szCs w:val="18"/>
              </w:rPr>
            </w:pPr>
            <w:r w:rsidRPr="001B19ED">
              <w:rPr>
                <w:rFonts w:ascii="Arial" w:hAnsi="Arial" w:cs="Arial"/>
                <w:sz w:val="18"/>
                <w:szCs w:val="18"/>
              </w:rPr>
              <w:t>Za zavarovano osebo je bilo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773" w:type="pct"/>
            <w:gridSpan w:val="2"/>
            <w:shd w:val="clear" w:color="auto" w:fill="auto"/>
          </w:tcPr>
          <w:p w14:paraId="7C058F74" w14:textId="6A6D754E" w:rsidR="00F46166" w:rsidRPr="001B19ED" w:rsidRDefault="00F46166" w:rsidP="00F46166">
            <w:pPr>
              <w:rPr>
                <w:rFonts w:ascii="Arial" w:hAnsi="Arial" w:cs="Arial"/>
                <w:sz w:val="18"/>
                <w:szCs w:val="18"/>
              </w:rPr>
            </w:pPr>
            <w:r w:rsidRPr="001B19ED">
              <w:rPr>
                <w:rFonts w:ascii="Arial" w:hAnsi="Arial" w:cs="Arial"/>
                <w:sz w:val="18"/>
                <w:szCs w:val="18"/>
              </w:rPr>
              <w:t xml:space="preserve">Preverite podatke.                                                                                                      </w:t>
            </w:r>
          </w:p>
        </w:tc>
        <w:tc>
          <w:tcPr>
            <w:tcW w:w="533" w:type="pct"/>
          </w:tcPr>
          <w:p w14:paraId="043A1AC4" w14:textId="77777777" w:rsidR="00F46166" w:rsidRDefault="00F46166" w:rsidP="00F46166">
            <w:pPr>
              <w:rPr>
                <w:rFonts w:ascii="Arial" w:hAnsi="Arial" w:cs="Arial"/>
                <w:sz w:val="18"/>
                <w:szCs w:val="18"/>
              </w:rPr>
            </w:pPr>
            <w:r w:rsidRPr="001B19ED">
              <w:rPr>
                <w:rFonts w:ascii="Arial" w:hAnsi="Arial" w:cs="Arial"/>
                <w:sz w:val="18"/>
                <w:szCs w:val="18"/>
              </w:rPr>
              <w:t>Zavrnitev</w:t>
            </w:r>
          </w:p>
          <w:p w14:paraId="4421741F" w14:textId="77777777" w:rsidR="00F46166" w:rsidRPr="00ED21AD" w:rsidRDefault="00F46166" w:rsidP="00F46166">
            <w:pPr>
              <w:rPr>
                <w:rFonts w:ascii="Arial" w:hAnsi="Arial" w:cs="Arial"/>
                <w:sz w:val="14"/>
                <w:szCs w:val="14"/>
              </w:rPr>
            </w:pPr>
            <w:r w:rsidRPr="00ED21AD">
              <w:rPr>
                <w:rFonts w:ascii="Arial" w:hAnsi="Arial" w:cs="Arial"/>
                <w:sz w:val="14"/>
                <w:szCs w:val="14"/>
              </w:rPr>
              <w:t>Za vzdrževanja popravila je s 1.7.2025 nova kontrola</w:t>
            </w:r>
          </w:p>
          <w:p w14:paraId="7C5D5291" w14:textId="77777777" w:rsidR="00F46166" w:rsidRPr="001B19ED" w:rsidRDefault="00F46166" w:rsidP="00F46166">
            <w:pPr>
              <w:rPr>
                <w:rFonts w:ascii="Arial" w:hAnsi="Arial" w:cs="Arial"/>
                <w:sz w:val="18"/>
                <w:szCs w:val="18"/>
              </w:rPr>
            </w:pPr>
          </w:p>
        </w:tc>
      </w:tr>
      <w:tr w:rsidR="00F46166" w:rsidRPr="001B19ED" w14:paraId="0378743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F241FD9" w14:textId="54F87648" w:rsidR="00F46166" w:rsidRPr="00643349" w:rsidRDefault="00F46166" w:rsidP="00F46166">
            <w:pPr>
              <w:widowControl w:val="0"/>
              <w:rPr>
                <w:rFonts w:ascii="Arial" w:hAnsi="Arial" w:cs="Arial"/>
                <w:b/>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537" w:type="pct"/>
            <w:gridSpan w:val="3"/>
          </w:tcPr>
          <w:p w14:paraId="77E67D07" w14:textId="5ADE7B07" w:rsidR="00F46166" w:rsidRPr="001B19ED" w:rsidRDefault="00F46166" w:rsidP="00F46166">
            <w:pPr>
              <w:rPr>
                <w:rFonts w:ascii="Arial" w:hAnsi="Arial" w:cs="Arial"/>
                <w:sz w:val="18"/>
                <w:szCs w:val="18"/>
              </w:rPr>
            </w:pPr>
            <w:r w:rsidRPr="001B19ED">
              <w:rPr>
                <w:rFonts w:ascii="Arial" w:hAnsi="Arial" w:cs="Arial"/>
                <w:sz w:val="18"/>
                <w:szCs w:val="18"/>
              </w:rPr>
              <w:t xml:space="preserve">Zdravnik </w:t>
            </w:r>
          </w:p>
        </w:tc>
        <w:tc>
          <w:tcPr>
            <w:tcW w:w="543" w:type="pct"/>
            <w:gridSpan w:val="2"/>
            <w:shd w:val="clear" w:color="auto" w:fill="auto"/>
            <w:noWrap/>
          </w:tcPr>
          <w:p w14:paraId="60577465" w14:textId="24229156" w:rsidR="00F46166" w:rsidRPr="001B19ED" w:rsidRDefault="00F46166" w:rsidP="00F46166">
            <w:pPr>
              <w:rPr>
                <w:rFonts w:ascii="Arial" w:hAnsi="Arial" w:cs="Arial"/>
                <w:sz w:val="18"/>
                <w:szCs w:val="18"/>
              </w:rPr>
            </w:pPr>
            <w:r w:rsidRPr="001B19ED">
              <w:rPr>
                <w:rFonts w:ascii="Arial" w:hAnsi="Arial" w:cs="Arial"/>
                <w:sz w:val="18"/>
                <w:szCs w:val="18"/>
              </w:rPr>
              <w:t>NMTZ175</w:t>
            </w:r>
          </w:p>
        </w:tc>
        <w:tc>
          <w:tcPr>
            <w:tcW w:w="1072" w:type="pct"/>
            <w:shd w:val="clear" w:color="auto" w:fill="auto"/>
          </w:tcPr>
          <w:p w14:paraId="16193477" w14:textId="5D2E6941" w:rsidR="00F46166" w:rsidRPr="001B19ED" w:rsidRDefault="00F46166" w:rsidP="00F46166">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73" w:type="pct"/>
            <w:gridSpan w:val="2"/>
            <w:shd w:val="clear" w:color="auto" w:fill="auto"/>
          </w:tcPr>
          <w:p w14:paraId="5FFE70AD" w14:textId="5888DAB9" w:rsidR="00F46166" w:rsidRPr="001B19ED" w:rsidRDefault="00F46166" w:rsidP="00F46166">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33" w:type="pct"/>
          </w:tcPr>
          <w:p w14:paraId="3F358692" w14:textId="153BCB91"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4CCC6DA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7DF9CFB2" w14:textId="5997D598" w:rsidR="00F46166" w:rsidRDefault="00F46166" w:rsidP="00F46166">
            <w:pPr>
              <w:widowControl w:val="0"/>
              <w:rPr>
                <w:rFonts w:ascii="Arial" w:hAnsi="Arial" w:cs="Arial"/>
                <w:b/>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537" w:type="pct"/>
            <w:gridSpan w:val="3"/>
          </w:tcPr>
          <w:p w14:paraId="73A1E961" w14:textId="30EA02F5"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2583290C" w14:textId="1C804992" w:rsidR="00F46166" w:rsidRPr="001B19ED" w:rsidRDefault="00F46166" w:rsidP="00F46166">
            <w:pPr>
              <w:rPr>
                <w:rFonts w:ascii="Arial" w:hAnsi="Arial" w:cs="Arial"/>
                <w:sz w:val="18"/>
                <w:szCs w:val="18"/>
              </w:rPr>
            </w:pPr>
            <w:r w:rsidRPr="001B19ED">
              <w:rPr>
                <w:rFonts w:ascii="Arial" w:hAnsi="Arial" w:cs="Arial"/>
                <w:sz w:val="18"/>
                <w:szCs w:val="18"/>
              </w:rPr>
              <w:t>NMTZ176</w:t>
            </w:r>
          </w:p>
        </w:tc>
        <w:tc>
          <w:tcPr>
            <w:tcW w:w="1072" w:type="pct"/>
            <w:shd w:val="clear" w:color="auto" w:fill="auto"/>
          </w:tcPr>
          <w:p w14:paraId="33CA801C" w14:textId="00933458" w:rsidR="00F46166" w:rsidRPr="001B19ED" w:rsidRDefault="00F46166" w:rsidP="00F46166">
            <w:pPr>
              <w:rPr>
                <w:rFonts w:ascii="Arial" w:hAnsi="Arial" w:cs="Arial"/>
                <w:bCs/>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773" w:type="pct"/>
            <w:gridSpan w:val="2"/>
            <w:shd w:val="clear" w:color="auto" w:fill="auto"/>
          </w:tcPr>
          <w:p w14:paraId="7AA18856" w14:textId="2A4BC054" w:rsidR="00F46166" w:rsidRPr="001B19ED" w:rsidRDefault="00F46166" w:rsidP="00F46166">
            <w:pPr>
              <w:rPr>
                <w:rFonts w:ascii="Arial" w:hAnsi="Arial" w:cs="Arial"/>
                <w:color w:val="000000" w:themeColor="text1"/>
                <w:sz w:val="18"/>
                <w:szCs w:val="18"/>
              </w:rPr>
            </w:pPr>
            <w:r w:rsidRPr="001B19ED">
              <w:rPr>
                <w:rFonts w:ascii="Arial" w:hAnsi="Arial" w:cs="Arial"/>
                <w:sz w:val="18"/>
                <w:szCs w:val="18"/>
              </w:rPr>
              <w:t xml:space="preserve">Preverite podatke in jih ponovno posredujte.                                                                            </w:t>
            </w:r>
          </w:p>
        </w:tc>
        <w:tc>
          <w:tcPr>
            <w:tcW w:w="533" w:type="pct"/>
          </w:tcPr>
          <w:p w14:paraId="371E1E60" w14:textId="77777777" w:rsidR="00F46166" w:rsidRDefault="00F46166" w:rsidP="00F46166">
            <w:pPr>
              <w:rPr>
                <w:rFonts w:ascii="Arial" w:hAnsi="Arial" w:cs="Arial"/>
                <w:sz w:val="18"/>
                <w:szCs w:val="18"/>
              </w:rPr>
            </w:pPr>
            <w:r w:rsidRPr="001B19ED">
              <w:rPr>
                <w:rFonts w:ascii="Arial" w:hAnsi="Arial" w:cs="Arial"/>
                <w:sz w:val="18"/>
                <w:szCs w:val="18"/>
              </w:rPr>
              <w:t>Zavrnitev</w:t>
            </w:r>
          </w:p>
          <w:p w14:paraId="21F8471A" w14:textId="19800F46" w:rsidR="00F46166" w:rsidRPr="001B19ED" w:rsidRDefault="00F46166" w:rsidP="00F46166">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F46166" w:rsidRPr="001B19ED" w14:paraId="1A165AF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2BB55CC" w14:textId="66AD55FA"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37" w:type="pct"/>
            <w:gridSpan w:val="3"/>
          </w:tcPr>
          <w:p w14:paraId="37D73A84" w14:textId="22C84F42"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6ECB7C3" w14:textId="79955EFB" w:rsidR="00F46166" w:rsidRPr="001B19ED" w:rsidRDefault="00F46166" w:rsidP="00F46166">
            <w:pPr>
              <w:rPr>
                <w:rFonts w:ascii="Arial" w:hAnsi="Arial" w:cs="Arial"/>
                <w:sz w:val="18"/>
                <w:szCs w:val="18"/>
              </w:rPr>
            </w:pPr>
            <w:r w:rsidRPr="001B19ED">
              <w:rPr>
                <w:rFonts w:ascii="Arial" w:hAnsi="Arial" w:cs="Arial"/>
                <w:sz w:val="18"/>
                <w:szCs w:val="18"/>
              </w:rPr>
              <w:t>NMTZ178</w:t>
            </w:r>
          </w:p>
        </w:tc>
        <w:tc>
          <w:tcPr>
            <w:tcW w:w="1072" w:type="pct"/>
            <w:shd w:val="clear" w:color="auto" w:fill="auto"/>
          </w:tcPr>
          <w:p w14:paraId="52529D90" w14:textId="7269B260" w:rsidR="00F46166" w:rsidRPr="001B19ED" w:rsidRDefault="00F46166" w:rsidP="00F46166">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73" w:type="pct"/>
            <w:gridSpan w:val="2"/>
            <w:shd w:val="clear" w:color="auto" w:fill="auto"/>
          </w:tcPr>
          <w:p w14:paraId="46738277" w14:textId="5BECFBFE" w:rsidR="00F46166" w:rsidRPr="001B19ED" w:rsidRDefault="00F46166" w:rsidP="00F46166">
            <w:pPr>
              <w:rPr>
                <w:rFonts w:ascii="Arial" w:hAnsi="Arial" w:cs="Arial"/>
                <w:sz w:val="18"/>
                <w:szCs w:val="18"/>
              </w:rPr>
            </w:pPr>
            <w:r w:rsidRPr="001B19ED">
              <w:rPr>
                <w:rFonts w:ascii="Arial" w:hAnsi="Arial" w:cs="Arial"/>
                <w:sz w:val="18"/>
                <w:szCs w:val="18"/>
              </w:rPr>
              <w:t xml:space="preserve">Posredujte podatek o vrednosti vzdrževanja.                                                                             </w:t>
            </w:r>
          </w:p>
        </w:tc>
        <w:tc>
          <w:tcPr>
            <w:tcW w:w="533" w:type="pct"/>
          </w:tcPr>
          <w:p w14:paraId="5860F14F" w14:textId="2D8C2780"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23A4B5C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810B863" w14:textId="00DF4501"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37" w:type="pct"/>
            <w:gridSpan w:val="3"/>
          </w:tcPr>
          <w:p w14:paraId="147EA3D4" w14:textId="1066EE70"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shd w:val="clear" w:color="auto" w:fill="auto"/>
            <w:noWrap/>
          </w:tcPr>
          <w:p w14:paraId="595FCB24" w14:textId="57D60592" w:rsidR="00F46166" w:rsidRPr="001B19ED" w:rsidRDefault="00F46166" w:rsidP="00F46166">
            <w:pPr>
              <w:rPr>
                <w:rFonts w:ascii="Arial" w:hAnsi="Arial" w:cs="Arial"/>
                <w:sz w:val="18"/>
                <w:szCs w:val="18"/>
              </w:rPr>
            </w:pPr>
            <w:r w:rsidRPr="001B19ED">
              <w:rPr>
                <w:rFonts w:ascii="Arial" w:hAnsi="Arial" w:cs="Arial"/>
                <w:sz w:val="18"/>
                <w:szCs w:val="18"/>
              </w:rPr>
              <w:t>NMTZ179</w:t>
            </w:r>
          </w:p>
        </w:tc>
        <w:tc>
          <w:tcPr>
            <w:tcW w:w="1072" w:type="pct"/>
            <w:shd w:val="clear" w:color="auto" w:fill="auto"/>
          </w:tcPr>
          <w:p w14:paraId="4B00F6B9" w14:textId="48A090EF" w:rsidR="00F46166" w:rsidRPr="001B19ED" w:rsidRDefault="00F46166" w:rsidP="00F46166">
            <w:pPr>
              <w:rPr>
                <w:rFonts w:ascii="Arial" w:hAnsi="Arial" w:cs="Arial"/>
                <w:sz w:val="18"/>
                <w:szCs w:val="18"/>
              </w:rPr>
            </w:pPr>
            <w:r w:rsidRPr="001B19ED">
              <w:rPr>
                <w:rFonts w:ascii="Arial" w:hAnsi="Arial" w:cs="Arial"/>
                <w:sz w:val="18"/>
                <w:szCs w:val="18"/>
              </w:rPr>
              <w:t>Posredujete popravilo MP in niste posredovali vrednosti popravila.</w:t>
            </w:r>
          </w:p>
        </w:tc>
        <w:tc>
          <w:tcPr>
            <w:tcW w:w="773" w:type="pct"/>
            <w:gridSpan w:val="2"/>
            <w:shd w:val="clear" w:color="auto" w:fill="auto"/>
          </w:tcPr>
          <w:p w14:paraId="7F05FE74" w14:textId="52E50FB8" w:rsidR="00F46166" w:rsidRPr="001B19ED" w:rsidRDefault="00F46166" w:rsidP="00F46166">
            <w:pPr>
              <w:rPr>
                <w:rFonts w:ascii="Arial" w:hAnsi="Arial" w:cs="Arial"/>
                <w:sz w:val="18"/>
                <w:szCs w:val="18"/>
              </w:rPr>
            </w:pPr>
            <w:r w:rsidRPr="001B19ED">
              <w:rPr>
                <w:rFonts w:ascii="Arial" w:hAnsi="Arial" w:cs="Arial"/>
                <w:sz w:val="18"/>
                <w:szCs w:val="18"/>
              </w:rPr>
              <w:t>Posredujte podatek o vrednosti popravila.</w:t>
            </w:r>
          </w:p>
        </w:tc>
        <w:tc>
          <w:tcPr>
            <w:tcW w:w="533" w:type="pct"/>
          </w:tcPr>
          <w:p w14:paraId="23FFB3E2" w14:textId="3898D91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51FBADC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C9E1687" w14:textId="3F45919E"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37" w:type="pct"/>
            <w:gridSpan w:val="3"/>
          </w:tcPr>
          <w:p w14:paraId="17D31B47" w14:textId="6AF01F55"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18CA2B4B" w14:textId="18EEDDEB" w:rsidR="00F46166" w:rsidRPr="001B19ED" w:rsidRDefault="00F46166" w:rsidP="00F46166">
            <w:pPr>
              <w:rPr>
                <w:rFonts w:ascii="Arial" w:hAnsi="Arial" w:cs="Arial"/>
                <w:sz w:val="18"/>
                <w:szCs w:val="18"/>
              </w:rPr>
            </w:pPr>
            <w:r w:rsidRPr="001B19ED">
              <w:rPr>
                <w:rFonts w:ascii="Arial" w:hAnsi="Arial" w:cs="Arial"/>
                <w:sz w:val="18"/>
                <w:szCs w:val="18"/>
              </w:rPr>
              <w:t>NMTZ182</w:t>
            </w:r>
          </w:p>
        </w:tc>
        <w:tc>
          <w:tcPr>
            <w:tcW w:w="1072" w:type="pct"/>
            <w:shd w:val="clear" w:color="auto" w:fill="auto"/>
          </w:tcPr>
          <w:p w14:paraId="1EEB8E13" w14:textId="1EC4325A" w:rsidR="00F46166" w:rsidRPr="001B19ED" w:rsidRDefault="00F46166" w:rsidP="00F46166">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73" w:type="pct"/>
            <w:gridSpan w:val="2"/>
            <w:shd w:val="clear" w:color="auto" w:fill="auto"/>
          </w:tcPr>
          <w:p w14:paraId="4DB640B9" w14:textId="67CC6017" w:rsidR="00F46166" w:rsidRPr="001B19ED" w:rsidRDefault="00F46166" w:rsidP="00F46166">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33" w:type="pct"/>
          </w:tcPr>
          <w:p w14:paraId="63DDE088" w14:textId="268F3171"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4430E2B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0032E9F" w14:textId="5FC03E20" w:rsidR="00F46166" w:rsidRPr="00643349" w:rsidRDefault="00F46166" w:rsidP="00F46166">
            <w:pPr>
              <w:widowControl w:val="0"/>
              <w:rPr>
                <w:rFonts w:ascii="Arial" w:hAnsi="Arial" w:cs="Arial"/>
                <w:b/>
                <w:sz w:val="18"/>
                <w:szCs w:val="18"/>
              </w:rPr>
            </w:pPr>
            <w:r w:rsidRPr="00643349">
              <w:rPr>
                <w:rFonts w:ascii="Arial" w:hAnsi="Arial" w:cs="Arial"/>
                <w:b/>
                <w:sz w:val="18"/>
                <w:szCs w:val="18"/>
              </w:rPr>
              <w:lastRenderedPageBreak/>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Pr="000B1DD3">
              <w:rPr>
                <w:rFonts w:ascii="Arial" w:hAnsi="Arial" w:cs="Arial"/>
                <w:sz w:val="18"/>
                <w:szCs w:val="18"/>
              </w:rPr>
              <w:t>MP za inkontinenco – plenice</w:t>
            </w:r>
            <w:r>
              <w:rPr>
                <w:rFonts w:ascii="Arial" w:hAnsi="Arial" w:cs="Arial"/>
                <w:sz w:val="18"/>
                <w:szCs w:val="18"/>
              </w:rPr>
              <w:t xml:space="preserve">, </w:t>
            </w:r>
            <w:r>
              <w:rPr>
                <w:rFonts w:ascii="Arial" w:hAnsi="Arial" w:cs="Arial"/>
                <w:color w:val="000000"/>
                <w:sz w:val="18"/>
                <w:szCs w:val="18"/>
              </w:rPr>
              <w:t xml:space="preserve"> </w:t>
            </w:r>
            <w:r>
              <w:rPr>
                <w:rFonts w:ascii="Arial" w:hAnsi="Arial" w:cs="Arial"/>
                <w:sz w:val="18"/>
                <w:szCs w:val="18"/>
              </w:rPr>
              <w:t xml:space="preserve"> pripomočke </w:t>
            </w:r>
            <w:r>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37" w:type="pct"/>
            <w:gridSpan w:val="3"/>
          </w:tcPr>
          <w:p w14:paraId="25205F7B" w14:textId="6D1C4A2F"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shd w:val="clear" w:color="auto" w:fill="auto"/>
            <w:noWrap/>
          </w:tcPr>
          <w:p w14:paraId="65FBC3BA" w14:textId="7156D0E0" w:rsidR="00F46166" w:rsidRPr="001B19ED" w:rsidRDefault="00F46166" w:rsidP="00F46166">
            <w:pPr>
              <w:rPr>
                <w:rFonts w:ascii="Arial" w:hAnsi="Arial" w:cs="Arial"/>
                <w:sz w:val="18"/>
                <w:szCs w:val="18"/>
              </w:rPr>
            </w:pPr>
            <w:r w:rsidRPr="001B19ED">
              <w:rPr>
                <w:rFonts w:ascii="Arial" w:hAnsi="Arial" w:cs="Arial"/>
                <w:sz w:val="18"/>
                <w:szCs w:val="18"/>
              </w:rPr>
              <w:t>NMTZ183</w:t>
            </w:r>
          </w:p>
        </w:tc>
        <w:tc>
          <w:tcPr>
            <w:tcW w:w="1072" w:type="pct"/>
            <w:shd w:val="clear" w:color="auto" w:fill="auto"/>
          </w:tcPr>
          <w:p w14:paraId="0690B2CE" w14:textId="2A981F7B" w:rsidR="00F46166" w:rsidRPr="001B19ED" w:rsidRDefault="00F46166" w:rsidP="00F46166">
            <w:pPr>
              <w:rPr>
                <w:rFonts w:ascii="Arial" w:hAnsi="Arial" w:cs="Arial"/>
                <w:sz w:val="18"/>
                <w:szCs w:val="18"/>
              </w:rPr>
            </w:pPr>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73" w:type="pct"/>
            <w:gridSpan w:val="2"/>
            <w:shd w:val="clear" w:color="auto" w:fill="auto"/>
          </w:tcPr>
          <w:p w14:paraId="78284274" w14:textId="28FC8023" w:rsidR="00F46166" w:rsidRPr="001B19ED" w:rsidRDefault="00F46166" w:rsidP="00F46166">
            <w:pPr>
              <w:rPr>
                <w:rFonts w:ascii="Arial" w:hAnsi="Arial" w:cs="Arial"/>
                <w:sz w:val="18"/>
                <w:szCs w:val="18"/>
              </w:rPr>
            </w:pPr>
            <w:r w:rsidRPr="001B19ED">
              <w:rPr>
                <w:rFonts w:ascii="Arial" w:hAnsi="Arial" w:cs="Arial"/>
                <w:bCs/>
                <w:sz w:val="18"/>
                <w:szCs w:val="18"/>
              </w:rPr>
              <w:t>Preverite posredovane podatke.</w:t>
            </w:r>
          </w:p>
        </w:tc>
        <w:tc>
          <w:tcPr>
            <w:tcW w:w="533" w:type="pct"/>
          </w:tcPr>
          <w:p w14:paraId="3B8A5021" w14:textId="79CC7901"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7DCAB3C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76B6555" w14:textId="645FB514" w:rsidR="00F46166" w:rsidRPr="00643349" w:rsidRDefault="00F46166" w:rsidP="00F46166">
            <w:pPr>
              <w:widowControl w:val="0"/>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37" w:type="pct"/>
            <w:gridSpan w:val="3"/>
          </w:tcPr>
          <w:p w14:paraId="4E1B5CFF" w14:textId="46B2ADBC" w:rsidR="00F46166" w:rsidRPr="001B19ED" w:rsidRDefault="00F46166" w:rsidP="00F46166">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3" w:type="pct"/>
            <w:gridSpan w:val="2"/>
            <w:shd w:val="clear" w:color="auto" w:fill="auto"/>
            <w:noWrap/>
          </w:tcPr>
          <w:p w14:paraId="0ACB8ACA" w14:textId="4FBFED99" w:rsidR="00F46166" w:rsidRPr="001B19ED" w:rsidRDefault="00F46166" w:rsidP="00F46166">
            <w:pPr>
              <w:rPr>
                <w:rFonts w:ascii="Arial" w:hAnsi="Arial" w:cs="Arial"/>
                <w:sz w:val="18"/>
                <w:szCs w:val="18"/>
              </w:rPr>
            </w:pPr>
            <w:r w:rsidRPr="00CA04C2">
              <w:rPr>
                <w:rFonts w:ascii="Arial" w:hAnsi="Arial" w:cs="Arial"/>
                <w:sz w:val="18"/>
                <w:szCs w:val="18"/>
              </w:rPr>
              <w:t>NMTZ057</w:t>
            </w:r>
          </w:p>
        </w:tc>
        <w:tc>
          <w:tcPr>
            <w:tcW w:w="1072" w:type="pct"/>
            <w:shd w:val="clear" w:color="auto" w:fill="auto"/>
          </w:tcPr>
          <w:p w14:paraId="3D982D4B" w14:textId="110ADA6E" w:rsidR="00F46166" w:rsidRDefault="00F46166" w:rsidP="00F46166">
            <w:pPr>
              <w:rPr>
                <w:rFonts w:ascii="Arial" w:hAnsi="Arial" w:cs="Arial"/>
                <w:color w:val="000000"/>
                <w:sz w:val="18"/>
                <w:szCs w:val="18"/>
              </w:rPr>
            </w:pPr>
            <w:r w:rsidRPr="00CA04C2">
              <w:rPr>
                <w:rFonts w:ascii="Arial" w:hAnsi="Arial" w:cs="Arial"/>
                <w:sz w:val="18"/>
                <w:szCs w:val="18"/>
              </w:rPr>
              <w:t>Posredovana šifra vrste naročilnice ne ustreza šifri vrste MP, ki jo posredujete.</w:t>
            </w:r>
          </w:p>
        </w:tc>
        <w:tc>
          <w:tcPr>
            <w:tcW w:w="773" w:type="pct"/>
            <w:gridSpan w:val="2"/>
            <w:shd w:val="clear" w:color="auto" w:fill="auto"/>
          </w:tcPr>
          <w:p w14:paraId="120E5BC8" w14:textId="686A6B40" w:rsidR="00F46166" w:rsidRPr="001B19ED" w:rsidRDefault="00F46166" w:rsidP="00F46166">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33" w:type="pct"/>
          </w:tcPr>
          <w:p w14:paraId="4BE3D0B6" w14:textId="55A1666B" w:rsidR="00F46166" w:rsidRPr="001B19ED" w:rsidRDefault="00F46166" w:rsidP="00F46166">
            <w:pPr>
              <w:rPr>
                <w:rFonts w:ascii="Arial" w:hAnsi="Arial" w:cs="Arial"/>
                <w:sz w:val="18"/>
                <w:szCs w:val="18"/>
              </w:rPr>
            </w:pPr>
            <w:r w:rsidRPr="00CA04C2">
              <w:rPr>
                <w:rFonts w:ascii="Arial" w:hAnsi="Arial" w:cs="Arial"/>
                <w:sz w:val="18"/>
                <w:szCs w:val="18"/>
              </w:rPr>
              <w:t>Zavrnitev</w:t>
            </w:r>
          </w:p>
        </w:tc>
      </w:tr>
      <w:tr w:rsidR="00F46166" w:rsidRPr="001B19ED" w14:paraId="7E0CD08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CAA0857" w14:textId="77777777" w:rsidR="00F46166" w:rsidRPr="001B5B8E" w:rsidRDefault="00F46166" w:rsidP="00F46166">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320EDE54" w14:textId="77777777" w:rsidR="00F46166" w:rsidRPr="001B5B8E" w:rsidRDefault="00F46166" w:rsidP="00F46166">
            <w:pPr>
              <w:rPr>
                <w:rFonts w:ascii="Arial" w:hAnsi="Arial" w:cs="Arial"/>
                <w:sz w:val="18"/>
                <w:szCs w:val="18"/>
              </w:rPr>
            </w:pPr>
            <w:r w:rsidRPr="001B5B8E">
              <w:rPr>
                <w:rFonts w:ascii="Arial" w:hAnsi="Arial" w:cs="Arial"/>
                <w:sz w:val="18"/>
                <w:szCs w:val="18"/>
              </w:rPr>
              <w:t>podatkov o MP v</w:t>
            </w:r>
          </w:p>
          <w:p w14:paraId="17621FC7" w14:textId="7F74057E" w:rsidR="00F46166" w:rsidRPr="001B19ED" w:rsidRDefault="00F46166" w:rsidP="00F46166">
            <w:pPr>
              <w:widowControl w:val="0"/>
              <w:rPr>
                <w:rFonts w:ascii="Arial" w:hAnsi="Arial" w:cs="Arial"/>
                <w:b/>
                <w:sz w:val="18"/>
                <w:szCs w:val="18"/>
              </w:rPr>
            </w:pPr>
            <w:r w:rsidRPr="001B5B8E">
              <w:rPr>
                <w:rFonts w:ascii="Arial" w:hAnsi="Arial" w:cs="Arial"/>
                <w:sz w:val="18"/>
                <w:szCs w:val="18"/>
              </w:rPr>
              <w:t>on-line sistem</w:t>
            </w:r>
            <w:r>
              <w:rPr>
                <w:rFonts w:ascii="Arial" w:hAnsi="Arial" w:cs="Arial"/>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2A69C938" w14:textId="2103AFD5" w:rsidR="00F46166"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7593E77" w14:textId="257D3800" w:rsidR="00F46166" w:rsidRPr="00CA04C2" w:rsidRDefault="00F46166" w:rsidP="00F46166">
            <w:pPr>
              <w:rPr>
                <w:rFonts w:ascii="Arial" w:hAnsi="Arial" w:cs="Arial"/>
                <w:sz w:val="18"/>
                <w:szCs w:val="18"/>
              </w:rPr>
            </w:pPr>
            <w:r w:rsidRPr="001B19ED">
              <w:rPr>
                <w:rFonts w:ascii="Arial" w:hAnsi="Arial" w:cs="Arial"/>
                <w:sz w:val="18"/>
                <w:szCs w:val="18"/>
              </w:rPr>
              <w:t>NMTZ187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5BE1BE4" w14:textId="4FDA25A0" w:rsidR="00F46166" w:rsidRPr="00CA04C2" w:rsidRDefault="00F46166" w:rsidP="00F46166">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940F0AB" w14:textId="7EE24BDB" w:rsidR="00F46166" w:rsidRPr="00CA04C2" w:rsidRDefault="00F46166" w:rsidP="00F46166">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33" w:type="pct"/>
            <w:tcBorders>
              <w:top w:val="single" w:sz="4" w:space="0" w:color="auto"/>
              <w:left w:val="single" w:sz="4" w:space="0" w:color="auto"/>
              <w:bottom w:val="single" w:sz="4" w:space="0" w:color="auto"/>
              <w:right w:val="single" w:sz="4" w:space="0" w:color="auto"/>
            </w:tcBorders>
          </w:tcPr>
          <w:p w14:paraId="6B5D86E4" w14:textId="4A84FD81" w:rsidR="00F46166" w:rsidRPr="00CA04C2" w:rsidRDefault="00F46166" w:rsidP="00F46166">
            <w:pPr>
              <w:rPr>
                <w:rFonts w:ascii="Arial" w:hAnsi="Arial" w:cs="Arial"/>
                <w:sz w:val="18"/>
                <w:szCs w:val="18"/>
              </w:rPr>
            </w:pPr>
            <w:r w:rsidRPr="001B19ED">
              <w:rPr>
                <w:rFonts w:ascii="Arial" w:hAnsi="Arial" w:cs="Arial"/>
                <w:sz w:val="18"/>
                <w:szCs w:val="18"/>
              </w:rPr>
              <w:t xml:space="preserve"> Zavrnitev</w:t>
            </w:r>
          </w:p>
        </w:tc>
      </w:tr>
      <w:tr w:rsidR="00F46166" w:rsidRPr="001B19ED" w14:paraId="1EF9777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368430D" w14:textId="77777777"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obdobje v dnevih.</w:t>
            </w:r>
          </w:p>
          <w:p w14:paraId="4C355036" w14:textId="31E1467B" w:rsidR="00F46166" w:rsidRPr="00643349" w:rsidRDefault="00F46166" w:rsidP="00F46166">
            <w:pPr>
              <w:rPr>
                <w:rFonts w:ascii="Arial" w:hAnsi="Arial" w:cs="Arial"/>
                <w:b/>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37" w:type="pct"/>
            <w:gridSpan w:val="3"/>
            <w:tcBorders>
              <w:top w:val="single" w:sz="4" w:space="0" w:color="auto"/>
              <w:left w:val="single" w:sz="4" w:space="0" w:color="auto"/>
              <w:bottom w:val="single" w:sz="4" w:space="0" w:color="auto"/>
              <w:right w:val="single" w:sz="4" w:space="0" w:color="auto"/>
            </w:tcBorders>
          </w:tcPr>
          <w:p w14:paraId="345304AE" w14:textId="2A59A0B8"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6FE7519D" w14:textId="4B7789FC" w:rsidR="00F46166" w:rsidRPr="001B19ED" w:rsidRDefault="00F46166" w:rsidP="00F46166">
            <w:pPr>
              <w:rPr>
                <w:rFonts w:ascii="Arial" w:hAnsi="Arial" w:cs="Arial"/>
                <w:sz w:val="18"/>
                <w:szCs w:val="18"/>
              </w:rPr>
            </w:pPr>
            <w:r w:rsidRPr="001B19ED">
              <w:rPr>
                <w:rFonts w:ascii="Arial" w:hAnsi="Arial" w:cs="Arial"/>
                <w:sz w:val="18"/>
                <w:szCs w:val="18"/>
              </w:rPr>
              <w:t>NMTZ188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832DC0A" w14:textId="43F56BE7" w:rsidR="00F46166" w:rsidRPr="001B19ED" w:rsidRDefault="00F46166" w:rsidP="00F46166">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230239A" w14:textId="39395137" w:rsidR="00F46166" w:rsidRPr="001B19ED" w:rsidRDefault="00F46166" w:rsidP="00F46166">
            <w:pPr>
              <w:rPr>
                <w:rFonts w:ascii="Arial" w:hAnsi="Arial" w:cs="Arial"/>
                <w:bCs/>
                <w:sz w:val="18"/>
                <w:szCs w:val="18"/>
              </w:rPr>
            </w:pPr>
            <w:r w:rsidRPr="001B19ED">
              <w:rPr>
                <w:rFonts w:ascii="Arial" w:hAnsi="Arial" w:cs="Arial"/>
                <w:bCs/>
                <w:sz w:val="18"/>
                <w:szCs w:val="18"/>
              </w:rPr>
              <w:t>Zdravnik opredeli obdobje v rangu med 5 in 90 dni.</w:t>
            </w:r>
          </w:p>
        </w:tc>
        <w:tc>
          <w:tcPr>
            <w:tcW w:w="533" w:type="pct"/>
            <w:tcBorders>
              <w:top w:val="single" w:sz="4" w:space="0" w:color="auto"/>
              <w:left w:val="single" w:sz="4" w:space="0" w:color="auto"/>
              <w:bottom w:val="single" w:sz="4" w:space="0" w:color="auto"/>
              <w:right w:val="single" w:sz="4" w:space="0" w:color="auto"/>
            </w:tcBorders>
          </w:tcPr>
          <w:p w14:paraId="3BD2BF16" w14:textId="66ED6BB7" w:rsidR="00F46166" w:rsidRPr="001B19ED" w:rsidRDefault="00F46166" w:rsidP="00F46166">
            <w:pPr>
              <w:rPr>
                <w:rFonts w:ascii="Arial" w:hAnsi="Arial" w:cs="Arial"/>
                <w:sz w:val="18"/>
                <w:szCs w:val="18"/>
              </w:rPr>
            </w:pPr>
            <w:r w:rsidRPr="001B19ED">
              <w:rPr>
                <w:rFonts w:ascii="Arial" w:hAnsi="Arial" w:cs="Arial"/>
                <w:sz w:val="18"/>
                <w:szCs w:val="18"/>
              </w:rPr>
              <w:t xml:space="preserve"> Zavrnitev</w:t>
            </w:r>
          </w:p>
        </w:tc>
      </w:tr>
      <w:tr w:rsidR="00F46166" w:rsidRPr="001B19ED" w14:paraId="44D42BA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8E5978A" w14:textId="1A9A9B0E"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37" w:type="pct"/>
            <w:gridSpan w:val="3"/>
            <w:tcBorders>
              <w:top w:val="single" w:sz="4" w:space="0" w:color="auto"/>
              <w:left w:val="single" w:sz="4" w:space="0" w:color="auto"/>
              <w:bottom w:val="single" w:sz="4" w:space="0" w:color="auto"/>
              <w:right w:val="single" w:sz="4" w:space="0" w:color="auto"/>
            </w:tcBorders>
          </w:tcPr>
          <w:p w14:paraId="4AF3860A" w14:textId="383B1A3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B69FF9A" w14:textId="4E697750" w:rsidR="00F46166" w:rsidRPr="001B19ED" w:rsidRDefault="00F46166" w:rsidP="00F46166">
            <w:pPr>
              <w:rPr>
                <w:rFonts w:ascii="Arial" w:hAnsi="Arial" w:cs="Arial"/>
                <w:sz w:val="18"/>
                <w:szCs w:val="18"/>
              </w:rPr>
            </w:pPr>
            <w:r w:rsidRPr="001B19ED">
              <w:rPr>
                <w:rFonts w:ascii="Arial" w:hAnsi="Arial" w:cs="Arial"/>
                <w:sz w:val="18"/>
                <w:szCs w:val="18"/>
              </w:rPr>
              <w:t>NMTZ189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130EE8" w14:textId="77777777" w:rsidR="00F46166" w:rsidRDefault="00F46166" w:rsidP="00F46166">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2C7FAC36" w14:textId="77777777" w:rsidR="00F46166" w:rsidRPr="001B19ED" w:rsidRDefault="00F46166" w:rsidP="00F46166">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8FE516F" w14:textId="592FA1C3" w:rsidR="00F46166" w:rsidRPr="001B19ED" w:rsidRDefault="00F46166" w:rsidP="00F46166">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533" w:type="pct"/>
            <w:tcBorders>
              <w:top w:val="single" w:sz="4" w:space="0" w:color="auto"/>
              <w:left w:val="single" w:sz="4" w:space="0" w:color="auto"/>
              <w:bottom w:val="single" w:sz="4" w:space="0" w:color="auto"/>
              <w:right w:val="single" w:sz="4" w:space="0" w:color="auto"/>
            </w:tcBorders>
          </w:tcPr>
          <w:p w14:paraId="0F86E38C" w14:textId="135D9A9F" w:rsidR="00F46166" w:rsidRPr="001B19ED" w:rsidRDefault="00F46166" w:rsidP="00F46166">
            <w:pPr>
              <w:rPr>
                <w:rFonts w:ascii="Arial" w:hAnsi="Arial" w:cs="Arial"/>
                <w:sz w:val="18"/>
                <w:szCs w:val="18"/>
              </w:rPr>
            </w:pPr>
            <w:r w:rsidRPr="001B19ED">
              <w:rPr>
                <w:rFonts w:ascii="Arial" w:hAnsi="Arial" w:cs="Arial"/>
                <w:sz w:val="18"/>
                <w:szCs w:val="18"/>
              </w:rPr>
              <w:t xml:space="preserve"> Zavrnitev</w:t>
            </w:r>
          </w:p>
        </w:tc>
      </w:tr>
      <w:tr w:rsidR="00F46166" w:rsidRPr="001B19ED" w14:paraId="5E71AA7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767F0C6" w14:textId="53828747"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8CCCEB"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F46166" w:rsidRPr="001B19ED" w:rsidRDefault="00F46166" w:rsidP="00F46166">
            <w:pPr>
              <w:rPr>
                <w:rFonts w:ascii="Arial" w:hAnsi="Arial" w:cs="Arial"/>
                <w:sz w:val="18"/>
                <w:szCs w:val="18"/>
              </w:rPr>
            </w:pPr>
            <w:r w:rsidRPr="001B19ED">
              <w:rPr>
                <w:rFonts w:ascii="Arial" w:hAnsi="Arial" w:cs="Arial"/>
                <w:sz w:val="18"/>
                <w:szCs w:val="18"/>
              </w:rPr>
              <w:t>NMTZ190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F46166" w:rsidRPr="001B19ED" w:rsidRDefault="00F46166" w:rsidP="00F46166">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F46166" w:rsidRPr="001B19ED" w:rsidRDefault="00F46166" w:rsidP="00F46166">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33" w:type="pct"/>
            <w:tcBorders>
              <w:top w:val="single" w:sz="4" w:space="0" w:color="auto"/>
              <w:left w:val="single" w:sz="4" w:space="0" w:color="auto"/>
              <w:bottom w:val="single" w:sz="4" w:space="0" w:color="auto"/>
              <w:right w:val="single" w:sz="4" w:space="0" w:color="auto"/>
            </w:tcBorders>
          </w:tcPr>
          <w:p w14:paraId="05C7AE62" w14:textId="5AEB0582" w:rsidR="00F46166" w:rsidRDefault="00F46166" w:rsidP="00F46166">
            <w:pPr>
              <w:rPr>
                <w:ins w:id="1093" w:author="Romana Šafarič" w:date="2025-06-19T09:25:00Z"/>
                <w:rFonts w:ascii="Arial" w:hAnsi="Arial" w:cs="Arial"/>
                <w:sz w:val="18"/>
                <w:szCs w:val="18"/>
              </w:rPr>
            </w:pPr>
            <w:del w:id="1094" w:author="Romana Šafarič" w:date="2025-06-19T09:25:00Z">
              <w:r w:rsidRPr="001B19ED">
                <w:rPr>
                  <w:rFonts w:ascii="Arial" w:hAnsi="Arial" w:cs="Arial"/>
                  <w:sz w:val="18"/>
                  <w:szCs w:val="18"/>
                </w:rPr>
                <w:delText xml:space="preserve"> </w:delText>
              </w:r>
            </w:del>
            <w:r w:rsidRPr="001B19ED">
              <w:rPr>
                <w:rFonts w:ascii="Arial" w:hAnsi="Arial" w:cs="Arial"/>
                <w:sz w:val="18"/>
                <w:szCs w:val="18"/>
              </w:rPr>
              <w:t>Zavrnitev</w:t>
            </w:r>
          </w:p>
          <w:p w14:paraId="7C9AEC8C" w14:textId="2EE93E5D" w:rsidR="00F46166" w:rsidRPr="001B19ED" w:rsidRDefault="00F46166" w:rsidP="00F46166">
            <w:pPr>
              <w:rPr>
                <w:rFonts w:ascii="Arial" w:hAnsi="Arial" w:cs="Arial"/>
                <w:sz w:val="18"/>
                <w:szCs w:val="18"/>
              </w:rPr>
            </w:pPr>
            <w:ins w:id="1095" w:author="Romana Šafarič" w:date="2025-06-19T09:25:00Z">
              <w:r>
                <w:rPr>
                  <w:rFonts w:ascii="Arial" w:hAnsi="Arial" w:cs="Arial"/>
                  <w:sz w:val="14"/>
                  <w:szCs w:val="14"/>
                </w:rPr>
                <w:t>V</w:t>
              </w:r>
              <w:r w:rsidRPr="00E35968">
                <w:rPr>
                  <w:rFonts w:ascii="Arial" w:hAnsi="Arial" w:cs="Arial"/>
                  <w:sz w:val="14"/>
                  <w:szCs w:val="14"/>
                </w:rPr>
                <w:t xml:space="preserve"> testnem okolju je kontrola evidenčna</w:t>
              </w:r>
            </w:ins>
          </w:p>
        </w:tc>
      </w:tr>
      <w:tr w:rsidR="00F46166" w:rsidRPr="001B19ED" w14:paraId="732020E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8017AAC"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F46166" w:rsidRPr="001B19ED" w:rsidRDefault="00F46166" w:rsidP="00F46166">
            <w:pPr>
              <w:rPr>
                <w:rFonts w:ascii="Arial" w:hAnsi="Arial" w:cs="Arial"/>
                <w:sz w:val="18"/>
                <w:szCs w:val="18"/>
              </w:rPr>
            </w:pPr>
            <w:r w:rsidRPr="001B19ED">
              <w:rPr>
                <w:rFonts w:ascii="Arial" w:hAnsi="Arial" w:cs="Arial"/>
                <w:sz w:val="18"/>
                <w:szCs w:val="18"/>
              </w:rPr>
              <w:t>NMTZ191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F46166" w:rsidRPr="001B19ED" w:rsidRDefault="00F46166" w:rsidP="00F46166">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F46166" w:rsidRPr="001B19ED" w:rsidRDefault="00F46166" w:rsidP="00F46166">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33" w:type="pct"/>
            <w:tcBorders>
              <w:top w:val="single" w:sz="4" w:space="0" w:color="auto"/>
              <w:left w:val="single" w:sz="4" w:space="0" w:color="auto"/>
              <w:bottom w:val="single" w:sz="4" w:space="0" w:color="auto"/>
              <w:right w:val="single" w:sz="4" w:space="0" w:color="auto"/>
            </w:tcBorders>
          </w:tcPr>
          <w:p w14:paraId="71955087" w14:textId="053F3CEC" w:rsidR="00F46166" w:rsidRPr="006264F0" w:rsidRDefault="00F46166" w:rsidP="00F46166">
            <w:pPr>
              <w:rPr>
                <w:rFonts w:ascii="Arial" w:hAnsi="Arial" w:cs="Arial"/>
                <w:sz w:val="16"/>
                <w:szCs w:val="16"/>
              </w:rPr>
            </w:pPr>
            <w:del w:id="1096" w:author="Romana Šafarič" w:date="2025-06-19T09:25:00Z">
              <w:r w:rsidRPr="001B19ED">
                <w:rPr>
                  <w:rFonts w:ascii="Arial" w:hAnsi="Arial" w:cs="Arial"/>
                  <w:sz w:val="18"/>
                  <w:szCs w:val="18"/>
                </w:rPr>
                <w:delText xml:space="preserve"> </w:delText>
              </w:r>
            </w:del>
            <w:r w:rsidRPr="001B19ED">
              <w:rPr>
                <w:rFonts w:ascii="Arial" w:hAnsi="Arial" w:cs="Arial"/>
                <w:sz w:val="18"/>
                <w:szCs w:val="18"/>
              </w:rPr>
              <w:t>Zavrnitev</w:t>
            </w:r>
          </w:p>
          <w:p w14:paraId="160C5B88" w14:textId="4ED2B630" w:rsidR="00F46166" w:rsidRPr="001B19ED" w:rsidRDefault="00F46166" w:rsidP="00F46166">
            <w:pPr>
              <w:rPr>
                <w:rFonts w:ascii="Arial" w:hAnsi="Arial" w:cs="Arial"/>
                <w:sz w:val="18"/>
                <w:szCs w:val="18"/>
              </w:rPr>
            </w:pPr>
            <w:r w:rsidRPr="006264F0">
              <w:rPr>
                <w:rFonts w:ascii="Arial" w:hAnsi="Arial" w:cs="Arial"/>
                <w:sz w:val="16"/>
                <w:szCs w:val="16"/>
              </w:rPr>
              <w:t>Kontrola se ukinja 30.6.2025</w:t>
            </w:r>
          </w:p>
        </w:tc>
      </w:tr>
      <w:tr w:rsidR="00F46166" w:rsidRPr="001B19ED" w14:paraId="2FFF5DD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w:t>
            </w:r>
            <w:r w:rsidRPr="001B19ED">
              <w:rPr>
                <w:rFonts w:ascii="Arial" w:hAnsi="Arial" w:cs="Arial"/>
                <w:sz w:val="18"/>
                <w:szCs w:val="18"/>
              </w:rPr>
              <w:lastRenderedPageBreak/>
              <w:t>vzdrževanja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2C07D7" w14:textId="77777777" w:rsidR="00F46166" w:rsidRPr="001B19ED" w:rsidRDefault="00F46166" w:rsidP="00F46166">
            <w:pPr>
              <w:rPr>
                <w:rFonts w:ascii="Arial" w:hAnsi="Arial" w:cs="Arial"/>
                <w:sz w:val="18"/>
                <w:szCs w:val="18"/>
              </w:rPr>
            </w:pPr>
            <w:r w:rsidRPr="001B19ED">
              <w:rPr>
                <w:rFonts w:ascii="Arial" w:hAnsi="Arial" w:cs="Arial"/>
                <w:sz w:val="18"/>
                <w:szCs w:val="18"/>
              </w:rPr>
              <w:lastRenderedPageBreak/>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F46166" w:rsidRPr="001B19ED" w:rsidRDefault="00F46166" w:rsidP="00F46166">
            <w:pPr>
              <w:rPr>
                <w:rFonts w:ascii="Arial" w:hAnsi="Arial" w:cs="Arial"/>
                <w:sz w:val="18"/>
                <w:szCs w:val="18"/>
              </w:rPr>
            </w:pPr>
            <w:r w:rsidRPr="001B19ED">
              <w:rPr>
                <w:rFonts w:ascii="Arial" w:hAnsi="Arial" w:cs="Arial"/>
                <w:sz w:val="18"/>
                <w:szCs w:val="18"/>
              </w:rPr>
              <w:t>NMTZ192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Vrednost vzdrževanja MP se razlikuje glede na odobreno po </w:t>
            </w:r>
            <w:r w:rsidRPr="001B19ED">
              <w:rPr>
                <w:rFonts w:ascii="Arial" w:hAnsi="Arial" w:cs="Arial"/>
                <w:sz w:val="18"/>
                <w:szCs w:val="18"/>
              </w:rPr>
              <w:lastRenderedPageBreak/>
              <w:t>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F46166" w:rsidRPr="001B19ED" w:rsidRDefault="00F46166" w:rsidP="00F46166">
            <w:pPr>
              <w:rPr>
                <w:rFonts w:ascii="Arial" w:hAnsi="Arial" w:cs="Arial"/>
                <w:bCs/>
                <w:sz w:val="18"/>
                <w:szCs w:val="18"/>
              </w:rPr>
            </w:pPr>
            <w:r w:rsidRPr="001B19ED">
              <w:rPr>
                <w:rFonts w:ascii="Arial" w:hAnsi="Arial" w:cs="Arial"/>
                <w:bCs/>
                <w:sz w:val="18"/>
                <w:szCs w:val="18"/>
              </w:rPr>
              <w:lastRenderedPageBreak/>
              <w:t xml:space="preserve">Preverite odobreno ceno vzdrževanja po </w:t>
            </w:r>
            <w:r w:rsidRPr="001B19ED">
              <w:rPr>
                <w:rFonts w:ascii="Arial" w:hAnsi="Arial" w:cs="Arial"/>
                <w:bCs/>
                <w:sz w:val="18"/>
                <w:szCs w:val="18"/>
              </w:rPr>
              <w:lastRenderedPageBreak/>
              <w:t>predračunu in ZZZS številki dobavitelja.</w:t>
            </w:r>
          </w:p>
        </w:tc>
        <w:tc>
          <w:tcPr>
            <w:tcW w:w="533" w:type="pct"/>
            <w:tcBorders>
              <w:top w:val="single" w:sz="4" w:space="0" w:color="auto"/>
              <w:left w:val="single" w:sz="4" w:space="0" w:color="auto"/>
              <w:bottom w:val="single" w:sz="4" w:space="0" w:color="auto"/>
              <w:right w:val="single" w:sz="4" w:space="0" w:color="auto"/>
            </w:tcBorders>
          </w:tcPr>
          <w:p w14:paraId="7EF7D942" w14:textId="77777777" w:rsidR="00F46166" w:rsidRPr="006264F0" w:rsidRDefault="00F46166" w:rsidP="00F46166">
            <w:pPr>
              <w:rPr>
                <w:rFonts w:ascii="Arial" w:hAnsi="Arial" w:cs="Arial"/>
                <w:sz w:val="16"/>
                <w:szCs w:val="16"/>
              </w:rPr>
            </w:pPr>
            <w:r w:rsidRPr="001B19ED">
              <w:rPr>
                <w:rFonts w:ascii="Arial" w:hAnsi="Arial" w:cs="Arial"/>
                <w:sz w:val="18"/>
                <w:szCs w:val="18"/>
              </w:rPr>
              <w:lastRenderedPageBreak/>
              <w:t xml:space="preserve"> Zavrnitev</w:t>
            </w:r>
          </w:p>
          <w:p w14:paraId="158BD1E1" w14:textId="12639E78" w:rsidR="00F46166" w:rsidRPr="001B19ED" w:rsidRDefault="00F46166" w:rsidP="00F46166">
            <w:pPr>
              <w:rPr>
                <w:rFonts w:ascii="Arial" w:hAnsi="Arial" w:cs="Arial"/>
                <w:sz w:val="18"/>
                <w:szCs w:val="18"/>
              </w:rPr>
            </w:pPr>
            <w:r w:rsidRPr="006264F0">
              <w:rPr>
                <w:rFonts w:ascii="Arial" w:hAnsi="Arial" w:cs="Arial"/>
                <w:sz w:val="16"/>
                <w:szCs w:val="16"/>
              </w:rPr>
              <w:lastRenderedPageBreak/>
              <w:t>Kontrola se ukinja 30.6.2025</w:t>
            </w:r>
          </w:p>
        </w:tc>
      </w:tr>
      <w:tr w:rsidR="00F46166" w:rsidRPr="001B19ED" w14:paraId="7E330C2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F46166" w:rsidRPr="001B19ED" w:rsidRDefault="00F46166" w:rsidP="00F46166">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1B70DC"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F46166" w:rsidRPr="001B19ED" w:rsidRDefault="00F46166" w:rsidP="00F46166">
            <w:pPr>
              <w:rPr>
                <w:rFonts w:ascii="Arial" w:hAnsi="Arial" w:cs="Arial"/>
                <w:sz w:val="18"/>
                <w:szCs w:val="18"/>
              </w:rPr>
            </w:pPr>
            <w:r w:rsidRPr="001B19ED">
              <w:rPr>
                <w:rFonts w:ascii="Arial" w:hAnsi="Arial" w:cs="Arial"/>
                <w:sz w:val="18"/>
                <w:szCs w:val="18"/>
              </w:rPr>
              <w:t>NMTZ193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F46166" w:rsidRPr="001B19ED" w:rsidRDefault="00F46166" w:rsidP="00F46166">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F46166" w:rsidRPr="001B19ED" w:rsidRDefault="00F46166" w:rsidP="00F46166">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533" w:type="pct"/>
            <w:tcBorders>
              <w:top w:val="single" w:sz="4" w:space="0" w:color="auto"/>
              <w:left w:val="single" w:sz="4" w:space="0" w:color="auto"/>
              <w:bottom w:val="single" w:sz="4" w:space="0" w:color="auto"/>
              <w:right w:val="single" w:sz="4" w:space="0" w:color="auto"/>
            </w:tcBorders>
          </w:tcPr>
          <w:p w14:paraId="0B16A134"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 Zavrnitev</w:t>
            </w:r>
          </w:p>
        </w:tc>
      </w:tr>
      <w:tr w:rsidR="00F46166" w:rsidRPr="001B19ED" w14:paraId="6A946C4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537" w:type="pct"/>
            <w:gridSpan w:val="3"/>
            <w:tcBorders>
              <w:top w:val="single" w:sz="4" w:space="0" w:color="auto"/>
              <w:left w:val="single" w:sz="4" w:space="0" w:color="auto"/>
              <w:bottom w:val="single" w:sz="4" w:space="0" w:color="auto"/>
              <w:right w:val="single" w:sz="4" w:space="0" w:color="auto"/>
            </w:tcBorders>
          </w:tcPr>
          <w:p w14:paraId="6E2EF756" w14:textId="5E755543" w:rsidR="00F46166" w:rsidRPr="001B19ED" w:rsidRDefault="00F46166" w:rsidP="00F46166">
            <w:pPr>
              <w:rPr>
                <w:rFonts w:ascii="Arial" w:hAnsi="Arial" w:cs="Arial"/>
                <w:sz w:val="18"/>
                <w:szCs w:val="18"/>
              </w:rPr>
            </w:pPr>
            <w:r w:rsidRPr="001B19ED">
              <w:rPr>
                <w:rFonts w:ascii="Arial" w:hAnsi="Arial" w:cs="Arial"/>
                <w:sz w:val="18"/>
                <w:szCs w:val="18"/>
              </w:rPr>
              <w:t xml:space="preserve">Zdravnik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F46166" w:rsidRPr="001B19ED" w:rsidRDefault="00F46166" w:rsidP="00F46166">
            <w:pPr>
              <w:rPr>
                <w:rFonts w:ascii="Arial" w:hAnsi="Arial" w:cs="Arial"/>
                <w:sz w:val="18"/>
                <w:szCs w:val="18"/>
              </w:rPr>
            </w:pPr>
            <w:r w:rsidRPr="001B19ED">
              <w:rPr>
                <w:rFonts w:ascii="Arial" w:hAnsi="Arial" w:cs="Arial"/>
                <w:sz w:val="18"/>
                <w:szCs w:val="18"/>
              </w:rPr>
              <w:t>NMTZ194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F46166" w:rsidRPr="001B19ED" w:rsidRDefault="00F46166" w:rsidP="00F46166">
            <w:pPr>
              <w:rPr>
                <w:rFonts w:ascii="Arial" w:hAnsi="Arial" w:cs="Arial"/>
                <w:sz w:val="18"/>
                <w:szCs w:val="18"/>
              </w:rPr>
            </w:pPr>
            <w:r>
              <w:rPr>
                <w:rFonts w:ascii="Arial" w:hAnsi="Arial" w:cs="Arial"/>
                <w:sz w:val="18"/>
                <w:szCs w:val="18"/>
              </w:rPr>
              <w:t>Oseba mora pripomoček prevzeti v 35-ih dneh po datumu možnega prejema.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610E467" w14:textId="77777777" w:rsidR="00F46166" w:rsidRDefault="00F46166" w:rsidP="00F46166">
            <w:pPr>
              <w:rPr>
                <w:del w:id="1097" w:author="Romana Šafarič" w:date="2025-06-19T09:25:00Z"/>
                <w:rFonts w:ascii="Arial" w:hAnsi="Arial" w:cs="Arial"/>
                <w:bCs/>
                <w:sz w:val="18"/>
                <w:szCs w:val="18"/>
              </w:rPr>
            </w:pPr>
          </w:p>
          <w:p w14:paraId="3B249E38" w14:textId="1E259E46" w:rsidR="00F46166" w:rsidRPr="001B19ED" w:rsidRDefault="00F46166" w:rsidP="00F46166">
            <w:pPr>
              <w:rPr>
                <w:rFonts w:ascii="Arial" w:hAnsi="Arial" w:cs="Arial"/>
                <w:bCs/>
                <w:sz w:val="18"/>
                <w:szCs w:val="18"/>
              </w:rPr>
            </w:pPr>
            <w:r>
              <w:rPr>
                <w:rFonts w:ascii="Arial" w:hAnsi="Arial" w:cs="Arial"/>
                <w:bCs/>
                <w:sz w:val="18"/>
                <w:szCs w:val="18"/>
              </w:rPr>
              <w:t>Zavrnite izdajo pripomočka.</w:t>
            </w:r>
          </w:p>
        </w:tc>
        <w:tc>
          <w:tcPr>
            <w:tcW w:w="533" w:type="pct"/>
            <w:tcBorders>
              <w:top w:val="single" w:sz="4" w:space="0" w:color="auto"/>
              <w:left w:val="single" w:sz="4" w:space="0" w:color="auto"/>
              <w:bottom w:val="single" w:sz="4" w:space="0" w:color="auto"/>
              <w:right w:val="single" w:sz="4" w:space="0" w:color="auto"/>
            </w:tcBorders>
          </w:tcPr>
          <w:p w14:paraId="06D6998C"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p w14:paraId="71CD431C" w14:textId="77777777" w:rsidR="00F46166" w:rsidRPr="001B19ED" w:rsidRDefault="00F46166" w:rsidP="00F46166">
            <w:pPr>
              <w:rPr>
                <w:rFonts w:ascii="Arial" w:hAnsi="Arial" w:cs="Arial"/>
                <w:sz w:val="18"/>
                <w:szCs w:val="18"/>
              </w:rPr>
            </w:pPr>
          </w:p>
        </w:tc>
      </w:tr>
      <w:tr w:rsidR="00F46166" w:rsidRPr="001B19ED" w14:paraId="35D6BC4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69CAAB8A"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F46166" w:rsidRPr="001B19ED" w:rsidRDefault="00F46166" w:rsidP="00F46166">
            <w:pPr>
              <w:rPr>
                <w:rFonts w:ascii="Arial" w:hAnsi="Arial" w:cs="Arial"/>
                <w:sz w:val="18"/>
                <w:szCs w:val="18"/>
              </w:rPr>
            </w:pPr>
            <w:r w:rsidRPr="001B19ED">
              <w:rPr>
                <w:rFonts w:ascii="Arial" w:hAnsi="Arial" w:cs="Arial"/>
                <w:sz w:val="18"/>
                <w:szCs w:val="18"/>
              </w:rPr>
              <w:t>NMTI195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F46166" w:rsidRPr="001B19ED" w:rsidRDefault="00F46166" w:rsidP="00F46166">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F46166" w:rsidRPr="001B19ED" w:rsidRDefault="00F46166" w:rsidP="00F46166">
            <w:pPr>
              <w:rPr>
                <w:rFonts w:ascii="Arial" w:hAnsi="Arial" w:cs="Arial"/>
                <w:bCs/>
                <w:sz w:val="18"/>
                <w:szCs w:val="18"/>
              </w:rPr>
            </w:pPr>
            <w:r w:rsidRPr="001B19ED">
              <w:rPr>
                <w:rFonts w:ascii="Arial" w:hAnsi="Arial" w:cs="Arial"/>
                <w:sz w:val="18"/>
                <w:szCs w:val="18"/>
              </w:rPr>
              <w:t>Če je MP izposojen, ga je treba vrniti.</w:t>
            </w:r>
          </w:p>
        </w:tc>
        <w:tc>
          <w:tcPr>
            <w:tcW w:w="533" w:type="pct"/>
            <w:tcBorders>
              <w:top w:val="single" w:sz="4" w:space="0" w:color="auto"/>
              <w:left w:val="single" w:sz="4" w:space="0" w:color="auto"/>
              <w:bottom w:val="single" w:sz="4" w:space="0" w:color="auto"/>
              <w:right w:val="single" w:sz="4" w:space="0" w:color="auto"/>
            </w:tcBorders>
          </w:tcPr>
          <w:p w14:paraId="5FC57999" w14:textId="77777777" w:rsidR="00F46166" w:rsidRPr="0044515A" w:rsidRDefault="00F46166" w:rsidP="00F46166">
            <w:pPr>
              <w:rPr>
                <w:rFonts w:ascii="Arial" w:hAnsi="Arial" w:cs="Arial"/>
                <w:sz w:val="14"/>
                <w:szCs w:val="18"/>
              </w:rPr>
            </w:pPr>
            <w:r w:rsidRPr="0044515A">
              <w:rPr>
                <w:rFonts w:ascii="Arial" w:hAnsi="Arial" w:cs="Arial"/>
                <w:sz w:val="14"/>
                <w:szCs w:val="18"/>
              </w:rPr>
              <w:t>Informativna</w:t>
            </w:r>
          </w:p>
        </w:tc>
      </w:tr>
      <w:tr w:rsidR="00F46166" w:rsidRPr="001B19ED" w14:paraId="6972A6B7"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F46166" w:rsidRPr="001B19ED" w:rsidRDefault="00F46166" w:rsidP="00F46166">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37" w:type="pct"/>
            <w:gridSpan w:val="3"/>
            <w:tcBorders>
              <w:top w:val="single" w:sz="4" w:space="0" w:color="auto"/>
              <w:left w:val="single" w:sz="4" w:space="0" w:color="auto"/>
              <w:bottom w:val="single" w:sz="4" w:space="0" w:color="auto"/>
              <w:right w:val="single" w:sz="4" w:space="0" w:color="auto"/>
            </w:tcBorders>
          </w:tcPr>
          <w:p w14:paraId="789165E3" w14:textId="77777777"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F46166" w:rsidRPr="001B19ED" w:rsidRDefault="00F46166" w:rsidP="00F46166">
            <w:pPr>
              <w:rPr>
                <w:rFonts w:ascii="Arial" w:hAnsi="Arial" w:cs="Arial"/>
                <w:sz w:val="18"/>
                <w:szCs w:val="18"/>
              </w:rPr>
            </w:pPr>
            <w:r w:rsidRPr="001B19ED">
              <w:rPr>
                <w:rFonts w:ascii="Arial" w:hAnsi="Arial" w:cs="Arial"/>
                <w:sz w:val="18"/>
                <w:szCs w:val="18"/>
              </w:rPr>
              <w:t>NMTI196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F46166" w:rsidRPr="001B19ED" w:rsidRDefault="00F46166" w:rsidP="00F46166">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33" w:type="pct"/>
            <w:tcBorders>
              <w:top w:val="single" w:sz="4" w:space="0" w:color="auto"/>
              <w:left w:val="single" w:sz="4" w:space="0" w:color="auto"/>
              <w:bottom w:val="single" w:sz="4" w:space="0" w:color="auto"/>
              <w:right w:val="single" w:sz="4" w:space="0" w:color="auto"/>
            </w:tcBorders>
          </w:tcPr>
          <w:p w14:paraId="41656223" w14:textId="77777777" w:rsidR="00F46166" w:rsidRPr="0044515A" w:rsidRDefault="00F46166" w:rsidP="00F46166">
            <w:pPr>
              <w:rPr>
                <w:rFonts w:ascii="Arial" w:hAnsi="Arial" w:cs="Arial"/>
                <w:sz w:val="14"/>
                <w:szCs w:val="18"/>
              </w:rPr>
            </w:pPr>
            <w:r w:rsidRPr="0044515A">
              <w:rPr>
                <w:rFonts w:ascii="Arial" w:hAnsi="Arial" w:cs="Arial"/>
                <w:sz w:val="14"/>
                <w:szCs w:val="18"/>
              </w:rPr>
              <w:t>Informativna</w:t>
            </w:r>
          </w:p>
        </w:tc>
      </w:tr>
      <w:tr w:rsidR="00F46166" w:rsidRPr="001B19ED" w14:paraId="0A434E9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3D3239A4" w14:textId="255F9BCB" w:rsidR="00F46166" w:rsidRPr="001B19ED" w:rsidRDefault="00F46166" w:rsidP="00F46166">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37" w:type="pct"/>
            <w:gridSpan w:val="3"/>
            <w:tcBorders>
              <w:top w:val="single" w:sz="4" w:space="0" w:color="auto"/>
              <w:left w:val="single" w:sz="4" w:space="0" w:color="auto"/>
              <w:bottom w:val="single" w:sz="4" w:space="0" w:color="auto"/>
              <w:right w:val="single" w:sz="4" w:space="0" w:color="auto"/>
            </w:tcBorders>
          </w:tcPr>
          <w:p w14:paraId="4ADA2869" w14:textId="77777777"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F46166" w:rsidRPr="001B19ED" w:rsidRDefault="00F46166" w:rsidP="00F46166">
            <w:pPr>
              <w:rPr>
                <w:rFonts w:ascii="Arial" w:hAnsi="Arial" w:cs="Arial"/>
                <w:sz w:val="18"/>
                <w:szCs w:val="18"/>
              </w:rPr>
            </w:pPr>
            <w:r w:rsidRPr="001B19ED">
              <w:rPr>
                <w:rFonts w:ascii="Arial" w:hAnsi="Arial" w:cs="Arial"/>
                <w:sz w:val="18"/>
                <w:szCs w:val="18"/>
              </w:rPr>
              <w:t>NMTZ197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F46166" w:rsidRPr="001B19ED" w:rsidRDefault="00F46166" w:rsidP="00F46166">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F46166" w:rsidRPr="001B19ED" w:rsidRDefault="00F46166" w:rsidP="00F46166">
            <w:pPr>
              <w:rPr>
                <w:rFonts w:ascii="Arial" w:hAnsi="Arial" w:cs="Arial"/>
                <w:bCs/>
                <w:sz w:val="18"/>
                <w:szCs w:val="18"/>
              </w:rPr>
            </w:pPr>
            <w:r w:rsidRPr="001B19ED">
              <w:rPr>
                <w:rFonts w:ascii="Arial" w:hAnsi="Arial" w:cs="Arial"/>
                <w:bCs/>
                <w:sz w:val="18"/>
                <w:szCs w:val="18"/>
              </w:rPr>
              <w:t>Zavrnitev sprejem naročilnice.</w:t>
            </w:r>
          </w:p>
        </w:tc>
        <w:tc>
          <w:tcPr>
            <w:tcW w:w="533" w:type="pct"/>
            <w:tcBorders>
              <w:top w:val="single" w:sz="4" w:space="0" w:color="auto"/>
              <w:left w:val="single" w:sz="4" w:space="0" w:color="auto"/>
              <w:bottom w:val="single" w:sz="4" w:space="0" w:color="auto"/>
              <w:right w:val="single" w:sz="4" w:space="0" w:color="auto"/>
            </w:tcBorders>
          </w:tcPr>
          <w:p w14:paraId="1D66C293"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0E1318F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F46166" w:rsidRPr="001B19ED" w:rsidRDefault="00F46166" w:rsidP="00F46166">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F46166" w:rsidRDefault="00F46166" w:rsidP="00F46166">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F46166" w:rsidRDefault="00F46166" w:rsidP="00F46166">
            <w:pPr>
              <w:widowControl w:val="0"/>
              <w:rPr>
                <w:rFonts w:ascii="Arial" w:hAnsi="Arial" w:cs="Arial"/>
                <w:sz w:val="18"/>
                <w:szCs w:val="18"/>
                <w:u w:val="single"/>
              </w:rPr>
            </w:pPr>
          </w:p>
          <w:p w14:paraId="6A70DF01" w14:textId="30D3B0E4" w:rsidR="00F46166" w:rsidRDefault="00F46166" w:rsidP="00F46166">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F46166" w:rsidRDefault="00F46166" w:rsidP="00F46166">
            <w:pPr>
              <w:widowControl w:val="0"/>
              <w:rPr>
                <w:rFonts w:ascii="Arial" w:hAnsi="Arial" w:cs="Arial"/>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p w14:paraId="58363C3C" w14:textId="77777777" w:rsidR="00F46166" w:rsidRDefault="00F46166" w:rsidP="00F46166">
            <w:pPr>
              <w:widowControl w:val="0"/>
              <w:rPr>
                <w:rFonts w:ascii="Arial" w:hAnsi="Arial" w:cs="Arial"/>
                <w:sz w:val="18"/>
                <w:szCs w:val="18"/>
              </w:rPr>
            </w:pPr>
          </w:p>
          <w:p w14:paraId="119990F5" w14:textId="40C27FAB" w:rsidR="00F46166" w:rsidRPr="001B19ED" w:rsidRDefault="00F46166" w:rsidP="00F46166">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4B5ACA37" w14:textId="77777777" w:rsidR="00F46166" w:rsidRPr="001B19ED" w:rsidRDefault="00F46166" w:rsidP="00F46166">
            <w:pPr>
              <w:rPr>
                <w:rFonts w:ascii="Arial" w:hAnsi="Arial" w:cs="Arial"/>
                <w:sz w:val="18"/>
                <w:szCs w:val="18"/>
              </w:rPr>
            </w:pPr>
            <w:r w:rsidRPr="001B19ED">
              <w:rPr>
                <w:rFonts w:ascii="Arial" w:hAnsi="Arial" w:cs="Arial"/>
                <w:sz w:val="18"/>
                <w:szCs w:val="18"/>
              </w:rPr>
              <w:lastRenderedPageBreak/>
              <w:t xml:space="preserve">Zdravnik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F46166" w:rsidRPr="001B19ED" w:rsidRDefault="00F46166" w:rsidP="00F46166">
            <w:pPr>
              <w:rPr>
                <w:rFonts w:ascii="Arial" w:hAnsi="Arial" w:cs="Arial"/>
                <w:sz w:val="18"/>
                <w:szCs w:val="18"/>
              </w:rPr>
            </w:pPr>
            <w:r w:rsidRPr="001B19ED">
              <w:rPr>
                <w:rFonts w:ascii="Arial" w:hAnsi="Arial" w:cs="Arial"/>
                <w:sz w:val="18"/>
                <w:szCs w:val="18"/>
              </w:rPr>
              <w:t>NMTZ198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F46166" w:rsidRPr="001B19ED" w:rsidRDefault="00F46166" w:rsidP="00F46166">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33" w:type="pct"/>
            <w:tcBorders>
              <w:top w:val="single" w:sz="4" w:space="0" w:color="auto"/>
              <w:left w:val="single" w:sz="4" w:space="0" w:color="auto"/>
              <w:bottom w:val="single" w:sz="4" w:space="0" w:color="auto"/>
              <w:right w:val="single" w:sz="4" w:space="0" w:color="auto"/>
            </w:tcBorders>
          </w:tcPr>
          <w:p w14:paraId="2B41958D" w14:textId="77777777" w:rsidR="00F46166" w:rsidRPr="000D5A3D" w:rsidRDefault="00F46166" w:rsidP="00F46166">
            <w:pPr>
              <w:rPr>
                <w:rFonts w:ascii="Arial" w:hAnsi="Arial" w:cs="Arial"/>
                <w:sz w:val="16"/>
                <w:szCs w:val="16"/>
              </w:rPr>
            </w:pPr>
            <w:r w:rsidRPr="00711916">
              <w:rPr>
                <w:rFonts w:ascii="Arial" w:hAnsi="Arial"/>
                <w:sz w:val="16"/>
              </w:rPr>
              <w:t xml:space="preserve">Zavrnitev </w:t>
            </w:r>
          </w:p>
        </w:tc>
      </w:tr>
      <w:tr w:rsidR="00F46166" w:rsidRPr="001B19ED" w14:paraId="028DE30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F46166" w:rsidRPr="00643349" w:rsidRDefault="00F46166" w:rsidP="00F46166">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F46166" w:rsidRDefault="00F46166" w:rsidP="00F46166">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F46166" w:rsidRPr="00F66066" w:rsidRDefault="00F46166" w:rsidP="00F46166">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537" w:type="pct"/>
            <w:gridSpan w:val="3"/>
            <w:tcBorders>
              <w:top w:val="single" w:sz="4" w:space="0" w:color="auto"/>
              <w:left w:val="single" w:sz="4" w:space="0" w:color="auto"/>
              <w:bottom w:val="single" w:sz="4" w:space="0" w:color="auto"/>
              <w:right w:val="single" w:sz="4" w:space="0" w:color="auto"/>
            </w:tcBorders>
          </w:tcPr>
          <w:p w14:paraId="142492EC" w14:textId="78E8FCF8" w:rsidR="00F46166" w:rsidRPr="001B19ED" w:rsidRDefault="00F46166" w:rsidP="00F46166">
            <w:pPr>
              <w:rPr>
                <w:rFonts w:ascii="Arial" w:hAnsi="Arial" w:cs="Arial"/>
                <w:sz w:val="18"/>
                <w:szCs w:val="18"/>
              </w:rPr>
            </w:pPr>
            <w:r>
              <w:rPr>
                <w:rFonts w:ascii="Arial" w:hAnsi="Arial" w:cs="Arial"/>
                <w:sz w:val="18"/>
                <w:szCs w:val="18"/>
              </w:rPr>
              <w:t>Zdravnik</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F46166" w:rsidRPr="001B19ED" w:rsidRDefault="00F46166" w:rsidP="00F46166">
            <w:pPr>
              <w:rPr>
                <w:rFonts w:ascii="Arial" w:hAnsi="Arial" w:cs="Arial"/>
                <w:sz w:val="18"/>
                <w:szCs w:val="18"/>
              </w:rPr>
            </w:pPr>
            <w:r>
              <w:rPr>
                <w:rFonts w:ascii="Arial" w:hAnsi="Arial" w:cs="Arial"/>
                <w:sz w:val="18"/>
                <w:szCs w:val="18"/>
              </w:rPr>
              <w:t>NMTZ398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F46166" w:rsidRPr="001B19ED" w:rsidRDefault="00F46166" w:rsidP="00F46166">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F46166" w:rsidRPr="001B19ED" w:rsidRDefault="00F46166" w:rsidP="00F46166">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33" w:type="pct"/>
            <w:tcBorders>
              <w:top w:val="single" w:sz="4" w:space="0" w:color="auto"/>
              <w:left w:val="single" w:sz="4" w:space="0" w:color="auto"/>
              <w:bottom w:val="single" w:sz="4" w:space="0" w:color="auto"/>
              <w:right w:val="single" w:sz="4" w:space="0" w:color="auto"/>
            </w:tcBorders>
          </w:tcPr>
          <w:p w14:paraId="6DD0E92A" w14:textId="4E992E17" w:rsidR="00F46166" w:rsidRPr="000D5A3D" w:rsidRDefault="00F46166" w:rsidP="00F46166">
            <w:pPr>
              <w:rPr>
                <w:rFonts w:ascii="Arial" w:hAnsi="Arial" w:cs="Arial"/>
                <w:sz w:val="16"/>
                <w:szCs w:val="16"/>
              </w:rPr>
            </w:pPr>
            <w:r w:rsidRPr="00711916">
              <w:rPr>
                <w:rFonts w:ascii="Arial" w:hAnsi="Arial"/>
                <w:sz w:val="16"/>
              </w:rPr>
              <w:t>Zavrnitev</w:t>
            </w:r>
          </w:p>
        </w:tc>
      </w:tr>
      <w:tr w:rsidR="00F46166" w:rsidRPr="001B19ED" w14:paraId="326C1CC7"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F46166" w:rsidRPr="00643349" w:rsidRDefault="00F46166" w:rsidP="00F46166">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62B9418" w:rsidR="00F46166" w:rsidRPr="001B19ED" w:rsidRDefault="00F46166" w:rsidP="00F46166">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64706F99"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Zdravnik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F46166" w:rsidRPr="001B19ED" w:rsidRDefault="00F46166" w:rsidP="00F46166">
            <w:pPr>
              <w:rPr>
                <w:rFonts w:ascii="Arial" w:hAnsi="Arial" w:cs="Arial"/>
                <w:sz w:val="18"/>
                <w:szCs w:val="18"/>
              </w:rPr>
            </w:pPr>
            <w:r w:rsidRPr="001B19ED">
              <w:rPr>
                <w:rFonts w:ascii="Arial" w:hAnsi="Arial" w:cs="Arial"/>
                <w:sz w:val="18"/>
                <w:szCs w:val="18"/>
              </w:rPr>
              <w:t>NMTZ199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F46166" w:rsidRPr="001B19ED" w:rsidRDefault="00F46166" w:rsidP="00F46166">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586C98" w:rsidR="00F46166" w:rsidRPr="001B19ED" w:rsidRDefault="00F46166" w:rsidP="00F46166">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33" w:type="pct"/>
            <w:tcBorders>
              <w:top w:val="single" w:sz="4" w:space="0" w:color="auto"/>
              <w:left w:val="single" w:sz="4" w:space="0" w:color="auto"/>
              <w:bottom w:val="single" w:sz="4" w:space="0" w:color="auto"/>
              <w:right w:val="single" w:sz="4" w:space="0" w:color="auto"/>
            </w:tcBorders>
          </w:tcPr>
          <w:p w14:paraId="79A7B8DE"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7FABAB0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F46166" w:rsidRDefault="00F46166" w:rsidP="00F46166">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F46166" w:rsidRPr="001B19ED" w:rsidRDefault="00F46166" w:rsidP="00F46166">
            <w:pPr>
              <w:widowControl w:val="0"/>
              <w:rPr>
                <w:rFonts w:ascii="Arial" w:hAnsi="Arial" w:cs="Arial"/>
                <w:sz w:val="18"/>
                <w:szCs w:val="18"/>
              </w:rPr>
            </w:pPr>
            <w:r>
              <w:rPr>
                <w:rFonts w:ascii="Arial" w:hAnsi="Arial" w:cs="Arial"/>
                <w:sz w:val="18"/>
                <w:szCs w:val="18"/>
              </w:rPr>
              <w:t>Kontrola se izvaja za naročilnice,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6BEF5A8C" w14:textId="086C2D7D"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F46166" w:rsidRPr="001B19ED" w:rsidRDefault="00F46166" w:rsidP="00F46166">
            <w:pPr>
              <w:rPr>
                <w:rFonts w:ascii="Arial" w:hAnsi="Arial" w:cs="Arial"/>
                <w:sz w:val="18"/>
                <w:szCs w:val="18"/>
              </w:rPr>
            </w:pPr>
            <w:r w:rsidRPr="001B19ED">
              <w:rPr>
                <w:rFonts w:ascii="Arial" w:hAnsi="Arial" w:cs="Arial"/>
                <w:sz w:val="18"/>
                <w:szCs w:val="18"/>
              </w:rPr>
              <w:t>NMTZ201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F46166" w:rsidRPr="001B19ED" w:rsidRDefault="00F46166" w:rsidP="00F46166">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F46166" w:rsidRPr="001B19ED" w:rsidRDefault="00F46166" w:rsidP="00F46166">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33" w:type="pct"/>
            <w:tcBorders>
              <w:top w:val="single" w:sz="4" w:space="0" w:color="auto"/>
              <w:left w:val="single" w:sz="4" w:space="0" w:color="auto"/>
              <w:bottom w:val="single" w:sz="4" w:space="0" w:color="auto"/>
              <w:right w:val="single" w:sz="4" w:space="0" w:color="auto"/>
            </w:tcBorders>
          </w:tcPr>
          <w:p w14:paraId="66D11F53" w14:textId="13F2D9AC" w:rsidR="00F46166" w:rsidRPr="001B19ED" w:rsidRDefault="00F46166" w:rsidP="00F46166">
            <w:pPr>
              <w:rPr>
                <w:rFonts w:ascii="Arial" w:hAnsi="Arial" w:cs="Arial"/>
                <w:sz w:val="16"/>
                <w:szCs w:val="18"/>
              </w:rPr>
            </w:pPr>
            <w:r w:rsidRPr="00711916">
              <w:rPr>
                <w:rFonts w:ascii="Arial" w:hAnsi="Arial"/>
                <w:sz w:val="16"/>
              </w:rPr>
              <w:t>Zavrnitev</w:t>
            </w:r>
          </w:p>
        </w:tc>
      </w:tr>
      <w:tr w:rsidR="00F46166" w:rsidRPr="001B19ED" w14:paraId="531A18A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F46166" w:rsidRDefault="00F46166" w:rsidP="00F46166">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F46166" w:rsidRPr="001B19ED" w:rsidRDefault="00F46166" w:rsidP="00F46166">
            <w:pPr>
              <w:widowControl w:val="0"/>
              <w:rPr>
                <w:rFonts w:ascii="Arial" w:hAnsi="Arial" w:cs="Arial"/>
                <w:sz w:val="18"/>
                <w:szCs w:val="18"/>
              </w:rPr>
            </w:pPr>
            <w:r>
              <w:rPr>
                <w:rFonts w:ascii="Arial" w:hAnsi="Arial" w:cs="Arial"/>
                <w:sz w:val="18"/>
                <w:szCs w:val="18"/>
              </w:rPr>
              <w:t>Kontrola se izvaja za naročilnice,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1E6BA489" w14:textId="73D30061"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F46166" w:rsidRPr="001B19ED" w:rsidRDefault="00F46166" w:rsidP="00F46166">
            <w:pPr>
              <w:rPr>
                <w:rFonts w:ascii="Arial" w:hAnsi="Arial" w:cs="Arial"/>
                <w:sz w:val="18"/>
                <w:szCs w:val="18"/>
              </w:rPr>
            </w:pPr>
            <w:r w:rsidRPr="001B19ED">
              <w:rPr>
                <w:rFonts w:ascii="Arial" w:hAnsi="Arial" w:cs="Arial"/>
                <w:sz w:val="18"/>
                <w:szCs w:val="18"/>
              </w:rPr>
              <w:t>NMTZ202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F46166" w:rsidRPr="001B19ED" w:rsidRDefault="00F46166" w:rsidP="00F46166">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F46166" w:rsidRPr="001B19ED" w:rsidRDefault="00F46166" w:rsidP="00F46166">
            <w:pPr>
              <w:rPr>
                <w:rFonts w:ascii="Arial" w:hAnsi="Arial" w:cs="Arial"/>
                <w:bCs/>
                <w:sz w:val="18"/>
                <w:szCs w:val="18"/>
              </w:rPr>
            </w:pPr>
            <w:r w:rsidRPr="001B19ED">
              <w:rPr>
                <w:rFonts w:ascii="Arial" w:hAnsi="Arial" w:cs="Arial"/>
                <w:bCs/>
                <w:sz w:val="18"/>
                <w:szCs w:val="18"/>
              </w:rPr>
              <w:t>Preverite preostalo predpisano količino za izdajo MP.</w:t>
            </w:r>
          </w:p>
        </w:tc>
        <w:tc>
          <w:tcPr>
            <w:tcW w:w="533" w:type="pct"/>
            <w:tcBorders>
              <w:top w:val="single" w:sz="4" w:space="0" w:color="auto"/>
              <w:left w:val="single" w:sz="4" w:space="0" w:color="auto"/>
              <w:bottom w:val="single" w:sz="4" w:space="0" w:color="auto"/>
              <w:right w:val="single" w:sz="4" w:space="0" w:color="auto"/>
            </w:tcBorders>
          </w:tcPr>
          <w:p w14:paraId="03865290" w14:textId="726A07EE" w:rsidR="00F46166" w:rsidRPr="001B19ED" w:rsidRDefault="00F46166" w:rsidP="00F46166">
            <w:pPr>
              <w:rPr>
                <w:rFonts w:ascii="Arial" w:hAnsi="Arial" w:cs="Arial"/>
                <w:sz w:val="16"/>
                <w:szCs w:val="18"/>
              </w:rPr>
            </w:pPr>
            <w:r w:rsidRPr="00711916">
              <w:rPr>
                <w:rFonts w:ascii="Arial" w:hAnsi="Arial"/>
                <w:sz w:val="16"/>
              </w:rPr>
              <w:t xml:space="preserve">Zavrnitev </w:t>
            </w:r>
          </w:p>
        </w:tc>
      </w:tr>
      <w:tr w:rsidR="00F46166" w:rsidRPr="001B19ED" w14:paraId="170EF9D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F46166" w:rsidRDefault="00F46166" w:rsidP="00F46166">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F46166" w:rsidRPr="001B19ED" w:rsidRDefault="00F46166" w:rsidP="00F46166">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37" w:type="pct"/>
            <w:gridSpan w:val="3"/>
            <w:tcBorders>
              <w:top w:val="single" w:sz="4" w:space="0" w:color="auto"/>
              <w:left w:val="single" w:sz="4" w:space="0" w:color="auto"/>
              <w:bottom w:val="single" w:sz="4" w:space="0" w:color="auto"/>
              <w:right w:val="single" w:sz="4" w:space="0" w:color="auto"/>
            </w:tcBorders>
          </w:tcPr>
          <w:p w14:paraId="2D72B46B"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F46166" w:rsidRPr="001B19ED" w:rsidRDefault="00F46166" w:rsidP="00F46166">
            <w:pPr>
              <w:rPr>
                <w:rFonts w:ascii="Arial" w:hAnsi="Arial" w:cs="Arial"/>
                <w:sz w:val="18"/>
                <w:szCs w:val="18"/>
              </w:rPr>
            </w:pPr>
            <w:r w:rsidRPr="001B19ED">
              <w:rPr>
                <w:rFonts w:ascii="Arial" w:hAnsi="Arial" w:cs="Arial"/>
                <w:sz w:val="18"/>
                <w:szCs w:val="18"/>
              </w:rPr>
              <w:t>NMTZ203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F46166" w:rsidRPr="001B19ED" w:rsidRDefault="00F46166" w:rsidP="00F46166">
            <w:pPr>
              <w:rPr>
                <w:rFonts w:ascii="Arial" w:hAnsi="Arial" w:cs="Arial"/>
                <w:sz w:val="18"/>
                <w:szCs w:val="18"/>
              </w:rPr>
            </w:pPr>
            <w:r w:rsidRPr="001B19ED">
              <w:rPr>
                <w:rFonts w:ascii="Arial" w:hAnsi="Arial" w:cs="Arial"/>
                <w:sz w:val="18"/>
                <w:szCs w:val="18"/>
              </w:rPr>
              <w:t xml:space="preserve">Od predhodnega prevzema MP na </w:t>
            </w:r>
            <w:r>
              <w:rPr>
                <w:rFonts w:ascii="Arial" w:hAnsi="Arial" w:cs="Arial"/>
                <w:sz w:val="18"/>
                <w:szCs w:val="18"/>
              </w:rPr>
              <w:t>to</w:t>
            </w:r>
            <w:r w:rsidRPr="001B19ED">
              <w:rPr>
                <w:rFonts w:ascii="Arial" w:hAnsi="Arial" w:cs="Arial"/>
                <w:sz w:val="18"/>
                <w:szCs w:val="18"/>
              </w:rPr>
              <w:t xml:space="preserve"> naročilnico še ni izteklo 80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F46166" w:rsidRPr="001B19ED" w:rsidRDefault="00F46166" w:rsidP="00F46166">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F46166" w:rsidRPr="001B19ED" w:rsidRDefault="00F46166" w:rsidP="00F46166">
            <w:pPr>
              <w:rPr>
                <w:rFonts w:ascii="Arial" w:hAnsi="Arial" w:cs="Arial"/>
                <w:bCs/>
                <w:sz w:val="18"/>
                <w:szCs w:val="18"/>
              </w:rPr>
            </w:pPr>
            <w:r w:rsidRPr="001B19ED">
              <w:rPr>
                <w:rFonts w:ascii="Arial" w:hAnsi="Arial" w:cs="Arial"/>
                <w:bCs/>
                <w:sz w:val="18"/>
                <w:szCs w:val="18"/>
              </w:rPr>
              <w:t>naročilnico preberete v IS Zavoda.</w:t>
            </w:r>
          </w:p>
        </w:tc>
        <w:tc>
          <w:tcPr>
            <w:tcW w:w="533" w:type="pct"/>
            <w:tcBorders>
              <w:top w:val="single" w:sz="4" w:space="0" w:color="auto"/>
              <w:left w:val="single" w:sz="4" w:space="0" w:color="auto"/>
              <w:bottom w:val="single" w:sz="4" w:space="0" w:color="auto"/>
              <w:right w:val="single" w:sz="4" w:space="0" w:color="auto"/>
            </w:tcBorders>
          </w:tcPr>
          <w:p w14:paraId="6F331DE6" w14:textId="77777777" w:rsidR="00F46166" w:rsidRPr="001B19ED" w:rsidRDefault="00F46166" w:rsidP="00F46166">
            <w:pPr>
              <w:rPr>
                <w:rFonts w:ascii="Arial" w:hAnsi="Arial" w:cs="Arial"/>
                <w:sz w:val="16"/>
                <w:szCs w:val="18"/>
              </w:rPr>
            </w:pPr>
            <w:r w:rsidRPr="00711916">
              <w:rPr>
                <w:rFonts w:ascii="Arial" w:hAnsi="Arial"/>
                <w:sz w:val="16"/>
              </w:rPr>
              <w:t>Zavrnitev</w:t>
            </w:r>
          </w:p>
        </w:tc>
      </w:tr>
      <w:tr w:rsidR="00F46166" w:rsidRPr="001B19ED" w14:paraId="53D9B68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F46166" w:rsidRPr="001B19ED" w:rsidRDefault="00F46166" w:rsidP="00F46166">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 xml:space="preserve">vzdrževanja, </w:t>
            </w:r>
            <w:r>
              <w:rPr>
                <w:rFonts w:ascii="Arial" w:hAnsi="Arial" w:cs="Arial"/>
                <w:sz w:val="18"/>
                <w:szCs w:val="18"/>
              </w:rPr>
              <w:lastRenderedPageBreak/>
              <w:t>popravila ali prilagoditve</w:t>
            </w:r>
            <w:r w:rsidRPr="001B19ED">
              <w:rPr>
                <w:rFonts w:ascii="Arial" w:hAnsi="Arial" w:cs="Arial"/>
                <w:bCs/>
                <w:sz w:val="18"/>
                <w:szCs w:val="18"/>
              </w:rPr>
              <w:t xml:space="preserve"> MP.</w:t>
            </w:r>
          </w:p>
        </w:tc>
        <w:tc>
          <w:tcPr>
            <w:tcW w:w="537" w:type="pct"/>
            <w:gridSpan w:val="3"/>
            <w:tcBorders>
              <w:top w:val="single" w:sz="4" w:space="0" w:color="auto"/>
              <w:left w:val="single" w:sz="4" w:space="0" w:color="auto"/>
              <w:bottom w:val="single" w:sz="4" w:space="0" w:color="auto"/>
              <w:right w:val="single" w:sz="4" w:space="0" w:color="auto"/>
            </w:tcBorders>
          </w:tcPr>
          <w:p w14:paraId="3D9E3120" w14:textId="77777777" w:rsidR="00F46166" w:rsidRPr="001B19ED" w:rsidRDefault="00F46166" w:rsidP="00F46166">
            <w:pPr>
              <w:rPr>
                <w:rFonts w:ascii="Arial" w:hAnsi="Arial" w:cs="Arial"/>
                <w:sz w:val="18"/>
                <w:szCs w:val="18"/>
              </w:rPr>
            </w:pPr>
            <w:r w:rsidRPr="001B19ED">
              <w:rPr>
                <w:rFonts w:ascii="Arial" w:hAnsi="Arial" w:cs="Arial"/>
                <w:sz w:val="18"/>
                <w:szCs w:val="18"/>
              </w:rPr>
              <w:lastRenderedPageBreak/>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F46166" w:rsidRPr="001B19ED" w:rsidRDefault="00F46166" w:rsidP="00F46166">
            <w:pPr>
              <w:rPr>
                <w:rFonts w:ascii="Arial" w:hAnsi="Arial" w:cs="Arial"/>
                <w:sz w:val="18"/>
                <w:szCs w:val="18"/>
              </w:rPr>
            </w:pPr>
            <w:r w:rsidRPr="001B19ED">
              <w:rPr>
                <w:rFonts w:ascii="Arial" w:hAnsi="Arial" w:cs="Arial"/>
                <w:sz w:val="18"/>
                <w:szCs w:val="18"/>
              </w:rPr>
              <w:t>NMTZ204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46166" w:rsidRPr="001B19ED" w:rsidRDefault="00F46166" w:rsidP="00F46166">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46166" w:rsidRPr="001B19ED" w:rsidRDefault="00F46166" w:rsidP="00F46166">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33" w:type="pct"/>
            <w:tcBorders>
              <w:top w:val="single" w:sz="4" w:space="0" w:color="auto"/>
              <w:left w:val="single" w:sz="4" w:space="0" w:color="auto"/>
              <w:bottom w:val="single" w:sz="4" w:space="0" w:color="auto"/>
              <w:right w:val="single" w:sz="4" w:space="0" w:color="auto"/>
            </w:tcBorders>
          </w:tcPr>
          <w:p w14:paraId="26A2EFE4" w14:textId="311725E0" w:rsidR="00F46166" w:rsidRPr="001B19ED" w:rsidRDefault="00F46166" w:rsidP="00F46166">
            <w:pPr>
              <w:rPr>
                <w:rFonts w:ascii="Arial" w:hAnsi="Arial" w:cs="Arial"/>
                <w:sz w:val="16"/>
                <w:szCs w:val="18"/>
              </w:rPr>
            </w:pPr>
            <w:r w:rsidRPr="001B19ED">
              <w:rPr>
                <w:rFonts w:ascii="Arial" w:hAnsi="Arial" w:cs="Arial"/>
                <w:sz w:val="18"/>
                <w:szCs w:val="18"/>
              </w:rPr>
              <w:t>Zavrnitev</w:t>
            </w:r>
            <w:del w:id="1098" w:author="Romana Šafarič" w:date="2025-06-19T09:25:00Z">
              <w:r w:rsidRPr="001B19ED">
                <w:rPr>
                  <w:rFonts w:ascii="Arial" w:hAnsi="Arial" w:cs="Arial"/>
                  <w:sz w:val="18"/>
                  <w:szCs w:val="18"/>
                </w:rPr>
                <w:delText>.</w:delText>
              </w:r>
            </w:del>
          </w:p>
        </w:tc>
      </w:tr>
      <w:tr w:rsidR="00F46166" w:rsidRPr="001B19ED" w14:paraId="1AE40B8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F46166" w:rsidRPr="001B19ED" w:rsidRDefault="00F46166" w:rsidP="00F46166">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37" w:type="pct"/>
            <w:gridSpan w:val="3"/>
            <w:tcBorders>
              <w:top w:val="single" w:sz="4" w:space="0" w:color="auto"/>
              <w:left w:val="single" w:sz="4" w:space="0" w:color="auto"/>
              <w:bottom w:val="single" w:sz="4" w:space="0" w:color="auto"/>
              <w:right w:val="single" w:sz="4" w:space="0" w:color="auto"/>
            </w:tcBorders>
          </w:tcPr>
          <w:p w14:paraId="5D8CC5C2" w14:textId="77777777"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F46166" w:rsidRPr="001B19ED" w:rsidRDefault="00F46166" w:rsidP="00F46166">
            <w:pPr>
              <w:rPr>
                <w:rFonts w:ascii="Arial" w:hAnsi="Arial" w:cs="Arial"/>
                <w:sz w:val="18"/>
                <w:szCs w:val="18"/>
              </w:rPr>
            </w:pPr>
            <w:r w:rsidRPr="001B19ED">
              <w:rPr>
                <w:rFonts w:ascii="Arial" w:hAnsi="Arial" w:cs="Arial"/>
                <w:sz w:val="18"/>
                <w:szCs w:val="18"/>
              </w:rPr>
              <w:t>NMTZ205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F46166" w:rsidRPr="001B19ED" w:rsidRDefault="00F46166" w:rsidP="00F46166">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F46166" w:rsidRPr="001B19ED" w:rsidRDefault="00F46166" w:rsidP="00F46166">
            <w:pPr>
              <w:rPr>
                <w:rFonts w:ascii="Arial" w:hAnsi="Arial" w:cs="Arial"/>
                <w:sz w:val="18"/>
                <w:szCs w:val="18"/>
              </w:rPr>
            </w:pPr>
            <w:r w:rsidRPr="001B19ED">
              <w:rPr>
                <w:rFonts w:ascii="Arial" w:hAnsi="Arial" w:cs="Arial"/>
                <w:sz w:val="18"/>
                <w:szCs w:val="18"/>
              </w:rPr>
              <w:t>Preverite posredovane podatke.</w:t>
            </w:r>
          </w:p>
        </w:tc>
        <w:tc>
          <w:tcPr>
            <w:tcW w:w="533" w:type="pct"/>
            <w:tcBorders>
              <w:top w:val="single" w:sz="4" w:space="0" w:color="auto"/>
              <w:left w:val="single" w:sz="4" w:space="0" w:color="auto"/>
              <w:bottom w:val="single" w:sz="4" w:space="0" w:color="auto"/>
              <w:right w:val="single" w:sz="4" w:space="0" w:color="auto"/>
            </w:tcBorders>
          </w:tcPr>
          <w:p w14:paraId="7BF97FF3" w14:textId="77777777" w:rsidR="00F46166" w:rsidRDefault="00F46166" w:rsidP="00F46166">
            <w:pPr>
              <w:rPr>
                <w:rFonts w:ascii="Arial" w:hAnsi="Arial" w:cs="Arial"/>
                <w:sz w:val="18"/>
                <w:szCs w:val="18"/>
              </w:rPr>
            </w:pPr>
            <w:r w:rsidRPr="001B19ED">
              <w:rPr>
                <w:rFonts w:ascii="Arial" w:hAnsi="Arial" w:cs="Arial"/>
                <w:sz w:val="18"/>
                <w:szCs w:val="18"/>
              </w:rPr>
              <w:t>Zavrnitev</w:t>
            </w:r>
          </w:p>
          <w:p w14:paraId="2DAE82FE" w14:textId="77777777" w:rsidR="00F46166" w:rsidRPr="001B19ED" w:rsidRDefault="00F46166" w:rsidP="00F46166">
            <w:pPr>
              <w:rPr>
                <w:rFonts w:ascii="Arial" w:hAnsi="Arial" w:cs="Arial"/>
                <w:sz w:val="18"/>
                <w:szCs w:val="18"/>
              </w:rPr>
            </w:pPr>
          </w:p>
        </w:tc>
      </w:tr>
      <w:tr w:rsidR="00F46166" w:rsidRPr="001B19ED" w14:paraId="6B7CF20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37" w:type="pct"/>
            <w:gridSpan w:val="3"/>
            <w:tcBorders>
              <w:top w:val="single" w:sz="4" w:space="0" w:color="auto"/>
              <w:left w:val="single" w:sz="4" w:space="0" w:color="auto"/>
              <w:bottom w:val="single" w:sz="4" w:space="0" w:color="auto"/>
              <w:right w:val="single" w:sz="4" w:space="0" w:color="auto"/>
            </w:tcBorders>
          </w:tcPr>
          <w:p w14:paraId="1A09A482"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F46166" w:rsidRPr="001B19ED" w:rsidRDefault="00F46166" w:rsidP="00F46166">
            <w:pPr>
              <w:rPr>
                <w:rFonts w:ascii="Arial" w:hAnsi="Arial" w:cs="Arial"/>
                <w:sz w:val="18"/>
                <w:szCs w:val="18"/>
              </w:rPr>
            </w:pPr>
            <w:r w:rsidRPr="001B19ED">
              <w:rPr>
                <w:rFonts w:ascii="Arial" w:hAnsi="Arial" w:cs="Arial"/>
                <w:sz w:val="18"/>
                <w:szCs w:val="18"/>
              </w:rPr>
              <w:t>NMTZ206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F46166" w:rsidRPr="001B19ED" w:rsidRDefault="00F46166" w:rsidP="00F46166">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F46166" w:rsidRPr="001B19ED" w:rsidRDefault="00F46166" w:rsidP="00F46166">
            <w:pPr>
              <w:rPr>
                <w:rFonts w:ascii="Arial" w:hAnsi="Arial" w:cs="Arial"/>
                <w:sz w:val="18"/>
                <w:szCs w:val="18"/>
              </w:rPr>
            </w:pPr>
            <w:r w:rsidRPr="001B19ED">
              <w:rPr>
                <w:rFonts w:ascii="Arial" w:hAnsi="Arial" w:cs="Arial"/>
                <w:sz w:val="18"/>
                <w:szCs w:val="18"/>
              </w:rPr>
              <w:t>Preverite posredovane podatke, vračilo predhodno izdanega MP.</w:t>
            </w:r>
          </w:p>
        </w:tc>
        <w:tc>
          <w:tcPr>
            <w:tcW w:w="533" w:type="pct"/>
            <w:tcBorders>
              <w:top w:val="single" w:sz="4" w:space="0" w:color="auto"/>
              <w:left w:val="single" w:sz="4" w:space="0" w:color="auto"/>
              <w:bottom w:val="single" w:sz="4" w:space="0" w:color="auto"/>
              <w:right w:val="single" w:sz="4" w:space="0" w:color="auto"/>
            </w:tcBorders>
          </w:tcPr>
          <w:p w14:paraId="55EFCC49"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2038A2D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F46166" w:rsidRPr="001B19ED" w:rsidRDefault="00F46166" w:rsidP="00F46166">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3F03AC5" w14:textId="172E0D88" w:rsidR="00F46166" w:rsidRDefault="00F46166" w:rsidP="00F46166">
            <w:pPr>
              <w:rPr>
                <w:rFonts w:ascii="Arial" w:hAnsi="Arial" w:cs="Arial"/>
                <w:sz w:val="18"/>
                <w:szCs w:val="18"/>
              </w:rPr>
            </w:pPr>
            <w:r w:rsidRPr="001B19ED">
              <w:rPr>
                <w:rFonts w:ascii="Arial" w:hAnsi="Arial" w:cs="Arial"/>
                <w:sz w:val="18"/>
                <w:szCs w:val="18"/>
              </w:rPr>
              <w:t xml:space="preserve">Zdravnik </w:t>
            </w:r>
            <w:r>
              <w:rPr>
                <w:rFonts w:ascii="Arial" w:hAnsi="Arial" w:cs="Arial"/>
                <w:sz w:val="18"/>
                <w:szCs w:val="18"/>
              </w:rPr>
              <w:t>ali</w:t>
            </w:r>
            <w:r w:rsidRPr="001B19ED">
              <w:rPr>
                <w:rFonts w:ascii="Arial" w:hAnsi="Arial" w:cs="Arial"/>
                <w:sz w:val="18"/>
                <w:szCs w:val="18"/>
              </w:rPr>
              <w:t xml:space="preserve"> </w:t>
            </w:r>
            <w:r>
              <w:rPr>
                <w:rFonts w:ascii="Arial" w:hAnsi="Arial" w:cs="Arial"/>
                <w:sz w:val="18"/>
                <w:szCs w:val="18"/>
              </w:rPr>
              <w:t>Dobavitelj</w:t>
            </w:r>
          </w:p>
          <w:p w14:paraId="220B7527" w14:textId="77777777" w:rsidR="00F46166" w:rsidRDefault="00F46166" w:rsidP="00F46166">
            <w:pPr>
              <w:rPr>
                <w:rFonts w:ascii="Arial" w:hAnsi="Arial" w:cs="Arial"/>
                <w:sz w:val="18"/>
                <w:szCs w:val="18"/>
              </w:rPr>
            </w:pPr>
          </w:p>
          <w:p w14:paraId="2C9A2DFD" w14:textId="77777777" w:rsidR="00F46166" w:rsidRPr="001B19ED" w:rsidRDefault="00F46166" w:rsidP="00F46166">
            <w:pPr>
              <w:rPr>
                <w:rFonts w:ascii="Arial" w:hAnsi="Arial" w:cs="Arial"/>
                <w:sz w:val="18"/>
                <w:szCs w:val="18"/>
              </w:rPr>
            </w:pP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F46166" w:rsidRPr="001B19ED" w:rsidRDefault="00F46166" w:rsidP="00F46166">
            <w:pPr>
              <w:rPr>
                <w:rFonts w:ascii="Arial" w:hAnsi="Arial" w:cs="Arial"/>
                <w:sz w:val="18"/>
                <w:szCs w:val="18"/>
              </w:rPr>
            </w:pPr>
            <w:r w:rsidRPr="001B19ED">
              <w:rPr>
                <w:rFonts w:ascii="Arial" w:hAnsi="Arial" w:cs="Arial"/>
                <w:sz w:val="18"/>
                <w:szCs w:val="18"/>
              </w:rPr>
              <w:t>NMTZ207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F46166" w:rsidRDefault="00F46166" w:rsidP="00F46166">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F46166" w:rsidRPr="001B19ED" w:rsidRDefault="00F46166" w:rsidP="00F46166">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F46166" w:rsidRPr="00234F5C" w:rsidRDefault="00F46166" w:rsidP="00F46166">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33" w:type="pct"/>
            <w:tcBorders>
              <w:top w:val="single" w:sz="4" w:space="0" w:color="auto"/>
              <w:left w:val="single" w:sz="4" w:space="0" w:color="auto"/>
              <w:bottom w:val="single" w:sz="4" w:space="0" w:color="auto"/>
              <w:right w:val="single" w:sz="4" w:space="0" w:color="auto"/>
            </w:tcBorders>
          </w:tcPr>
          <w:p w14:paraId="202E0313" w14:textId="77777777" w:rsidR="00F46166" w:rsidRPr="001B19ED" w:rsidRDefault="00F46166" w:rsidP="00F46166">
            <w:pPr>
              <w:rPr>
                <w:rFonts w:ascii="Arial" w:hAnsi="Arial" w:cs="Arial"/>
                <w:sz w:val="16"/>
                <w:szCs w:val="18"/>
              </w:rPr>
            </w:pPr>
            <w:r w:rsidRPr="00A12825">
              <w:rPr>
                <w:rFonts w:ascii="Arial" w:hAnsi="Arial" w:cs="Arial"/>
                <w:sz w:val="18"/>
                <w:szCs w:val="18"/>
              </w:rPr>
              <w:t>Zavrnitev</w:t>
            </w:r>
          </w:p>
        </w:tc>
      </w:tr>
      <w:tr w:rsidR="00F46166" w:rsidRPr="001B19ED" w14:paraId="5CB7D39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F46166" w:rsidRPr="00643349" w:rsidRDefault="00F46166" w:rsidP="00F46166">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F46166" w:rsidRPr="001B19ED" w:rsidRDefault="00F46166" w:rsidP="00F46166">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37" w:type="pct"/>
            <w:gridSpan w:val="3"/>
            <w:tcBorders>
              <w:top w:val="single" w:sz="4" w:space="0" w:color="auto"/>
              <w:left w:val="single" w:sz="4" w:space="0" w:color="auto"/>
              <w:bottom w:val="single" w:sz="4" w:space="0" w:color="auto"/>
              <w:right w:val="single" w:sz="4" w:space="0" w:color="auto"/>
            </w:tcBorders>
          </w:tcPr>
          <w:p w14:paraId="54C90313" w14:textId="77777777"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F46166" w:rsidRPr="001B19ED" w:rsidRDefault="00F46166" w:rsidP="00F46166">
            <w:pPr>
              <w:rPr>
                <w:rFonts w:ascii="Arial" w:hAnsi="Arial" w:cs="Arial"/>
                <w:sz w:val="18"/>
                <w:szCs w:val="18"/>
              </w:rPr>
            </w:pPr>
            <w:r w:rsidRPr="001B19ED">
              <w:rPr>
                <w:rFonts w:ascii="Arial" w:hAnsi="Arial" w:cs="Arial"/>
                <w:sz w:val="18"/>
                <w:szCs w:val="18"/>
              </w:rPr>
              <w:t>NMTZ208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F46166" w:rsidRPr="001B19ED" w:rsidRDefault="00F46166" w:rsidP="00F46166">
            <w:pPr>
              <w:rPr>
                <w:rFonts w:ascii="Arial" w:hAnsi="Arial" w:cs="Arial"/>
                <w:sz w:val="18"/>
                <w:szCs w:val="18"/>
              </w:rPr>
            </w:pPr>
            <w:r w:rsidRPr="001B19ED">
              <w:rPr>
                <w:rFonts w:ascii="Arial" w:hAnsi="Arial" w:cs="Arial"/>
                <w:sz w:val="18"/>
                <w:szCs w:val="18"/>
              </w:rPr>
              <w:t>Podali ste oznako o izdaji nadstandardnega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F46166" w:rsidRPr="001B19ED" w:rsidRDefault="00F46166" w:rsidP="00F46166">
            <w:pPr>
              <w:rPr>
                <w:rFonts w:ascii="Arial" w:hAnsi="Arial" w:cs="Arial"/>
                <w:sz w:val="18"/>
                <w:szCs w:val="18"/>
              </w:rPr>
            </w:pPr>
            <w:r w:rsidRPr="001B19ED">
              <w:rPr>
                <w:rFonts w:ascii="Arial" w:hAnsi="Arial" w:cs="Arial"/>
                <w:sz w:val="18"/>
                <w:szCs w:val="18"/>
              </w:rPr>
              <w:t>Posredujte celotno vrednost nadstandardnega MP z DDV.</w:t>
            </w:r>
          </w:p>
        </w:tc>
        <w:tc>
          <w:tcPr>
            <w:tcW w:w="533" w:type="pct"/>
            <w:tcBorders>
              <w:top w:val="single" w:sz="4" w:space="0" w:color="auto"/>
              <w:left w:val="single" w:sz="4" w:space="0" w:color="auto"/>
              <w:bottom w:val="single" w:sz="4" w:space="0" w:color="auto"/>
              <w:right w:val="single" w:sz="4" w:space="0" w:color="auto"/>
            </w:tcBorders>
          </w:tcPr>
          <w:p w14:paraId="2512C90E"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F46166" w:rsidRPr="001B19ED" w14:paraId="7159EB0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F46166" w:rsidRPr="001B19ED" w:rsidRDefault="00F46166" w:rsidP="00F46166">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37" w:type="pct"/>
            <w:gridSpan w:val="3"/>
            <w:tcBorders>
              <w:top w:val="single" w:sz="4" w:space="0" w:color="auto"/>
              <w:left w:val="single" w:sz="4" w:space="0" w:color="auto"/>
              <w:bottom w:val="single" w:sz="4" w:space="0" w:color="auto"/>
              <w:right w:val="single" w:sz="4" w:space="0" w:color="auto"/>
            </w:tcBorders>
          </w:tcPr>
          <w:p w14:paraId="23BC91FC" w14:textId="77777777" w:rsidR="00F46166" w:rsidRPr="001B19ED" w:rsidRDefault="00F46166" w:rsidP="00F46166">
            <w:pPr>
              <w:rPr>
                <w:rFonts w:ascii="Arial" w:hAnsi="Arial" w:cs="Arial"/>
                <w:sz w:val="18"/>
                <w:szCs w:val="18"/>
              </w:rPr>
            </w:pPr>
            <w:r w:rsidRPr="001B19ED">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F46166" w:rsidRPr="001B19ED" w:rsidRDefault="00F46166" w:rsidP="00F46166">
            <w:pPr>
              <w:rPr>
                <w:rFonts w:ascii="Arial" w:hAnsi="Arial" w:cs="Arial"/>
                <w:sz w:val="18"/>
                <w:szCs w:val="18"/>
              </w:rPr>
            </w:pPr>
            <w:r w:rsidRPr="001B19ED">
              <w:rPr>
                <w:rFonts w:ascii="Arial" w:hAnsi="Arial" w:cs="Arial"/>
                <w:sz w:val="18"/>
                <w:szCs w:val="18"/>
              </w:rPr>
              <w:t>NMTZ209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F46166" w:rsidRPr="001B19ED" w:rsidRDefault="00F46166" w:rsidP="00F46166">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F46166" w:rsidRPr="001B19ED" w:rsidRDefault="00F46166" w:rsidP="00F46166">
            <w:pPr>
              <w:rPr>
                <w:rFonts w:ascii="Arial" w:hAnsi="Arial" w:cs="Arial"/>
                <w:bCs/>
                <w:sz w:val="18"/>
                <w:szCs w:val="18"/>
              </w:rPr>
            </w:pPr>
            <w:r w:rsidRPr="001B19ED">
              <w:rPr>
                <w:rFonts w:ascii="Arial" w:hAnsi="Arial" w:cs="Arial"/>
                <w:bCs/>
                <w:sz w:val="18"/>
                <w:szCs w:val="18"/>
              </w:rPr>
              <w:t xml:space="preserve">Preverite posredovane podatke. </w:t>
            </w:r>
          </w:p>
        </w:tc>
        <w:tc>
          <w:tcPr>
            <w:tcW w:w="533" w:type="pct"/>
            <w:tcBorders>
              <w:top w:val="single" w:sz="4" w:space="0" w:color="auto"/>
              <w:left w:val="single" w:sz="4" w:space="0" w:color="auto"/>
              <w:bottom w:val="single" w:sz="4" w:space="0" w:color="auto"/>
              <w:right w:val="single" w:sz="4" w:space="0" w:color="auto"/>
            </w:tcBorders>
          </w:tcPr>
          <w:p w14:paraId="2F0BC38E"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6E5C0DB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F46166" w:rsidRPr="001B19ED" w:rsidRDefault="00F46166" w:rsidP="00F46166">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F46166" w:rsidRPr="001B19ED" w:rsidRDefault="00F46166" w:rsidP="00F46166">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37" w:type="pct"/>
            <w:gridSpan w:val="3"/>
            <w:tcBorders>
              <w:top w:val="single" w:sz="4" w:space="0" w:color="auto"/>
              <w:left w:val="single" w:sz="4" w:space="0" w:color="auto"/>
              <w:bottom w:val="single" w:sz="4" w:space="0" w:color="auto"/>
              <w:right w:val="single" w:sz="4" w:space="0" w:color="auto"/>
            </w:tcBorders>
          </w:tcPr>
          <w:p w14:paraId="25ABCD87" w14:textId="77777777" w:rsidR="00F46166" w:rsidRPr="00643349" w:rsidRDefault="00F46166" w:rsidP="00F46166">
            <w:pPr>
              <w:rPr>
                <w:rFonts w:ascii="Arial" w:hAnsi="Arial" w:cs="Arial"/>
                <w:b/>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F46166" w:rsidRPr="001B19ED" w:rsidRDefault="00F46166" w:rsidP="00F46166">
            <w:pPr>
              <w:rPr>
                <w:rFonts w:ascii="Arial" w:hAnsi="Arial" w:cs="Arial"/>
                <w:sz w:val="18"/>
                <w:szCs w:val="18"/>
              </w:rPr>
            </w:pPr>
            <w:r w:rsidRPr="001B19ED">
              <w:rPr>
                <w:rFonts w:ascii="Arial" w:hAnsi="Arial" w:cs="Arial"/>
                <w:sz w:val="18"/>
                <w:szCs w:val="18"/>
              </w:rPr>
              <w:t>NMTZ210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F46166" w:rsidRPr="001B19ED" w:rsidRDefault="00F46166" w:rsidP="00F46166">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F46166" w:rsidRPr="001B19ED" w:rsidRDefault="00F46166" w:rsidP="00F46166">
            <w:pPr>
              <w:rPr>
                <w:rFonts w:ascii="Arial" w:hAnsi="Arial" w:cs="Arial"/>
                <w:bCs/>
                <w:sz w:val="18"/>
                <w:szCs w:val="18"/>
              </w:rPr>
            </w:pPr>
            <w:r w:rsidRPr="001B19ED">
              <w:rPr>
                <w:rFonts w:ascii="Arial" w:hAnsi="Arial" w:cs="Arial"/>
                <w:bCs/>
                <w:sz w:val="18"/>
                <w:szCs w:val="18"/>
              </w:rPr>
              <w:t>Posredujte identifikator izdaje.</w:t>
            </w:r>
          </w:p>
        </w:tc>
        <w:tc>
          <w:tcPr>
            <w:tcW w:w="533" w:type="pct"/>
            <w:tcBorders>
              <w:top w:val="single" w:sz="4" w:space="0" w:color="auto"/>
              <w:left w:val="single" w:sz="4" w:space="0" w:color="auto"/>
              <w:bottom w:val="single" w:sz="4" w:space="0" w:color="auto"/>
              <w:right w:val="single" w:sz="4" w:space="0" w:color="auto"/>
            </w:tcBorders>
          </w:tcPr>
          <w:p w14:paraId="24410B52"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Zavrnitev </w:t>
            </w:r>
          </w:p>
        </w:tc>
      </w:tr>
      <w:tr w:rsidR="00F46166" w:rsidRPr="001B19ED" w14:paraId="0D50028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37" w:type="pct"/>
            <w:gridSpan w:val="3"/>
            <w:tcBorders>
              <w:top w:val="single" w:sz="4" w:space="0" w:color="auto"/>
              <w:left w:val="single" w:sz="4" w:space="0" w:color="auto"/>
              <w:bottom w:val="single" w:sz="4" w:space="0" w:color="auto"/>
              <w:right w:val="single" w:sz="4" w:space="0" w:color="auto"/>
            </w:tcBorders>
          </w:tcPr>
          <w:p w14:paraId="4E1E32DD"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F46166" w:rsidRPr="001B19ED" w:rsidRDefault="00F46166" w:rsidP="00F46166">
            <w:pPr>
              <w:rPr>
                <w:rFonts w:ascii="Arial" w:hAnsi="Arial" w:cs="Arial"/>
                <w:sz w:val="18"/>
                <w:szCs w:val="18"/>
              </w:rPr>
            </w:pPr>
            <w:r>
              <w:rPr>
                <w:rFonts w:ascii="Arial" w:hAnsi="Arial" w:cs="Arial"/>
                <w:sz w:val="18"/>
                <w:szCs w:val="18"/>
              </w:rPr>
              <w:t>NMTZ211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F46166" w:rsidRPr="001B19ED" w:rsidRDefault="00F46166" w:rsidP="00F46166">
            <w:pPr>
              <w:rPr>
                <w:rFonts w:ascii="Arial" w:hAnsi="Arial" w:cs="Arial"/>
                <w:sz w:val="18"/>
                <w:szCs w:val="18"/>
              </w:rPr>
            </w:pPr>
            <w:r>
              <w:rPr>
                <w:rFonts w:ascii="Arial" w:hAnsi="Arial" w:cs="Arial"/>
                <w:sz w:val="18"/>
                <w:szCs w:val="18"/>
              </w:rPr>
              <w:t>Posredovana oznaka podatka o tem kdo zapisuje naročilnico v OL sistem ni pravilna.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F46166" w:rsidRPr="001B19ED" w:rsidRDefault="00F46166" w:rsidP="00F46166">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33" w:type="pct"/>
            <w:tcBorders>
              <w:top w:val="single" w:sz="4" w:space="0" w:color="auto"/>
              <w:left w:val="single" w:sz="4" w:space="0" w:color="auto"/>
              <w:bottom w:val="single" w:sz="4" w:space="0" w:color="auto"/>
              <w:right w:val="single" w:sz="4" w:space="0" w:color="auto"/>
            </w:tcBorders>
          </w:tcPr>
          <w:p w14:paraId="5845EADD" w14:textId="77777777" w:rsidR="00F46166" w:rsidRPr="001B19ED" w:rsidRDefault="00F46166" w:rsidP="00F46166">
            <w:pPr>
              <w:rPr>
                <w:rFonts w:ascii="Arial" w:hAnsi="Arial" w:cs="Arial"/>
                <w:sz w:val="18"/>
                <w:szCs w:val="18"/>
              </w:rPr>
            </w:pPr>
            <w:r>
              <w:rPr>
                <w:rFonts w:ascii="Arial" w:hAnsi="Arial" w:cs="Arial"/>
                <w:sz w:val="18"/>
                <w:szCs w:val="18"/>
              </w:rPr>
              <w:t>Zavrnitev</w:t>
            </w:r>
          </w:p>
        </w:tc>
      </w:tr>
      <w:tr w:rsidR="00F46166" w:rsidRPr="001B19ED" w14:paraId="46269BE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F46166" w:rsidRDefault="00F46166" w:rsidP="00F46166">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F46166" w:rsidRPr="00643349" w:rsidRDefault="00F46166" w:rsidP="00F46166">
            <w:pPr>
              <w:widowControl w:val="0"/>
              <w:rPr>
                <w:rFonts w:ascii="Arial" w:hAnsi="Arial" w:cs="Arial"/>
                <w:b/>
                <w:sz w:val="18"/>
                <w:szCs w:val="18"/>
              </w:rPr>
            </w:pPr>
          </w:p>
        </w:tc>
        <w:tc>
          <w:tcPr>
            <w:tcW w:w="537" w:type="pct"/>
            <w:gridSpan w:val="3"/>
            <w:tcBorders>
              <w:top w:val="single" w:sz="4" w:space="0" w:color="auto"/>
              <w:left w:val="single" w:sz="4" w:space="0" w:color="auto"/>
              <w:bottom w:val="single" w:sz="4" w:space="0" w:color="auto"/>
              <w:right w:val="single" w:sz="4" w:space="0" w:color="auto"/>
            </w:tcBorders>
          </w:tcPr>
          <w:p w14:paraId="51F7E3C1" w14:textId="77777777" w:rsidR="00F46166" w:rsidRPr="001B19ED" w:rsidRDefault="00F46166" w:rsidP="00F46166">
            <w:pPr>
              <w:rPr>
                <w:rFonts w:ascii="Arial" w:hAnsi="Arial" w:cs="Arial"/>
                <w:sz w:val="18"/>
                <w:szCs w:val="18"/>
              </w:rPr>
            </w:pPr>
            <w:r>
              <w:rPr>
                <w:rFonts w:ascii="Arial" w:hAnsi="Arial" w:cs="Arial"/>
                <w:sz w:val="18"/>
                <w:szCs w:val="18"/>
              </w:rPr>
              <w:lastRenderedPageBreak/>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F46166" w:rsidRDefault="00F46166" w:rsidP="00F46166">
            <w:pPr>
              <w:rPr>
                <w:rFonts w:ascii="Arial" w:hAnsi="Arial" w:cs="Arial"/>
                <w:sz w:val="18"/>
                <w:szCs w:val="18"/>
              </w:rPr>
            </w:pPr>
            <w:r>
              <w:rPr>
                <w:rFonts w:ascii="Arial" w:hAnsi="Arial" w:cs="Arial"/>
                <w:sz w:val="18"/>
                <w:szCs w:val="18"/>
              </w:rPr>
              <w:t>NMTZ212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F46166" w:rsidRDefault="00F46166" w:rsidP="00F46166">
            <w:pPr>
              <w:rPr>
                <w:rFonts w:ascii="Arial" w:hAnsi="Arial" w:cs="Arial"/>
                <w:sz w:val="18"/>
                <w:szCs w:val="18"/>
              </w:rPr>
            </w:pPr>
            <w:r>
              <w:rPr>
                <w:rFonts w:ascii="Arial" w:hAnsi="Arial" w:cs="Arial"/>
                <w:sz w:val="18"/>
                <w:szCs w:val="18"/>
              </w:rPr>
              <w:t>MP ni predpisal pooblaščeni zdravnik.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F46166" w:rsidRPr="00B954EE" w:rsidRDefault="00F46166" w:rsidP="00F46166">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33" w:type="pct"/>
            <w:tcBorders>
              <w:top w:val="single" w:sz="4" w:space="0" w:color="auto"/>
              <w:left w:val="single" w:sz="4" w:space="0" w:color="auto"/>
              <w:bottom w:val="single" w:sz="4" w:space="0" w:color="auto"/>
              <w:right w:val="single" w:sz="4" w:space="0" w:color="auto"/>
            </w:tcBorders>
          </w:tcPr>
          <w:p w14:paraId="268B396C" w14:textId="561B544B" w:rsidR="00F46166" w:rsidRDefault="00F46166" w:rsidP="00F46166">
            <w:pPr>
              <w:rPr>
                <w:rFonts w:ascii="Arial" w:hAnsi="Arial" w:cs="Arial"/>
                <w:sz w:val="18"/>
                <w:szCs w:val="18"/>
              </w:rPr>
            </w:pPr>
            <w:r>
              <w:rPr>
                <w:rFonts w:ascii="Arial" w:hAnsi="Arial" w:cs="Arial"/>
                <w:sz w:val="16"/>
                <w:szCs w:val="18"/>
              </w:rPr>
              <w:t>Zavrnitev</w:t>
            </w:r>
          </w:p>
        </w:tc>
      </w:tr>
      <w:tr w:rsidR="00F46166" w:rsidRPr="001B19ED" w14:paraId="4ECD4F2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F46166" w:rsidRDefault="00F46166" w:rsidP="00F46166">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F46166" w:rsidRDefault="00F46166" w:rsidP="00F46166">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5CF88538" w14:textId="52FAA5AD" w:rsidR="00F46166" w:rsidRPr="007837B4" w:rsidRDefault="00F46166" w:rsidP="00F46166">
            <w:pPr>
              <w:rPr>
                <w:rFonts w:ascii="Arial" w:hAnsi="Arial" w:cs="Arial"/>
                <w:sz w:val="18"/>
                <w:szCs w:val="18"/>
              </w:rPr>
            </w:pPr>
            <w:r w:rsidRPr="007837B4">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F46166" w:rsidRPr="007837B4" w:rsidRDefault="00F46166" w:rsidP="00F46166">
            <w:pPr>
              <w:rPr>
                <w:rFonts w:ascii="Arial" w:hAnsi="Arial" w:cs="Arial"/>
                <w:sz w:val="18"/>
                <w:szCs w:val="18"/>
              </w:rPr>
            </w:pPr>
            <w:r w:rsidRPr="007837B4">
              <w:rPr>
                <w:rFonts w:ascii="Arial" w:hAnsi="Arial" w:cs="Arial"/>
                <w:sz w:val="18"/>
                <w:szCs w:val="18"/>
              </w:rPr>
              <w:t>NMTZ638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F46166" w:rsidRDefault="00F46166" w:rsidP="00F46166">
            <w:pPr>
              <w:rPr>
                <w:rFonts w:ascii="Arial" w:hAnsi="Arial" w:cs="Arial"/>
                <w:sz w:val="18"/>
                <w:szCs w:val="18"/>
              </w:rPr>
            </w:pPr>
            <w:r>
              <w:rPr>
                <w:rFonts w:ascii="Arial" w:hAnsi="Arial" w:cs="Arial"/>
                <w:sz w:val="18"/>
                <w:szCs w:val="18"/>
              </w:rPr>
              <w:t>MP ni predpisal zdravnik, ki opravlja specifično zdravstveno dejavnost.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F46166" w:rsidRDefault="00F46166" w:rsidP="00F46166">
            <w:pPr>
              <w:spacing w:after="200" w:line="276" w:lineRule="auto"/>
              <w:rPr>
                <w:rFonts w:ascii="Arial" w:hAnsi="Arial" w:cs="Arial"/>
                <w:bCs/>
                <w:sz w:val="18"/>
                <w:szCs w:val="18"/>
              </w:rPr>
            </w:pPr>
            <w:r>
              <w:rPr>
                <w:rFonts w:ascii="Arial" w:hAnsi="Arial" w:cs="Arial"/>
                <w:bCs/>
                <w:sz w:val="18"/>
                <w:szCs w:val="18"/>
              </w:rPr>
              <w:t>Preverite posredovane podatke.</w:t>
            </w:r>
          </w:p>
        </w:tc>
        <w:tc>
          <w:tcPr>
            <w:tcW w:w="533" w:type="pct"/>
            <w:tcBorders>
              <w:top w:val="single" w:sz="4" w:space="0" w:color="auto"/>
              <w:left w:val="single" w:sz="4" w:space="0" w:color="auto"/>
              <w:bottom w:val="single" w:sz="4" w:space="0" w:color="auto"/>
              <w:right w:val="single" w:sz="4" w:space="0" w:color="auto"/>
            </w:tcBorders>
          </w:tcPr>
          <w:p w14:paraId="4D5EF441" w14:textId="7C5E63D7" w:rsidR="00F46166" w:rsidRDefault="00F46166" w:rsidP="00F46166">
            <w:pPr>
              <w:rPr>
                <w:rFonts w:ascii="Arial" w:hAnsi="Arial" w:cs="Arial"/>
                <w:sz w:val="18"/>
                <w:szCs w:val="18"/>
              </w:rPr>
            </w:pPr>
            <w:r>
              <w:rPr>
                <w:rFonts w:ascii="Arial" w:hAnsi="Arial" w:cs="Arial"/>
                <w:sz w:val="18"/>
                <w:szCs w:val="18"/>
              </w:rPr>
              <w:t>Zavrnitev</w:t>
            </w:r>
          </w:p>
        </w:tc>
      </w:tr>
      <w:tr w:rsidR="00F46166" w:rsidRPr="001B19ED" w14:paraId="38EA029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F46166" w:rsidRDefault="00F46166" w:rsidP="00F46166">
            <w:pPr>
              <w:widowControl w:val="0"/>
              <w:rPr>
                <w:rFonts w:ascii="Arial" w:hAnsi="Arial" w:cs="Arial"/>
                <w:b/>
                <w:sz w:val="18"/>
                <w:szCs w:val="18"/>
              </w:rPr>
            </w:pPr>
            <w:r>
              <w:rPr>
                <w:rFonts w:ascii="Arial" w:hAnsi="Arial" w:cs="Arial"/>
                <w:b/>
                <w:sz w:val="18"/>
                <w:szCs w:val="18"/>
              </w:rPr>
              <w:t>Kontrola na podatek:</w:t>
            </w:r>
          </w:p>
          <w:p w14:paraId="465432A6" w14:textId="444778C9" w:rsidR="00F46166" w:rsidRPr="00C71DF7" w:rsidRDefault="00F46166" w:rsidP="00F46166">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37" w:type="pct"/>
            <w:gridSpan w:val="3"/>
            <w:tcBorders>
              <w:top w:val="single" w:sz="4" w:space="0" w:color="auto"/>
              <w:left w:val="single" w:sz="4" w:space="0" w:color="auto"/>
              <w:bottom w:val="single" w:sz="4" w:space="0" w:color="auto"/>
              <w:right w:val="single" w:sz="4" w:space="0" w:color="auto"/>
            </w:tcBorders>
          </w:tcPr>
          <w:p w14:paraId="2727ED83" w14:textId="77777777" w:rsidR="00F46166" w:rsidRDefault="00F46166" w:rsidP="00F46166">
            <w:pPr>
              <w:rPr>
                <w:rFonts w:ascii="Arial" w:hAnsi="Arial" w:cs="Arial"/>
                <w:sz w:val="18"/>
                <w:szCs w:val="18"/>
              </w:rPr>
            </w:pPr>
            <w:r>
              <w:rPr>
                <w:rFonts w:ascii="Arial" w:hAnsi="Arial" w:cs="Arial"/>
                <w:sz w:val="18"/>
                <w:szCs w:val="18"/>
              </w:rPr>
              <w:t>Zdravnik</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F46166" w:rsidRDefault="00F46166" w:rsidP="00F46166">
            <w:pPr>
              <w:rPr>
                <w:rFonts w:ascii="Arial" w:hAnsi="Arial" w:cs="Arial"/>
                <w:sz w:val="18"/>
                <w:szCs w:val="18"/>
              </w:rPr>
            </w:pPr>
            <w:r>
              <w:rPr>
                <w:rFonts w:ascii="Arial" w:hAnsi="Arial" w:cs="Arial"/>
                <w:sz w:val="18"/>
                <w:szCs w:val="18"/>
              </w:rPr>
              <w:t>NMTZ213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F46166" w:rsidRDefault="00F46166" w:rsidP="00F46166">
            <w:pPr>
              <w:rPr>
                <w:rFonts w:ascii="Arial" w:hAnsi="Arial" w:cs="Arial"/>
                <w:sz w:val="18"/>
                <w:szCs w:val="18"/>
              </w:rPr>
            </w:pPr>
            <w:r>
              <w:rPr>
                <w:rFonts w:ascii="Arial" w:hAnsi="Arial" w:cs="Arial"/>
                <w:sz w:val="18"/>
                <w:szCs w:val="18"/>
              </w:rPr>
              <w:t>Naročilnica je porabljena. Izvedene so vse dovoljene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F46166" w:rsidRDefault="00F46166" w:rsidP="00F46166">
            <w:pPr>
              <w:spacing w:after="200" w:line="276" w:lineRule="auto"/>
              <w:rPr>
                <w:rFonts w:ascii="Arial" w:hAnsi="Arial" w:cs="Arial"/>
                <w:bCs/>
                <w:sz w:val="18"/>
                <w:szCs w:val="18"/>
              </w:rPr>
            </w:pPr>
            <w:r>
              <w:rPr>
                <w:rFonts w:ascii="Arial" w:hAnsi="Arial" w:cs="Arial"/>
                <w:bCs/>
                <w:sz w:val="18"/>
                <w:szCs w:val="18"/>
              </w:rPr>
              <w:t>Zavrnite izdajo MP.</w:t>
            </w:r>
          </w:p>
        </w:tc>
        <w:tc>
          <w:tcPr>
            <w:tcW w:w="533" w:type="pct"/>
            <w:tcBorders>
              <w:top w:val="single" w:sz="4" w:space="0" w:color="auto"/>
              <w:left w:val="single" w:sz="4" w:space="0" w:color="auto"/>
              <w:bottom w:val="single" w:sz="4" w:space="0" w:color="auto"/>
              <w:right w:val="single" w:sz="4" w:space="0" w:color="auto"/>
            </w:tcBorders>
          </w:tcPr>
          <w:p w14:paraId="70599D07" w14:textId="77777777" w:rsidR="00F46166" w:rsidRPr="00FB4555" w:rsidRDefault="00F46166" w:rsidP="00F46166">
            <w:pPr>
              <w:rPr>
                <w:rFonts w:ascii="Arial" w:hAnsi="Arial" w:cs="Arial"/>
                <w:sz w:val="16"/>
                <w:szCs w:val="18"/>
              </w:rPr>
            </w:pPr>
            <w:r>
              <w:rPr>
                <w:rFonts w:ascii="Arial" w:hAnsi="Arial" w:cs="Arial"/>
                <w:sz w:val="18"/>
                <w:szCs w:val="18"/>
              </w:rPr>
              <w:t>Zavrnitev</w:t>
            </w:r>
          </w:p>
        </w:tc>
      </w:tr>
      <w:tr w:rsidR="00F46166" w14:paraId="23C1BAE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F46166" w:rsidRDefault="00F46166" w:rsidP="00F46166">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37" w:type="pct"/>
            <w:gridSpan w:val="3"/>
            <w:tcBorders>
              <w:top w:val="single" w:sz="4" w:space="0" w:color="auto"/>
              <w:left w:val="single" w:sz="4" w:space="0" w:color="auto"/>
              <w:bottom w:val="single" w:sz="4" w:space="0" w:color="auto"/>
              <w:right w:val="single" w:sz="4" w:space="0" w:color="auto"/>
            </w:tcBorders>
          </w:tcPr>
          <w:p w14:paraId="05C79EB4" w14:textId="6AD5008C" w:rsidR="00F46166" w:rsidRDefault="00F46166" w:rsidP="00F46166">
            <w:pPr>
              <w:rPr>
                <w:rFonts w:ascii="Arial" w:hAnsi="Arial" w:cs="Arial"/>
                <w:sz w:val="18"/>
                <w:szCs w:val="18"/>
              </w:rPr>
            </w:pPr>
            <w:r w:rsidRPr="001B19ED">
              <w:rPr>
                <w:rFonts w:ascii="Arial" w:hAnsi="Arial" w:cs="Arial"/>
                <w:sz w:val="18"/>
                <w:szCs w:val="18"/>
              </w:rPr>
              <w:t xml:space="preserve">Zdravnik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F46166" w:rsidRDefault="00F46166" w:rsidP="00F46166">
            <w:pPr>
              <w:rPr>
                <w:rFonts w:ascii="Arial" w:hAnsi="Arial" w:cs="Arial"/>
                <w:sz w:val="18"/>
                <w:szCs w:val="18"/>
              </w:rPr>
            </w:pPr>
            <w:r>
              <w:rPr>
                <w:rFonts w:ascii="Arial" w:hAnsi="Arial" w:cs="Arial"/>
                <w:sz w:val="18"/>
                <w:szCs w:val="18"/>
              </w:rPr>
              <w:t>NMTZ214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F46166" w:rsidRDefault="00F46166" w:rsidP="00F46166">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F46166" w:rsidRDefault="00F46166" w:rsidP="00F46166">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33" w:type="pct"/>
            <w:tcBorders>
              <w:top w:val="single" w:sz="4" w:space="0" w:color="auto"/>
              <w:left w:val="single" w:sz="4" w:space="0" w:color="auto"/>
              <w:bottom w:val="single" w:sz="4" w:space="0" w:color="auto"/>
              <w:right w:val="single" w:sz="4" w:space="0" w:color="auto"/>
            </w:tcBorders>
          </w:tcPr>
          <w:p w14:paraId="7CCA9BAE" w14:textId="77777777" w:rsidR="00F46166" w:rsidRPr="006264F0" w:rsidRDefault="00F46166" w:rsidP="00F46166">
            <w:pPr>
              <w:rPr>
                <w:rFonts w:ascii="Arial" w:hAnsi="Arial" w:cs="Arial"/>
                <w:sz w:val="16"/>
                <w:szCs w:val="16"/>
              </w:rPr>
            </w:pPr>
            <w:r>
              <w:rPr>
                <w:rFonts w:ascii="Arial" w:hAnsi="Arial" w:cs="Arial"/>
                <w:sz w:val="18"/>
                <w:szCs w:val="18"/>
              </w:rPr>
              <w:t>Zavrnitev</w:t>
            </w:r>
          </w:p>
          <w:p w14:paraId="203B7344" w14:textId="0C4886AD" w:rsidR="00F46166" w:rsidRDefault="00F46166" w:rsidP="00F46166">
            <w:pPr>
              <w:rPr>
                <w:rFonts w:ascii="Arial" w:hAnsi="Arial" w:cs="Arial"/>
                <w:sz w:val="18"/>
                <w:szCs w:val="18"/>
              </w:rPr>
            </w:pPr>
            <w:r w:rsidRPr="006264F0">
              <w:rPr>
                <w:rFonts w:ascii="Arial" w:hAnsi="Arial" w:cs="Arial"/>
                <w:sz w:val="16"/>
                <w:szCs w:val="16"/>
              </w:rPr>
              <w:t>Kontrola se ukinja 30.6.2025</w:t>
            </w:r>
          </w:p>
        </w:tc>
      </w:tr>
      <w:tr w:rsidR="00F46166" w:rsidRPr="00A74885" w14:paraId="4511586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F46166" w:rsidRPr="00A74885" w:rsidRDefault="00F46166" w:rsidP="00F46166">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F46166" w:rsidRPr="00A74885" w:rsidRDefault="00F46166" w:rsidP="00F46166">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37" w:type="pct"/>
            <w:gridSpan w:val="3"/>
            <w:tcBorders>
              <w:top w:val="single" w:sz="4" w:space="0" w:color="auto"/>
              <w:left w:val="single" w:sz="4" w:space="0" w:color="auto"/>
              <w:bottom w:val="single" w:sz="4" w:space="0" w:color="auto"/>
              <w:right w:val="single" w:sz="4" w:space="0" w:color="auto"/>
            </w:tcBorders>
          </w:tcPr>
          <w:p w14:paraId="69F630D2" w14:textId="77777777" w:rsidR="00F46166" w:rsidRPr="00A74885" w:rsidRDefault="00F46166" w:rsidP="00F46166">
            <w:pPr>
              <w:rPr>
                <w:rFonts w:ascii="Arial" w:hAnsi="Arial" w:cs="Arial"/>
                <w:sz w:val="18"/>
                <w:szCs w:val="18"/>
              </w:rPr>
            </w:pPr>
            <w:r w:rsidRPr="00A74885">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F46166" w:rsidRPr="00A74885" w:rsidRDefault="00F46166" w:rsidP="00F46166">
            <w:pPr>
              <w:rPr>
                <w:rFonts w:ascii="Arial" w:hAnsi="Arial" w:cs="Arial"/>
                <w:sz w:val="18"/>
                <w:szCs w:val="18"/>
              </w:rPr>
            </w:pPr>
            <w:r w:rsidRPr="00A74885">
              <w:rPr>
                <w:rFonts w:ascii="Arial" w:hAnsi="Arial" w:cs="Arial"/>
                <w:sz w:val="18"/>
                <w:szCs w:val="18"/>
              </w:rPr>
              <w:t>NMTZ216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F46166" w:rsidRPr="00A74885" w:rsidRDefault="00F46166" w:rsidP="00F46166">
            <w:pPr>
              <w:rPr>
                <w:rFonts w:ascii="Arial" w:hAnsi="Arial" w:cs="Arial"/>
                <w:sz w:val="18"/>
                <w:szCs w:val="18"/>
              </w:rPr>
            </w:pPr>
            <w:r w:rsidRPr="00A74885">
              <w:rPr>
                <w:rFonts w:ascii="Arial" w:hAnsi="Arial" w:cs="Arial"/>
                <w:bCs/>
                <w:sz w:val="18"/>
                <w:szCs w:val="18"/>
              </w:rPr>
              <w:t>Pripomoček ni bil izdan v izposojo.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F46166" w:rsidRPr="00A74885" w:rsidRDefault="00F46166" w:rsidP="00F46166">
            <w:pPr>
              <w:rPr>
                <w:rFonts w:ascii="Arial" w:hAnsi="Arial" w:cs="Arial"/>
                <w:bCs/>
                <w:sz w:val="18"/>
                <w:szCs w:val="18"/>
              </w:rPr>
            </w:pPr>
            <w:r w:rsidRPr="00A74885">
              <w:rPr>
                <w:rFonts w:ascii="Arial" w:hAnsi="Arial" w:cs="Arial"/>
                <w:sz w:val="18"/>
                <w:szCs w:val="18"/>
              </w:rPr>
              <w:t>Zapis vračila ni možen.</w:t>
            </w:r>
          </w:p>
        </w:tc>
        <w:tc>
          <w:tcPr>
            <w:tcW w:w="533" w:type="pct"/>
            <w:tcBorders>
              <w:top w:val="single" w:sz="4" w:space="0" w:color="auto"/>
              <w:left w:val="single" w:sz="4" w:space="0" w:color="auto"/>
              <w:bottom w:val="single" w:sz="4" w:space="0" w:color="auto"/>
              <w:right w:val="single" w:sz="4" w:space="0" w:color="auto"/>
            </w:tcBorders>
          </w:tcPr>
          <w:p w14:paraId="1FA982F3" w14:textId="77777777" w:rsidR="00F46166" w:rsidRPr="00A74885" w:rsidRDefault="00F46166" w:rsidP="00F46166">
            <w:pPr>
              <w:rPr>
                <w:rFonts w:ascii="Arial" w:hAnsi="Arial" w:cs="Arial"/>
                <w:sz w:val="18"/>
                <w:szCs w:val="18"/>
              </w:rPr>
            </w:pPr>
            <w:r w:rsidRPr="00A74885">
              <w:rPr>
                <w:rFonts w:ascii="Arial" w:hAnsi="Arial" w:cs="Arial"/>
                <w:sz w:val="18"/>
                <w:szCs w:val="18"/>
              </w:rPr>
              <w:t>Zavrnitev</w:t>
            </w:r>
          </w:p>
        </w:tc>
      </w:tr>
      <w:tr w:rsidR="00F46166" w:rsidRPr="00153087" w14:paraId="4ECA53B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F46166" w:rsidRDefault="00F46166" w:rsidP="00F46166">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F46166" w:rsidRPr="00153087" w:rsidRDefault="00F46166" w:rsidP="00F46166">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37" w:type="pct"/>
            <w:gridSpan w:val="3"/>
            <w:tcBorders>
              <w:top w:val="single" w:sz="4" w:space="0" w:color="auto"/>
              <w:left w:val="single" w:sz="4" w:space="0" w:color="auto"/>
              <w:bottom w:val="single" w:sz="4" w:space="0" w:color="auto"/>
              <w:right w:val="single" w:sz="4" w:space="0" w:color="auto"/>
            </w:tcBorders>
          </w:tcPr>
          <w:p w14:paraId="7CB4A96C" w14:textId="77777777" w:rsidR="00F46166" w:rsidRPr="00153087" w:rsidRDefault="00F46166" w:rsidP="00F46166">
            <w:pPr>
              <w:rPr>
                <w:rFonts w:ascii="Arial" w:hAnsi="Arial" w:cs="Arial"/>
                <w:sz w:val="18"/>
                <w:szCs w:val="18"/>
              </w:rPr>
            </w:pPr>
            <w:r w:rsidRPr="00153087">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F46166" w:rsidRPr="00153087" w:rsidRDefault="00F46166" w:rsidP="00F46166">
            <w:pPr>
              <w:rPr>
                <w:rFonts w:ascii="Arial" w:hAnsi="Arial" w:cs="Arial"/>
                <w:sz w:val="18"/>
                <w:szCs w:val="18"/>
              </w:rPr>
            </w:pPr>
            <w:r w:rsidRPr="00153087">
              <w:rPr>
                <w:rFonts w:ascii="Arial" w:hAnsi="Arial" w:cs="Arial"/>
                <w:sz w:val="18"/>
                <w:szCs w:val="18"/>
              </w:rPr>
              <w:t>NMTZ217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F46166" w:rsidRPr="00153087" w:rsidRDefault="00F46166" w:rsidP="00F46166">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F46166" w:rsidRPr="00153087" w:rsidRDefault="00F46166" w:rsidP="00F46166">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33" w:type="pct"/>
            <w:tcBorders>
              <w:top w:val="single" w:sz="4" w:space="0" w:color="auto"/>
              <w:left w:val="single" w:sz="4" w:space="0" w:color="auto"/>
              <w:bottom w:val="single" w:sz="4" w:space="0" w:color="auto"/>
              <w:right w:val="single" w:sz="4" w:space="0" w:color="auto"/>
            </w:tcBorders>
          </w:tcPr>
          <w:p w14:paraId="27179560" w14:textId="77777777" w:rsidR="00F46166" w:rsidRPr="00153087" w:rsidRDefault="00F46166" w:rsidP="00F46166">
            <w:pPr>
              <w:rPr>
                <w:rFonts w:ascii="Arial" w:hAnsi="Arial" w:cs="Arial"/>
                <w:sz w:val="18"/>
                <w:szCs w:val="18"/>
              </w:rPr>
            </w:pPr>
            <w:r w:rsidRPr="00153087">
              <w:rPr>
                <w:rFonts w:ascii="Arial" w:hAnsi="Arial" w:cs="Arial"/>
                <w:sz w:val="18"/>
                <w:szCs w:val="18"/>
              </w:rPr>
              <w:t>Zavrnitev</w:t>
            </w:r>
          </w:p>
        </w:tc>
      </w:tr>
      <w:tr w:rsidR="00F46166" w:rsidRPr="000B41EA" w14:paraId="3C7E83F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F46166" w:rsidRPr="00881235" w:rsidRDefault="00F46166" w:rsidP="00F46166">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F46166" w:rsidRPr="00597B8D" w:rsidRDefault="00F46166" w:rsidP="00F46166">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F46166" w:rsidRPr="000B41EA" w:rsidRDefault="00F46166" w:rsidP="00F46166">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80F8E07" w14:textId="77777777" w:rsidR="00F46166" w:rsidRPr="000B41EA" w:rsidRDefault="00F46166" w:rsidP="00F46166">
            <w:pPr>
              <w:rPr>
                <w:rFonts w:ascii="Arial" w:hAnsi="Arial" w:cs="Arial"/>
                <w:sz w:val="18"/>
                <w:szCs w:val="18"/>
              </w:rPr>
            </w:pPr>
            <w:r>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F46166" w:rsidRPr="000B41EA" w:rsidRDefault="00F46166" w:rsidP="00F46166">
            <w:pPr>
              <w:rPr>
                <w:rFonts w:ascii="Arial" w:hAnsi="Arial" w:cs="Arial"/>
                <w:sz w:val="18"/>
                <w:szCs w:val="18"/>
              </w:rPr>
            </w:pPr>
            <w:r w:rsidRPr="000B41EA">
              <w:rPr>
                <w:rFonts w:ascii="Arial" w:hAnsi="Arial" w:cs="Arial"/>
                <w:sz w:val="18"/>
                <w:szCs w:val="18"/>
              </w:rPr>
              <w:t>NMTZ218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F46166" w:rsidRPr="000B41EA" w:rsidRDefault="00F46166" w:rsidP="00F46166">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F46166" w:rsidRPr="000B41EA" w:rsidRDefault="00F46166" w:rsidP="00F46166">
            <w:pPr>
              <w:rPr>
                <w:rFonts w:ascii="Arial" w:hAnsi="Arial" w:cs="Arial"/>
                <w:sz w:val="18"/>
                <w:szCs w:val="18"/>
              </w:rPr>
            </w:pPr>
            <w:r w:rsidRPr="000B41EA">
              <w:rPr>
                <w:rFonts w:ascii="Arial" w:hAnsi="Arial" w:cs="Arial"/>
                <w:sz w:val="18"/>
                <w:szCs w:val="18"/>
              </w:rPr>
              <w:t>Izdaja MP na to naročilnico ni dovoljena.</w:t>
            </w:r>
          </w:p>
        </w:tc>
        <w:tc>
          <w:tcPr>
            <w:tcW w:w="533" w:type="pct"/>
            <w:tcBorders>
              <w:top w:val="single" w:sz="4" w:space="0" w:color="auto"/>
              <w:left w:val="single" w:sz="4" w:space="0" w:color="auto"/>
              <w:bottom w:val="single" w:sz="4" w:space="0" w:color="auto"/>
              <w:right w:val="single" w:sz="4" w:space="0" w:color="auto"/>
            </w:tcBorders>
          </w:tcPr>
          <w:p w14:paraId="4FBDB967" w14:textId="77777777" w:rsidR="00F46166" w:rsidRPr="000B41EA" w:rsidRDefault="00F46166" w:rsidP="00F46166">
            <w:pPr>
              <w:rPr>
                <w:rFonts w:ascii="Arial" w:hAnsi="Arial" w:cs="Arial"/>
                <w:sz w:val="18"/>
                <w:szCs w:val="18"/>
              </w:rPr>
            </w:pPr>
            <w:r w:rsidRPr="000B41EA">
              <w:rPr>
                <w:rFonts w:ascii="Arial" w:hAnsi="Arial" w:cs="Arial"/>
                <w:sz w:val="18"/>
                <w:szCs w:val="18"/>
              </w:rPr>
              <w:t>Zavrnitev</w:t>
            </w:r>
          </w:p>
        </w:tc>
      </w:tr>
      <w:tr w:rsidR="00F46166" w:rsidRPr="000B41EA" w14:paraId="525D069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46166" w:rsidRDefault="00F46166" w:rsidP="00F46166">
            <w:pPr>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 xml:space="preserve">Kontrola na dobo trajanja za MP za inkontinenco – plenice. </w:t>
            </w:r>
          </w:p>
          <w:p w14:paraId="7A57124C" w14:textId="3347E79B" w:rsidR="00F46166" w:rsidRPr="00881235" w:rsidRDefault="00F46166" w:rsidP="00F46166">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37" w:type="pct"/>
            <w:gridSpan w:val="3"/>
            <w:tcBorders>
              <w:top w:val="single" w:sz="4" w:space="0" w:color="auto"/>
              <w:left w:val="single" w:sz="4" w:space="0" w:color="auto"/>
              <w:bottom w:val="single" w:sz="4" w:space="0" w:color="auto"/>
              <w:right w:val="single" w:sz="4" w:space="0" w:color="auto"/>
            </w:tcBorders>
          </w:tcPr>
          <w:p w14:paraId="7965E09F" w14:textId="77777777" w:rsidR="00F46166" w:rsidRDefault="00F46166" w:rsidP="00F46166">
            <w:pPr>
              <w:rPr>
                <w:rFonts w:ascii="Arial" w:hAnsi="Arial" w:cs="Arial"/>
                <w:sz w:val="18"/>
                <w:szCs w:val="18"/>
              </w:rPr>
            </w:pPr>
            <w:r>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F46166" w:rsidRPr="000B41EA" w:rsidRDefault="00F46166" w:rsidP="00F46166">
            <w:pPr>
              <w:rPr>
                <w:rFonts w:ascii="Arial" w:hAnsi="Arial" w:cs="Arial"/>
                <w:sz w:val="18"/>
                <w:szCs w:val="18"/>
              </w:rPr>
            </w:pPr>
            <w:r>
              <w:rPr>
                <w:rFonts w:ascii="Arial" w:hAnsi="Arial" w:cs="Arial"/>
                <w:sz w:val="18"/>
                <w:szCs w:val="18"/>
              </w:rPr>
              <w:t>NMTZ219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F46166" w:rsidRPr="000B41EA" w:rsidRDefault="00F46166" w:rsidP="00F46166">
            <w:pPr>
              <w:rPr>
                <w:rFonts w:ascii="Arial" w:hAnsi="Arial" w:cs="Arial"/>
                <w:sz w:val="18"/>
                <w:szCs w:val="18"/>
              </w:rPr>
            </w:pPr>
            <w:r>
              <w:rPr>
                <w:rFonts w:ascii="Arial" w:hAnsi="Arial" w:cs="Arial"/>
                <w:color w:val="000000"/>
                <w:sz w:val="18"/>
                <w:szCs w:val="18"/>
              </w:rPr>
              <w:t>Doba trajanja MP za inkontinenco – plenice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F46166" w:rsidRPr="000B41EA" w:rsidRDefault="00F46166" w:rsidP="00F46166">
            <w:pPr>
              <w:rPr>
                <w:rFonts w:ascii="Arial" w:hAnsi="Arial" w:cs="Arial"/>
                <w:sz w:val="18"/>
                <w:szCs w:val="18"/>
              </w:rPr>
            </w:pPr>
            <w:r>
              <w:rPr>
                <w:rFonts w:ascii="Arial" w:hAnsi="Arial" w:cs="Arial"/>
                <w:color w:val="000000"/>
                <w:sz w:val="18"/>
                <w:szCs w:val="18"/>
              </w:rPr>
              <w:t>Izdaja MP na to naročilnico bo dovoljena znotraj 10 dni.</w:t>
            </w:r>
          </w:p>
        </w:tc>
        <w:tc>
          <w:tcPr>
            <w:tcW w:w="533" w:type="pct"/>
            <w:tcBorders>
              <w:top w:val="single" w:sz="4" w:space="0" w:color="auto"/>
              <w:left w:val="single" w:sz="4" w:space="0" w:color="auto"/>
              <w:bottom w:val="single" w:sz="4" w:space="0" w:color="auto"/>
              <w:right w:val="single" w:sz="4" w:space="0" w:color="auto"/>
            </w:tcBorders>
          </w:tcPr>
          <w:p w14:paraId="4438CEA9" w14:textId="77777777" w:rsidR="00F46166" w:rsidRPr="000B41EA" w:rsidRDefault="00F46166" w:rsidP="00F46166">
            <w:pPr>
              <w:rPr>
                <w:rFonts w:ascii="Arial" w:hAnsi="Arial" w:cs="Arial"/>
                <w:sz w:val="18"/>
                <w:szCs w:val="18"/>
              </w:rPr>
            </w:pPr>
            <w:r w:rsidRPr="000B41EA">
              <w:rPr>
                <w:rFonts w:ascii="Arial" w:hAnsi="Arial" w:cs="Arial"/>
                <w:sz w:val="18"/>
                <w:szCs w:val="18"/>
              </w:rPr>
              <w:t>Zavrnitev</w:t>
            </w:r>
          </w:p>
        </w:tc>
      </w:tr>
      <w:tr w:rsidR="00F46166" w:rsidRPr="000B41EA" w14:paraId="35C031D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F46166" w:rsidRPr="005B33DE" w:rsidRDefault="00F46166" w:rsidP="00F46166">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F46166" w:rsidRPr="00881235" w:rsidRDefault="00F46166" w:rsidP="00F46166">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37" w:type="pct"/>
            <w:gridSpan w:val="3"/>
            <w:tcBorders>
              <w:top w:val="single" w:sz="4" w:space="0" w:color="auto"/>
              <w:left w:val="single" w:sz="4" w:space="0" w:color="auto"/>
              <w:bottom w:val="single" w:sz="4" w:space="0" w:color="auto"/>
              <w:right w:val="single" w:sz="4" w:space="0" w:color="auto"/>
            </w:tcBorders>
          </w:tcPr>
          <w:p w14:paraId="396B1D39" w14:textId="77777777" w:rsidR="00F46166" w:rsidRDefault="00F46166" w:rsidP="00F46166">
            <w:pPr>
              <w:rPr>
                <w:rFonts w:ascii="Arial" w:hAnsi="Arial" w:cs="Arial"/>
                <w:sz w:val="18"/>
                <w:szCs w:val="18"/>
              </w:rPr>
            </w:pPr>
            <w:r>
              <w:rPr>
                <w:rFonts w:ascii="Arial" w:hAnsi="Arial" w:cs="Arial"/>
                <w:sz w:val="18"/>
                <w:szCs w:val="18"/>
              </w:rPr>
              <w:t xml:space="preserve">Dobavitelj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F46166" w:rsidRPr="000B41EA" w:rsidRDefault="00F46166" w:rsidP="00F46166">
            <w:pPr>
              <w:rPr>
                <w:rFonts w:ascii="Arial" w:hAnsi="Arial" w:cs="Arial"/>
                <w:sz w:val="18"/>
                <w:szCs w:val="18"/>
              </w:rPr>
            </w:pPr>
            <w:r>
              <w:rPr>
                <w:rFonts w:ascii="Arial" w:hAnsi="Arial" w:cs="Arial"/>
                <w:sz w:val="18"/>
                <w:szCs w:val="18"/>
              </w:rPr>
              <w:t>NMTZ222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F46166" w:rsidRDefault="00F46166" w:rsidP="00F46166">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F46166" w:rsidRPr="000B41EA" w:rsidRDefault="00F46166" w:rsidP="00F46166">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F46166" w:rsidRDefault="00F46166" w:rsidP="00F46166">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33" w:type="pct"/>
            <w:tcBorders>
              <w:top w:val="single" w:sz="4" w:space="0" w:color="auto"/>
              <w:left w:val="single" w:sz="4" w:space="0" w:color="auto"/>
              <w:bottom w:val="single" w:sz="4" w:space="0" w:color="auto"/>
              <w:right w:val="single" w:sz="4" w:space="0" w:color="auto"/>
            </w:tcBorders>
          </w:tcPr>
          <w:p w14:paraId="1B5562E8" w14:textId="77777777" w:rsidR="00F46166" w:rsidRDefault="00F46166" w:rsidP="00F46166">
            <w:pPr>
              <w:rPr>
                <w:rFonts w:ascii="Arial" w:hAnsi="Arial" w:cs="Arial"/>
                <w:sz w:val="18"/>
                <w:szCs w:val="18"/>
              </w:rPr>
            </w:pPr>
            <w:r>
              <w:rPr>
                <w:rFonts w:ascii="Arial" w:hAnsi="Arial" w:cs="Arial"/>
                <w:sz w:val="18"/>
                <w:szCs w:val="18"/>
              </w:rPr>
              <w:t>Zavrnitev</w:t>
            </w:r>
          </w:p>
        </w:tc>
      </w:tr>
      <w:tr w:rsidR="00F46166" w:rsidRPr="001B19ED" w14:paraId="3093D0E7"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46166" w:rsidRPr="00643349" w:rsidRDefault="00F46166" w:rsidP="00F46166">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46166" w:rsidRDefault="00F46166" w:rsidP="00F46166">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F46166" w:rsidRPr="002F68FB" w:rsidRDefault="00F46166" w:rsidP="00F46166">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F493B2D"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46BC670C" w:rsidR="00F46166" w:rsidRPr="001B19ED" w:rsidRDefault="00F46166" w:rsidP="00F46166">
            <w:pPr>
              <w:rPr>
                <w:rFonts w:ascii="Arial" w:hAnsi="Arial" w:cs="Arial"/>
                <w:sz w:val="18"/>
                <w:szCs w:val="18"/>
              </w:rPr>
            </w:pPr>
            <w:r>
              <w:rPr>
                <w:rFonts w:ascii="Arial" w:hAnsi="Arial" w:cs="Arial"/>
                <w:sz w:val="18"/>
                <w:szCs w:val="18"/>
              </w:rPr>
              <w:t>NMTZ224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014CFC6" w14:textId="77777777" w:rsidR="00F46166" w:rsidRDefault="00F46166" w:rsidP="00F46166">
            <w:pPr>
              <w:rPr>
                <w:del w:id="1099" w:author="Romana Šafarič" w:date="2025-06-19T09:25:00Z"/>
                <w:rFonts w:ascii="Arial" w:hAnsi="Arial" w:cs="Arial"/>
                <w:sz w:val="18"/>
                <w:szCs w:val="18"/>
              </w:rPr>
            </w:pPr>
          </w:p>
          <w:p w14:paraId="127DA64D" w14:textId="79D62255" w:rsidR="00F46166" w:rsidRPr="001B19ED" w:rsidRDefault="00F46166" w:rsidP="00F46166">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33" w:type="pct"/>
            <w:tcBorders>
              <w:top w:val="single" w:sz="4" w:space="0" w:color="auto"/>
              <w:left w:val="single" w:sz="4" w:space="0" w:color="auto"/>
              <w:bottom w:val="single" w:sz="4" w:space="0" w:color="auto"/>
              <w:right w:val="single" w:sz="4" w:space="0" w:color="auto"/>
            </w:tcBorders>
          </w:tcPr>
          <w:p w14:paraId="79619B68"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3DB3C30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F46166" w:rsidRDefault="00F46166" w:rsidP="00F46166">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F46166" w:rsidRPr="002F68FB" w:rsidRDefault="00F46166" w:rsidP="00F46166">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37" w:type="pct"/>
            <w:gridSpan w:val="3"/>
            <w:tcBorders>
              <w:top w:val="single" w:sz="4" w:space="0" w:color="auto"/>
              <w:left w:val="single" w:sz="4" w:space="0" w:color="auto"/>
              <w:bottom w:val="single" w:sz="4" w:space="0" w:color="auto"/>
              <w:right w:val="single" w:sz="4" w:space="0" w:color="auto"/>
            </w:tcBorders>
          </w:tcPr>
          <w:p w14:paraId="7C5167E7"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46166" w:rsidRPr="001B19ED" w:rsidRDefault="00F46166" w:rsidP="00F46166">
            <w:pPr>
              <w:rPr>
                <w:rFonts w:ascii="Arial" w:hAnsi="Arial" w:cs="Arial"/>
                <w:sz w:val="18"/>
                <w:szCs w:val="18"/>
              </w:rPr>
            </w:pPr>
            <w:r>
              <w:rPr>
                <w:rFonts w:ascii="Arial" w:hAnsi="Arial" w:cs="Arial"/>
                <w:sz w:val="18"/>
                <w:szCs w:val="18"/>
              </w:rPr>
              <w:t>NMTZ225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33" w:type="pct"/>
            <w:tcBorders>
              <w:top w:val="single" w:sz="4" w:space="0" w:color="auto"/>
              <w:left w:val="single" w:sz="4" w:space="0" w:color="auto"/>
              <w:bottom w:val="single" w:sz="4" w:space="0" w:color="auto"/>
              <w:right w:val="single" w:sz="4" w:space="0" w:color="auto"/>
            </w:tcBorders>
          </w:tcPr>
          <w:p w14:paraId="3830A842"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6BF6E86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F46166" w:rsidRDefault="00F46166" w:rsidP="00F46166">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46166" w:rsidRPr="00F9501B" w:rsidRDefault="00F46166" w:rsidP="00F46166">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C7DD04" w14:textId="77777777"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46166" w:rsidRPr="001B19ED" w:rsidRDefault="00F46166" w:rsidP="00F46166">
            <w:pPr>
              <w:rPr>
                <w:rFonts w:ascii="Arial" w:hAnsi="Arial" w:cs="Arial"/>
                <w:sz w:val="18"/>
                <w:szCs w:val="18"/>
              </w:rPr>
            </w:pPr>
            <w:r>
              <w:rPr>
                <w:rFonts w:ascii="Arial" w:hAnsi="Arial" w:cs="Arial"/>
                <w:sz w:val="18"/>
                <w:szCs w:val="18"/>
              </w:rPr>
              <w:t>NMTZ226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F46166" w:rsidRPr="00F9501B" w:rsidRDefault="00F46166" w:rsidP="00F46166">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33" w:type="pct"/>
            <w:tcBorders>
              <w:top w:val="single" w:sz="4" w:space="0" w:color="auto"/>
              <w:left w:val="single" w:sz="4" w:space="0" w:color="auto"/>
              <w:bottom w:val="single" w:sz="4" w:space="0" w:color="auto"/>
              <w:right w:val="single" w:sz="4" w:space="0" w:color="auto"/>
            </w:tcBorders>
          </w:tcPr>
          <w:p w14:paraId="4AB063F1" w14:textId="77777777" w:rsidR="00F46166" w:rsidRPr="001B19ED" w:rsidRDefault="00F46166" w:rsidP="00F46166">
            <w:pPr>
              <w:rPr>
                <w:rFonts w:ascii="Arial" w:hAnsi="Arial" w:cs="Arial"/>
                <w:sz w:val="18"/>
                <w:szCs w:val="18"/>
              </w:rPr>
            </w:pPr>
            <w:r w:rsidRPr="001B19ED">
              <w:rPr>
                <w:rFonts w:ascii="Arial" w:hAnsi="Arial" w:cs="Arial"/>
                <w:sz w:val="18"/>
                <w:szCs w:val="18"/>
              </w:rPr>
              <w:t xml:space="preserve"> Zavrnitev</w:t>
            </w:r>
          </w:p>
        </w:tc>
      </w:tr>
      <w:tr w:rsidR="00F46166" w:rsidRPr="001B19ED" w14:paraId="33DC4DF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F46166" w:rsidRDefault="00F46166" w:rsidP="00F46166">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F46166" w:rsidRPr="004E7942" w:rsidRDefault="00F46166" w:rsidP="00F46166">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00D6B327" w14:textId="77777777" w:rsidR="00F46166" w:rsidRPr="001B19ED" w:rsidRDefault="00F46166" w:rsidP="00F46166">
            <w:pPr>
              <w:rPr>
                <w:rFonts w:ascii="Arial" w:hAnsi="Arial" w:cs="Arial"/>
                <w:sz w:val="18"/>
                <w:szCs w:val="18"/>
              </w:rPr>
            </w:pPr>
            <w:r>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F46166" w:rsidRDefault="00F46166" w:rsidP="00F46166">
            <w:pPr>
              <w:rPr>
                <w:rFonts w:ascii="Arial" w:hAnsi="Arial" w:cs="Arial"/>
                <w:sz w:val="18"/>
                <w:szCs w:val="18"/>
              </w:rPr>
            </w:pPr>
            <w:r>
              <w:rPr>
                <w:rFonts w:ascii="Arial" w:hAnsi="Arial" w:cs="Arial"/>
                <w:sz w:val="18"/>
                <w:szCs w:val="18"/>
              </w:rPr>
              <w:t>NMTZ227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F46166" w:rsidRPr="001B19ED" w:rsidRDefault="00F46166" w:rsidP="00F46166">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F46166" w:rsidRPr="00F9501B" w:rsidRDefault="00F46166" w:rsidP="00F46166">
            <w:pPr>
              <w:rPr>
                <w:rFonts w:ascii="Arial" w:hAnsi="Arial" w:cs="Arial"/>
                <w:sz w:val="18"/>
                <w:szCs w:val="18"/>
              </w:rPr>
            </w:pPr>
            <w:r>
              <w:rPr>
                <w:rFonts w:ascii="Arial" w:hAnsi="Arial" w:cs="Arial"/>
                <w:sz w:val="18"/>
                <w:szCs w:val="18"/>
              </w:rPr>
              <w:t xml:space="preserve">Izdaja MP ni možna. Zavrnite izdajo MP. </w:t>
            </w:r>
          </w:p>
        </w:tc>
        <w:tc>
          <w:tcPr>
            <w:tcW w:w="533" w:type="pct"/>
            <w:tcBorders>
              <w:top w:val="single" w:sz="4" w:space="0" w:color="auto"/>
              <w:left w:val="single" w:sz="4" w:space="0" w:color="auto"/>
              <w:bottom w:val="single" w:sz="4" w:space="0" w:color="auto"/>
              <w:right w:val="single" w:sz="4" w:space="0" w:color="auto"/>
            </w:tcBorders>
          </w:tcPr>
          <w:p w14:paraId="4301B728"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14D9B9B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F46166" w:rsidRDefault="00F46166" w:rsidP="00F46166">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F46166" w:rsidDel="004E7942" w:rsidRDefault="00F46166" w:rsidP="00F46166">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in </w:t>
            </w:r>
            <w:r w:rsidRPr="00E81CA6">
              <w:rPr>
                <w:rFonts w:ascii="Arial" w:hAnsi="Arial" w:cs="Arial"/>
                <w:sz w:val="18"/>
                <w:szCs w:val="18"/>
              </w:rPr>
              <w:lastRenderedPageBreak/>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87385DB" w14:textId="77777777" w:rsidR="00F46166" w:rsidRDefault="00F46166" w:rsidP="00F46166">
            <w:pPr>
              <w:rPr>
                <w:rFonts w:ascii="Arial" w:hAnsi="Arial" w:cs="Arial"/>
                <w:sz w:val="18"/>
                <w:szCs w:val="18"/>
              </w:rPr>
            </w:pPr>
            <w:r>
              <w:rPr>
                <w:rFonts w:ascii="Arial" w:hAnsi="Arial" w:cs="Arial"/>
                <w:sz w:val="18"/>
                <w:szCs w:val="18"/>
              </w:rPr>
              <w:lastRenderedPageBreak/>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F46166" w:rsidRDefault="00F46166" w:rsidP="00F46166">
            <w:pPr>
              <w:rPr>
                <w:rFonts w:ascii="Arial" w:hAnsi="Arial" w:cs="Arial"/>
                <w:sz w:val="18"/>
                <w:szCs w:val="18"/>
              </w:rPr>
            </w:pPr>
            <w:r>
              <w:rPr>
                <w:rFonts w:ascii="Arial" w:hAnsi="Arial" w:cs="Arial"/>
                <w:sz w:val="18"/>
                <w:szCs w:val="18"/>
              </w:rPr>
              <w:t>NMTZ228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F46166" w:rsidRDefault="00F46166" w:rsidP="00F46166">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F46166" w:rsidRDefault="00F46166" w:rsidP="00F46166">
            <w:pPr>
              <w:rPr>
                <w:rFonts w:ascii="Arial" w:hAnsi="Arial" w:cs="Arial"/>
                <w:sz w:val="18"/>
                <w:szCs w:val="18"/>
              </w:rPr>
            </w:pPr>
            <w:r>
              <w:rPr>
                <w:rFonts w:ascii="Arial" w:hAnsi="Arial" w:cs="Arial"/>
                <w:sz w:val="18"/>
                <w:szCs w:val="18"/>
              </w:rPr>
              <w:t>Izdaja MP ni možna. Zavrnite izdajo MP.</w:t>
            </w:r>
          </w:p>
        </w:tc>
        <w:tc>
          <w:tcPr>
            <w:tcW w:w="533" w:type="pct"/>
            <w:tcBorders>
              <w:top w:val="single" w:sz="4" w:space="0" w:color="auto"/>
              <w:left w:val="single" w:sz="4" w:space="0" w:color="auto"/>
              <w:bottom w:val="single" w:sz="4" w:space="0" w:color="auto"/>
              <w:right w:val="single" w:sz="4" w:space="0" w:color="auto"/>
            </w:tcBorders>
          </w:tcPr>
          <w:p w14:paraId="62D4B2BC"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7A991BB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F46166" w:rsidRDefault="00F46166" w:rsidP="00F46166">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F46166" w:rsidRPr="00E44CDD" w:rsidRDefault="00F46166" w:rsidP="00F46166">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37" w:type="pct"/>
            <w:gridSpan w:val="3"/>
            <w:tcBorders>
              <w:top w:val="single" w:sz="4" w:space="0" w:color="auto"/>
              <w:left w:val="single" w:sz="4" w:space="0" w:color="auto"/>
              <w:bottom w:val="single" w:sz="4" w:space="0" w:color="auto"/>
              <w:right w:val="single" w:sz="4" w:space="0" w:color="auto"/>
            </w:tcBorders>
          </w:tcPr>
          <w:p w14:paraId="2817A6EF" w14:textId="77777777" w:rsidR="00F46166"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F46166" w:rsidRDefault="00F46166" w:rsidP="00F46166">
            <w:pPr>
              <w:rPr>
                <w:rFonts w:ascii="Arial" w:hAnsi="Arial" w:cs="Arial"/>
                <w:sz w:val="18"/>
                <w:szCs w:val="18"/>
              </w:rPr>
            </w:pPr>
            <w:r>
              <w:rPr>
                <w:rFonts w:ascii="Arial" w:hAnsi="Arial" w:cs="Arial"/>
                <w:sz w:val="18"/>
                <w:szCs w:val="18"/>
              </w:rPr>
              <w:t>NMTZ229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F46166" w:rsidRDefault="00F46166" w:rsidP="00F46166">
            <w:pPr>
              <w:rPr>
                <w:rFonts w:ascii="Arial" w:hAnsi="Arial" w:cs="Arial"/>
                <w:sz w:val="18"/>
                <w:szCs w:val="18"/>
              </w:rPr>
            </w:pPr>
            <w:r>
              <w:rPr>
                <w:rFonts w:ascii="Arial" w:hAnsi="Arial" w:cs="Arial"/>
                <w:sz w:val="18"/>
                <w:szCs w:val="18"/>
              </w:rPr>
              <w:t>Izdaja MP na naročilnico, ki je bila izdana pred več kot 5 leti ni dovoljena.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F46166" w:rsidRDefault="00F46166" w:rsidP="00F46166">
            <w:pPr>
              <w:rPr>
                <w:rFonts w:ascii="Arial" w:hAnsi="Arial" w:cs="Arial"/>
                <w:sz w:val="18"/>
                <w:szCs w:val="18"/>
              </w:rPr>
            </w:pPr>
            <w:r>
              <w:rPr>
                <w:rFonts w:ascii="Arial" w:hAnsi="Arial" w:cs="Arial"/>
                <w:sz w:val="18"/>
                <w:szCs w:val="18"/>
              </w:rPr>
              <w:t>Izdaja MP ni možna. Zavrnite izdajo MP.</w:t>
            </w:r>
          </w:p>
        </w:tc>
        <w:tc>
          <w:tcPr>
            <w:tcW w:w="533" w:type="pct"/>
            <w:tcBorders>
              <w:top w:val="single" w:sz="4" w:space="0" w:color="auto"/>
              <w:left w:val="single" w:sz="4" w:space="0" w:color="auto"/>
              <w:bottom w:val="single" w:sz="4" w:space="0" w:color="auto"/>
              <w:right w:val="single" w:sz="4" w:space="0" w:color="auto"/>
            </w:tcBorders>
          </w:tcPr>
          <w:p w14:paraId="601AAE2F"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3184F6A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F46166" w:rsidRPr="008B2657" w:rsidRDefault="00F46166" w:rsidP="00F46166">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F46166" w:rsidRPr="008B2657" w:rsidRDefault="00F46166" w:rsidP="00F46166">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42383C43" w14:textId="77777777" w:rsidR="00F46166" w:rsidRPr="001B19ED" w:rsidRDefault="00F46166" w:rsidP="00F46166">
            <w:pPr>
              <w:rPr>
                <w:rFonts w:ascii="Arial" w:hAnsi="Arial" w:cs="Arial"/>
                <w:sz w:val="18"/>
                <w:szCs w:val="18"/>
              </w:rPr>
            </w:pPr>
            <w:r>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F46166" w:rsidRDefault="00F46166" w:rsidP="00F46166">
            <w:pPr>
              <w:rPr>
                <w:rFonts w:ascii="Arial" w:hAnsi="Arial" w:cs="Arial"/>
                <w:sz w:val="18"/>
                <w:szCs w:val="18"/>
              </w:rPr>
            </w:pPr>
            <w:r>
              <w:rPr>
                <w:rFonts w:ascii="Arial" w:hAnsi="Arial" w:cs="Arial"/>
                <w:sz w:val="18"/>
                <w:szCs w:val="18"/>
              </w:rPr>
              <w:t>NMTZ231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F46166" w:rsidRPr="001B19ED" w:rsidRDefault="00F46166" w:rsidP="00F46166">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F46166" w:rsidRPr="00F9501B" w:rsidRDefault="00F46166" w:rsidP="00F46166">
            <w:pPr>
              <w:rPr>
                <w:rFonts w:ascii="Arial" w:hAnsi="Arial" w:cs="Arial"/>
                <w:sz w:val="18"/>
                <w:szCs w:val="18"/>
              </w:rPr>
            </w:pPr>
            <w:r>
              <w:rPr>
                <w:rFonts w:ascii="Arial" w:hAnsi="Arial" w:cs="Arial"/>
                <w:sz w:val="18"/>
                <w:szCs w:val="18"/>
              </w:rPr>
              <w:t xml:space="preserve">Izdaja MP ni možna. Zavrnite izdajo MP. </w:t>
            </w:r>
          </w:p>
        </w:tc>
        <w:tc>
          <w:tcPr>
            <w:tcW w:w="533" w:type="pct"/>
            <w:tcBorders>
              <w:top w:val="single" w:sz="4" w:space="0" w:color="auto"/>
              <w:left w:val="single" w:sz="4" w:space="0" w:color="auto"/>
              <w:bottom w:val="single" w:sz="4" w:space="0" w:color="auto"/>
              <w:right w:val="single" w:sz="4" w:space="0" w:color="auto"/>
            </w:tcBorders>
          </w:tcPr>
          <w:p w14:paraId="1C7E3A08"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4BF704B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F46166" w:rsidRPr="008B2657" w:rsidRDefault="00F46166" w:rsidP="00F46166">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F46166" w:rsidRPr="008B2657" w:rsidDel="004E7942" w:rsidRDefault="00F46166" w:rsidP="00F46166">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4BD70DA" w14:textId="77777777" w:rsidR="00F46166" w:rsidRDefault="00F46166" w:rsidP="00F46166">
            <w:pPr>
              <w:rPr>
                <w:rFonts w:ascii="Arial" w:hAnsi="Arial" w:cs="Arial"/>
                <w:sz w:val="18"/>
                <w:szCs w:val="18"/>
              </w:rPr>
            </w:pPr>
            <w:r>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F46166" w:rsidRDefault="00F46166" w:rsidP="00F46166">
            <w:pPr>
              <w:rPr>
                <w:rFonts w:ascii="Arial" w:hAnsi="Arial" w:cs="Arial"/>
                <w:sz w:val="18"/>
                <w:szCs w:val="18"/>
              </w:rPr>
            </w:pPr>
            <w:r>
              <w:rPr>
                <w:rFonts w:ascii="Arial" w:hAnsi="Arial" w:cs="Arial"/>
                <w:sz w:val="18"/>
                <w:szCs w:val="18"/>
              </w:rPr>
              <w:t>NMTZ232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F46166" w:rsidRDefault="00F46166" w:rsidP="00F46166">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F46166" w:rsidRDefault="00F46166" w:rsidP="00F46166">
            <w:pPr>
              <w:rPr>
                <w:rFonts w:ascii="Arial" w:hAnsi="Arial" w:cs="Arial"/>
                <w:sz w:val="18"/>
                <w:szCs w:val="18"/>
              </w:rPr>
            </w:pPr>
            <w:r>
              <w:rPr>
                <w:rFonts w:ascii="Arial" w:hAnsi="Arial" w:cs="Arial"/>
                <w:sz w:val="18"/>
                <w:szCs w:val="18"/>
              </w:rPr>
              <w:t>Izdaja MP ni možna. Zavrnite izdajo MP.</w:t>
            </w:r>
          </w:p>
        </w:tc>
        <w:tc>
          <w:tcPr>
            <w:tcW w:w="533" w:type="pct"/>
            <w:tcBorders>
              <w:top w:val="single" w:sz="4" w:space="0" w:color="auto"/>
              <w:left w:val="single" w:sz="4" w:space="0" w:color="auto"/>
              <w:bottom w:val="single" w:sz="4" w:space="0" w:color="auto"/>
              <w:right w:val="single" w:sz="4" w:space="0" w:color="auto"/>
            </w:tcBorders>
          </w:tcPr>
          <w:p w14:paraId="17164237" w14:textId="77777777" w:rsidR="00F46166" w:rsidRPr="001B19ED" w:rsidRDefault="00F46166" w:rsidP="00F46166">
            <w:pPr>
              <w:rPr>
                <w:rFonts w:ascii="Arial" w:hAnsi="Arial" w:cs="Arial"/>
                <w:sz w:val="18"/>
                <w:szCs w:val="18"/>
              </w:rPr>
            </w:pPr>
            <w:r w:rsidRPr="001B19ED">
              <w:rPr>
                <w:rFonts w:ascii="Arial" w:hAnsi="Arial" w:cs="Arial"/>
                <w:sz w:val="18"/>
                <w:szCs w:val="18"/>
              </w:rPr>
              <w:t>Zavrnitev</w:t>
            </w:r>
          </w:p>
        </w:tc>
      </w:tr>
      <w:tr w:rsidR="00F46166" w:rsidRPr="001B19ED" w14:paraId="455F5F5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46166" w:rsidRPr="00CA04C2" w:rsidRDefault="00F46166" w:rsidP="00F46166">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3915A28" w14:textId="0C9B431A" w:rsidR="00F46166" w:rsidRPr="004B146B" w:rsidRDefault="00F46166" w:rsidP="00F46166">
            <w:pPr>
              <w:rPr>
                <w:rFonts w:ascii="Arial" w:hAnsi="Arial" w:cs="Arial"/>
                <w:sz w:val="18"/>
                <w:szCs w:val="18"/>
              </w:rPr>
            </w:pPr>
            <w:r w:rsidRPr="00152C15">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46166" w:rsidRPr="00EE3FB1" w:rsidDel="00B41715" w:rsidRDefault="00F46166" w:rsidP="00F46166">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46166" w:rsidRPr="00152C15" w:rsidRDefault="00F46166" w:rsidP="00F46166">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46166" w:rsidRPr="00EE3FB1" w:rsidRDefault="00F46166" w:rsidP="00F46166">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F46166" w:rsidRPr="00152C15" w:rsidRDefault="00F46166" w:rsidP="00F46166">
            <w:pPr>
              <w:rPr>
                <w:rFonts w:ascii="Arial" w:hAnsi="Arial" w:cs="Arial"/>
                <w:sz w:val="18"/>
                <w:szCs w:val="18"/>
              </w:rPr>
            </w:pPr>
            <w:r w:rsidRPr="00152C15">
              <w:rPr>
                <w:rFonts w:ascii="Arial" w:hAnsi="Arial" w:cs="Arial"/>
                <w:sz w:val="18"/>
                <w:szCs w:val="18"/>
              </w:rPr>
              <w:t>Preverite posredovani podatek.</w:t>
            </w:r>
          </w:p>
          <w:p w14:paraId="001F8369" w14:textId="77777777" w:rsidR="00F46166" w:rsidRDefault="00F46166" w:rsidP="00F46166">
            <w:pPr>
              <w:rPr>
                <w:rFonts w:ascii="Arial" w:hAnsi="Arial" w:cs="Arial"/>
                <w:sz w:val="18"/>
                <w:szCs w:val="18"/>
              </w:rPr>
            </w:pPr>
          </w:p>
        </w:tc>
        <w:tc>
          <w:tcPr>
            <w:tcW w:w="533" w:type="pct"/>
            <w:tcBorders>
              <w:top w:val="single" w:sz="4" w:space="0" w:color="auto"/>
              <w:left w:val="single" w:sz="4" w:space="0" w:color="auto"/>
              <w:bottom w:val="single" w:sz="4" w:space="0" w:color="auto"/>
              <w:right w:val="single" w:sz="4" w:space="0" w:color="auto"/>
            </w:tcBorders>
          </w:tcPr>
          <w:p w14:paraId="5400FFBA" w14:textId="3BD2EE08" w:rsidR="00F46166" w:rsidRPr="00EE3FB1" w:rsidRDefault="00F46166" w:rsidP="00F46166">
            <w:pPr>
              <w:rPr>
                <w:rFonts w:ascii="Arial" w:hAnsi="Arial" w:cs="Arial"/>
                <w:sz w:val="18"/>
                <w:szCs w:val="18"/>
              </w:rPr>
            </w:pPr>
            <w:r w:rsidRPr="00152C15">
              <w:rPr>
                <w:rFonts w:ascii="Arial" w:hAnsi="Arial" w:cs="Arial"/>
                <w:sz w:val="18"/>
                <w:szCs w:val="18"/>
              </w:rPr>
              <w:t>Evidenčna</w:t>
            </w:r>
          </w:p>
        </w:tc>
      </w:tr>
      <w:tr w:rsidR="00F46166" w:rsidRPr="001B19ED" w14:paraId="75B18A8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F46166" w:rsidRDefault="00F46166" w:rsidP="00F46166">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F46166" w:rsidRPr="00CA04C2" w:rsidRDefault="00F46166" w:rsidP="00F46166">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37" w:type="pct"/>
            <w:gridSpan w:val="3"/>
            <w:tcBorders>
              <w:top w:val="single" w:sz="4" w:space="0" w:color="auto"/>
              <w:left w:val="single" w:sz="4" w:space="0" w:color="auto"/>
              <w:bottom w:val="single" w:sz="4" w:space="0" w:color="auto"/>
              <w:right w:val="single" w:sz="4" w:space="0" w:color="auto"/>
            </w:tcBorders>
          </w:tcPr>
          <w:p w14:paraId="2F99CB31" w14:textId="7BB9AA8D" w:rsidR="00F46166" w:rsidRPr="004B146B" w:rsidRDefault="00F46166" w:rsidP="00F46166">
            <w:pPr>
              <w:rPr>
                <w:rFonts w:ascii="Arial" w:hAnsi="Arial" w:cs="Arial"/>
                <w:sz w:val="18"/>
                <w:szCs w:val="18"/>
              </w:rPr>
            </w:pPr>
            <w:r w:rsidRPr="00152C15">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F46166" w:rsidRPr="00EE3FB1" w:rsidRDefault="00F46166" w:rsidP="00F46166">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F46166" w:rsidRPr="00EE3FB1" w:rsidRDefault="00F46166" w:rsidP="00F46166">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F46166" w:rsidRDefault="00F46166" w:rsidP="00F46166">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33" w:type="pct"/>
            <w:tcBorders>
              <w:top w:val="single" w:sz="4" w:space="0" w:color="auto"/>
              <w:left w:val="single" w:sz="4" w:space="0" w:color="auto"/>
              <w:bottom w:val="single" w:sz="4" w:space="0" w:color="auto"/>
              <w:right w:val="single" w:sz="4" w:space="0" w:color="auto"/>
            </w:tcBorders>
          </w:tcPr>
          <w:p w14:paraId="3C5DCDEB" w14:textId="03D49462"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174CCD9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F46166" w:rsidRDefault="00F46166" w:rsidP="00F46166">
            <w:pPr>
              <w:widowControl w:val="0"/>
              <w:rPr>
                <w:rFonts w:ascii="Arial" w:hAnsi="Arial" w:cs="Arial"/>
                <w:b/>
                <w:sz w:val="18"/>
                <w:szCs w:val="18"/>
              </w:rPr>
            </w:pPr>
            <w:r w:rsidRPr="00CA04C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F46166" w:rsidRPr="00643349" w:rsidRDefault="00F46166" w:rsidP="00F46166">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37" w:type="pct"/>
            <w:gridSpan w:val="3"/>
            <w:tcBorders>
              <w:top w:val="single" w:sz="4" w:space="0" w:color="auto"/>
              <w:left w:val="single" w:sz="4" w:space="0" w:color="auto"/>
              <w:bottom w:val="single" w:sz="4" w:space="0" w:color="auto"/>
              <w:right w:val="single" w:sz="4" w:space="0" w:color="auto"/>
            </w:tcBorders>
          </w:tcPr>
          <w:p w14:paraId="532722E1" w14:textId="1530482D" w:rsidR="00F46166" w:rsidRDefault="00F46166" w:rsidP="00F46166">
            <w:pPr>
              <w:rPr>
                <w:rFonts w:ascii="Arial" w:hAnsi="Arial" w:cs="Arial"/>
                <w:sz w:val="18"/>
                <w:szCs w:val="18"/>
              </w:rPr>
            </w:pPr>
            <w:r w:rsidRPr="004B146B">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F46166" w:rsidRDefault="00F46166" w:rsidP="00F46166">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F46166"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F46166" w:rsidRDefault="00F46166" w:rsidP="00F46166">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F46166" w:rsidRDefault="00F46166" w:rsidP="00F46166">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33" w:type="pct"/>
            <w:tcBorders>
              <w:top w:val="single" w:sz="4" w:space="0" w:color="auto"/>
              <w:left w:val="single" w:sz="4" w:space="0" w:color="auto"/>
              <w:bottom w:val="single" w:sz="4" w:space="0" w:color="auto"/>
              <w:right w:val="single" w:sz="4" w:space="0" w:color="auto"/>
            </w:tcBorders>
          </w:tcPr>
          <w:p w14:paraId="39EEC01C" w14:textId="33B4A9BF" w:rsidR="00F46166" w:rsidRPr="001B19ED"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568F3F9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F46166" w:rsidRDefault="00F46166" w:rsidP="00F46166">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F46166" w:rsidRPr="00183E40" w:rsidRDefault="00F46166" w:rsidP="00F46166">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F46166" w:rsidRPr="00CA04C2" w:rsidRDefault="00F46166" w:rsidP="00F46166">
            <w:pPr>
              <w:rPr>
                <w:rFonts w:ascii="Arial" w:hAnsi="Arial" w:cs="Arial"/>
                <w:b/>
                <w:sz w:val="18"/>
                <w:szCs w:val="18"/>
              </w:rPr>
            </w:pPr>
            <w:r>
              <w:rPr>
                <w:rFonts w:ascii="Arial" w:hAnsi="Arial" w:cs="Arial"/>
                <w:bCs/>
                <w:sz w:val="18"/>
                <w:szCs w:val="18"/>
              </w:rPr>
              <w:t>Če je MP predpisan na nivoju vrste MP je napaka.</w:t>
            </w:r>
          </w:p>
        </w:tc>
        <w:tc>
          <w:tcPr>
            <w:tcW w:w="537" w:type="pct"/>
            <w:gridSpan w:val="3"/>
            <w:tcBorders>
              <w:top w:val="single" w:sz="4" w:space="0" w:color="auto"/>
              <w:left w:val="single" w:sz="4" w:space="0" w:color="auto"/>
              <w:bottom w:val="single" w:sz="4" w:space="0" w:color="auto"/>
              <w:right w:val="single" w:sz="4" w:space="0" w:color="auto"/>
            </w:tcBorders>
          </w:tcPr>
          <w:p w14:paraId="0B9539FE" w14:textId="784D94E0" w:rsidR="00F46166" w:rsidRDefault="00F46166" w:rsidP="00F46166">
            <w:pPr>
              <w:rPr>
                <w:rFonts w:ascii="Arial" w:hAnsi="Arial" w:cs="Arial"/>
                <w:sz w:val="18"/>
                <w:szCs w:val="18"/>
              </w:rPr>
            </w:pPr>
            <w:r w:rsidRPr="004B146B">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F46166" w:rsidRDefault="00F46166" w:rsidP="00F46166">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F46166" w:rsidRPr="00EE3FB1" w:rsidRDefault="00F46166" w:rsidP="00F46166">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F46166" w:rsidRPr="00EE3FB1" w:rsidRDefault="00F46166" w:rsidP="00F46166">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33" w:type="pct"/>
            <w:tcBorders>
              <w:top w:val="single" w:sz="4" w:space="0" w:color="auto"/>
              <w:left w:val="single" w:sz="4" w:space="0" w:color="auto"/>
              <w:bottom w:val="single" w:sz="4" w:space="0" w:color="auto"/>
              <w:right w:val="single" w:sz="4" w:space="0" w:color="auto"/>
            </w:tcBorders>
          </w:tcPr>
          <w:p w14:paraId="163DA929" w14:textId="05E248A8"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79FB9A0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F46166" w:rsidRPr="00C14402" w:rsidRDefault="00F46166" w:rsidP="00F46166">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F46166" w:rsidRPr="00C14402" w:rsidRDefault="00F46166" w:rsidP="00F46166">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37" w:type="pct"/>
            <w:gridSpan w:val="3"/>
            <w:tcBorders>
              <w:top w:val="single" w:sz="4" w:space="0" w:color="auto"/>
              <w:left w:val="single" w:sz="4" w:space="0" w:color="auto"/>
              <w:bottom w:val="single" w:sz="4" w:space="0" w:color="auto"/>
              <w:right w:val="single" w:sz="4" w:space="0" w:color="auto"/>
            </w:tcBorders>
          </w:tcPr>
          <w:p w14:paraId="627F2AE0" w14:textId="53554DDC" w:rsidR="00F46166" w:rsidRPr="00C14402" w:rsidRDefault="00F46166" w:rsidP="00F46166">
            <w:pPr>
              <w:rPr>
                <w:rFonts w:ascii="Arial" w:hAnsi="Arial" w:cs="Arial"/>
                <w:sz w:val="18"/>
                <w:szCs w:val="18"/>
              </w:rPr>
            </w:pPr>
            <w:r w:rsidRPr="00C14402">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F46166" w:rsidRPr="00C14402" w:rsidRDefault="00F46166" w:rsidP="00F46166">
            <w:pPr>
              <w:rPr>
                <w:rFonts w:ascii="Arial" w:hAnsi="Arial" w:cs="Arial"/>
                <w:sz w:val="18"/>
                <w:szCs w:val="18"/>
              </w:rPr>
            </w:pPr>
            <w:r w:rsidRPr="00C14402">
              <w:rPr>
                <w:rFonts w:ascii="Arial" w:hAnsi="Arial" w:cs="Arial"/>
                <w:sz w:val="18"/>
                <w:szCs w:val="18"/>
              </w:rPr>
              <w:t>NMTZ615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F46166" w:rsidRPr="00C14402" w:rsidRDefault="00F46166" w:rsidP="00F46166">
            <w:pPr>
              <w:rPr>
                <w:rFonts w:ascii="Arial" w:hAnsi="Arial" w:cs="Arial"/>
                <w:sz w:val="18"/>
                <w:szCs w:val="18"/>
              </w:rPr>
            </w:pPr>
            <w:r w:rsidRPr="00C14402">
              <w:rPr>
                <w:rFonts w:ascii="Arial" w:hAnsi="Arial" w:cs="Arial"/>
                <w:sz w:val="18"/>
                <w:szCs w:val="18"/>
              </w:rPr>
              <w:t xml:space="preserve">Podatek količina predpisanega MP ni naveden.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F46166" w:rsidRPr="00C14402" w:rsidRDefault="00F46166" w:rsidP="00F46166">
            <w:pPr>
              <w:rPr>
                <w:rFonts w:ascii="Arial" w:hAnsi="Arial" w:cs="Arial"/>
                <w:sz w:val="18"/>
                <w:szCs w:val="18"/>
              </w:rPr>
            </w:pPr>
            <w:r w:rsidRPr="00C14402">
              <w:rPr>
                <w:rFonts w:ascii="Arial" w:hAnsi="Arial" w:cs="Arial"/>
                <w:sz w:val="18"/>
                <w:szCs w:val="18"/>
              </w:rPr>
              <w:t>Navedite količino predpisanega/ih MP.</w:t>
            </w:r>
          </w:p>
        </w:tc>
        <w:tc>
          <w:tcPr>
            <w:tcW w:w="533" w:type="pct"/>
            <w:tcBorders>
              <w:top w:val="single" w:sz="4" w:space="0" w:color="auto"/>
              <w:left w:val="single" w:sz="4" w:space="0" w:color="auto"/>
              <w:bottom w:val="single" w:sz="4" w:space="0" w:color="auto"/>
              <w:right w:val="single" w:sz="4" w:space="0" w:color="auto"/>
            </w:tcBorders>
          </w:tcPr>
          <w:p w14:paraId="7CC3AE1D" w14:textId="0BF2E861" w:rsidR="00F46166" w:rsidRPr="00C14402" w:rsidRDefault="00F46166" w:rsidP="00F46166">
            <w:pPr>
              <w:rPr>
                <w:rFonts w:ascii="Arial" w:hAnsi="Arial" w:cs="Arial"/>
                <w:sz w:val="18"/>
                <w:szCs w:val="18"/>
              </w:rPr>
            </w:pPr>
            <w:r w:rsidRPr="00C14402">
              <w:rPr>
                <w:rFonts w:ascii="Arial" w:hAnsi="Arial" w:cs="Arial"/>
                <w:sz w:val="18"/>
                <w:szCs w:val="18"/>
              </w:rPr>
              <w:t>Zavrnitev</w:t>
            </w:r>
          </w:p>
        </w:tc>
      </w:tr>
      <w:tr w:rsidR="00F46166" w:rsidRPr="001B19ED" w14:paraId="37C501F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F46166" w:rsidRPr="001D1196" w:rsidRDefault="00F46166" w:rsidP="00F46166">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F46166" w:rsidRPr="00812A22" w:rsidRDefault="00F46166" w:rsidP="00F46166">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37" w:type="pct"/>
            <w:gridSpan w:val="3"/>
            <w:tcBorders>
              <w:top w:val="single" w:sz="4" w:space="0" w:color="auto"/>
              <w:left w:val="single" w:sz="4" w:space="0" w:color="auto"/>
              <w:bottom w:val="single" w:sz="4" w:space="0" w:color="auto"/>
              <w:right w:val="single" w:sz="4" w:space="0" w:color="auto"/>
            </w:tcBorders>
          </w:tcPr>
          <w:p w14:paraId="7FE2A5CF" w14:textId="0A98CDC3" w:rsidR="00F46166" w:rsidRDefault="00F46166" w:rsidP="00F46166">
            <w:pPr>
              <w:rPr>
                <w:rFonts w:ascii="Arial" w:hAnsi="Arial" w:cs="Arial"/>
                <w:sz w:val="18"/>
                <w:szCs w:val="18"/>
              </w:rPr>
            </w:pPr>
            <w:r w:rsidRPr="004B146B">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F46166" w:rsidRDefault="00F46166" w:rsidP="00F46166">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F46166" w:rsidRPr="00EE3FB1" w:rsidRDefault="00F46166" w:rsidP="00F46166">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F46166" w:rsidRPr="00F760DB" w:rsidRDefault="00F46166" w:rsidP="00F46166">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33" w:type="pct"/>
            <w:tcBorders>
              <w:top w:val="single" w:sz="4" w:space="0" w:color="auto"/>
              <w:left w:val="single" w:sz="4" w:space="0" w:color="auto"/>
              <w:bottom w:val="single" w:sz="4" w:space="0" w:color="auto"/>
              <w:right w:val="single" w:sz="4" w:space="0" w:color="auto"/>
            </w:tcBorders>
          </w:tcPr>
          <w:p w14:paraId="1A5E8946" w14:textId="503CEF1C"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600E061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F46166" w:rsidRDefault="00F46166" w:rsidP="00F46166">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F46166" w:rsidRPr="00812A22" w:rsidRDefault="00F46166" w:rsidP="00F46166">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3703FA0A" w14:textId="231A6757" w:rsidR="00F46166" w:rsidRDefault="00F46166" w:rsidP="00F46166">
            <w:pPr>
              <w:rPr>
                <w:rFonts w:ascii="Arial" w:hAnsi="Arial" w:cs="Arial"/>
                <w:sz w:val="18"/>
                <w:szCs w:val="18"/>
              </w:rPr>
            </w:pPr>
            <w:r w:rsidRPr="004B146B">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F46166" w:rsidRDefault="00F46166" w:rsidP="00F46166">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F46166" w:rsidRPr="00EE3FB1" w:rsidRDefault="00F46166" w:rsidP="00F46166">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F46166" w:rsidRPr="00F760DB" w:rsidRDefault="00F46166" w:rsidP="00F46166">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33" w:type="pct"/>
            <w:tcBorders>
              <w:top w:val="single" w:sz="4" w:space="0" w:color="auto"/>
              <w:left w:val="single" w:sz="4" w:space="0" w:color="auto"/>
              <w:bottom w:val="single" w:sz="4" w:space="0" w:color="auto"/>
              <w:right w:val="single" w:sz="4" w:space="0" w:color="auto"/>
            </w:tcBorders>
          </w:tcPr>
          <w:p w14:paraId="2CB61345" w14:textId="0E4B2D5E"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4ED438D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F46166" w:rsidRDefault="00F46166" w:rsidP="00F46166">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F46166" w:rsidRPr="00812A22" w:rsidRDefault="00F46166" w:rsidP="00F46166">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gridSpan w:val="3"/>
            <w:tcBorders>
              <w:top w:val="single" w:sz="4" w:space="0" w:color="auto"/>
              <w:left w:val="single" w:sz="4" w:space="0" w:color="auto"/>
              <w:bottom w:val="single" w:sz="4" w:space="0" w:color="auto"/>
              <w:right w:val="single" w:sz="4" w:space="0" w:color="auto"/>
            </w:tcBorders>
          </w:tcPr>
          <w:p w14:paraId="3C81C7BB" w14:textId="46FB429B" w:rsidR="00F46166" w:rsidRDefault="00F46166" w:rsidP="00F46166">
            <w:pPr>
              <w:rPr>
                <w:rFonts w:ascii="Arial" w:hAnsi="Arial" w:cs="Arial"/>
                <w:sz w:val="18"/>
                <w:szCs w:val="18"/>
              </w:rPr>
            </w:pPr>
            <w:r w:rsidRPr="004B146B">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F46166" w:rsidRDefault="00F46166" w:rsidP="00F46166">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F46166" w:rsidRPr="00EE3FB1" w:rsidRDefault="00F46166" w:rsidP="00F46166">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F46166" w:rsidRPr="00F760DB" w:rsidRDefault="00F46166" w:rsidP="00F46166">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33" w:type="pct"/>
            <w:tcBorders>
              <w:top w:val="single" w:sz="4" w:space="0" w:color="auto"/>
              <w:left w:val="single" w:sz="4" w:space="0" w:color="auto"/>
              <w:bottom w:val="single" w:sz="4" w:space="0" w:color="auto"/>
              <w:right w:val="single" w:sz="4" w:space="0" w:color="auto"/>
            </w:tcBorders>
          </w:tcPr>
          <w:p w14:paraId="4D68F6E3" w14:textId="4AEF1CE6"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4E7AD84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F46166" w:rsidRPr="00C14402" w:rsidRDefault="00F46166" w:rsidP="00F46166">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F46166" w:rsidRPr="00C14402" w:rsidRDefault="00F46166" w:rsidP="00F46166">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37" w:type="pct"/>
            <w:gridSpan w:val="3"/>
            <w:tcBorders>
              <w:top w:val="single" w:sz="4" w:space="0" w:color="auto"/>
              <w:left w:val="single" w:sz="4" w:space="0" w:color="auto"/>
              <w:bottom w:val="single" w:sz="4" w:space="0" w:color="auto"/>
              <w:right w:val="single" w:sz="4" w:space="0" w:color="auto"/>
            </w:tcBorders>
          </w:tcPr>
          <w:p w14:paraId="700303D0" w14:textId="30371185" w:rsidR="00F46166" w:rsidRPr="00C14402" w:rsidRDefault="00F46166" w:rsidP="00F46166">
            <w:pPr>
              <w:rPr>
                <w:rFonts w:ascii="Arial" w:hAnsi="Arial" w:cs="Arial"/>
                <w:sz w:val="18"/>
                <w:szCs w:val="18"/>
              </w:rPr>
            </w:pPr>
            <w:r w:rsidRPr="00C14402">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F46166" w:rsidRPr="00C14402" w:rsidRDefault="00F46166" w:rsidP="00F46166">
            <w:pPr>
              <w:rPr>
                <w:rFonts w:ascii="Arial" w:hAnsi="Arial" w:cs="Arial"/>
                <w:sz w:val="18"/>
                <w:szCs w:val="18"/>
              </w:rPr>
            </w:pPr>
            <w:r w:rsidRPr="00C14402">
              <w:rPr>
                <w:rFonts w:ascii="Arial" w:hAnsi="Arial" w:cs="Arial"/>
                <w:sz w:val="18"/>
                <w:szCs w:val="18"/>
              </w:rPr>
              <w:t>NMTZ619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F46166" w:rsidRPr="00C14402" w:rsidRDefault="00F46166" w:rsidP="00F46166">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F46166" w:rsidRPr="00C14402" w:rsidRDefault="00F46166" w:rsidP="00F46166">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33" w:type="pct"/>
            <w:tcBorders>
              <w:top w:val="single" w:sz="4" w:space="0" w:color="auto"/>
              <w:left w:val="single" w:sz="4" w:space="0" w:color="auto"/>
              <w:bottom w:val="single" w:sz="4" w:space="0" w:color="auto"/>
              <w:right w:val="single" w:sz="4" w:space="0" w:color="auto"/>
            </w:tcBorders>
          </w:tcPr>
          <w:p w14:paraId="5E5A6FAB" w14:textId="5FD4ECAE" w:rsidR="00F46166" w:rsidRPr="00C14402" w:rsidRDefault="00F46166" w:rsidP="00F46166">
            <w:pPr>
              <w:rPr>
                <w:rFonts w:ascii="Arial" w:hAnsi="Arial" w:cs="Arial"/>
                <w:sz w:val="18"/>
                <w:szCs w:val="18"/>
              </w:rPr>
            </w:pPr>
            <w:r w:rsidRPr="00C14402">
              <w:rPr>
                <w:rFonts w:ascii="Arial" w:hAnsi="Arial" w:cs="Arial"/>
                <w:sz w:val="18"/>
                <w:szCs w:val="18"/>
              </w:rPr>
              <w:t>Zavrnitev</w:t>
            </w:r>
          </w:p>
        </w:tc>
      </w:tr>
      <w:tr w:rsidR="00F46166" w:rsidRPr="001B19ED" w14:paraId="258DAB82"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F46166" w:rsidRPr="00C14402" w:rsidRDefault="00F46166" w:rsidP="00F46166">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F46166" w:rsidRPr="00C14402" w:rsidRDefault="00F46166" w:rsidP="00F46166">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37" w:type="pct"/>
            <w:gridSpan w:val="3"/>
            <w:tcBorders>
              <w:top w:val="single" w:sz="4" w:space="0" w:color="auto"/>
              <w:left w:val="single" w:sz="4" w:space="0" w:color="auto"/>
              <w:bottom w:val="single" w:sz="4" w:space="0" w:color="auto"/>
              <w:right w:val="single" w:sz="4" w:space="0" w:color="auto"/>
            </w:tcBorders>
          </w:tcPr>
          <w:p w14:paraId="6359C0FE" w14:textId="562290C2" w:rsidR="00F46166" w:rsidRPr="00C14402" w:rsidRDefault="00F46166" w:rsidP="00F46166">
            <w:pPr>
              <w:rPr>
                <w:rFonts w:ascii="Arial" w:hAnsi="Arial" w:cs="Arial"/>
                <w:sz w:val="18"/>
                <w:szCs w:val="18"/>
              </w:rPr>
            </w:pPr>
            <w:r w:rsidRPr="00C14402">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F46166" w:rsidRPr="00C14402" w:rsidRDefault="00F46166" w:rsidP="00F46166">
            <w:pPr>
              <w:rPr>
                <w:rFonts w:ascii="Arial" w:hAnsi="Arial" w:cs="Arial"/>
                <w:sz w:val="18"/>
                <w:szCs w:val="18"/>
              </w:rPr>
            </w:pPr>
            <w:r w:rsidRPr="00C14402">
              <w:rPr>
                <w:rFonts w:ascii="Arial" w:hAnsi="Arial" w:cs="Arial"/>
                <w:sz w:val="18"/>
                <w:szCs w:val="18"/>
              </w:rPr>
              <w:t>NMTZ620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F46166" w:rsidRPr="00C14402" w:rsidRDefault="00F46166" w:rsidP="00F46166">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F46166" w:rsidRPr="00C14402" w:rsidRDefault="00F46166" w:rsidP="00F46166">
            <w:pPr>
              <w:rPr>
                <w:rFonts w:ascii="Arial" w:hAnsi="Arial" w:cs="Arial"/>
                <w:sz w:val="18"/>
                <w:szCs w:val="18"/>
              </w:rPr>
            </w:pPr>
            <w:r w:rsidRPr="00C14402">
              <w:rPr>
                <w:rFonts w:ascii="Arial" w:hAnsi="Arial" w:cs="Arial"/>
                <w:sz w:val="18"/>
                <w:szCs w:val="18"/>
              </w:rPr>
              <w:t xml:space="preserve">Popravite podatke.                                                                                                      </w:t>
            </w:r>
          </w:p>
        </w:tc>
        <w:tc>
          <w:tcPr>
            <w:tcW w:w="533" w:type="pct"/>
            <w:tcBorders>
              <w:top w:val="single" w:sz="4" w:space="0" w:color="auto"/>
              <w:left w:val="single" w:sz="4" w:space="0" w:color="auto"/>
              <w:bottom w:val="single" w:sz="4" w:space="0" w:color="auto"/>
              <w:right w:val="single" w:sz="4" w:space="0" w:color="auto"/>
            </w:tcBorders>
          </w:tcPr>
          <w:p w14:paraId="1F76A466" w14:textId="2BCCB93B" w:rsidR="00F46166" w:rsidRPr="00C14402" w:rsidRDefault="00F46166" w:rsidP="00F46166">
            <w:pPr>
              <w:rPr>
                <w:rFonts w:ascii="Arial" w:hAnsi="Arial" w:cs="Arial"/>
                <w:sz w:val="18"/>
                <w:szCs w:val="18"/>
              </w:rPr>
            </w:pPr>
            <w:r w:rsidRPr="00C14402">
              <w:rPr>
                <w:rFonts w:ascii="Arial" w:hAnsi="Arial" w:cs="Arial"/>
                <w:sz w:val="18"/>
                <w:szCs w:val="18"/>
              </w:rPr>
              <w:t>Zavrnitev</w:t>
            </w:r>
          </w:p>
        </w:tc>
      </w:tr>
      <w:tr w:rsidR="00F46166" w:rsidRPr="001B19ED" w14:paraId="3C7E0EA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F46166" w:rsidRPr="00C14402" w:rsidRDefault="00F46166" w:rsidP="00F46166">
            <w:pPr>
              <w:widowControl w:val="0"/>
              <w:rPr>
                <w:rFonts w:ascii="Arial" w:hAnsi="Arial" w:cs="Arial"/>
                <w:b/>
                <w:sz w:val="18"/>
                <w:szCs w:val="18"/>
              </w:rPr>
            </w:pPr>
            <w:r w:rsidRPr="00C14402">
              <w:rPr>
                <w:rFonts w:ascii="Arial" w:hAnsi="Arial" w:cs="Arial"/>
                <w:b/>
                <w:sz w:val="18"/>
                <w:szCs w:val="18"/>
              </w:rPr>
              <w:lastRenderedPageBreak/>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F46166" w:rsidRPr="00C14402" w:rsidRDefault="00F46166" w:rsidP="00F46166">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37" w:type="pct"/>
            <w:gridSpan w:val="3"/>
            <w:tcBorders>
              <w:top w:val="single" w:sz="4" w:space="0" w:color="auto"/>
              <w:left w:val="single" w:sz="4" w:space="0" w:color="auto"/>
              <w:bottom w:val="single" w:sz="4" w:space="0" w:color="auto"/>
              <w:right w:val="single" w:sz="4" w:space="0" w:color="auto"/>
            </w:tcBorders>
          </w:tcPr>
          <w:p w14:paraId="7764E2EF" w14:textId="07183D4C" w:rsidR="00F46166" w:rsidRPr="00C14402" w:rsidRDefault="00F46166" w:rsidP="00F46166">
            <w:pPr>
              <w:rPr>
                <w:rFonts w:ascii="Arial" w:hAnsi="Arial" w:cs="Arial"/>
                <w:sz w:val="18"/>
                <w:szCs w:val="18"/>
              </w:rPr>
            </w:pPr>
            <w:r w:rsidRPr="00C14402">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F46166" w:rsidRPr="00C14402" w:rsidRDefault="00F46166" w:rsidP="00F46166">
            <w:pPr>
              <w:rPr>
                <w:rFonts w:ascii="Arial" w:hAnsi="Arial" w:cs="Arial"/>
                <w:sz w:val="18"/>
                <w:szCs w:val="18"/>
              </w:rPr>
            </w:pPr>
            <w:r w:rsidRPr="00C14402">
              <w:rPr>
                <w:rFonts w:ascii="Arial" w:hAnsi="Arial" w:cs="Arial"/>
                <w:sz w:val="18"/>
                <w:szCs w:val="18"/>
              </w:rPr>
              <w:t>NMTZ621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F46166" w:rsidRPr="00C14402" w:rsidRDefault="00F46166" w:rsidP="00F46166">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F46166" w:rsidRPr="00C14402" w:rsidRDefault="00F46166" w:rsidP="00F46166">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33" w:type="pct"/>
            <w:tcBorders>
              <w:top w:val="single" w:sz="4" w:space="0" w:color="auto"/>
              <w:left w:val="single" w:sz="4" w:space="0" w:color="auto"/>
              <w:bottom w:val="single" w:sz="4" w:space="0" w:color="auto"/>
              <w:right w:val="single" w:sz="4" w:space="0" w:color="auto"/>
            </w:tcBorders>
          </w:tcPr>
          <w:p w14:paraId="089E505F" w14:textId="0F40F7E5" w:rsidR="00F46166" w:rsidRPr="00C14402" w:rsidRDefault="00F46166" w:rsidP="00F46166">
            <w:pPr>
              <w:rPr>
                <w:rFonts w:ascii="Arial" w:hAnsi="Arial" w:cs="Arial"/>
                <w:sz w:val="18"/>
                <w:szCs w:val="18"/>
              </w:rPr>
            </w:pPr>
            <w:r w:rsidRPr="00C14402">
              <w:rPr>
                <w:rFonts w:ascii="Arial" w:hAnsi="Arial" w:cs="Arial"/>
                <w:sz w:val="18"/>
                <w:szCs w:val="18"/>
              </w:rPr>
              <w:t>Zavrnitev</w:t>
            </w:r>
          </w:p>
        </w:tc>
      </w:tr>
      <w:tr w:rsidR="00F46166" w:rsidRPr="001B19ED" w14:paraId="7604B6A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F46166" w:rsidRDefault="00F46166" w:rsidP="00F46166">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F46166" w:rsidRPr="00812A22" w:rsidRDefault="00F46166" w:rsidP="00F46166">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B67E8F8" w14:textId="722ED9C2" w:rsidR="00F46166" w:rsidRDefault="00F46166" w:rsidP="00F46166">
            <w:pPr>
              <w:rPr>
                <w:rFonts w:ascii="Arial" w:hAnsi="Arial" w:cs="Arial"/>
                <w:sz w:val="18"/>
                <w:szCs w:val="18"/>
              </w:rPr>
            </w:pPr>
            <w:r w:rsidRPr="004B146B">
              <w:rPr>
                <w:rFonts w:ascii="Arial" w:hAnsi="Arial" w:cs="Arial"/>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F46166" w:rsidRDefault="00F46166" w:rsidP="00F46166">
            <w:pPr>
              <w:rPr>
                <w:rFonts w:ascii="Arial" w:hAnsi="Arial" w:cs="Arial"/>
                <w:sz w:val="18"/>
                <w:szCs w:val="18"/>
              </w:rPr>
            </w:pPr>
            <w:r w:rsidRPr="00EE3FB1">
              <w:rPr>
                <w:rFonts w:ascii="Arial" w:hAnsi="Arial" w:cs="Arial"/>
                <w:sz w:val="18"/>
                <w:szCs w:val="18"/>
              </w:rPr>
              <w:t>NMTZ622</w:t>
            </w:r>
          </w:p>
          <w:p w14:paraId="1C61480A" w14:textId="74F29FE4"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F46166" w:rsidRPr="00EE3FB1" w:rsidRDefault="00F46166" w:rsidP="00F46166">
            <w:pPr>
              <w:rPr>
                <w:rFonts w:ascii="Arial" w:hAnsi="Arial" w:cs="Arial"/>
                <w:sz w:val="18"/>
                <w:szCs w:val="18"/>
              </w:rPr>
            </w:pPr>
            <w:bookmarkStart w:id="1100"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100"/>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F46166" w:rsidRPr="00F760DB" w:rsidRDefault="00F46166" w:rsidP="00F46166">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33" w:type="pct"/>
            <w:tcBorders>
              <w:top w:val="single" w:sz="4" w:space="0" w:color="auto"/>
              <w:left w:val="single" w:sz="4" w:space="0" w:color="auto"/>
              <w:bottom w:val="single" w:sz="4" w:space="0" w:color="auto"/>
              <w:right w:val="single" w:sz="4" w:space="0" w:color="auto"/>
            </w:tcBorders>
          </w:tcPr>
          <w:p w14:paraId="05E324BA" w14:textId="7A2E680E"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4E9642F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F46166" w:rsidRDefault="00F46166" w:rsidP="00F46166">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F46166" w:rsidRPr="00812A22" w:rsidRDefault="00F46166" w:rsidP="00F46166">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E270501" w14:textId="1B45584B" w:rsidR="00F46166" w:rsidRDefault="00F46166" w:rsidP="00F46166">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F46166" w:rsidRDefault="00F46166" w:rsidP="00F46166">
            <w:pPr>
              <w:rPr>
                <w:rFonts w:ascii="Arial" w:hAnsi="Arial" w:cs="Arial"/>
                <w:sz w:val="18"/>
                <w:szCs w:val="18"/>
              </w:rPr>
            </w:pPr>
            <w:r w:rsidRPr="00EE3FB1">
              <w:rPr>
                <w:rFonts w:ascii="Arial" w:hAnsi="Arial" w:cs="Arial"/>
                <w:sz w:val="18"/>
                <w:szCs w:val="18"/>
              </w:rPr>
              <w:t>NMTZ623</w:t>
            </w:r>
          </w:p>
          <w:p w14:paraId="19F7CEBB" w14:textId="4F6C4E58"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F46166" w:rsidRPr="00EE3FB1" w:rsidRDefault="00F46166" w:rsidP="00F46166">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F46166" w:rsidRPr="00F760DB" w:rsidRDefault="00F46166" w:rsidP="00F46166">
            <w:pPr>
              <w:rPr>
                <w:rFonts w:ascii="Arial" w:hAnsi="Arial" w:cs="Arial"/>
                <w:sz w:val="18"/>
                <w:szCs w:val="18"/>
              </w:rPr>
            </w:pPr>
            <w:r w:rsidRPr="00F760DB">
              <w:rPr>
                <w:rFonts w:ascii="Arial" w:hAnsi="Arial" w:cs="Arial"/>
                <w:sz w:val="18"/>
                <w:szCs w:val="18"/>
              </w:rPr>
              <w:t>V upravičenih primerih zdravnik izda novo naročilnico.</w:t>
            </w:r>
          </w:p>
        </w:tc>
        <w:tc>
          <w:tcPr>
            <w:tcW w:w="533" w:type="pct"/>
            <w:tcBorders>
              <w:top w:val="single" w:sz="4" w:space="0" w:color="auto"/>
              <w:left w:val="single" w:sz="4" w:space="0" w:color="auto"/>
              <w:bottom w:val="single" w:sz="4" w:space="0" w:color="auto"/>
              <w:right w:val="single" w:sz="4" w:space="0" w:color="auto"/>
            </w:tcBorders>
          </w:tcPr>
          <w:p w14:paraId="647A9AEC" w14:textId="593CFF60"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0970EB2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F46166" w:rsidRDefault="00F46166" w:rsidP="00F46166">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F46166" w:rsidRPr="00812A22" w:rsidRDefault="00F46166" w:rsidP="00F46166">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37" w:type="pct"/>
            <w:gridSpan w:val="3"/>
            <w:tcBorders>
              <w:top w:val="single" w:sz="4" w:space="0" w:color="auto"/>
              <w:left w:val="single" w:sz="4" w:space="0" w:color="auto"/>
              <w:bottom w:val="single" w:sz="4" w:space="0" w:color="auto"/>
              <w:right w:val="single" w:sz="4" w:space="0" w:color="auto"/>
            </w:tcBorders>
          </w:tcPr>
          <w:p w14:paraId="6D02A86D" w14:textId="5492D370" w:rsidR="00F46166"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F46166" w:rsidRDefault="00F46166" w:rsidP="00F46166">
            <w:pPr>
              <w:rPr>
                <w:rFonts w:ascii="Arial" w:hAnsi="Arial" w:cs="Arial"/>
                <w:sz w:val="18"/>
                <w:szCs w:val="18"/>
              </w:rPr>
            </w:pPr>
            <w:r w:rsidRPr="00EE3FB1">
              <w:rPr>
                <w:rFonts w:ascii="Arial" w:hAnsi="Arial" w:cs="Arial"/>
                <w:sz w:val="18"/>
                <w:szCs w:val="18"/>
              </w:rPr>
              <w:t>NMTZ624</w:t>
            </w:r>
          </w:p>
          <w:p w14:paraId="1A04484C" w14:textId="34509A21"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F46166" w:rsidRPr="00EE3FB1" w:rsidRDefault="00F46166" w:rsidP="00F46166">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F46166" w:rsidRPr="00F760DB" w:rsidRDefault="00F46166" w:rsidP="00F46166">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33" w:type="pct"/>
            <w:tcBorders>
              <w:top w:val="single" w:sz="4" w:space="0" w:color="auto"/>
              <w:left w:val="single" w:sz="4" w:space="0" w:color="auto"/>
              <w:bottom w:val="single" w:sz="4" w:space="0" w:color="auto"/>
              <w:right w:val="single" w:sz="4" w:space="0" w:color="auto"/>
            </w:tcBorders>
          </w:tcPr>
          <w:p w14:paraId="7AF44E68" w14:textId="4D169D55"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64BA64C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F46166" w:rsidRPr="00835C61" w:rsidRDefault="00F46166" w:rsidP="00F46166">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F46166" w:rsidRPr="00812A22" w:rsidRDefault="00F46166" w:rsidP="00F46166">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37" w:type="pct"/>
            <w:gridSpan w:val="3"/>
            <w:tcBorders>
              <w:top w:val="single" w:sz="4" w:space="0" w:color="auto"/>
              <w:left w:val="single" w:sz="4" w:space="0" w:color="auto"/>
              <w:bottom w:val="single" w:sz="4" w:space="0" w:color="auto"/>
              <w:right w:val="single" w:sz="4" w:space="0" w:color="auto"/>
            </w:tcBorders>
          </w:tcPr>
          <w:p w14:paraId="2793CF11" w14:textId="1FC64D33" w:rsidR="00F46166"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F46166" w:rsidRDefault="00F46166" w:rsidP="00F46166">
            <w:pPr>
              <w:rPr>
                <w:rFonts w:ascii="Arial" w:hAnsi="Arial" w:cs="Arial"/>
                <w:sz w:val="18"/>
                <w:szCs w:val="18"/>
              </w:rPr>
            </w:pPr>
            <w:r w:rsidRPr="00EE3FB1">
              <w:rPr>
                <w:rFonts w:ascii="Arial" w:hAnsi="Arial" w:cs="Arial"/>
                <w:sz w:val="18"/>
                <w:szCs w:val="18"/>
              </w:rPr>
              <w:t>NMTZ625</w:t>
            </w:r>
          </w:p>
          <w:p w14:paraId="6C7B91AB" w14:textId="465D0777"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F46166" w:rsidRPr="00EE3FB1" w:rsidRDefault="00F46166" w:rsidP="00F46166">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F46166" w:rsidRPr="00F760DB" w:rsidRDefault="00F46166" w:rsidP="00F46166">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33" w:type="pct"/>
            <w:tcBorders>
              <w:top w:val="single" w:sz="4" w:space="0" w:color="auto"/>
              <w:left w:val="single" w:sz="4" w:space="0" w:color="auto"/>
              <w:bottom w:val="single" w:sz="4" w:space="0" w:color="auto"/>
              <w:right w:val="single" w:sz="4" w:space="0" w:color="auto"/>
            </w:tcBorders>
          </w:tcPr>
          <w:p w14:paraId="0F37A4CF" w14:textId="095A250B"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43BC1B5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F46166" w:rsidRDefault="00F46166" w:rsidP="00F46166">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F46166" w:rsidRDefault="00F46166" w:rsidP="00F46166">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F46166" w:rsidRPr="00812A22" w:rsidRDefault="00F46166" w:rsidP="00F46166">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832B406" w14:textId="158C6B61" w:rsidR="00F46166"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F46166" w:rsidRDefault="00F46166" w:rsidP="00F46166">
            <w:pPr>
              <w:rPr>
                <w:rFonts w:ascii="Arial" w:hAnsi="Arial" w:cs="Arial"/>
                <w:sz w:val="18"/>
                <w:szCs w:val="18"/>
              </w:rPr>
            </w:pPr>
            <w:r w:rsidRPr="00EE3FB1">
              <w:rPr>
                <w:rFonts w:ascii="Arial" w:hAnsi="Arial" w:cs="Arial"/>
                <w:sz w:val="18"/>
                <w:szCs w:val="18"/>
              </w:rPr>
              <w:t>NMTZ626</w:t>
            </w:r>
          </w:p>
          <w:p w14:paraId="2C311C3A" w14:textId="47DA0A59"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F46166" w:rsidRPr="00EE3FB1" w:rsidRDefault="00F46166" w:rsidP="00F46166">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F46166" w:rsidRPr="00F760DB" w:rsidRDefault="00F46166" w:rsidP="00F46166">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33" w:type="pct"/>
            <w:tcBorders>
              <w:top w:val="single" w:sz="4" w:space="0" w:color="auto"/>
              <w:left w:val="single" w:sz="4" w:space="0" w:color="auto"/>
              <w:bottom w:val="single" w:sz="4" w:space="0" w:color="auto"/>
              <w:right w:val="single" w:sz="4" w:space="0" w:color="auto"/>
            </w:tcBorders>
          </w:tcPr>
          <w:p w14:paraId="2C6542B0" w14:textId="4EA6D4CF" w:rsidR="00F46166" w:rsidRPr="00EE3FB1" w:rsidRDefault="00F46166" w:rsidP="00F46166">
            <w:pPr>
              <w:rPr>
                <w:rFonts w:ascii="Arial" w:hAnsi="Arial" w:cs="Arial"/>
                <w:sz w:val="18"/>
                <w:szCs w:val="18"/>
              </w:rPr>
            </w:pPr>
            <w:r w:rsidRPr="00EE3FB1">
              <w:rPr>
                <w:rFonts w:ascii="Arial" w:hAnsi="Arial" w:cs="Arial"/>
                <w:sz w:val="18"/>
                <w:szCs w:val="18"/>
              </w:rPr>
              <w:t>Zavrnitev</w:t>
            </w:r>
          </w:p>
        </w:tc>
      </w:tr>
      <w:tr w:rsidR="00F46166" w:rsidRPr="00EE3FB1" w14:paraId="7920982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ins w:id="1101" w:author="Romana Šafarič" w:date="2025-06-19T09:25:00Z"/>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22A7084" w14:textId="750D59EE" w:rsidR="00F46166" w:rsidRPr="00D03B05" w:rsidRDefault="00F46166" w:rsidP="00F46166">
            <w:pPr>
              <w:widowControl w:val="0"/>
              <w:rPr>
                <w:ins w:id="1102" w:author="Romana Šafarič" w:date="2025-06-19T09:25:00Z"/>
                <w:rFonts w:ascii="Arial" w:hAnsi="Arial" w:cs="Arial"/>
                <w:bCs/>
                <w:sz w:val="18"/>
                <w:szCs w:val="18"/>
              </w:rPr>
            </w:pPr>
            <w:ins w:id="1103" w:author="Romana Šafarič" w:date="2025-06-19T09:25:00Z">
              <w:r>
                <w:rPr>
                  <w:rFonts w:ascii="Arial" w:hAnsi="Arial" w:cs="Arial"/>
                  <w:b/>
                  <w:sz w:val="18"/>
                  <w:szCs w:val="18"/>
                </w:rPr>
                <w:lastRenderedPageBreak/>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ins>
          </w:p>
        </w:tc>
        <w:tc>
          <w:tcPr>
            <w:tcW w:w="534" w:type="pct"/>
            <w:gridSpan w:val="2"/>
            <w:tcBorders>
              <w:top w:val="single" w:sz="4" w:space="0" w:color="auto"/>
              <w:left w:val="single" w:sz="4" w:space="0" w:color="auto"/>
              <w:bottom w:val="single" w:sz="4" w:space="0" w:color="auto"/>
              <w:right w:val="single" w:sz="4" w:space="0" w:color="auto"/>
            </w:tcBorders>
          </w:tcPr>
          <w:p w14:paraId="512B39D0" w14:textId="77777777" w:rsidR="00F46166" w:rsidRPr="001B19ED" w:rsidRDefault="00F46166" w:rsidP="00F46166">
            <w:pPr>
              <w:rPr>
                <w:ins w:id="1104" w:author="Romana Šafarič" w:date="2025-06-19T09:25:00Z"/>
                <w:rFonts w:ascii="Arial" w:hAnsi="Arial" w:cs="Arial"/>
                <w:sz w:val="18"/>
                <w:szCs w:val="18"/>
              </w:rPr>
            </w:pPr>
            <w:ins w:id="1105" w:author="Romana Šafarič" w:date="2025-06-19T09:25:00Z">
              <w:r w:rsidRPr="001B19ED">
                <w:rPr>
                  <w:rFonts w:ascii="Arial" w:hAnsi="Arial" w:cs="Arial"/>
                  <w:sz w:val="18"/>
                  <w:szCs w:val="18"/>
                </w:rPr>
                <w:t>Zdravnik ali dobavitelj</w:t>
              </w:r>
            </w:ins>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255D3CE" w14:textId="77777777" w:rsidR="00F46166" w:rsidRPr="00EE3FB1" w:rsidRDefault="00F46166" w:rsidP="00F46166">
            <w:pPr>
              <w:rPr>
                <w:ins w:id="1106" w:author="Romana Šafarič" w:date="2025-06-19T09:25:00Z"/>
                <w:rFonts w:ascii="Arial" w:hAnsi="Arial" w:cs="Arial"/>
                <w:sz w:val="18"/>
                <w:szCs w:val="18"/>
              </w:rPr>
            </w:pPr>
            <w:ins w:id="1107" w:author="Romana Šafarič" w:date="2025-06-19T09:25:00Z">
              <w:r>
                <w:rPr>
                  <w:rFonts w:ascii="Arial" w:hAnsi="Arial" w:cs="Arial"/>
                  <w:sz w:val="18"/>
                  <w:szCs w:val="18"/>
                </w:rPr>
                <w:t>NMTZ627</w:t>
              </w:r>
            </w:ins>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AB4740" w14:textId="77777777" w:rsidR="00F46166" w:rsidRPr="00EE3FB1" w:rsidRDefault="00F46166" w:rsidP="00F46166">
            <w:pPr>
              <w:rPr>
                <w:ins w:id="1108" w:author="Romana Šafarič" w:date="2025-06-19T09:25:00Z"/>
                <w:rFonts w:ascii="Arial" w:hAnsi="Arial" w:cs="Arial"/>
                <w:sz w:val="18"/>
                <w:szCs w:val="18"/>
              </w:rPr>
            </w:pPr>
            <w:ins w:id="1109" w:author="Romana Šafarič" w:date="2025-06-19T09:25:00Z">
              <w:r>
                <w:rPr>
                  <w:rFonts w:ascii="Arial" w:hAnsi="Arial" w:cs="Arial"/>
                  <w:sz w:val="18"/>
                  <w:szCs w:val="18"/>
                </w:rPr>
                <w:t xml:space="preserve">Izdana količina je lahko manjša od predpisane in ne sme biti večja od predpisane. </w:t>
              </w:r>
            </w:ins>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F46166" w:rsidRPr="00F760DB" w:rsidRDefault="00F46166" w:rsidP="00F46166">
            <w:pPr>
              <w:rPr>
                <w:ins w:id="1110" w:author="Romana Šafarič" w:date="2025-06-19T09:25:00Z"/>
                <w:rFonts w:ascii="Arial" w:hAnsi="Arial" w:cs="Arial"/>
                <w:sz w:val="18"/>
                <w:szCs w:val="18"/>
              </w:rPr>
            </w:pPr>
            <w:ins w:id="1111" w:author="Romana Šafarič" w:date="2025-06-19T09:25:00Z">
              <w:r>
                <w:rPr>
                  <w:rFonts w:ascii="Arial" w:hAnsi="Arial" w:cs="Arial"/>
                  <w:sz w:val="18"/>
                  <w:szCs w:val="18"/>
                </w:rPr>
                <w:t>Izdajte količino MP, ki ni večja od predpisane.</w:t>
              </w:r>
            </w:ins>
          </w:p>
        </w:tc>
        <w:tc>
          <w:tcPr>
            <w:tcW w:w="533" w:type="pct"/>
            <w:tcBorders>
              <w:top w:val="single" w:sz="4" w:space="0" w:color="auto"/>
              <w:left w:val="single" w:sz="4" w:space="0" w:color="auto"/>
              <w:bottom w:val="single" w:sz="4" w:space="0" w:color="auto"/>
              <w:right w:val="single" w:sz="4" w:space="0" w:color="auto"/>
            </w:tcBorders>
          </w:tcPr>
          <w:p w14:paraId="306DA35B" w14:textId="77777777" w:rsidR="00F46166" w:rsidRPr="00EE3FB1" w:rsidRDefault="00F46166" w:rsidP="00F46166">
            <w:pPr>
              <w:rPr>
                <w:ins w:id="1112" w:author="Romana Šafarič" w:date="2025-06-19T09:25:00Z"/>
                <w:rFonts w:ascii="Arial" w:hAnsi="Arial" w:cs="Arial"/>
                <w:sz w:val="18"/>
                <w:szCs w:val="18"/>
              </w:rPr>
            </w:pPr>
            <w:ins w:id="1113" w:author="Romana Šafarič" w:date="2025-06-19T09:25:00Z">
              <w:r>
                <w:rPr>
                  <w:rFonts w:ascii="Arial" w:hAnsi="Arial" w:cs="Arial"/>
                  <w:sz w:val="18"/>
                  <w:szCs w:val="18"/>
                </w:rPr>
                <w:t>Zavrnitev</w:t>
              </w:r>
            </w:ins>
          </w:p>
        </w:tc>
      </w:tr>
      <w:tr w:rsidR="00F46166" w14:paraId="341BD31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ins w:id="1114" w:author="Romana Šafarič" w:date="2025-06-19T09:25:00Z"/>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7AC013" w14:textId="1C3FFB2C" w:rsidR="00F46166" w:rsidRDefault="00F46166" w:rsidP="00F46166">
            <w:pPr>
              <w:widowControl w:val="0"/>
              <w:rPr>
                <w:ins w:id="1115" w:author="Romana Šafarič" w:date="2025-06-19T09:25:00Z"/>
                <w:rFonts w:ascii="Arial" w:hAnsi="Arial" w:cs="Arial"/>
                <w:b/>
                <w:sz w:val="18"/>
                <w:szCs w:val="18"/>
              </w:rPr>
            </w:pPr>
            <w:ins w:id="1116" w:author="Romana Šafarič" w:date="2025-06-19T09:25:00Z">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ins>
          </w:p>
        </w:tc>
        <w:tc>
          <w:tcPr>
            <w:tcW w:w="534" w:type="pct"/>
            <w:gridSpan w:val="2"/>
            <w:tcBorders>
              <w:top w:val="single" w:sz="4" w:space="0" w:color="auto"/>
              <w:left w:val="single" w:sz="4" w:space="0" w:color="auto"/>
              <w:bottom w:val="single" w:sz="4" w:space="0" w:color="auto"/>
              <w:right w:val="single" w:sz="4" w:space="0" w:color="auto"/>
            </w:tcBorders>
          </w:tcPr>
          <w:p w14:paraId="6A278EEA" w14:textId="77777777" w:rsidR="00F46166" w:rsidRPr="001B19ED" w:rsidRDefault="00F46166" w:rsidP="00F46166">
            <w:pPr>
              <w:rPr>
                <w:ins w:id="1117" w:author="Romana Šafarič" w:date="2025-06-19T09:25:00Z"/>
                <w:rFonts w:ascii="Arial" w:hAnsi="Arial" w:cs="Arial"/>
                <w:sz w:val="18"/>
                <w:szCs w:val="18"/>
              </w:rPr>
            </w:pPr>
            <w:ins w:id="1118" w:author="Romana Šafarič" w:date="2025-06-19T09:25:00Z">
              <w:r w:rsidRPr="001B19ED">
                <w:rPr>
                  <w:rFonts w:ascii="Arial" w:hAnsi="Arial" w:cs="Arial"/>
                  <w:sz w:val="18"/>
                  <w:szCs w:val="18"/>
                </w:rPr>
                <w:t>Zdravnik ali dobavitelj</w:t>
              </w:r>
            </w:ins>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AA28426" w14:textId="77777777" w:rsidR="00F46166" w:rsidRDefault="00F46166" w:rsidP="00F46166">
            <w:pPr>
              <w:rPr>
                <w:ins w:id="1119" w:author="Romana Šafarič" w:date="2025-06-19T09:25:00Z"/>
                <w:rFonts w:ascii="Arial" w:hAnsi="Arial" w:cs="Arial"/>
                <w:sz w:val="18"/>
                <w:szCs w:val="18"/>
              </w:rPr>
            </w:pPr>
            <w:ins w:id="1120" w:author="Romana Šafarič" w:date="2025-06-19T09:25:00Z">
              <w:r>
                <w:rPr>
                  <w:rFonts w:ascii="Arial" w:hAnsi="Arial" w:cs="Arial"/>
                  <w:sz w:val="18"/>
                  <w:szCs w:val="18"/>
                </w:rPr>
                <w:t>NMTZ628</w:t>
              </w:r>
            </w:ins>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7B450D1" w14:textId="77777777" w:rsidR="00F46166" w:rsidRDefault="00F46166" w:rsidP="00F46166">
            <w:pPr>
              <w:rPr>
                <w:ins w:id="1121" w:author="Romana Šafarič" w:date="2025-06-19T09:25:00Z"/>
                <w:rFonts w:ascii="Arial" w:hAnsi="Arial" w:cs="Arial"/>
                <w:sz w:val="18"/>
                <w:szCs w:val="18"/>
              </w:rPr>
            </w:pPr>
            <w:ins w:id="1122" w:author="Romana Šafarič" w:date="2025-06-19T09:25:00Z">
              <w:r>
                <w:rPr>
                  <w:rFonts w:ascii="Arial" w:hAnsi="Arial" w:cs="Arial"/>
                  <w:bCs/>
                  <w:sz w:val="18"/>
                  <w:szCs w:val="18"/>
                </w:rPr>
                <w:t>Izdana količina je lahko manjša od predpisane. Lahko je večja od predpisane v okviru tolerance na pakiranje.</w:t>
              </w:r>
            </w:ins>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F46166" w:rsidRDefault="00F46166" w:rsidP="00F46166">
            <w:pPr>
              <w:rPr>
                <w:ins w:id="1123" w:author="Romana Šafarič" w:date="2025-06-19T09:25:00Z"/>
                <w:rFonts w:ascii="Arial" w:hAnsi="Arial" w:cs="Arial"/>
                <w:sz w:val="18"/>
                <w:szCs w:val="18"/>
              </w:rPr>
            </w:pPr>
            <w:ins w:id="1124" w:author="Romana Šafarič" w:date="2025-06-19T09:25:00Z">
              <w:r>
                <w:rPr>
                  <w:rFonts w:ascii="Arial" w:hAnsi="Arial" w:cs="Arial"/>
                  <w:sz w:val="18"/>
                  <w:szCs w:val="18"/>
                </w:rPr>
                <w:t>Izdajte dovoljeno količino.</w:t>
              </w:r>
            </w:ins>
          </w:p>
        </w:tc>
        <w:tc>
          <w:tcPr>
            <w:tcW w:w="533" w:type="pct"/>
            <w:tcBorders>
              <w:top w:val="single" w:sz="4" w:space="0" w:color="auto"/>
              <w:left w:val="single" w:sz="4" w:space="0" w:color="auto"/>
              <w:bottom w:val="single" w:sz="4" w:space="0" w:color="auto"/>
              <w:right w:val="single" w:sz="4" w:space="0" w:color="auto"/>
            </w:tcBorders>
          </w:tcPr>
          <w:p w14:paraId="6FFC10C2" w14:textId="77777777" w:rsidR="00F46166" w:rsidRDefault="00F46166" w:rsidP="00F46166">
            <w:pPr>
              <w:rPr>
                <w:ins w:id="1125" w:author="Romana Šafarič" w:date="2025-06-19T09:25:00Z"/>
                <w:rFonts w:ascii="Arial" w:hAnsi="Arial" w:cs="Arial"/>
                <w:sz w:val="18"/>
                <w:szCs w:val="18"/>
              </w:rPr>
            </w:pPr>
            <w:ins w:id="1126" w:author="Romana Šafarič" w:date="2025-06-19T09:25:00Z">
              <w:r>
                <w:rPr>
                  <w:rFonts w:ascii="Arial" w:hAnsi="Arial" w:cs="Arial"/>
                  <w:sz w:val="18"/>
                  <w:szCs w:val="18"/>
                </w:rPr>
                <w:t>Zavrnitev</w:t>
              </w:r>
            </w:ins>
          </w:p>
        </w:tc>
      </w:tr>
      <w:tr w:rsidR="00F46166" w:rsidRPr="000F0321" w14:paraId="10A9E5F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F46166" w:rsidRPr="000F0321" w:rsidRDefault="00F46166" w:rsidP="00F46166">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F46166" w:rsidRPr="000F0321" w:rsidRDefault="00F46166" w:rsidP="00F46166">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37" w:type="pct"/>
            <w:gridSpan w:val="3"/>
            <w:tcBorders>
              <w:top w:val="single" w:sz="4" w:space="0" w:color="auto"/>
              <w:left w:val="single" w:sz="4" w:space="0" w:color="auto"/>
              <w:bottom w:val="single" w:sz="4" w:space="0" w:color="auto"/>
              <w:right w:val="single" w:sz="4" w:space="0" w:color="auto"/>
            </w:tcBorders>
          </w:tcPr>
          <w:p w14:paraId="39A412CE" w14:textId="77777777" w:rsidR="00F46166" w:rsidRPr="000F0321" w:rsidRDefault="00F46166" w:rsidP="00F46166">
            <w:pPr>
              <w:widowControl w:val="0"/>
              <w:rPr>
                <w:rFonts w:ascii="Arial" w:hAnsi="Arial" w:cs="Arial"/>
                <w:bCs/>
                <w:sz w:val="18"/>
                <w:szCs w:val="18"/>
              </w:rPr>
            </w:pPr>
            <w:r w:rsidRPr="000F0321">
              <w:rPr>
                <w:rFonts w:ascii="Arial" w:hAnsi="Arial" w:cs="Arial"/>
                <w:bCs/>
                <w:sz w:val="18"/>
                <w:szCs w:val="18"/>
              </w:rPr>
              <w:t>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F46166" w:rsidRPr="000F0321" w:rsidRDefault="00F46166" w:rsidP="00F46166">
            <w:pPr>
              <w:widowControl w:val="0"/>
              <w:rPr>
                <w:rFonts w:ascii="Arial" w:hAnsi="Arial" w:cs="Arial"/>
                <w:bCs/>
                <w:sz w:val="18"/>
                <w:szCs w:val="18"/>
              </w:rPr>
            </w:pPr>
            <w:r w:rsidRPr="000F0321">
              <w:rPr>
                <w:rFonts w:ascii="Arial" w:hAnsi="Arial" w:cs="Arial"/>
                <w:bCs/>
                <w:sz w:val="18"/>
                <w:szCs w:val="18"/>
              </w:rPr>
              <w:t>NMTZ636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F46166" w:rsidRPr="000F0321" w:rsidRDefault="00F46166" w:rsidP="00F46166">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F46166" w:rsidRPr="000F0321" w:rsidRDefault="00F46166" w:rsidP="00F46166">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33" w:type="pct"/>
            <w:tcBorders>
              <w:top w:val="single" w:sz="4" w:space="0" w:color="auto"/>
              <w:left w:val="single" w:sz="4" w:space="0" w:color="auto"/>
              <w:bottom w:val="single" w:sz="4" w:space="0" w:color="auto"/>
              <w:right w:val="single" w:sz="4" w:space="0" w:color="auto"/>
            </w:tcBorders>
          </w:tcPr>
          <w:p w14:paraId="28C10A03" w14:textId="77777777" w:rsidR="00F46166" w:rsidRPr="000F0321" w:rsidRDefault="00F46166" w:rsidP="00F46166">
            <w:pPr>
              <w:widowControl w:val="0"/>
              <w:rPr>
                <w:rFonts w:ascii="Arial" w:hAnsi="Arial" w:cs="Arial"/>
                <w:bCs/>
                <w:sz w:val="18"/>
                <w:szCs w:val="18"/>
              </w:rPr>
            </w:pPr>
            <w:r w:rsidRPr="000F0321">
              <w:rPr>
                <w:rFonts w:ascii="Arial" w:hAnsi="Arial" w:cs="Arial"/>
                <w:bCs/>
                <w:sz w:val="18"/>
                <w:szCs w:val="18"/>
              </w:rPr>
              <w:t>Zavrnitev</w:t>
            </w:r>
          </w:p>
        </w:tc>
      </w:tr>
      <w:tr w:rsidR="00F46166" w:rsidRPr="001B19ED" w14:paraId="0E3AD557"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F46166" w:rsidRDefault="00F46166" w:rsidP="00F46166">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F46166" w:rsidRPr="00643349" w:rsidRDefault="00F46166" w:rsidP="00F46166">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4A5BEA0C" w14:textId="15A1B9F5" w:rsidR="00F46166" w:rsidRPr="001B19ED" w:rsidRDefault="00F46166" w:rsidP="00F46166">
            <w:pPr>
              <w:rPr>
                <w:rFonts w:ascii="Arial" w:hAnsi="Arial" w:cs="Arial"/>
                <w:sz w:val="18"/>
                <w:szCs w:val="18"/>
              </w:rPr>
            </w:pPr>
            <w:r>
              <w:rPr>
                <w:rFonts w:ascii="Arial" w:hAnsi="Arial" w:cs="Arial"/>
                <w:sz w:val="18"/>
                <w:szCs w:val="18"/>
              </w:rPr>
              <w:t>Zdravnik</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F46166" w:rsidRDefault="00F46166" w:rsidP="00F46166">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F46166" w:rsidRPr="001B19ED"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F46166" w:rsidRPr="001B19ED" w:rsidRDefault="00F46166" w:rsidP="00F46166">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F46166" w:rsidRPr="001B19ED" w:rsidRDefault="00F46166" w:rsidP="00F46166">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33" w:type="pct"/>
            <w:tcBorders>
              <w:top w:val="single" w:sz="4" w:space="0" w:color="auto"/>
              <w:left w:val="single" w:sz="4" w:space="0" w:color="auto"/>
              <w:bottom w:val="single" w:sz="4" w:space="0" w:color="auto"/>
              <w:right w:val="single" w:sz="4" w:space="0" w:color="auto"/>
            </w:tcBorders>
          </w:tcPr>
          <w:p w14:paraId="0F7ECAE8" w14:textId="10297424" w:rsidR="00F46166" w:rsidRPr="001B19ED"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51644F1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F46166" w:rsidRPr="00643349" w:rsidRDefault="00F46166" w:rsidP="00F46166">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450A8AF0" w14:textId="09A1926D" w:rsidR="00F46166" w:rsidRPr="001B19ED" w:rsidRDefault="00F46166" w:rsidP="00F46166">
            <w:pPr>
              <w:rPr>
                <w:rFonts w:ascii="Arial" w:hAnsi="Arial" w:cs="Arial"/>
                <w:sz w:val="18"/>
                <w:szCs w:val="18"/>
              </w:rPr>
            </w:pPr>
            <w:r w:rsidRPr="001B19ED">
              <w:rPr>
                <w:rFonts w:ascii="Arial" w:hAnsi="Arial" w:cs="Arial"/>
                <w:sz w:val="18"/>
                <w:szCs w:val="18"/>
              </w:rPr>
              <w:t>Zdravnik ali dobavitelj</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F46166" w:rsidRPr="001B19ED" w:rsidRDefault="00F46166" w:rsidP="00F46166">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F46166" w:rsidRPr="00514709" w:rsidRDefault="00F46166" w:rsidP="00F46166">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F46166" w:rsidRPr="001B19ED" w:rsidRDefault="00F46166" w:rsidP="00F46166">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33" w:type="pct"/>
            <w:tcBorders>
              <w:top w:val="single" w:sz="4" w:space="0" w:color="auto"/>
              <w:left w:val="single" w:sz="4" w:space="0" w:color="auto"/>
              <w:bottom w:val="single" w:sz="4" w:space="0" w:color="auto"/>
              <w:right w:val="single" w:sz="4" w:space="0" w:color="auto"/>
            </w:tcBorders>
          </w:tcPr>
          <w:p w14:paraId="07F15C08" w14:textId="5C6C59D4" w:rsidR="00F46166" w:rsidRPr="001B19ED" w:rsidRDefault="00F46166" w:rsidP="00F46166">
            <w:pPr>
              <w:rPr>
                <w:rFonts w:ascii="Arial" w:hAnsi="Arial" w:cs="Arial"/>
                <w:sz w:val="18"/>
                <w:szCs w:val="18"/>
              </w:rPr>
            </w:pPr>
            <w:r w:rsidRPr="00EE3FB1">
              <w:rPr>
                <w:rFonts w:ascii="Arial" w:hAnsi="Arial" w:cs="Arial"/>
                <w:sz w:val="18"/>
                <w:szCs w:val="18"/>
              </w:rPr>
              <w:t>Zavrnitev</w:t>
            </w:r>
          </w:p>
        </w:tc>
      </w:tr>
      <w:tr w:rsidR="00F46166" w:rsidRPr="001B19ED" w14:paraId="3AD3D60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548106D" w14:textId="1973D120" w:rsidR="00F46166" w:rsidRDefault="00F46166" w:rsidP="00F46166">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del w:id="1127" w:author="Romana Šafarič" w:date="2025-06-19T09:25:00Z">
              <w:r>
                <w:rPr>
                  <w:rFonts w:ascii="Arial" w:hAnsi="Arial" w:cs="Arial"/>
                  <w:b/>
                  <w:sz w:val="18"/>
                  <w:szCs w:val="18"/>
                </w:rPr>
                <w:delText>na nivoju skupine in podskupine</w:delText>
              </w:r>
            </w:del>
            <w:ins w:id="1128" w:author="Romana Šafarič" w:date="2025-06-19T09:25:00Z">
              <w:r>
                <w:rPr>
                  <w:rFonts w:ascii="Arial" w:hAnsi="Arial" w:cs="Arial"/>
                  <w:b/>
                  <w:sz w:val="18"/>
                  <w:szCs w:val="18"/>
                </w:rPr>
                <w:t>pri ponovni izdaji</w:t>
              </w:r>
            </w:ins>
            <w:r w:rsidRPr="00643349">
              <w:rPr>
                <w:rFonts w:ascii="Arial" w:hAnsi="Arial" w:cs="Arial"/>
                <w:b/>
                <w:sz w:val="18"/>
                <w:szCs w:val="18"/>
              </w:rPr>
              <w:t>.</w:t>
            </w:r>
          </w:p>
          <w:p w14:paraId="155D10AE" w14:textId="3FD71206" w:rsidR="00F46166" w:rsidRPr="00D808BB" w:rsidRDefault="00F46166" w:rsidP="00F46166">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F46166" w:rsidRPr="001B19ED" w:rsidRDefault="00F46166" w:rsidP="00F46166">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4797F03" w:rsidR="00F46166" w:rsidRDefault="00F46166" w:rsidP="00F46166">
            <w:pPr>
              <w:widowControl w:val="0"/>
              <w:rPr>
                <w:rFonts w:ascii="Arial" w:hAnsi="Arial" w:cs="Arial"/>
                <w:sz w:val="18"/>
                <w:szCs w:val="18"/>
              </w:rPr>
            </w:pPr>
            <w:del w:id="1129" w:author="Romana Šafarič" w:date="2025-06-19T09:25:00Z">
              <w:r w:rsidRPr="001B19ED">
                <w:rPr>
                  <w:rFonts w:ascii="Arial" w:hAnsi="Arial" w:cs="Arial"/>
                  <w:sz w:val="18"/>
                  <w:szCs w:val="18"/>
                </w:rPr>
                <w:delText xml:space="preserve">Šifra izvajalca, </w:delText>
              </w:r>
            </w:del>
            <w:r w:rsidRPr="001B19ED">
              <w:rPr>
                <w:rFonts w:ascii="Arial" w:hAnsi="Arial" w:cs="Arial"/>
                <w:sz w:val="18"/>
                <w:szCs w:val="18"/>
              </w:rPr>
              <w:t>šifra vrste posredovanega podatka,</w:t>
            </w:r>
            <w:r>
              <w:rPr>
                <w:rFonts w:ascii="Arial" w:hAnsi="Arial" w:cs="Arial"/>
                <w:sz w:val="18"/>
                <w:szCs w:val="18"/>
              </w:rPr>
              <w:t xml:space="preserve"> </w:t>
            </w:r>
            <w:del w:id="1130" w:author="Romana Šafarič" w:date="2025-06-19T09:25:00Z">
              <w:r w:rsidRPr="001B19ED">
                <w:rPr>
                  <w:rFonts w:ascii="Arial" w:hAnsi="Arial" w:cs="Arial"/>
                  <w:sz w:val="18"/>
                  <w:szCs w:val="18"/>
                </w:rPr>
                <w:delText>šifra zdravnika, šifra zdravstvene dejavnosti,</w:delText>
              </w:r>
            </w:del>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ins w:id="1131" w:author="Romana Šafarič" w:date="2025-06-19T09:25:00Z">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ins>
          </w:p>
          <w:p w14:paraId="475D7929" w14:textId="77777777" w:rsidR="00F46166" w:rsidRDefault="00F46166" w:rsidP="00F46166">
            <w:pPr>
              <w:widowControl w:val="0"/>
              <w:rPr>
                <w:rFonts w:ascii="Arial" w:hAnsi="Arial" w:cs="Arial"/>
                <w:sz w:val="18"/>
                <w:szCs w:val="18"/>
                <w:u w:val="single"/>
              </w:rPr>
            </w:pPr>
          </w:p>
          <w:p w14:paraId="777F4FEB" w14:textId="00B9A287" w:rsidR="00F46166" w:rsidRDefault="00F46166" w:rsidP="00F46166">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 xml:space="preserve">a ponovne izdaje </w:t>
            </w:r>
            <w:r w:rsidRPr="00EA4593">
              <w:rPr>
                <w:rFonts w:ascii="Arial" w:hAnsi="Arial" w:cs="Arial"/>
                <w:sz w:val="18"/>
                <w:szCs w:val="18"/>
              </w:rPr>
              <w:lastRenderedPageBreak/>
              <w:t>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F46166" w:rsidRDefault="00F46166" w:rsidP="00F46166">
            <w:pPr>
              <w:widowControl w:val="0"/>
              <w:rPr>
                <w:rFonts w:ascii="Arial" w:hAnsi="Arial" w:cs="Arial"/>
                <w:b/>
                <w:sz w:val="18"/>
                <w:szCs w:val="18"/>
              </w:rPr>
            </w:pPr>
          </w:p>
          <w:p w14:paraId="45C9632F" w14:textId="20E25CE8" w:rsidR="00F46166" w:rsidRPr="00812A22" w:rsidRDefault="00F46166" w:rsidP="00F46166">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59EEDD30" w14:textId="364BC81B" w:rsidR="00F46166" w:rsidRPr="001B19ED" w:rsidRDefault="00F46166" w:rsidP="00F46166">
            <w:pPr>
              <w:rPr>
                <w:rFonts w:ascii="Arial" w:hAnsi="Arial" w:cs="Arial"/>
                <w:sz w:val="18"/>
                <w:szCs w:val="18"/>
              </w:rPr>
            </w:pPr>
            <w:r w:rsidRPr="001B19ED">
              <w:rPr>
                <w:rFonts w:ascii="Arial" w:hAnsi="Arial" w:cs="Arial"/>
                <w:sz w:val="18"/>
                <w:szCs w:val="18"/>
              </w:rPr>
              <w:lastRenderedPageBreak/>
              <w:t xml:space="preserve">Zdravnik </w:t>
            </w:r>
          </w:p>
        </w:tc>
        <w:tc>
          <w:tcPr>
            <w:tcW w:w="543"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F46166" w:rsidRDefault="00F46166" w:rsidP="00F46166">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F46166" w:rsidRPr="00EE3FB1" w:rsidRDefault="00F46166" w:rsidP="00F46166">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F46166" w:rsidRPr="00EE3FB1" w:rsidRDefault="00F46166" w:rsidP="00F46166">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16426867" w:rsidR="00F46166" w:rsidRPr="002C7791" w:rsidDel="005E7118" w:rsidRDefault="00F46166" w:rsidP="00F46166">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ins w:id="1132" w:author="Romana Šafarič" w:date="2025-06-19T09:25:00Z">
              <w:r>
                <w:rPr>
                  <w:rFonts w:ascii="Arial" w:hAnsi="Arial" w:cs="Arial"/>
                  <w:bCs/>
                  <w:sz w:val="18"/>
                  <w:szCs w:val="18"/>
                </w:rPr>
                <w:t xml:space="preserve"> Ne navajajte šifre zdravnika, šifre dejavnosti in šifre izvajalca.</w:t>
              </w:r>
            </w:ins>
          </w:p>
        </w:tc>
        <w:tc>
          <w:tcPr>
            <w:tcW w:w="533" w:type="pct"/>
            <w:tcBorders>
              <w:top w:val="single" w:sz="4" w:space="0" w:color="auto"/>
              <w:left w:val="single" w:sz="4" w:space="0" w:color="auto"/>
              <w:bottom w:val="single" w:sz="4" w:space="0" w:color="auto"/>
              <w:right w:val="single" w:sz="4" w:space="0" w:color="auto"/>
            </w:tcBorders>
          </w:tcPr>
          <w:p w14:paraId="79BF4C02" w14:textId="678E8753" w:rsidR="00F46166" w:rsidRPr="00EE3FB1" w:rsidRDefault="00F46166" w:rsidP="00F46166">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F46166" w:rsidRPr="001B19ED" w14:paraId="49C13D7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5C7BD39" w14:textId="77777777" w:rsidR="00F46166" w:rsidRPr="007837B4" w:rsidRDefault="00F46166" w:rsidP="00F46166">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37" w:type="pct"/>
            <w:gridSpan w:val="3"/>
          </w:tcPr>
          <w:p w14:paraId="4AB30E25"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Zdravnik </w:t>
            </w:r>
          </w:p>
        </w:tc>
        <w:tc>
          <w:tcPr>
            <w:tcW w:w="536" w:type="pct"/>
            <w:shd w:val="clear" w:color="auto" w:fill="auto"/>
            <w:noWrap/>
          </w:tcPr>
          <w:p w14:paraId="5232847F" w14:textId="77777777" w:rsidR="00F46166" w:rsidRPr="007837B4" w:rsidRDefault="00F46166" w:rsidP="00F46166">
            <w:pPr>
              <w:rPr>
                <w:rFonts w:ascii="Arial" w:hAnsi="Arial" w:cs="Arial"/>
                <w:sz w:val="18"/>
                <w:szCs w:val="18"/>
              </w:rPr>
            </w:pPr>
            <w:r w:rsidRPr="007837B4">
              <w:rPr>
                <w:rFonts w:ascii="Arial" w:hAnsi="Arial" w:cs="Arial"/>
                <w:sz w:val="18"/>
                <w:szCs w:val="18"/>
              </w:rPr>
              <w:t>NMTZ629</w:t>
            </w:r>
          </w:p>
        </w:tc>
        <w:tc>
          <w:tcPr>
            <w:tcW w:w="1079" w:type="pct"/>
            <w:gridSpan w:val="2"/>
            <w:shd w:val="clear" w:color="auto" w:fill="auto"/>
          </w:tcPr>
          <w:p w14:paraId="7711DAEB" w14:textId="77777777" w:rsidR="00F46166" w:rsidRPr="007837B4" w:rsidRDefault="00F46166" w:rsidP="00F46166">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F46166" w:rsidRPr="007837B4" w:rsidRDefault="00F46166" w:rsidP="00F46166">
            <w:pPr>
              <w:rPr>
                <w:rFonts w:ascii="Arial" w:hAnsi="Arial" w:cs="Arial"/>
                <w:sz w:val="18"/>
                <w:szCs w:val="18"/>
              </w:rPr>
            </w:pPr>
          </w:p>
        </w:tc>
        <w:tc>
          <w:tcPr>
            <w:tcW w:w="767" w:type="pct"/>
            <w:shd w:val="clear" w:color="auto" w:fill="auto"/>
          </w:tcPr>
          <w:p w14:paraId="737C6CF2" w14:textId="77777777" w:rsidR="00F46166" w:rsidRPr="007837B4" w:rsidRDefault="00F46166" w:rsidP="00F46166">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F46166" w:rsidRPr="007837B4" w:rsidRDefault="00F46166" w:rsidP="00F46166">
            <w:pPr>
              <w:rPr>
                <w:rFonts w:ascii="Arial" w:hAnsi="Arial" w:cs="Arial"/>
                <w:sz w:val="18"/>
                <w:szCs w:val="18"/>
              </w:rPr>
            </w:pPr>
          </w:p>
        </w:tc>
        <w:tc>
          <w:tcPr>
            <w:tcW w:w="539" w:type="pct"/>
            <w:gridSpan w:val="2"/>
          </w:tcPr>
          <w:p w14:paraId="64B3333B"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rsidRPr="001B19ED" w14:paraId="130C7E4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5EFE2E" w14:textId="77777777" w:rsidR="00F46166" w:rsidRPr="007837B4" w:rsidRDefault="00F46166" w:rsidP="00F46166">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29" w:type="pct"/>
          </w:tcPr>
          <w:p w14:paraId="7849F44A"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Zdravnik </w:t>
            </w:r>
          </w:p>
        </w:tc>
        <w:tc>
          <w:tcPr>
            <w:tcW w:w="551" w:type="pct"/>
            <w:gridSpan w:val="4"/>
            <w:shd w:val="clear" w:color="auto" w:fill="auto"/>
            <w:noWrap/>
          </w:tcPr>
          <w:p w14:paraId="482DA2F5" w14:textId="77777777" w:rsidR="00F46166" w:rsidRPr="007837B4" w:rsidRDefault="00F46166" w:rsidP="00F46166">
            <w:pPr>
              <w:rPr>
                <w:rFonts w:ascii="Arial" w:hAnsi="Arial" w:cs="Arial"/>
                <w:sz w:val="18"/>
                <w:szCs w:val="18"/>
              </w:rPr>
            </w:pPr>
            <w:r w:rsidRPr="007837B4">
              <w:rPr>
                <w:rFonts w:ascii="Arial" w:hAnsi="Arial" w:cs="Arial"/>
                <w:sz w:val="18"/>
                <w:szCs w:val="18"/>
              </w:rPr>
              <w:t>NMTZ630</w:t>
            </w:r>
          </w:p>
        </w:tc>
        <w:tc>
          <w:tcPr>
            <w:tcW w:w="1072" w:type="pct"/>
            <w:shd w:val="clear" w:color="auto" w:fill="auto"/>
          </w:tcPr>
          <w:p w14:paraId="19D17662" w14:textId="77777777" w:rsidR="00F46166" w:rsidRPr="007837B4" w:rsidRDefault="00F46166" w:rsidP="00F46166">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F46166" w:rsidRPr="007837B4" w:rsidRDefault="00F46166" w:rsidP="00F46166">
            <w:pPr>
              <w:rPr>
                <w:rFonts w:ascii="Arial" w:hAnsi="Arial" w:cs="Arial"/>
                <w:sz w:val="18"/>
                <w:szCs w:val="18"/>
              </w:rPr>
            </w:pPr>
          </w:p>
        </w:tc>
        <w:tc>
          <w:tcPr>
            <w:tcW w:w="767" w:type="pct"/>
            <w:shd w:val="clear" w:color="auto" w:fill="auto"/>
          </w:tcPr>
          <w:p w14:paraId="7CA69BA0" w14:textId="77777777" w:rsidR="00F46166" w:rsidRPr="007837B4" w:rsidRDefault="00F46166" w:rsidP="00F46166">
            <w:pPr>
              <w:rPr>
                <w:rFonts w:ascii="Arial" w:hAnsi="Arial" w:cs="Arial"/>
                <w:sz w:val="18"/>
                <w:szCs w:val="18"/>
              </w:rPr>
            </w:pPr>
            <w:r w:rsidRPr="007837B4">
              <w:rPr>
                <w:rFonts w:ascii="Arial" w:hAnsi="Arial" w:cs="Arial"/>
                <w:sz w:val="18"/>
                <w:szCs w:val="18"/>
              </w:rPr>
              <w:t>Preverite vrednost  sistema artiklov.</w:t>
            </w:r>
          </w:p>
          <w:p w14:paraId="1EAD510C" w14:textId="77777777" w:rsidR="00F46166" w:rsidRPr="007837B4" w:rsidRDefault="00F46166" w:rsidP="00F46166">
            <w:pPr>
              <w:rPr>
                <w:rFonts w:ascii="Arial" w:hAnsi="Arial" w:cs="Arial"/>
                <w:sz w:val="18"/>
                <w:szCs w:val="18"/>
              </w:rPr>
            </w:pPr>
          </w:p>
        </w:tc>
        <w:tc>
          <w:tcPr>
            <w:tcW w:w="539" w:type="pct"/>
            <w:gridSpan w:val="2"/>
          </w:tcPr>
          <w:p w14:paraId="7A0B0003"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rsidRPr="001B19ED" w14:paraId="27B0DCB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6630E" w14:textId="77777777" w:rsidR="00F46166" w:rsidRPr="007837B4" w:rsidRDefault="00F46166" w:rsidP="00F46166">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29" w:type="pct"/>
          </w:tcPr>
          <w:p w14:paraId="4A22FF6E"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Zdravnik </w:t>
            </w:r>
          </w:p>
        </w:tc>
        <w:tc>
          <w:tcPr>
            <w:tcW w:w="551" w:type="pct"/>
            <w:gridSpan w:val="4"/>
            <w:shd w:val="clear" w:color="auto" w:fill="auto"/>
            <w:noWrap/>
          </w:tcPr>
          <w:p w14:paraId="3BADF5A7" w14:textId="77777777" w:rsidR="00F46166" w:rsidRPr="007837B4" w:rsidRDefault="00F46166" w:rsidP="00F46166">
            <w:pPr>
              <w:rPr>
                <w:rFonts w:ascii="Arial" w:hAnsi="Arial" w:cs="Arial"/>
                <w:sz w:val="18"/>
                <w:szCs w:val="18"/>
              </w:rPr>
            </w:pPr>
            <w:r w:rsidRPr="007837B4">
              <w:rPr>
                <w:rFonts w:ascii="Arial" w:hAnsi="Arial" w:cs="Arial"/>
                <w:sz w:val="18"/>
                <w:szCs w:val="18"/>
              </w:rPr>
              <w:t>NMTZ631</w:t>
            </w:r>
          </w:p>
        </w:tc>
        <w:tc>
          <w:tcPr>
            <w:tcW w:w="1072" w:type="pct"/>
            <w:shd w:val="clear" w:color="auto" w:fill="auto"/>
          </w:tcPr>
          <w:p w14:paraId="1BB5E794"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Količina izdanih artiklov je prevelika. </w:t>
            </w:r>
          </w:p>
        </w:tc>
        <w:tc>
          <w:tcPr>
            <w:tcW w:w="767" w:type="pct"/>
            <w:shd w:val="clear" w:color="auto" w:fill="auto"/>
          </w:tcPr>
          <w:p w14:paraId="2C81DF6D" w14:textId="77777777" w:rsidR="00F46166" w:rsidRPr="007837B4" w:rsidRDefault="00F46166" w:rsidP="00F46166">
            <w:pPr>
              <w:rPr>
                <w:rFonts w:ascii="Arial" w:hAnsi="Arial" w:cs="Arial"/>
                <w:sz w:val="18"/>
                <w:szCs w:val="18"/>
              </w:rPr>
            </w:pPr>
            <w:r w:rsidRPr="007837B4">
              <w:rPr>
                <w:rFonts w:ascii="Arial" w:hAnsi="Arial" w:cs="Arial"/>
                <w:sz w:val="18"/>
                <w:szCs w:val="18"/>
              </w:rPr>
              <w:t>Preverite dovoljeno količino artiklov.</w:t>
            </w:r>
          </w:p>
          <w:p w14:paraId="0D651717" w14:textId="77777777" w:rsidR="00F46166" w:rsidRPr="007837B4" w:rsidRDefault="00F46166" w:rsidP="00F46166">
            <w:pPr>
              <w:rPr>
                <w:rFonts w:ascii="Arial" w:hAnsi="Arial" w:cs="Arial"/>
                <w:sz w:val="18"/>
                <w:szCs w:val="18"/>
              </w:rPr>
            </w:pPr>
          </w:p>
        </w:tc>
        <w:tc>
          <w:tcPr>
            <w:tcW w:w="539" w:type="pct"/>
            <w:gridSpan w:val="2"/>
          </w:tcPr>
          <w:p w14:paraId="7A33938F"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rsidRPr="001B19ED" w14:paraId="084F638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7105DC7" w14:textId="77777777" w:rsidR="00F46166" w:rsidRPr="007837B4" w:rsidRDefault="00F46166" w:rsidP="00F46166">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29" w:type="pct"/>
          </w:tcPr>
          <w:p w14:paraId="59EA7A73"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Zdravnik </w:t>
            </w:r>
          </w:p>
        </w:tc>
        <w:tc>
          <w:tcPr>
            <w:tcW w:w="551" w:type="pct"/>
            <w:gridSpan w:val="4"/>
            <w:shd w:val="clear" w:color="auto" w:fill="auto"/>
            <w:noWrap/>
          </w:tcPr>
          <w:p w14:paraId="136881D8" w14:textId="77777777" w:rsidR="00F46166" w:rsidRPr="007837B4" w:rsidRDefault="00F46166" w:rsidP="00F46166">
            <w:pPr>
              <w:rPr>
                <w:rFonts w:ascii="Arial" w:hAnsi="Arial" w:cs="Arial"/>
                <w:sz w:val="18"/>
                <w:szCs w:val="18"/>
              </w:rPr>
            </w:pPr>
            <w:r w:rsidRPr="007837B4">
              <w:rPr>
                <w:rFonts w:ascii="Arial" w:hAnsi="Arial" w:cs="Arial"/>
                <w:sz w:val="18"/>
                <w:szCs w:val="18"/>
              </w:rPr>
              <w:t>NMTZ632</w:t>
            </w:r>
          </w:p>
        </w:tc>
        <w:tc>
          <w:tcPr>
            <w:tcW w:w="1072" w:type="pct"/>
            <w:shd w:val="clear" w:color="auto" w:fill="auto"/>
          </w:tcPr>
          <w:p w14:paraId="2B49FCCF" w14:textId="13E87C52" w:rsidR="00F46166" w:rsidRPr="00836AE8" w:rsidRDefault="00F46166" w:rsidP="00F46166">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67" w:type="pct"/>
            <w:shd w:val="clear" w:color="auto" w:fill="auto"/>
          </w:tcPr>
          <w:p w14:paraId="507453A9" w14:textId="77777777" w:rsidR="00F46166" w:rsidRPr="007837B4" w:rsidRDefault="00F46166" w:rsidP="00F46166">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F46166" w:rsidRPr="007837B4" w:rsidRDefault="00F46166" w:rsidP="00F46166">
            <w:pPr>
              <w:rPr>
                <w:rFonts w:ascii="Arial" w:hAnsi="Arial" w:cs="Arial"/>
                <w:sz w:val="18"/>
                <w:szCs w:val="18"/>
              </w:rPr>
            </w:pPr>
          </w:p>
        </w:tc>
        <w:tc>
          <w:tcPr>
            <w:tcW w:w="539" w:type="pct"/>
            <w:gridSpan w:val="2"/>
          </w:tcPr>
          <w:p w14:paraId="1CE7EBD7"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rsidRPr="001B19ED" w14:paraId="38800EA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8AA3CBC" w14:textId="77777777" w:rsidR="00F46166" w:rsidRPr="007837B4" w:rsidRDefault="00F46166" w:rsidP="00F46166">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29" w:type="pct"/>
          </w:tcPr>
          <w:p w14:paraId="65E8DA73" w14:textId="77777777" w:rsidR="00F46166" w:rsidRPr="007837B4" w:rsidRDefault="00F46166" w:rsidP="00F46166">
            <w:pPr>
              <w:rPr>
                <w:rFonts w:ascii="Arial" w:hAnsi="Arial" w:cs="Arial"/>
                <w:sz w:val="18"/>
                <w:szCs w:val="18"/>
              </w:rPr>
            </w:pPr>
            <w:r w:rsidRPr="007837B4">
              <w:rPr>
                <w:rFonts w:ascii="Arial" w:hAnsi="Arial" w:cs="Arial"/>
                <w:sz w:val="18"/>
                <w:szCs w:val="18"/>
              </w:rPr>
              <w:t>Zdravnik ali dobavitelj</w:t>
            </w:r>
          </w:p>
        </w:tc>
        <w:tc>
          <w:tcPr>
            <w:tcW w:w="551" w:type="pct"/>
            <w:gridSpan w:val="4"/>
            <w:shd w:val="clear" w:color="auto" w:fill="auto"/>
            <w:noWrap/>
          </w:tcPr>
          <w:p w14:paraId="31116C08" w14:textId="77777777" w:rsidR="00F46166" w:rsidRPr="007837B4" w:rsidRDefault="00F46166" w:rsidP="00F46166">
            <w:pPr>
              <w:rPr>
                <w:rFonts w:ascii="Arial" w:hAnsi="Arial" w:cs="Arial"/>
                <w:sz w:val="18"/>
                <w:szCs w:val="18"/>
              </w:rPr>
            </w:pPr>
            <w:r w:rsidRPr="007837B4">
              <w:rPr>
                <w:rFonts w:ascii="Arial" w:hAnsi="Arial" w:cs="Arial"/>
                <w:sz w:val="18"/>
                <w:szCs w:val="18"/>
              </w:rPr>
              <w:t>NMTZ635</w:t>
            </w:r>
          </w:p>
        </w:tc>
        <w:tc>
          <w:tcPr>
            <w:tcW w:w="1072" w:type="pct"/>
            <w:shd w:val="clear" w:color="auto" w:fill="auto"/>
          </w:tcPr>
          <w:p w14:paraId="046A4B39"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67" w:type="pct"/>
            <w:shd w:val="clear" w:color="auto" w:fill="auto"/>
          </w:tcPr>
          <w:p w14:paraId="7CD474CA" w14:textId="77777777" w:rsidR="00F46166" w:rsidRPr="007837B4" w:rsidRDefault="00F46166" w:rsidP="00F46166">
            <w:pPr>
              <w:rPr>
                <w:rFonts w:ascii="Arial" w:hAnsi="Arial" w:cs="Arial"/>
                <w:bCs/>
                <w:sz w:val="18"/>
                <w:szCs w:val="18"/>
              </w:rPr>
            </w:pPr>
            <w:r w:rsidRPr="007837B4">
              <w:rPr>
                <w:rFonts w:ascii="Arial" w:hAnsi="Arial" w:cs="Arial"/>
                <w:sz w:val="18"/>
                <w:szCs w:val="18"/>
              </w:rPr>
              <w:t>Preverite in uredite podatke po pogodbi z ZZZS.</w:t>
            </w:r>
          </w:p>
        </w:tc>
        <w:tc>
          <w:tcPr>
            <w:tcW w:w="539" w:type="pct"/>
            <w:gridSpan w:val="2"/>
          </w:tcPr>
          <w:p w14:paraId="7D91543A"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p w14:paraId="4B59362C" w14:textId="77777777" w:rsidR="00F46166" w:rsidRPr="007837B4" w:rsidRDefault="00F46166" w:rsidP="00F46166">
            <w:pPr>
              <w:rPr>
                <w:rFonts w:ascii="Arial" w:hAnsi="Arial" w:cs="Arial"/>
                <w:sz w:val="18"/>
                <w:szCs w:val="18"/>
              </w:rPr>
            </w:pPr>
          </w:p>
        </w:tc>
      </w:tr>
      <w:tr w:rsidR="00F46166" w:rsidRPr="0079032E" w14:paraId="0B7B635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BDE565" w14:textId="77777777" w:rsidR="00F46166" w:rsidRPr="007837B4" w:rsidRDefault="00F46166" w:rsidP="00F46166">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F46166" w:rsidRPr="007837B4" w:rsidRDefault="00F46166" w:rsidP="00F46166">
            <w:pPr>
              <w:rPr>
                <w:rFonts w:ascii="Arial" w:hAnsi="Arial" w:cs="Arial"/>
                <w:b/>
                <w:sz w:val="18"/>
                <w:szCs w:val="18"/>
              </w:rPr>
            </w:pPr>
            <w:r w:rsidRPr="007837B4">
              <w:rPr>
                <w:rFonts w:ascii="Arial" w:hAnsi="Arial" w:cs="Arial"/>
                <w:bCs/>
                <w:sz w:val="18"/>
                <w:szCs w:val="18"/>
              </w:rPr>
              <w:t>Oznaka izdaje nadstandardnega artikla ni dovoljena.</w:t>
            </w:r>
          </w:p>
        </w:tc>
        <w:tc>
          <w:tcPr>
            <w:tcW w:w="529" w:type="pct"/>
          </w:tcPr>
          <w:p w14:paraId="372E5F7A" w14:textId="77777777" w:rsidR="00F46166" w:rsidRPr="007837B4" w:rsidRDefault="00F46166" w:rsidP="00F46166">
            <w:pPr>
              <w:rPr>
                <w:rFonts w:ascii="Arial" w:hAnsi="Arial" w:cs="Arial"/>
                <w:sz w:val="18"/>
                <w:szCs w:val="18"/>
              </w:rPr>
            </w:pPr>
            <w:r w:rsidRPr="007837B4">
              <w:rPr>
                <w:rFonts w:ascii="Arial" w:hAnsi="Arial" w:cs="Arial"/>
                <w:sz w:val="18"/>
                <w:szCs w:val="18"/>
              </w:rPr>
              <w:t>Dobavitelj</w:t>
            </w:r>
          </w:p>
        </w:tc>
        <w:tc>
          <w:tcPr>
            <w:tcW w:w="551" w:type="pct"/>
            <w:gridSpan w:val="4"/>
            <w:shd w:val="clear" w:color="auto" w:fill="auto"/>
            <w:noWrap/>
          </w:tcPr>
          <w:p w14:paraId="0911A90F" w14:textId="77777777" w:rsidR="00F46166" w:rsidRPr="007837B4" w:rsidRDefault="00F46166" w:rsidP="00F46166">
            <w:pPr>
              <w:rPr>
                <w:rFonts w:ascii="Arial" w:hAnsi="Arial" w:cs="Arial"/>
                <w:sz w:val="18"/>
                <w:szCs w:val="18"/>
              </w:rPr>
            </w:pPr>
            <w:r w:rsidRPr="007837B4">
              <w:rPr>
                <w:rFonts w:ascii="Arial" w:hAnsi="Arial" w:cs="Arial"/>
                <w:sz w:val="18"/>
                <w:szCs w:val="18"/>
              </w:rPr>
              <w:t>NMTZ639</w:t>
            </w:r>
          </w:p>
        </w:tc>
        <w:tc>
          <w:tcPr>
            <w:tcW w:w="1072" w:type="pct"/>
            <w:shd w:val="clear" w:color="auto" w:fill="auto"/>
          </w:tcPr>
          <w:p w14:paraId="058F60D8" w14:textId="77777777" w:rsidR="00F46166" w:rsidRPr="007837B4" w:rsidRDefault="00F46166" w:rsidP="00F46166">
            <w:pPr>
              <w:rPr>
                <w:rFonts w:ascii="Arial" w:hAnsi="Arial" w:cs="Arial"/>
                <w:sz w:val="18"/>
                <w:szCs w:val="18"/>
              </w:rPr>
            </w:pPr>
            <w:r w:rsidRPr="007837B4">
              <w:rPr>
                <w:rFonts w:ascii="Arial" w:hAnsi="Arial" w:cs="Arial"/>
                <w:sz w:val="18"/>
                <w:szCs w:val="18"/>
              </w:rPr>
              <w:t>Izdaja nadstandardnega artikla ni dovoljena.</w:t>
            </w:r>
          </w:p>
        </w:tc>
        <w:tc>
          <w:tcPr>
            <w:tcW w:w="767" w:type="pct"/>
            <w:shd w:val="clear" w:color="auto" w:fill="auto"/>
          </w:tcPr>
          <w:p w14:paraId="68830161" w14:textId="77777777" w:rsidR="00F46166" w:rsidRPr="007837B4" w:rsidRDefault="00F46166" w:rsidP="00F46166">
            <w:pPr>
              <w:rPr>
                <w:rFonts w:ascii="Arial" w:hAnsi="Arial" w:cs="Arial"/>
                <w:sz w:val="18"/>
                <w:szCs w:val="18"/>
              </w:rPr>
            </w:pPr>
            <w:r w:rsidRPr="007837B4">
              <w:rPr>
                <w:rFonts w:ascii="Arial" w:hAnsi="Arial" w:cs="Arial"/>
                <w:sz w:val="18"/>
                <w:szCs w:val="18"/>
              </w:rPr>
              <w:t>Preverite podatke.</w:t>
            </w:r>
          </w:p>
        </w:tc>
        <w:tc>
          <w:tcPr>
            <w:tcW w:w="539" w:type="pct"/>
            <w:gridSpan w:val="2"/>
          </w:tcPr>
          <w:p w14:paraId="04D8C7F3"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Zavrnitev </w:t>
            </w:r>
          </w:p>
        </w:tc>
      </w:tr>
      <w:tr w:rsidR="00F46166" w14:paraId="7BC11BD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79F8F19" w14:textId="77777777" w:rsidR="00F46166" w:rsidRDefault="00F46166" w:rsidP="00F46166">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29" w:type="pct"/>
          </w:tcPr>
          <w:p w14:paraId="5F418148" w14:textId="77777777" w:rsidR="00F46166" w:rsidRPr="007837B4" w:rsidRDefault="00F46166" w:rsidP="00F46166">
            <w:pPr>
              <w:rPr>
                <w:rFonts w:ascii="Arial" w:hAnsi="Arial" w:cs="Arial"/>
                <w:sz w:val="18"/>
                <w:szCs w:val="18"/>
              </w:rPr>
            </w:pPr>
            <w:r w:rsidRPr="007837B4">
              <w:rPr>
                <w:rFonts w:ascii="Arial" w:hAnsi="Arial" w:cs="Arial"/>
                <w:sz w:val="18"/>
                <w:szCs w:val="18"/>
              </w:rPr>
              <w:t>Zdravnik</w:t>
            </w:r>
          </w:p>
        </w:tc>
        <w:tc>
          <w:tcPr>
            <w:tcW w:w="551" w:type="pct"/>
            <w:gridSpan w:val="4"/>
            <w:shd w:val="clear" w:color="auto" w:fill="auto"/>
            <w:noWrap/>
          </w:tcPr>
          <w:p w14:paraId="6F0980C5" w14:textId="77777777" w:rsidR="00F46166" w:rsidRPr="007837B4" w:rsidRDefault="00F46166" w:rsidP="00F46166">
            <w:pPr>
              <w:rPr>
                <w:rFonts w:ascii="Arial" w:hAnsi="Arial" w:cs="Arial"/>
                <w:sz w:val="18"/>
                <w:szCs w:val="18"/>
              </w:rPr>
            </w:pPr>
            <w:r w:rsidRPr="007837B4">
              <w:rPr>
                <w:rFonts w:ascii="Arial" w:hAnsi="Arial" w:cs="Arial"/>
                <w:sz w:val="18"/>
                <w:szCs w:val="18"/>
              </w:rPr>
              <w:t>NMTZ640</w:t>
            </w:r>
          </w:p>
        </w:tc>
        <w:tc>
          <w:tcPr>
            <w:tcW w:w="1072" w:type="pct"/>
            <w:shd w:val="clear" w:color="auto" w:fill="auto"/>
          </w:tcPr>
          <w:p w14:paraId="5A9DE8B2"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67" w:type="pct"/>
            <w:shd w:val="clear" w:color="auto" w:fill="auto"/>
          </w:tcPr>
          <w:p w14:paraId="76F4DA7D" w14:textId="77777777" w:rsidR="00F46166" w:rsidRPr="007837B4" w:rsidRDefault="00F46166" w:rsidP="00F46166">
            <w:pPr>
              <w:rPr>
                <w:rFonts w:ascii="Arial" w:hAnsi="Arial" w:cs="Arial"/>
                <w:sz w:val="18"/>
                <w:szCs w:val="18"/>
              </w:rPr>
            </w:pPr>
            <w:r w:rsidRPr="007837B4">
              <w:rPr>
                <w:rFonts w:ascii="Arial" w:hAnsi="Arial" w:cs="Arial"/>
                <w:sz w:val="18"/>
                <w:szCs w:val="18"/>
              </w:rPr>
              <w:t>Preverite podatke.</w:t>
            </w:r>
          </w:p>
        </w:tc>
        <w:tc>
          <w:tcPr>
            <w:tcW w:w="539" w:type="pct"/>
            <w:gridSpan w:val="2"/>
          </w:tcPr>
          <w:p w14:paraId="2A6EE7D8"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rsidRPr="00F47FDC" w14:paraId="27DA6D6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A54EC4E" w14:textId="77777777" w:rsidR="00F46166" w:rsidRPr="00F47FDC" w:rsidRDefault="00F46166" w:rsidP="00F46166">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lastRenderedPageBreak/>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29" w:type="pct"/>
          </w:tcPr>
          <w:p w14:paraId="66FA3BFC" w14:textId="77777777" w:rsidR="00F46166" w:rsidRPr="007837B4" w:rsidRDefault="00F46166" w:rsidP="00F46166">
            <w:pPr>
              <w:rPr>
                <w:rFonts w:ascii="Arial" w:hAnsi="Arial" w:cs="Arial"/>
                <w:sz w:val="18"/>
                <w:szCs w:val="18"/>
              </w:rPr>
            </w:pPr>
            <w:r w:rsidRPr="007837B4">
              <w:rPr>
                <w:rFonts w:ascii="Arial" w:hAnsi="Arial" w:cs="Arial"/>
                <w:sz w:val="18"/>
                <w:szCs w:val="18"/>
              </w:rPr>
              <w:lastRenderedPageBreak/>
              <w:t>Zdravnik</w:t>
            </w:r>
          </w:p>
        </w:tc>
        <w:tc>
          <w:tcPr>
            <w:tcW w:w="551" w:type="pct"/>
            <w:gridSpan w:val="4"/>
            <w:shd w:val="clear" w:color="auto" w:fill="auto"/>
            <w:noWrap/>
          </w:tcPr>
          <w:p w14:paraId="28DC0F9C" w14:textId="77777777" w:rsidR="00F46166" w:rsidRPr="007837B4" w:rsidRDefault="00F46166" w:rsidP="00F46166">
            <w:pPr>
              <w:rPr>
                <w:rFonts w:ascii="Arial" w:hAnsi="Arial" w:cs="Arial"/>
                <w:sz w:val="18"/>
                <w:szCs w:val="18"/>
              </w:rPr>
            </w:pPr>
            <w:r w:rsidRPr="007837B4">
              <w:rPr>
                <w:rFonts w:ascii="Arial" w:hAnsi="Arial" w:cs="Arial"/>
                <w:sz w:val="18"/>
                <w:szCs w:val="18"/>
              </w:rPr>
              <w:t>NMTZ641</w:t>
            </w:r>
          </w:p>
        </w:tc>
        <w:tc>
          <w:tcPr>
            <w:tcW w:w="1072" w:type="pct"/>
            <w:shd w:val="clear" w:color="auto" w:fill="auto"/>
          </w:tcPr>
          <w:p w14:paraId="1D4F9E14"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Posredovana ZZZS šifra sistema artiklov ne obstaja ali ni </w:t>
            </w:r>
            <w:r w:rsidRPr="007837B4">
              <w:rPr>
                <w:rFonts w:ascii="Arial" w:hAnsi="Arial" w:cs="Arial"/>
                <w:sz w:val="18"/>
                <w:szCs w:val="18"/>
              </w:rPr>
              <w:lastRenderedPageBreak/>
              <w:t xml:space="preserve">veljavna na datum izdaje MP.                                                        </w:t>
            </w:r>
          </w:p>
        </w:tc>
        <w:tc>
          <w:tcPr>
            <w:tcW w:w="767" w:type="pct"/>
            <w:shd w:val="clear" w:color="auto" w:fill="auto"/>
          </w:tcPr>
          <w:p w14:paraId="127026E8" w14:textId="77777777" w:rsidR="00F46166" w:rsidRPr="007837B4" w:rsidRDefault="00F46166" w:rsidP="00F46166">
            <w:pPr>
              <w:rPr>
                <w:rFonts w:ascii="Arial" w:hAnsi="Arial" w:cs="Arial"/>
                <w:sz w:val="18"/>
                <w:szCs w:val="18"/>
              </w:rPr>
            </w:pPr>
            <w:r w:rsidRPr="007837B4">
              <w:rPr>
                <w:rFonts w:ascii="Arial" w:hAnsi="Arial" w:cs="Arial"/>
                <w:sz w:val="18"/>
                <w:szCs w:val="18"/>
              </w:rPr>
              <w:lastRenderedPageBreak/>
              <w:t>Preverite podatke.</w:t>
            </w:r>
          </w:p>
        </w:tc>
        <w:tc>
          <w:tcPr>
            <w:tcW w:w="539" w:type="pct"/>
            <w:gridSpan w:val="2"/>
          </w:tcPr>
          <w:p w14:paraId="73914A40"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14:paraId="18D93F0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A35DCA" w14:textId="77777777" w:rsidR="00F46166" w:rsidRDefault="00F46166" w:rsidP="00F46166">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29" w:type="pct"/>
          </w:tcPr>
          <w:p w14:paraId="7351B44B" w14:textId="77777777" w:rsidR="00F46166" w:rsidRPr="007837B4" w:rsidRDefault="00F46166" w:rsidP="00F46166">
            <w:pPr>
              <w:rPr>
                <w:rFonts w:ascii="Arial" w:hAnsi="Arial" w:cs="Arial"/>
                <w:sz w:val="18"/>
                <w:szCs w:val="18"/>
              </w:rPr>
            </w:pPr>
            <w:r w:rsidRPr="007837B4">
              <w:rPr>
                <w:rFonts w:ascii="Arial" w:hAnsi="Arial" w:cs="Arial"/>
                <w:sz w:val="18"/>
                <w:szCs w:val="18"/>
              </w:rPr>
              <w:t>Zdravnik</w:t>
            </w:r>
          </w:p>
        </w:tc>
        <w:tc>
          <w:tcPr>
            <w:tcW w:w="551" w:type="pct"/>
            <w:gridSpan w:val="4"/>
            <w:shd w:val="clear" w:color="auto" w:fill="auto"/>
            <w:noWrap/>
          </w:tcPr>
          <w:p w14:paraId="207E9E01" w14:textId="2DABADBE" w:rsidR="00F46166" w:rsidRPr="007837B4" w:rsidRDefault="00F46166" w:rsidP="00F46166">
            <w:pPr>
              <w:rPr>
                <w:rFonts w:ascii="Arial" w:hAnsi="Arial" w:cs="Arial"/>
                <w:sz w:val="18"/>
                <w:szCs w:val="18"/>
              </w:rPr>
            </w:pPr>
            <w:r w:rsidRPr="00EE31B7">
              <w:rPr>
                <w:rFonts w:ascii="Arial" w:hAnsi="Arial" w:cs="Arial"/>
                <w:sz w:val="18"/>
                <w:szCs w:val="18"/>
              </w:rPr>
              <w:t>NMTZ633</w:t>
            </w:r>
          </w:p>
        </w:tc>
        <w:tc>
          <w:tcPr>
            <w:tcW w:w="1072" w:type="pct"/>
            <w:shd w:val="clear" w:color="auto" w:fill="auto"/>
          </w:tcPr>
          <w:p w14:paraId="34805C03" w14:textId="77777777" w:rsidR="00F46166" w:rsidRPr="007837B4" w:rsidRDefault="00F46166" w:rsidP="00F46166">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67" w:type="pct"/>
            <w:shd w:val="clear" w:color="auto" w:fill="auto"/>
          </w:tcPr>
          <w:p w14:paraId="3B56BC27" w14:textId="77777777" w:rsidR="00F46166" w:rsidRPr="007837B4" w:rsidRDefault="00F46166" w:rsidP="00F46166">
            <w:pPr>
              <w:rPr>
                <w:rFonts w:ascii="Arial" w:hAnsi="Arial" w:cs="Arial"/>
                <w:sz w:val="18"/>
                <w:szCs w:val="18"/>
              </w:rPr>
            </w:pPr>
            <w:r w:rsidRPr="007837B4">
              <w:rPr>
                <w:rFonts w:ascii="Arial" w:hAnsi="Arial" w:cs="Arial"/>
                <w:sz w:val="18"/>
                <w:szCs w:val="18"/>
              </w:rPr>
              <w:t>Dodajte vse artikle iz sistema na pogodbo.</w:t>
            </w:r>
          </w:p>
        </w:tc>
        <w:tc>
          <w:tcPr>
            <w:tcW w:w="539" w:type="pct"/>
            <w:gridSpan w:val="2"/>
          </w:tcPr>
          <w:p w14:paraId="6B33BCD1" w14:textId="740A9158" w:rsidR="00F46166" w:rsidRDefault="00F46166" w:rsidP="00F46166">
            <w:pPr>
              <w:rPr>
                <w:ins w:id="1133" w:author="Romana Šafarič" w:date="2025-06-19T09:25:00Z"/>
                <w:rFonts w:ascii="Arial" w:hAnsi="Arial" w:cs="Arial"/>
                <w:sz w:val="18"/>
                <w:szCs w:val="18"/>
              </w:rPr>
            </w:pPr>
            <w:del w:id="1134" w:author="Romana Šafarič" w:date="2025-06-19T09:25:00Z">
              <w:r>
                <w:rPr>
                  <w:rFonts w:ascii="Arial" w:hAnsi="Arial" w:cs="Arial"/>
                  <w:sz w:val="18"/>
                  <w:szCs w:val="18"/>
                </w:rPr>
                <w:delText xml:space="preserve"> </w:delText>
              </w:r>
            </w:del>
            <w:r>
              <w:rPr>
                <w:rFonts w:ascii="Arial" w:hAnsi="Arial" w:cs="Arial"/>
                <w:sz w:val="18"/>
                <w:szCs w:val="18"/>
              </w:rPr>
              <w:t>Zavrnitev</w:t>
            </w:r>
          </w:p>
          <w:p w14:paraId="097CEE93" w14:textId="0D560217" w:rsidR="00F46166" w:rsidRPr="00EE31B7" w:rsidRDefault="00F46166" w:rsidP="00F46166">
            <w:pPr>
              <w:rPr>
                <w:rFonts w:ascii="Arial" w:hAnsi="Arial" w:cs="Arial"/>
                <w:sz w:val="18"/>
                <w:szCs w:val="18"/>
              </w:rPr>
            </w:pPr>
            <w:ins w:id="1135" w:author="Romana Šafarič" w:date="2025-06-19T09:25:00Z">
              <w:r w:rsidRPr="00E35968">
                <w:rPr>
                  <w:rFonts w:ascii="Arial" w:hAnsi="Arial" w:cs="Arial"/>
                  <w:sz w:val="14"/>
                  <w:szCs w:val="14"/>
                </w:rPr>
                <w:t>V testnem okolju je kontrola evidenčna</w:t>
              </w:r>
            </w:ins>
          </w:p>
        </w:tc>
      </w:tr>
      <w:tr w:rsidR="00F46166" w14:paraId="5135998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440F7" w14:textId="77777777" w:rsidR="00F46166" w:rsidRDefault="00F46166" w:rsidP="00F46166">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29" w:type="pct"/>
          </w:tcPr>
          <w:p w14:paraId="784D37DE" w14:textId="77777777" w:rsidR="00F46166" w:rsidRPr="007837B4" w:rsidRDefault="00F46166" w:rsidP="00F46166">
            <w:pPr>
              <w:rPr>
                <w:rFonts w:ascii="Arial" w:hAnsi="Arial" w:cs="Arial"/>
                <w:sz w:val="18"/>
                <w:szCs w:val="18"/>
              </w:rPr>
            </w:pPr>
            <w:r w:rsidRPr="007837B4">
              <w:rPr>
                <w:rFonts w:ascii="Arial" w:hAnsi="Arial" w:cs="Arial"/>
                <w:sz w:val="18"/>
                <w:szCs w:val="18"/>
              </w:rPr>
              <w:t>Zdravnik</w:t>
            </w:r>
          </w:p>
        </w:tc>
        <w:tc>
          <w:tcPr>
            <w:tcW w:w="551" w:type="pct"/>
            <w:gridSpan w:val="4"/>
            <w:shd w:val="clear" w:color="auto" w:fill="auto"/>
            <w:noWrap/>
          </w:tcPr>
          <w:p w14:paraId="45652E51" w14:textId="708688DA" w:rsidR="00F46166" w:rsidRPr="007837B4" w:rsidRDefault="00F46166" w:rsidP="00F46166">
            <w:pPr>
              <w:rPr>
                <w:rFonts w:ascii="Arial" w:hAnsi="Arial" w:cs="Arial"/>
                <w:sz w:val="18"/>
                <w:szCs w:val="18"/>
              </w:rPr>
            </w:pPr>
            <w:r w:rsidRPr="00EE31B7">
              <w:rPr>
                <w:rFonts w:ascii="Arial" w:hAnsi="Arial" w:cs="Arial"/>
                <w:sz w:val="18"/>
                <w:szCs w:val="18"/>
              </w:rPr>
              <w:t>NMTZ634</w:t>
            </w:r>
          </w:p>
        </w:tc>
        <w:tc>
          <w:tcPr>
            <w:tcW w:w="1072" w:type="pct"/>
            <w:shd w:val="clear" w:color="auto" w:fill="auto"/>
          </w:tcPr>
          <w:p w14:paraId="55AEBE34"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67" w:type="pct"/>
            <w:shd w:val="clear" w:color="auto" w:fill="auto"/>
          </w:tcPr>
          <w:p w14:paraId="2BC3B67F" w14:textId="77777777" w:rsidR="00F46166" w:rsidRPr="007837B4" w:rsidRDefault="00F46166" w:rsidP="00F46166">
            <w:pPr>
              <w:rPr>
                <w:rFonts w:ascii="Arial" w:hAnsi="Arial" w:cs="Arial"/>
                <w:sz w:val="18"/>
                <w:szCs w:val="18"/>
              </w:rPr>
            </w:pPr>
            <w:r w:rsidRPr="007837B4">
              <w:rPr>
                <w:rFonts w:ascii="Arial" w:hAnsi="Arial" w:cs="Arial"/>
                <w:sz w:val="18"/>
                <w:szCs w:val="18"/>
              </w:rPr>
              <w:t>Dodajte artikel na pogodbo.</w:t>
            </w:r>
          </w:p>
        </w:tc>
        <w:tc>
          <w:tcPr>
            <w:tcW w:w="539" w:type="pct"/>
            <w:gridSpan w:val="2"/>
          </w:tcPr>
          <w:p w14:paraId="48AF0948" w14:textId="77777777" w:rsidR="00F46166" w:rsidRDefault="00F46166" w:rsidP="00F46166">
            <w:pPr>
              <w:rPr>
                <w:ins w:id="1136" w:author="Romana Šafarič" w:date="2025-06-19T09:25:00Z"/>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F46166" w:rsidRPr="007837B4" w:rsidRDefault="00F46166" w:rsidP="00F46166">
            <w:pPr>
              <w:rPr>
                <w:rFonts w:ascii="Arial" w:hAnsi="Arial" w:cs="Arial"/>
                <w:sz w:val="18"/>
                <w:szCs w:val="18"/>
              </w:rPr>
            </w:pPr>
            <w:ins w:id="1137" w:author="Romana Šafarič" w:date="2025-06-19T09:25:00Z">
              <w:r w:rsidRPr="00E35968">
                <w:rPr>
                  <w:rFonts w:ascii="Arial" w:hAnsi="Arial" w:cs="Arial"/>
                  <w:sz w:val="14"/>
                  <w:szCs w:val="14"/>
                </w:rPr>
                <w:t>V testnem okolju je kontrola evidenčna</w:t>
              </w:r>
            </w:ins>
          </w:p>
        </w:tc>
      </w:tr>
      <w:tr w:rsidR="00F46166" w14:paraId="281208FB"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04FD917" w14:textId="77777777" w:rsidR="00F46166" w:rsidRPr="00CD202D" w:rsidRDefault="00F46166" w:rsidP="00F46166">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29" w:type="pct"/>
          </w:tcPr>
          <w:p w14:paraId="6248034C" w14:textId="77777777" w:rsidR="00F46166" w:rsidRPr="007837B4" w:rsidRDefault="00F46166" w:rsidP="00F46166">
            <w:pPr>
              <w:rPr>
                <w:rFonts w:ascii="Arial" w:hAnsi="Arial" w:cs="Arial"/>
                <w:sz w:val="18"/>
                <w:szCs w:val="18"/>
              </w:rPr>
            </w:pPr>
            <w:r w:rsidRPr="007837B4">
              <w:rPr>
                <w:rFonts w:ascii="Arial" w:hAnsi="Arial" w:cs="Arial"/>
                <w:sz w:val="18"/>
                <w:szCs w:val="18"/>
              </w:rPr>
              <w:t>Zdravnik</w:t>
            </w:r>
          </w:p>
        </w:tc>
        <w:tc>
          <w:tcPr>
            <w:tcW w:w="551" w:type="pct"/>
            <w:gridSpan w:val="4"/>
            <w:shd w:val="clear" w:color="auto" w:fill="auto"/>
            <w:noWrap/>
          </w:tcPr>
          <w:p w14:paraId="7FB3606F" w14:textId="77777777" w:rsidR="00F46166" w:rsidRPr="007837B4" w:rsidRDefault="00F46166" w:rsidP="00F46166">
            <w:pPr>
              <w:rPr>
                <w:rFonts w:ascii="Arial" w:hAnsi="Arial" w:cs="Arial"/>
                <w:sz w:val="18"/>
                <w:szCs w:val="18"/>
              </w:rPr>
            </w:pPr>
            <w:r w:rsidRPr="007837B4">
              <w:rPr>
                <w:rFonts w:ascii="Arial" w:hAnsi="Arial" w:cs="Arial"/>
                <w:sz w:val="18"/>
                <w:szCs w:val="18"/>
              </w:rPr>
              <w:t>NMTZ642</w:t>
            </w:r>
          </w:p>
        </w:tc>
        <w:tc>
          <w:tcPr>
            <w:tcW w:w="1072" w:type="pct"/>
            <w:shd w:val="clear" w:color="auto" w:fill="auto"/>
          </w:tcPr>
          <w:p w14:paraId="1F877CC2" w14:textId="77777777" w:rsidR="00F46166" w:rsidRPr="007837B4" w:rsidRDefault="00F46166" w:rsidP="00F46166">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67" w:type="pct"/>
            <w:shd w:val="clear" w:color="auto" w:fill="auto"/>
          </w:tcPr>
          <w:p w14:paraId="2BC9F0D3" w14:textId="77777777" w:rsidR="00F46166" w:rsidRPr="007837B4" w:rsidRDefault="00F46166" w:rsidP="00F46166">
            <w:pPr>
              <w:rPr>
                <w:rFonts w:ascii="Arial" w:hAnsi="Arial" w:cs="Arial"/>
                <w:sz w:val="18"/>
                <w:szCs w:val="18"/>
              </w:rPr>
            </w:pPr>
            <w:r w:rsidRPr="007837B4">
              <w:rPr>
                <w:rFonts w:ascii="Arial" w:hAnsi="Arial" w:cs="Arial"/>
                <w:sz w:val="18"/>
                <w:szCs w:val="18"/>
              </w:rPr>
              <w:t>Navedite šifro artikla ali šifro sistema, ki ga izdajate.</w:t>
            </w:r>
          </w:p>
        </w:tc>
        <w:tc>
          <w:tcPr>
            <w:tcW w:w="539" w:type="pct"/>
            <w:gridSpan w:val="2"/>
          </w:tcPr>
          <w:p w14:paraId="7D289A07" w14:textId="1A8D4203" w:rsidR="00F46166" w:rsidRPr="007837B4" w:rsidRDefault="00F46166" w:rsidP="00F46166">
            <w:pPr>
              <w:rPr>
                <w:rFonts w:ascii="Arial" w:hAnsi="Arial" w:cs="Arial"/>
                <w:sz w:val="18"/>
                <w:szCs w:val="18"/>
              </w:rPr>
            </w:pPr>
            <w:r w:rsidRPr="007837B4">
              <w:rPr>
                <w:rFonts w:ascii="Arial" w:hAnsi="Arial" w:cs="Arial"/>
                <w:sz w:val="18"/>
                <w:szCs w:val="18"/>
              </w:rPr>
              <w:t>Zavrnitev</w:t>
            </w:r>
          </w:p>
          <w:p w14:paraId="19A9F468" w14:textId="77777777" w:rsidR="00F46166" w:rsidRPr="007837B4" w:rsidRDefault="00F46166" w:rsidP="00F46166">
            <w:pPr>
              <w:rPr>
                <w:rFonts w:ascii="Arial" w:hAnsi="Arial" w:cs="Arial"/>
                <w:sz w:val="18"/>
                <w:szCs w:val="18"/>
              </w:rPr>
            </w:pPr>
          </w:p>
        </w:tc>
      </w:tr>
      <w:tr w:rsidR="00F46166" w14:paraId="5B47EF5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6EF5ECC" w14:textId="56F02076" w:rsidR="00F46166" w:rsidRDefault="00F46166" w:rsidP="00F46166">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29" w:type="pct"/>
          </w:tcPr>
          <w:p w14:paraId="38149B3E" w14:textId="77777777" w:rsidR="00F46166" w:rsidRPr="007837B4" w:rsidRDefault="00F46166" w:rsidP="00F46166">
            <w:pPr>
              <w:rPr>
                <w:rFonts w:ascii="Arial" w:hAnsi="Arial" w:cs="Arial"/>
                <w:sz w:val="18"/>
                <w:szCs w:val="18"/>
              </w:rPr>
            </w:pPr>
            <w:r w:rsidRPr="007837B4">
              <w:rPr>
                <w:rFonts w:ascii="Arial" w:hAnsi="Arial" w:cs="Arial"/>
                <w:bCs/>
                <w:sz w:val="18"/>
                <w:szCs w:val="18"/>
              </w:rPr>
              <w:t>Dobavitelj</w:t>
            </w:r>
          </w:p>
        </w:tc>
        <w:tc>
          <w:tcPr>
            <w:tcW w:w="551" w:type="pct"/>
            <w:gridSpan w:val="4"/>
            <w:shd w:val="clear" w:color="auto" w:fill="auto"/>
            <w:noWrap/>
          </w:tcPr>
          <w:p w14:paraId="099458EB" w14:textId="77777777" w:rsidR="00F46166" w:rsidRPr="007837B4" w:rsidRDefault="00F46166" w:rsidP="00F46166">
            <w:pPr>
              <w:rPr>
                <w:rFonts w:ascii="Arial" w:hAnsi="Arial" w:cs="Arial"/>
                <w:sz w:val="18"/>
                <w:szCs w:val="18"/>
              </w:rPr>
            </w:pPr>
            <w:r w:rsidRPr="007837B4">
              <w:rPr>
                <w:rFonts w:ascii="Arial" w:hAnsi="Arial" w:cs="Arial"/>
                <w:sz w:val="18"/>
                <w:szCs w:val="18"/>
              </w:rPr>
              <w:t>NMTZ643</w:t>
            </w:r>
          </w:p>
        </w:tc>
        <w:tc>
          <w:tcPr>
            <w:tcW w:w="1072" w:type="pct"/>
            <w:shd w:val="clear" w:color="auto" w:fill="auto"/>
          </w:tcPr>
          <w:p w14:paraId="1B23D61D"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67" w:type="pct"/>
            <w:shd w:val="clear" w:color="auto" w:fill="auto"/>
          </w:tcPr>
          <w:p w14:paraId="48D9C67D" w14:textId="77777777" w:rsidR="00F46166" w:rsidRPr="007837B4" w:rsidRDefault="00F46166" w:rsidP="00F46166">
            <w:pPr>
              <w:rPr>
                <w:rFonts w:ascii="Arial" w:hAnsi="Arial" w:cs="Arial"/>
                <w:sz w:val="18"/>
                <w:szCs w:val="18"/>
              </w:rPr>
            </w:pPr>
            <w:r w:rsidRPr="007837B4">
              <w:rPr>
                <w:rFonts w:ascii="Arial" w:hAnsi="Arial" w:cs="Arial"/>
                <w:sz w:val="18"/>
                <w:szCs w:val="18"/>
              </w:rPr>
              <w:t xml:space="preserve">Zavrnite izdajo MP. </w:t>
            </w:r>
          </w:p>
        </w:tc>
        <w:tc>
          <w:tcPr>
            <w:tcW w:w="539" w:type="pct"/>
            <w:gridSpan w:val="2"/>
          </w:tcPr>
          <w:p w14:paraId="65A08CD7" w14:textId="77777777" w:rsidR="00F46166" w:rsidRPr="007837B4" w:rsidRDefault="00F46166" w:rsidP="00F46166">
            <w:pPr>
              <w:rPr>
                <w:rFonts w:ascii="Arial" w:hAnsi="Arial" w:cs="Arial"/>
                <w:sz w:val="18"/>
                <w:szCs w:val="18"/>
              </w:rPr>
            </w:pPr>
            <w:r w:rsidRPr="007837B4">
              <w:rPr>
                <w:rFonts w:ascii="Arial" w:hAnsi="Arial" w:cs="Arial"/>
                <w:sz w:val="18"/>
                <w:szCs w:val="18"/>
              </w:rPr>
              <w:t>Zavrnitev</w:t>
            </w:r>
          </w:p>
        </w:tc>
      </w:tr>
      <w:tr w:rsidR="00F46166" w14:paraId="567115AA"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1B6CC20" w14:textId="77777777" w:rsidR="00F46166" w:rsidRPr="008B42AA" w:rsidRDefault="00F46166" w:rsidP="00F46166">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29" w:type="pct"/>
          </w:tcPr>
          <w:p w14:paraId="0CC1E5CF" w14:textId="77777777" w:rsidR="00F46166" w:rsidRPr="00895510" w:rsidRDefault="00F46166" w:rsidP="00F46166">
            <w:pPr>
              <w:rPr>
                <w:rFonts w:ascii="Arial" w:hAnsi="Arial" w:cs="Arial"/>
                <w:bCs/>
                <w:sz w:val="18"/>
                <w:szCs w:val="18"/>
              </w:rPr>
            </w:pPr>
            <w:r>
              <w:rPr>
                <w:rFonts w:ascii="Arial" w:hAnsi="Arial" w:cs="Arial"/>
                <w:bCs/>
                <w:sz w:val="18"/>
                <w:szCs w:val="18"/>
              </w:rPr>
              <w:t xml:space="preserve">Zdravnik  ali dobavitelj </w:t>
            </w:r>
          </w:p>
        </w:tc>
        <w:tc>
          <w:tcPr>
            <w:tcW w:w="551" w:type="pct"/>
            <w:gridSpan w:val="4"/>
            <w:shd w:val="clear" w:color="auto" w:fill="auto"/>
            <w:noWrap/>
          </w:tcPr>
          <w:p w14:paraId="0599E52F" w14:textId="77777777" w:rsidR="00F46166" w:rsidRDefault="00F46166" w:rsidP="00F46166">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72" w:type="pct"/>
            <w:shd w:val="clear" w:color="auto" w:fill="auto"/>
          </w:tcPr>
          <w:p w14:paraId="7BF9EB47" w14:textId="77777777" w:rsidR="00F46166" w:rsidRDefault="00F46166" w:rsidP="00F46166">
            <w:pPr>
              <w:rPr>
                <w:rFonts w:ascii="Arial" w:hAnsi="Arial" w:cs="Arial"/>
                <w:sz w:val="18"/>
                <w:szCs w:val="18"/>
              </w:rPr>
            </w:pPr>
            <w:r>
              <w:rPr>
                <w:rFonts w:ascii="Arial" w:hAnsi="Arial" w:cs="Arial"/>
                <w:sz w:val="18"/>
                <w:szCs w:val="18"/>
              </w:rPr>
              <w:t xml:space="preserve">Posredovali ste podatke o artiklih ali sistemu artiklov. </w:t>
            </w:r>
          </w:p>
        </w:tc>
        <w:tc>
          <w:tcPr>
            <w:tcW w:w="767" w:type="pct"/>
            <w:shd w:val="clear" w:color="auto" w:fill="auto"/>
          </w:tcPr>
          <w:p w14:paraId="3DC3ED44" w14:textId="77777777" w:rsidR="00F46166" w:rsidRDefault="00F46166" w:rsidP="00F46166">
            <w:pPr>
              <w:rPr>
                <w:rFonts w:ascii="Arial" w:hAnsi="Arial" w:cs="Arial"/>
                <w:sz w:val="18"/>
                <w:szCs w:val="18"/>
              </w:rPr>
            </w:pPr>
            <w:r>
              <w:rPr>
                <w:rFonts w:ascii="Arial" w:hAnsi="Arial" w:cs="Arial"/>
                <w:sz w:val="18"/>
                <w:szCs w:val="18"/>
              </w:rPr>
              <w:t>Za to vrsto MP se ne posreduje podatkov o artiklu ali sistemu artiklov.</w:t>
            </w:r>
          </w:p>
        </w:tc>
        <w:tc>
          <w:tcPr>
            <w:tcW w:w="539" w:type="pct"/>
            <w:gridSpan w:val="2"/>
          </w:tcPr>
          <w:p w14:paraId="207227E4" w14:textId="77777777" w:rsidR="00F46166" w:rsidRDefault="00F46166" w:rsidP="00F46166">
            <w:pPr>
              <w:rPr>
                <w:rFonts w:ascii="Arial" w:hAnsi="Arial" w:cs="Arial"/>
                <w:sz w:val="18"/>
                <w:szCs w:val="18"/>
                <w:highlight w:val="green"/>
              </w:rPr>
            </w:pPr>
            <w:r w:rsidRPr="00AD7BE3">
              <w:rPr>
                <w:rFonts w:ascii="Arial" w:hAnsi="Arial" w:cs="Arial"/>
                <w:sz w:val="18"/>
                <w:szCs w:val="18"/>
              </w:rPr>
              <w:t>Zavrnitev</w:t>
            </w:r>
          </w:p>
        </w:tc>
      </w:tr>
      <w:tr w:rsidR="00F46166" w:rsidRPr="006264F0" w14:paraId="4F96FF87"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42" w:type="pct"/>
            <w:shd w:val="clear" w:color="auto" w:fill="auto"/>
          </w:tcPr>
          <w:p w14:paraId="46CC02BF" w14:textId="5476D587" w:rsidR="00F46166" w:rsidRPr="006264F0" w:rsidRDefault="00F46166" w:rsidP="00F46166">
            <w:pPr>
              <w:rPr>
                <w:rFonts w:ascii="Arial" w:hAnsi="Arial" w:cs="Arial"/>
                <w:b/>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 xml:space="preserve">Če zavarovana osebe nima pripomočka za katerega </w:t>
            </w:r>
            <w:del w:id="1138" w:author="Romana Šafarič" w:date="2025-06-19T09:25:00Z">
              <w:r w:rsidRPr="006264F0">
                <w:rPr>
                  <w:rFonts w:ascii="Arial" w:hAnsi="Arial" w:cs="Arial"/>
                  <w:bCs/>
                  <w:sz w:val="18"/>
                  <w:szCs w:val="18"/>
                </w:rPr>
                <w:delText>posreduje</w:delText>
              </w:r>
            </w:del>
            <w:ins w:id="1139" w:author="Romana Šafarič" w:date="2025-06-19T09:25:00Z">
              <w:r w:rsidRPr="006264F0">
                <w:rPr>
                  <w:rFonts w:ascii="Arial" w:hAnsi="Arial" w:cs="Arial"/>
                  <w:bCs/>
                  <w:sz w:val="18"/>
                  <w:szCs w:val="18"/>
                </w:rPr>
                <w:t>posreduje</w:t>
              </w:r>
              <w:r>
                <w:rPr>
                  <w:rFonts w:ascii="Arial" w:hAnsi="Arial" w:cs="Arial"/>
                  <w:bCs/>
                  <w:sz w:val="18"/>
                  <w:szCs w:val="18"/>
                </w:rPr>
                <w:t>te</w:t>
              </w:r>
            </w:ins>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ins w:id="1140" w:author="Romana Šafarič" w:date="2025-06-19T09:25:00Z">
              <w:r w:rsidRPr="00DD3E4F">
                <w:rPr>
                  <w:rFonts w:ascii="Arial" w:hAnsi="Arial" w:cs="Arial"/>
                  <w:bCs/>
                  <w:sz w:val="18"/>
                  <w:szCs w:val="18"/>
                </w:rPr>
                <w:t>Napaka je tudi, če je MP vrnjen.</w:t>
              </w:r>
            </w:ins>
          </w:p>
        </w:tc>
        <w:tc>
          <w:tcPr>
            <w:tcW w:w="529" w:type="pct"/>
          </w:tcPr>
          <w:p w14:paraId="1B922F42"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522BB098" w14:textId="77777777" w:rsidR="00F46166" w:rsidRPr="006264F0" w:rsidRDefault="00F46166" w:rsidP="00F46166">
            <w:pPr>
              <w:rPr>
                <w:rFonts w:ascii="Arial" w:hAnsi="Arial" w:cs="Arial"/>
                <w:sz w:val="18"/>
                <w:szCs w:val="18"/>
              </w:rPr>
            </w:pPr>
            <w:r w:rsidRPr="006264F0">
              <w:rPr>
                <w:rFonts w:ascii="Arial" w:hAnsi="Arial" w:cs="Arial"/>
                <w:sz w:val="18"/>
                <w:szCs w:val="18"/>
              </w:rPr>
              <w:t>NMTZ645</w:t>
            </w:r>
          </w:p>
        </w:tc>
        <w:tc>
          <w:tcPr>
            <w:tcW w:w="1072" w:type="pct"/>
            <w:shd w:val="clear" w:color="auto" w:fill="auto"/>
          </w:tcPr>
          <w:p w14:paraId="7122AB34" w14:textId="6DEA7FEB" w:rsidR="00F46166" w:rsidRPr="006264F0" w:rsidRDefault="00F46166" w:rsidP="00F46166">
            <w:pPr>
              <w:rPr>
                <w:rFonts w:ascii="Arial" w:hAnsi="Arial" w:cs="Arial"/>
                <w:sz w:val="18"/>
                <w:szCs w:val="18"/>
              </w:rPr>
            </w:pPr>
            <w:r w:rsidRPr="006264F0">
              <w:rPr>
                <w:rFonts w:ascii="Arial" w:hAnsi="Arial" w:cs="Arial"/>
                <w:bCs/>
                <w:sz w:val="18"/>
                <w:szCs w:val="18"/>
              </w:rPr>
              <w:t xml:space="preserve">Zavarovana oseba nima pripomočka za katerega </w:t>
            </w:r>
            <w:del w:id="1141" w:author="Romana Šafarič" w:date="2025-06-19T09:25:00Z">
              <w:r w:rsidRPr="006264F0">
                <w:rPr>
                  <w:rFonts w:ascii="Arial" w:hAnsi="Arial" w:cs="Arial"/>
                  <w:bCs/>
                  <w:sz w:val="18"/>
                  <w:szCs w:val="18"/>
                </w:rPr>
                <w:delText>posreduje</w:delText>
              </w:r>
            </w:del>
            <w:ins w:id="1142" w:author="Romana Šafarič" w:date="2025-06-19T09:25:00Z">
              <w:r w:rsidRPr="006264F0">
                <w:rPr>
                  <w:rFonts w:ascii="Arial" w:hAnsi="Arial" w:cs="Arial"/>
                  <w:bCs/>
                  <w:sz w:val="18"/>
                  <w:szCs w:val="18"/>
                </w:rPr>
                <w:t>posreduje</w:t>
              </w:r>
              <w:r>
                <w:rPr>
                  <w:rFonts w:ascii="Arial" w:hAnsi="Arial" w:cs="Arial"/>
                  <w:bCs/>
                  <w:sz w:val="18"/>
                  <w:szCs w:val="18"/>
                </w:rPr>
                <w:t>te</w:t>
              </w:r>
            </w:ins>
            <w:r w:rsidRPr="006264F0">
              <w:rPr>
                <w:rFonts w:ascii="Arial" w:hAnsi="Arial" w:cs="Arial"/>
                <w:bCs/>
                <w:sz w:val="18"/>
                <w:szCs w:val="18"/>
              </w:rPr>
              <w:t xml:space="preserve"> vzdrževanje ali popravilo</w:t>
            </w:r>
            <w:ins w:id="1143" w:author="Romana Šafarič" w:date="2025-06-19T09:25:00Z">
              <w:r>
                <w:rPr>
                  <w:rFonts w:ascii="Arial" w:hAnsi="Arial" w:cs="Arial"/>
                  <w:bCs/>
                  <w:sz w:val="18"/>
                  <w:szCs w:val="18"/>
                </w:rPr>
                <w:t xml:space="preserve"> ali je MP vrnjen.</w:t>
              </w:r>
            </w:ins>
          </w:p>
        </w:tc>
        <w:tc>
          <w:tcPr>
            <w:tcW w:w="767" w:type="pct"/>
            <w:shd w:val="clear" w:color="auto" w:fill="auto"/>
          </w:tcPr>
          <w:p w14:paraId="5A0EF0FC" w14:textId="613FE187" w:rsidR="00F46166" w:rsidRPr="006264F0" w:rsidRDefault="00F46166" w:rsidP="00F46166">
            <w:pPr>
              <w:rPr>
                <w:rFonts w:ascii="Arial" w:hAnsi="Arial" w:cs="Arial"/>
                <w:sz w:val="18"/>
                <w:szCs w:val="18"/>
              </w:rPr>
            </w:pPr>
            <w:r w:rsidRPr="006264F0">
              <w:rPr>
                <w:rFonts w:ascii="Arial" w:hAnsi="Arial" w:cs="Arial"/>
                <w:sz w:val="18"/>
                <w:szCs w:val="18"/>
              </w:rPr>
              <w:t>Preverite prejete pripomočke zavarovane osebe.</w:t>
            </w:r>
          </w:p>
        </w:tc>
        <w:tc>
          <w:tcPr>
            <w:tcW w:w="539" w:type="pct"/>
            <w:gridSpan w:val="2"/>
          </w:tcPr>
          <w:p w14:paraId="0A3FE092"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6264F0" w14:paraId="535417B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0435F4B" w14:textId="77777777" w:rsidR="00F46166" w:rsidRPr="006264F0" w:rsidRDefault="00F46166" w:rsidP="00F46166">
            <w:pPr>
              <w:rPr>
                <w:rFonts w:ascii="Arial" w:hAnsi="Arial" w:cs="Arial"/>
                <w:b/>
                <w:sz w:val="18"/>
                <w:szCs w:val="18"/>
              </w:rPr>
            </w:pPr>
            <w:r w:rsidRPr="006264F0">
              <w:rPr>
                <w:rFonts w:ascii="Arial" w:hAnsi="Arial" w:cs="Arial"/>
                <w:b/>
                <w:sz w:val="18"/>
                <w:szCs w:val="18"/>
              </w:rPr>
              <w:t>Kontrola na podatek: zapis vzdrževanja ali popravila.</w:t>
            </w:r>
          </w:p>
          <w:p w14:paraId="0157BA49"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p w14:paraId="6ED5CA9D" w14:textId="583A5F71" w:rsidR="00F46166" w:rsidRPr="006264F0" w:rsidRDefault="00F46166" w:rsidP="00F46166">
            <w:pPr>
              <w:rPr>
                <w:rFonts w:ascii="Arial" w:hAnsi="Arial" w:cs="Arial"/>
                <w:bCs/>
                <w:sz w:val="18"/>
                <w:szCs w:val="18"/>
              </w:rPr>
            </w:pPr>
            <w:del w:id="1144" w:author="Romana Šafarič" w:date="2025-06-19T09:25:00Z">
              <w:r w:rsidRPr="006264F0">
                <w:rPr>
                  <w:rFonts w:ascii="Arial" w:hAnsi="Arial" w:cs="Arial"/>
                  <w:bCs/>
                  <w:sz w:val="18"/>
                  <w:szCs w:val="18"/>
                </w:rPr>
                <w:delText xml:space="preserve">MP ne sme biti vrnjen. </w:delText>
              </w:r>
            </w:del>
          </w:p>
        </w:tc>
        <w:tc>
          <w:tcPr>
            <w:tcW w:w="529" w:type="pct"/>
          </w:tcPr>
          <w:p w14:paraId="1ACACA72"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70C52FFB" w14:textId="77777777" w:rsidR="00F46166" w:rsidRPr="006264F0" w:rsidRDefault="00F46166" w:rsidP="00F46166">
            <w:pPr>
              <w:rPr>
                <w:rFonts w:ascii="Arial" w:hAnsi="Arial" w:cs="Arial"/>
                <w:sz w:val="18"/>
                <w:szCs w:val="18"/>
              </w:rPr>
            </w:pPr>
            <w:r w:rsidRPr="006264F0">
              <w:rPr>
                <w:rFonts w:ascii="Arial" w:hAnsi="Arial" w:cs="Arial"/>
                <w:sz w:val="18"/>
                <w:szCs w:val="18"/>
              </w:rPr>
              <w:t>NMTZ646</w:t>
            </w:r>
          </w:p>
        </w:tc>
        <w:tc>
          <w:tcPr>
            <w:tcW w:w="1072" w:type="pct"/>
            <w:shd w:val="clear" w:color="auto" w:fill="auto"/>
          </w:tcPr>
          <w:p w14:paraId="57CEB5B4" w14:textId="526C62AB" w:rsidR="00F46166" w:rsidRPr="006264F0" w:rsidRDefault="00F46166" w:rsidP="00F46166">
            <w:pPr>
              <w:rPr>
                <w:rFonts w:ascii="Arial" w:hAnsi="Arial" w:cs="Arial"/>
                <w:bCs/>
                <w:sz w:val="18"/>
                <w:szCs w:val="18"/>
              </w:rPr>
            </w:pPr>
            <w:r w:rsidRPr="006264F0">
              <w:rPr>
                <w:rFonts w:ascii="Arial" w:hAnsi="Arial" w:cs="Arial"/>
                <w:bCs/>
                <w:sz w:val="18"/>
                <w:szCs w:val="18"/>
              </w:rPr>
              <w:t>Posredujete podatek o vzdrževanju ali popravilu pripomočka, ki ni zadnje prejeti</w:t>
            </w:r>
            <w:del w:id="1145" w:author="Romana Šafarič" w:date="2025-06-19T09:25:00Z">
              <w:r w:rsidRPr="006264F0">
                <w:rPr>
                  <w:rFonts w:ascii="Arial" w:hAnsi="Arial" w:cs="Arial"/>
                  <w:bCs/>
                  <w:sz w:val="18"/>
                  <w:szCs w:val="18"/>
                </w:rPr>
                <w:delText xml:space="preserve"> ali je vrnjen</w:delText>
              </w:r>
            </w:del>
            <w:r w:rsidRPr="006264F0">
              <w:rPr>
                <w:rFonts w:ascii="Arial" w:hAnsi="Arial" w:cs="Arial"/>
                <w:bCs/>
                <w:sz w:val="18"/>
                <w:szCs w:val="18"/>
              </w:rPr>
              <w:t xml:space="preserve">. </w:t>
            </w:r>
          </w:p>
        </w:tc>
        <w:tc>
          <w:tcPr>
            <w:tcW w:w="767" w:type="pct"/>
            <w:shd w:val="clear" w:color="auto" w:fill="auto"/>
          </w:tcPr>
          <w:p w14:paraId="301DAE9B" w14:textId="77777777" w:rsidR="00F46166" w:rsidRPr="006264F0" w:rsidRDefault="00F46166" w:rsidP="00F46166">
            <w:pPr>
              <w:rPr>
                <w:rFonts w:ascii="Arial" w:hAnsi="Arial" w:cs="Arial"/>
                <w:sz w:val="18"/>
                <w:szCs w:val="18"/>
              </w:rPr>
            </w:pPr>
            <w:r w:rsidRPr="006264F0">
              <w:rPr>
                <w:rFonts w:ascii="Arial" w:hAnsi="Arial" w:cs="Arial"/>
                <w:sz w:val="18"/>
                <w:szCs w:val="18"/>
              </w:rPr>
              <w:t>Zavrnite vzdrževanja ali popravilo.</w:t>
            </w:r>
          </w:p>
        </w:tc>
        <w:tc>
          <w:tcPr>
            <w:tcW w:w="539" w:type="pct"/>
            <w:gridSpan w:val="2"/>
          </w:tcPr>
          <w:p w14:paraId="7DC03F94"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A26930" w14:paraId="33A9A4FC"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02A61C" w14:textId="425BB146" w:rsidR="00F46166" w:rsidRPr="006264F0" w:rsidRDefault="00F46166" w:rsidP="00F46166">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F46166" w:rsidRPr="006264F0" w:rsidRDefault="00F46166" w:rsidP="00F46166">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529" w:type="pct"/>
          </w:tcPr>
          <w:p w14:paraId="192911A0"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5795EC95" w14:textId="77777777" w:rsidR="00F46166" w:rsidRPr="006264F0" w:rsidRDefault="00F46166" w:rsidP="00F46166">
            <w:pPr>
              <w:rPr>
                <w:rFonts w:ascii="Arial" w:hAnsi="Arial" w:cs="Arial"/>
                <w:sz w:val="18"/>
                <w:szCs w:val="18"/>
              </w:rPr>
            </w:pPr>
            <w:r w:rsidRPr="006264F0">
              <w:rPr>
                <w:rFonts w:ascii="Arial" w:hAnsi="Arial" w:cs="Arial"/>
                <w:sz w:val="18"/>
                <w:szCs w:val="18"/>
              </w:rPr>
              <w:t>NMTZ666</w:t>
            </w:r>
          </w:p>
        </w:tc>
        <w:tc>
          <w:tcPr>
            <w:tcW w:w="1072" w:type="pct"/>
            <w:shd w:val="clear" w:color="auto" w:fill="auto"/>
          </w:tcPr>
          <w:p w14:paraId="2DA1F895" w14:textId="77777777" w:rsidR="00F46166" w:rsidRPr="006264F0" w:rsidRDefault="00F46166" w:rsidP="00F46166">
            <w:pPr>
              <w:rPr>
                <w:rFonts w:ascii="Arial" w:hAnsi="Arial" w:cs="Arial"/>
                <w:bCs/>
                <w:sz w:val="18"/>
                <w:szCs w:val="18"/>
              </w:rPr>
            </w:pPr>
            <w:bookmarkStart w:id="1146" w:name="_Hlk195172392"/>
            <w:r w:rsidRPr="006264F0">
              <w:rPr>
                <w:rFonts w:ascii="Arial" w:hAnsi="Arial" w:cs="Arial"/>
                <w:bCs/>
                <w:sz w:val="18"/>
                <w:szCs w:val="18"/>
              </w:rPr>
              <w:t>Zavarovana oseba je kasneje prejela MP, ki se izključuje z MP, za katerega se posreduje vzdrževanje ali popravilo.</w:t>
            </w:r>
            <w:bookmarkEnd w:id="1146"/>
          </w:p>
        </w:tc>
        <w:tc>
          <w:tcPr>
            <w:tcW w:w="767" w:type="pct"/>
            <w:shd w:val="clear" w:color="auto" w:fill="auto"/>
          </w:tcPr>
          <w:p w14:paraId="39CA278C" w14:textId="77777777" w:rsidR="00F46166" w:rsidRPr="006264F0" w:rsidRDefault="00F46166" w:rsidP="00F46166">
            <w:pPr>
              <w:rPr>
                <w:rFonts w:ascii="Arial" w:hAnsi="Arial" w:cs="Arial"/>
                <w:sz w:val="18"/>
                <w:szCs w:val="18"/>
              </w:rPr>
            </w:pPr>
            <w:r w:rsidRPr="006264F0">
              <w:rPr>
                <w:rFonts w:ascii="Arial" w:hAnsi="Arial" w:cs="Arial"/>
                <w:sz w:val="18"/>
                <w:szCs w:val="18"/>
              </w:rPr>
              <w:t>Zavrnite vzdrževanja ali popravilo.</w:t>
            </w:r>
          </w:p>
        </w:tc>
        <w:tc>
          <w:tcPr>
            <w:tcW w:w="539" w:type="pct"/>
            <w:gridSpan w:val="2"/>
          </w:tcPr>
          <w:p w14:paraId="1B5C0146" w14:textId="77777777" w:rsidR="00F46166" w:rsidRPr="00A26930" w:rsidRDefault="00F46166" w:rsidP="00F46166">
            <w:pPr>
              <w:rPr>
                <w:rFonts w:ascii="Arial" w:hAnsi="Arial" w:cs="Arial"/>
                <w:sz w:val="18"/>
                <w:szCs w:val="18"/>
              </w:rPr>
            </w:pPr>
            <w:r w:rsidRPr="006264F0">
              <w:rPr>
                <w:rFonts w:ascii="Arial" w:hAnsi="Arial" w:cs="Arial"/>
                <w:sz w:val="18"/>
                <w:szCs w:val="18"/>
              </w:rPr>
              <w:t>Zavrnitev</w:t>
            </w:r>
          </w:p>
        </w:tc>
      </w:tr>
      <w:tr w:rsidR="00F46166" w:rsidRPr="006264F0" w14:paraId="5485357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DE0B30" w14:textId="7A4BE8D8" w:rsidR="00F46166" w:rsidRPr="006264F0" w:rsidRDefault="00F46166" w:rsidP="00F46166">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F46166" w:rsidRPr="006264F0" w:rsidRDefault="00F46166" w:rsidP="00F46166">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529" w:type="pct"/>
          </w:tcPr>
          <w:p w14:paraId="2888A65B"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1D62BF96" w14:textId="77777777" w:rsidR="00F46166" w:rsidRPr="006264F0" w:rsidRDefault="00F46166" w:rsidP="00F46166">
            <w:pPr>
              <w:rPr>
                <w:rFonts w:ascii="Arial" w:hAnsi="Arial" w:cs="Arial"/>
                <w:sz w:val="18"/>
                <w:szCs w:val="18"/>
              </w:rPr>
            </w:pPr>
            <w:r w:rsidRPr="006264F0">
              <w:rPr>
                <w:rFonts w:ascii="Arial" w:hAnsi="Arial" w:cs="Arial"/>
                <w:sz w:val="18"/>
                <w:szCs w:val="18"/>
              </w:rPr>
              <w:t>NMTZ659</w:t>
            </w:r>
          </w:p>
        </w:tc>
        <w:tc>
          <w:tcPr>
            <w:tcW w:w="1072" w:type="pct"/>
            <w:shd w:val="clear" w:color="auto" w:fill="auto"/>
          </w:tcPr>
          <w:p w14:paraId="705C9EC1"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767" w:type="pct"/>
            <w:shd w:val="clear" w:color="auto" w:fill="auto"/>
          </w:tcPr>
          <w:p w14:paraId="2C4333F9" w14:textId="4AF80467" w:rsidR="00F46166" w:rsidRPr="006264F0" w:rsidRDefault="00F46166" w:rsidP="00F46166">
            <w:pPr>
              <w:rPr>
                <w:rFonts w:ascii="Arial" w:hAnsi="Arial" w:cs="Arial"/>
                <w:sz w:val="18"/>
                <w:szCs w:val="18"/>
              </w:rPr>
            </w:pPr>
            <w:r w:rsidRPr="006264F0">
              <w:rPr>
                <w:rFonts w:ascii="Arial" w:hAnsi="Arial" w:cs="Arial"/>
                <w:sz w:val="18"/>
                <w:szCs w:val="18"/>
              </w:rPr>
              <w:t>Zavrnite vzdrževanja ali popravilo in se obrnite na OE ZZZS.</w:t>
            </w:r>
          </w:p>
        </w:tc>
        <w:tc>
          <w:tcPr>
            <w:tcW w:w="539" w:type="pct"/>
            <w:gridSpan w:val="2"/>
          </w:tcPr>
          <w:p w14:paraId="292D93A0"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6264F0" w14:paraId="0C643D7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59C6C89" w14:textId="77777777" w:rsidR="00F46166" w:rsidRPr="006264F0" w:rsidRDefault="00F46166" w:rsidP="00F46166">
            <w:pPr>
              <w:rPr>
                <w:rFonts w:ascii="Arial" w:hAnsi="Arial" w:cs="Arial"/>
                <w:b/>
                <w:sz w:val="18"/>
                <w:szCs w:val="18"/>
              </w:rPr>
            </w:pPr>
            <w:r w:rsidRPr="006264F0">
              <w:rPr>
                <w:rFonts w:ascii="Arial" w:hAnsi="Arial" w:cs="Arial"/>
                <w:b/>
                <w:sz w:val="18"/>
                <w:szCs w:val="18"/>
              </w:rPr>
              <w:lastRenderedPageBreak/>
              <w:t>Kontrola na podatek: zapis vzdrževanja ali popravila in ZZZS številka dobavitelja</w:t>
            </w:r>
          </w:p>
          <w:p w14:paraId="156210D9" w14:textId="3C80F551" w:rsidR="00F46166" w:rsidRPr="006264F0" w:rsidRDefault="00F46166" w:rsidP="00F46166">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529" w:type="pct"/>
          </w:tcPr>
          <w:p w14:paraId="6E2D01C9"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4FAA7B9F" w14:textId="77777777" w:rsidR="00F46166" w:rsidRPr="006264F0" w:rsidRDefault="00F46166" w:rsidP="00F46166">
            <w:pPr>
              <w:rPr>
                <w:rFonts w:ascii="Arial" w:hAnsi="Arial" w:cs="Arial"/>
                <w:sz w:val="18"/>
                <w:szCs w:val="18"/>
              </w:rPr>
            </w:pPr>
            <w:r w:rsidRPr="006264F0">
              <w:rPr>
                <w:rFonts w:ascii="Arial" w:hAnsi="Arial" w:cs="Arial"/>
                <w:sz w:val="18"/>
                <w:szCs w:val="18"/>
              </w:rPr>
              <w:t>NMTZ660</w:t>
            </w:r>
          </w:p>
        </w:tc>
        <w:tc>
          <w:tcPr>
            <w:tcW w:w="1072" w:type="pct"/>
            <w:shd w:val="clear" w:color="auto" w:fill="auto"/>
          </w:tcPr>
          <w:p w14:paraId="5A55697D"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767" w:type="pct"/>
            <w:shd w:val="clear" w:color="auto" w:fill="auto"/>
          </w:tcPr>
          <w:p w14:paraId="19BCBB60" w14:textId="46D8F17C" w:rsidR="00F46166" w:rsidRPr="006264F0" w:rsidRDefault="00F46166" w:rsidP="00F46166">
            <w:pPr>
              <w:rPr>
                <w:rFonts w:ascii="Arial" w:hAnsi="Arial" w:cs="Arial"/>
                <w:sz w:val="18"/>
                <w:szCs w:val="18"/>
              </w:rPr>
            </w:pPr>
            <w:r w:rsidRPr="006264F0">
              <w:rPr>
                <w:rFonts w:ascii="Arial" w:hAnsi="Arial" w:cs="Arial"/>
                <w:sz w:val="18"/>
                <w:szCs w:val="18"/>
              </w:rPr>
              <w:t>Zavrnite vzdrževanja ali popravilo in se obrnite na  OE ZZZS.</w:t>
            </w:r>
          </w:p>
        </w:tc>
        <w:tc>
          <w:tcPr>
            <w:tcW w:w="539" w:type="pct"/>
            <w:gridSpan w:val="2"/>
          </w:tcPr>
          <w:p w14:paraId="786D18FB"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6264F0" w14:paraId="65BDFD6E"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E55C9" w14:textId="4E2A23DE" w:rsidR="00F46166" w:rsidRPr="006264F0" w:rsidRDefault="00F46166" w:rsidP="00F46166">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F46166" w:rsidRPr="006264F0" w:rsidRDefault="00F46166" w:rsidP="00F46166">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5DC4BB7B"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5F594E00" w14:textId="77777777" w:rsidR="00F46166" w:rsidRPr="006264F0" w:rsidRDefault="00F46166" w:rsidP="00F46166">
            <w:pPr>
              <w:rPr>
                <w:rFonts w:ascii="Arial" w:hAnsi="Arial" w:cs="Arial"/>
                <w:sz w:val="18"/>
                <w:szCs w:val="18"/>
              </w:rPr>
            </w:pPr>
            <w:r w:rsidRPr="006264F0">
              <w:rPr>
                <w:rFonts w:ascii="Arial" w:hAnsi="Arial" w:cs="Arial"/>
                <w:sz w:val="18"/>
                <w:szCs w:val="18"/>
              </w:rPr>
              <w:t>NMTZ667</w:t>
            </w:r>
          </w:p>
        </w:tc>
        <w:tc>
          <w:tcPr>
            <w:tcW w:w="1072" w:type="pct"/>
            <w:shd w:val="clear" w:color="auto" w:fill="auto"/>
          </w:tcPr>
          <w:p w14:paraId="00123A8F"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767" w:type="pct"/>
            <w:shd w:val="clear" w:color="auto" w:fill="auto"/>
          </w:tcPr>
          <w:p w14:paraId="565D2A48" w14:textId="77777777" w:rsidR="00F46166" w:rsidRPr="006264F0" w:rsidRDefault="00F46166" w:rsidP="00F46166">
            <w:pPr>
              <w:rPr>
                <w:rFonts w:ascii="Arial" w:hAnsi="Arial" w:cs="Arial"/>
                <w:sz w:val="18"/>
                <w:szCs w:val="18"/>
              </w:rPr>
            </w:pPr>
            <w:r w:rsidRPr="006264F0">
              <w:rPr>
                <w:rFonts w:ascii="Arial" w:hAnsi="Arial" w:cs="Arial"/>
                <w:sz w:val="18"/>
                <w:szCs w:val="18"/>
              </w:rPr>
              <w:t>Zagotovite vzdrževanje pripomočka v okviru garancije.</w:t>
            </w:r>
          </w:p>
        </w:tc>
        <w:tc>
          <w:tcPr>
            <w:tcW w:w="539" w:type="pct"/>
            <w:gridSpan w:val="2"/>
          </w:tcPr>
          <w:p w14:paraId="4F2BFE0C"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A26930" w14:paraId="02FDA6E8"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C488303" w14:textId="00B921C6" w:rsidR="00F46166" w:rsidRPr="006264F0" w:rsidRDefault="00F46166" w:rsidP="00F46166">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F46166" w:rsidRPr="006264F0" w:rsidRDefault="00F46166" w:rsidP="00F46166">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3BA4CAC5"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3C03BF3C" w14:textId="77777777" w:rsidR="00F46166" w:rsidRPr="006264F0" w:rsidRDefault="00F46166" w:rsidP="00F46166">
            <w:pPr>
              <w:rPr>
                <w:rFonts w:ascii="Arial" w:hAnsi="Arial" w:cs="Arial"/>
                <w:sz w:val="18"/>
                <w:szCs w:val="18"/>
              </w:rPr>
            </w:pPr>
            <w:r w:rsidRPr="006264F0">
              <w:rPr>
                <w:rFonts w:ascii="Arial" w:hAnsi="Arial" w:cs="Arial"/>
                <w:sz w:val="18"/>
                <w:szCs w:val="18"/>
              </w:rPr>
              <w:t>NMTZ658</w:t>
            </w:r>
          </w:p>
        </w:tc>
        <w:tc>
          <w:tcPr>
            <w:tcW w:w="1072" w:type="pct"/>
            <w:shd w:val="clear" w:color="auto" w:fill="auto"/>
          </w:tcPr>
          <w:p w14:paraId="76CC2833"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767" w:type="pct"/>
            <w:shd w:val="clear" w:color="auto" w:fill="auto"/>
          </w:tcPr>
          <w:p w14:paraId="112F30B4" w14:textId="77777777" w:rsidR="00F46166" w:rsidRPr="006264F0" w:rsidRDefault="00F46166" w:rsidP="00F46166">
            <w:pPr>
              <w:rPr>
                <w:rFonts w:ascii="Arial" w:hAnsi="Arial" w:cs="Arial"/>
                <w:sz w:val="18"/>
                <w:szCs w:val="18"/>
              </w:rPr>
            </w:pPr>
            <w:r w:rsidRPr="006264F0">
              <w:rPr>
                <w:rFonts w:ascii="Arial" w:hAnsi="Arial" w:cs="Arial"/>
                <w:sz w:val="18"/>
                <w:szCs w:val="18"/>
              </w:rPr>
              <w:t>Zagotovite popravilo pripomočka v okviru garancije.</w:t>
            </w:r>
          </w:p>
        </w:tc>
        <w:tc>
          <w:tcPr>
            <w:tcW w:w="539" w:type="pct"/>
            <w:gridSpan w:val="2"/>
          </w:tcPr>
          <w:p w14:paraId="5A6C2CC0" w14:textId="77777777" w:rsidR="00F46166" w:rsidRPr="00A26930" w:rsidRDefault="00F46166" w:rsidP="00F46166">
            <w:pPr>
              <w:rPr>
                <w:rFonts w:ascii="Arial" w:hAnsi="Arial" w:cs="Arial"/>
                <w:sz w:val="18"/>
                <w:szCs w:val="18"/>
              </w:rPr>
            </w:pPr>
            <w:r w:rsidRPr="006264F0">
              <w:rPr>
                <w:rFonts w:ascii="Arial" w:hAnsi="Arial" w:cs="Arial"/>
                <w:sz w:val="18"/>
                <w:szCs w:val="18"/>
              </w:rPr>
              <w:t>Zavrnitev</w:t>
            </w:r>
          </w:p>
        </w:tc>
      </w:tr>
      <w:tr w:rsidR="00F46166" w:rsidRPr="00A26930" w14:paraId="16012FB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8392DFE" w14:textId="219AB4BF" w:rsidR="00F46166" w:rsidRPr="006264F0" w:rsidRDefault="00F46166" w:rsidP="00F46166">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F46166" w:rsidRPr="006264F0" w:rsidRDefault="00F46166" w:rsidP="00F46166">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529" w:type="pct"/>
          </w:tcPr>
          <w:p w14:paraId="7F03A6EC"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4A27A32B" w14:textId="77777777" w:rsidR="00F46166" w:rsidRDefault="00F46166" w:rsidP="00F46166">
            <w:pPr>
              <w:rPr>
                <w:rFonts w:ascii="Arial" w:hAnsi="Arial" w:cs="Arial"/>
                <w:sz w:val="18"/>
                <w:szCs w:val="18"/>
              </w:rPr>
            </w:pPr>
            <w:r>
              <w:rPr>
                <w:rFonts w:ascii="Arial" w:hAnsi="Arial" w:cs="Arial"/>
                <w:sz w:val="18"/>
                <w:szCs w:val="18"/>
              </w:rPr>
              <w:t>NMTZ647</w:t>
            </w:r>
          </w:p>
        </w:tc>
        <w:tc>
          <w:tcPr>
            <w:tcW w:w="1072" w:type="pct"/>
            <w:shd w:val="clear" w:color="auto" w:fill="auto"/>
          </w:tcPr>
          <w:p w14:paraId="6DAB9723" w14:textId="77777777" w:rsidR="00F46166" w:rsidRDefault="00F46166" w:rsidP="00F46166">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767" w:type="pct"/>
            <w:shd w:val="clear" w:color="auto" w:fill="auto"/>
          </w:tcPr>
          <w:p w14:paraId="6AD216D8" w14:textId="77777777" w:rsidR="00F46166" w:rsidRDefault="00F46166" w:rsidP="00F46166">
            <w:pPr>
              <w:rPr>
                <w:rFonts w:ascii="Arial" w:hAnsi="Arial" w:cs="Arial"/>
                <w:sz w:val="18"/>
                <w:szCs w:val="18"/>
              </w:rPr>
            </w:pPr>
            <w:r>
              <w:rPr>
                <w:rFonts w:ascii="Arial" w:hAnsi="Arial" w:cs="Arial"/>
                <w:sz w:val="18"/>
                <w:szCs w:val="18"/>
              </w:rPr>
              <w:t xml:space="preserve">Popravilo se ne obračuna Zavodu. </w:t>
            </w:r>
          </w:p>
        </w:tc>
        <w:tc>
          <w:tcPr>
            <w:tcW w:w="539" w:type="pct"/>
            <w:gridSpan w:val="2"/>
          </w:tcPr>
          <w:p w14:paraId="18C3437F" w14:textId="77777777" w:rsidR="00F46166" w:rsidRPr="00A26930" w:rsidRDefault="00F46166" w:rsidP="00F46166">
            <w:pPr>
              <w:rPr>
                <w:rFonts w:ascii="Arial" w:hAnsi="Arial" w:cs="Arial"/>
                <w:sz w:val="18"/>
                <w:szCs w:val="18"/>
              </w:rPr>
            </w:pPr>
            <w:r w:rsidRPr="00A26930">
              <w:rPr>
                <w:rFonts w:ascii="Arial" w:hAnsi="Arial" w:cs="Arial"/>
                <w:sz w:val="18"/>
                <w:szCs w:val="18"/>
              </w:rPr>
              <w:t>Zavrnitev</w:t>
            </w:r>
          </w:p>
        </w:tc>
      </w:tr>
      <w:tr w:rsidR="00F46166" w:rsidRPr="00A26930" w14:paraId="340CFD3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AE6D5AF" w14:textId="77777777" w:rsidR="00F46166" w:rsidRPr="006264F0" w:rsidRDefault="00F46166" w:rsidP="00F46166">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F46166" w:rsidRPr="006264F0" w:rsidRDefault="00F46166" w:rsidP="00F46166">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F46166" w:rsidRPr="006264F0" w:rsidRDefault="00F46166" w:rsidP="00F46166">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7E4590B8"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4DCDCF57" w14:textId="77777777" w:rsidR="00F46166" w:rsidRDefault="00F46166" w:rsidP="00F46166">
            <w:pPr>
              <w:rPr>
                <w:rFonts w:ascii="Arial" w:hAnsi="Arial" w:cs="Arial"/>
                <w:sz w:val="18"/>
                <w:szCs w:val="18"/>
              </w:rPr>
            </w:pPr>
            <w:r>
              <w:rPr>
                <w:rFonts w:ascii="Arial" w:hAnsi="Arial" w:cs="Arial"/>
                <w:sz w:val="18"/>
                <w:szCs w:val="18"/>
              </w:rPr>
              <w:t>NMTZ650</w:t>
            </w:r>
          </w:p>
        </w:tc>
        <w:tc>
          <w:tcPr>
            <w:tcW w:w="1072" w:type="pct"/>
            <w:shd w:val="clear" w:color="auto" w:fill="auto"/>
          </w:tcPr>
          <w:p w14:paraId="6B98170B" w14:textId="4FD507B9" w:rsidR="00F46166" w:rsidRDefault="00F46166" w:rsidP="00F46166">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767" w:type="pct"/>
            <w:shd w:val="clear" w:color="auto" w:fill="auto"/>
          </w:tcPr>
          <w:p w14:paraId="44B8E40D" w14:textId="77777777" w:rsidR="00F46166" w:rsidRDefault="00F46166" w:rsidP="00F46166">
            <w:pPr>
              <w:rPr>
                <w:rFonts w:ascii="Arial" w:hAnsi="Arial" w:cs="Arial"/>
                <w:sz w:val="18"/>
                <w:szCs w:val="18"/>
              </w:rPr>
            </w:pPr>
            <w:r>
              <w:rPr>
                <w:rFonts w:ascii="Arial" w:hAnsi="Arial" w:cs="Arial"/>
                <w:sz w:val="18"/>
                <w:szCs w:val="18"/>
              </w:rPr>
              <w:t xml:space="preserve">Popravilo se ne obračuna Zavodu.  </w:t>
            </w:r>
          </w:p>
        </w:tc>
        <w:tc>
          <w:tcPr>
            <w:tcW w:w="539" w:type="pct"/>
            <w:gridSpan w:val="2"/>
          </w:tcPr>
          <w:p w14:paraId="0411A5A9" w14:textId="77777777" w:rsidR="00F46166" w:rsidRPr="00A26930" w:rsidRDefault="00F46166" w:rsidP="00F46166">
            <w:pPr>
              <w:rPr>
                <w:rFonts w:ascii="Arial" w:hAnsi="Arial" w:cs="Arial"/>
                <w:sz w:val="18"/>
                <w:szCs w:val="18"/>
              </w:rPr>
            </w:pPr>
            <w:r w:rsidRPr="00A26930">
              <w:rPr>
                <w:rFonts w:ascii="Arial" w:hAnsi="Arial" w:cs="Arial"/>
                <w:sz w:val="18"/>
                <w:szCs w:val="18"/>
              </w:rPr>
              <w:t>Zavrnitev</w:t>
            </w:r>
          </w:p>
        </w:tc>
      </w:tr>
      <w:tr w:rsidR="00F46166" w:rsidRPr="00A26930" w14:paraId="175754B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6CA20B" w14:textId="0DAAA4C2" w:rsidR="00F46166" w:rsidRPr="006264F0" w:rsidRDefault="00F46166" w:rsidP="00F46166">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F46166" w:rsidRPr="006264F0" w:rsidRDefault="00F46166" w:rsidP="00F46166">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F46166" w:rsidRPr="006264F0" w:rsidRDefault="00F46166" w:rsidP="00F46166">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26EB2C34"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270B895B" w14:textId="77777777" w:rsidR="00F46166" w:rsidRDefault="00F46166" w:rsidP="00F46166">
            <w:pPr>
              <w:rPr>
                <w:rFonts w:ascii="Arial" w:hAnsi="Arial" w:cs="Arial"/>
                <w:sz w:val="18"/>
                <w:szCs w:val="18"/>
              </w:rPr>
            </w:pPr>
            <w:r>
              <w:rPr>
                <w:rFonts w:ascii="Arial" w:hAnsi="Arial" w:cs="Arial"/>
                <w:sz w:val="18"/>
                <w:szCs w:val="18"/>
              </w:rPr>
              <w:t>NMTZ649</w:t>
            </w:r>
          </w:p>
        </w:tc>
        <w:tc>
          <w:tcPr>
            <w:tcW w:w="1072" w:type="pct"/>
            <w:shd w:val="clear" w:color="auto" w:fill="auto"/>
          </w:tcPr>
          <w:p w14:paraId="00A11FF6" w14:textId="77777777" w:rsidR="00F46166" w:rsidRDefault="00F46166" w:rsidP="00F46166">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767" w:type="pct"/>
            <w:shd w:val="clear" w:color="auto" w:fill="auto"/>
          </w:tcPr>
          <w:p w14:paraId="4053C0D0" w14:textId="77777777" w:rsidR="00F46166" w:rsidRDefault="00F46166" w:rsidP="00F46166">
            <w:pPr>
              <w:rPr>
                <w:rFonts w:ascii="Arial" w:hAnsi="Arial" w:cs="Arial"/>
                <w:sz w:val="18"/>
                <w:szCs w:val="18"/>
              </w:rPr>
            </w:pPr>
            <w:r>
              <w:rPr>
                <w:rFonts w:ascii="Arial" w:hAnsi="Arial" w:cs="Arial"/>
                <w:sz w:val="18"/>
                <w:szCs w:val="18"/>
              </w:rPr>
              <w:t>Vzdrževanje se ne zagotavlja v breme obveznega zdravstvenega zavarovanja.</w:t>
            </w:r>
          </w:p>
        </w:tc>
        <w:tc>
          <w:tcPr>
            <w:tcW w:w="539" w:type="pct"/>
            <w:gridSpan w:val="2"/>
          </w:tcPr>
          <w:p w14:paraId="6818B7FD" w14:textId="77777777" w:rsidR="00F46166" w:rsidRPr="00A26930" w:rsidRDefault="00F46166" w:rsidP="00F46166">
            <w:pPr>
              <w:rPr>
                <w:rFonts w:ascii="Arial" w:hAnsi="Arial" w:cs="Arial"/>
                <w:sz w:val="18"/>
                <w:szCs w:val="18"/>
              </w:rPr>
            </w:pPr>
            <w:r w:rsidRPr="00A26930">
              <w:rPr>
                <w:rFonts w:ascii="Arial" w:hAnsi="Arial" w:cs="Arial"/>
                <w:sz w:val="18"/>
                <w:szCs w:val="18"/>
              </w:rPr>
              <w:t>Zavrnitev</w:t>
            </w:r>
          </w:p>
        </w:tc>
      </w:tr>
      <w:tr w:rsidR="00F46166" w:rsidRPr="006264F0" w14:paraId="39667DA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00F3DF2" w14:textId="11286A32" w:rsidR="00F46166" w:rsidRPr="006264F0" w:rsidRDefault="00F46166" w:rsidP="00F46166">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F46166" w:rsidRPr="006264F0" w:rsidRDefault="00F46166" w:rsidP="00F46166">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F46166" w:rsidRPr="006264F0" w:rsidRDefault="00F46166" w:rsidP="00F46166">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5A7FC396"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727F40C2" w14:textId="77777777" w:rsidR="00F46166" w:rsidRPr="006264F0" w:rsidRDefault="00F46166" w:rsidP="00F46166">
            <w:pPr>
              <w:rPr>
                <w:rFonts w:ascii="Arial" w:hAnsi="Arial" w:cs="Arial"/>
                <w:sz w:val="18"/>
                <w:szCs w:val="18"/>
              </w:rPr>
            </w:pPr>
            <w:r w:rsidRPr="006264F0">
              <w:rPr>
                <w:rFonts w:ascii="Arial" w:hAnsi="Arial" w:cs="Arial"/>
                <w:sz w:val="18"/>
                <w:szCs w:val="18"/>
              </w:rPr>
              <w:t>NMTZ661</w:t>
            </w:r>
          </w:p>
        </w:tc>
        <w:tc>
          <w:tcPr>
            <w:tcW w:w="1072" w:type="pct"/>
            <w:shd w:val="clear" w:color="auto" w:fill="auto"/>
          </w:tcPr>
          <w:p w14:paraId="16E44891" w14:textId="6E28A44F" w:rsidR="00F46166" w:rsidRPr="006264F0" w:rsidRDefault="00F46166" w:rsidP="00F46166">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767" w:type="pct"/>
            <w:shd w:val="clear" w:color="auto" w:fill="auto"/>
          </w:tcPr>
          <w:p w14:paraId="4EC0A057" w14:textId="77777777" w:rsidR="00F46166" w:rsidRPr="006264F0" w:rsidRDefault="00F46166" w:rsidP="00F46166">
            <w:pPr>
              <w:rPr>
                <w:rFonts w:ascii="Arial" w:hAnsi="Arial" w:cs="Arial"/>
                <w:sz w:val="18"/>
                <w:szCs w:val="18"/>
              </w:rPr>
            </w:pPr>
            <w:r w:rsidRPr="006264F0">
              <w:rPr>
                <w:rFonts w:ascii="Arial" w:hAnsi="Arial" w:cs="Arial"/>
                <w:sz w:val="18"/>
                <w:szCs w:val="18"/>
              </w:rPr>
              <w:t xml:space="preserve">Vzdrževanje se ne obračuna Zavodu.  </w:t>
            </w:r>
          </w:p>
        </w:tc>
        <w:tc>
          <w:tcPr>
            <w:tcW w:w="539" w:type="pct"/>
            <w:gridSpan w:val="2"/>
          </w:tcPr>
          <w:p w14:paraId="4ED41640"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6264F0" w14:paraId="60DBBD4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7B70DD" w14:textId="194A01D6" w:rsidR="00F46166" w:rsidRPr="006264F0" w:rsidRDefault="00F46166" w:rsidP="00F46166">
            <w:pPr>
              <w:rPr>
                <w:rFonts w:ascii="Arial" w:hAnsi="Arial" w:cs="Arial"/>
                <w:b/>
                <w:sz w:val="18"/>
                <w:szCs w:val="18"/>
              </w:rPr>
            </w:pPr>
            <w:bookmarkStart w:id="1147" w:name="_Hlk195176469"/>
            <w:r w:rsidRPr="006264F0">
              <w:rPr>
                <w:rFonts w:ascii="Arial" w:hAnsi="Arial" w:cs="Arial"/>
                <w:b/>
                <w:sz w:val="18"/>
                <w:szCs w:val="18"/>
              </w:rPr>
              <w:t>Kontrola na podatek: zapis vzdrževanja in ZZZS številka dobavitelja</w:t>
            </w:r>
          </w:p>
          <w:p w14:paraId="2BEE3DF1" w14:textId="56FE0E67" w:rsidR="00F46166" w:rsidRPr="006264F0" w:rsidRDefault="00F46166" w:rsidP="00F46166">
            <w:pPr>
              <w:rPr>
                <w:rFonts w:ascii="Arial" w:hAnsi="Arial" w:cs="Arial"/>
                <w:bCs/>
                <w:sz w:val="18"/>
                <w:szCs w:val="18"/>
              </w:rPr>
            </w:pPr>
            <w:r w:rsidRPr="006264F0">
              <w:rPr>
                <w:rFonts w:ascii="Arial" w:hAnsi="Arial" w:cs="Arial"/>
                <w:bCs/>
                <w:sz w:val="18"/>
                <w:szCs w:val="18"/>
              </w:rPr>
              <w:t xml:space="preserve">Če vzdrževanje zapisuje dobavitelj, ki pripomočka ni izdal </w:t>
            </w:r>
            <w:r w:rsidRPr="006264F0">
              <w:rPr>
                <w:rFonts w:ascii="Arial" w:hAnsi="Arial" w:cs="Arial"/>
                <w:bCs/>
                <w:sz w:val="18"/>
                <w:szCs w:val="18"/>
              </w:rPr>
              <w:lastRenderedPageBreak/>
              <w:t xml:space="preserve">ali dobavitelj, ki ni pravni naslednik dobavitelja, ki je MP izdal, je napaka. </w:t>
            </w:r>
          </w:p>
        </w:tc>
        <w:tc>
          <w:tcPr>
            <w:tcW w:w="529" w:type="pct"/>
          </w:tcPr>
          <w:p w14:paraId="6DCAFFB8" w14:textId="77777777" w:rsidR="00F46166" w:rsidRPr="006264F0" w:rsidRDefault="00F46166" w:rsidP="00F46166">
            <w:pPr>
              <w:rPr>
                <w:rFonts w:ascii="Arial" w:hAnsi="Arial" w:cs="Arial"/>
                <w:bCs/>
                <w:sz w:val="18"/>
                <w:szCs w:val="18"/>
              </w:rPr>
            </w:pPr>
            <w:r w:rsidRPr="006264F0">
              <w:rPr>
                <w:rFonts w:ascii="Arial" w:hAnsi="Arial" w:cs="Arial"/>
                <w:bCs/>
                <w:sz w:val="18"/>
                <w:szCs w:val="18"/>
              </w:rPr>
              <w:lastRenderedPageBreak/>
              <w:t>Dobavitelj</w:t>
            </w:r>
          </w:p>
        </w:tc>
        <w:tc>
          <w:tcPr>
            <w:tcW w:w="551" w:type="pct"/>
            <w:gridSpan w:val="4"/>
            <w:shd w:val="clear" w:color="auto" w:fill="auto"/>
            <w:noWrap/>
          </w:tcPr>
          <w:p w14:paraId="1FC12663" w14:textId="77777777" w:rsidR="00F46166" w:rsidRPr="006264F0" w:rsidRDefault="00F46166" w:rsidP="00F46166">
            <w:pPr>
              <w:rPr>
                <w:rFonts w:ascii="Arial" w:hAnsi="Arial" w:cs="Arial"/>
                <w:sz w:val="18"/>
                <w:szCs w:val="18"/>
              </w:rPr>
            </w:pPr>
            <w:r w:rsidRPr="006264F0">
              <w:rPr>
                <w:rFonts w:ascii="Arial" w:hAnsi="Arial" w:cs="Arial"/>
                <w:sz w:val="18"/>
                <w:szCs w:val="18"/>
              </w:rPr>
              <w:t>NMTZ662</w:t>
            </w:r>
          </w:p>
        </w:tc>
        <w:tc>
          <w:tcPr>
            <w:tcW w:w="1072" w:type="pct"/>
            <w:shd w:val="clear" w:color="auto" w:fill="auto"/>
          </w:tcPr>
          <w:p w14:paraId="4FEA7736" w14:textId="77777777" w:rsidR="00F46166" w:rsidRPr="006264F0" w:rsidRDefault="00F46166" w:rsidP="00F46166">
            <w:r w:rsidRPr="006264F0">
              <w:rPr>
                <w:rFonts w:ascii="Arial" w:hAnsi="Arial" w:cs="Arial"/>
                <w:bCs/>
                <w:sz w:val="18"/>
                <w:szCs w:val="18"/>
              </w:rPr>
              <w:t xml:space="preserve">Zapis vzdrževanja izvaja dobavitelj, ki pripomočka ni izdal in ni pravni naslednik </w:t>
            </w:r>
            <w:r w:rsidRPr="006264F0">
              <w:rPr>
                <w:rFonts w:ascii="Arial" w:hAnsi="Arial" w:cs="Arial"/>
                <w:bCs/>
                <w:sz w:val="18"/>
                <w:szCs w:val="18"/>
              </w:rPr>
              <w:lastRenderedPageBreak/>
              <w:t>dobavitelja, ki je pripomoček izdal.</w:t>
            </w:r>
          </w:p>
          <w:p w14:paraId="70EC24E3" w14:textId="77777777" w:rsidR="00F46166" w:rsidRPr="006264F0" w:rsidRDefault="00F46166" w:rsidP="00F46166">
            <w:pPr>
              <w:rPr>
                <w:rFonts w:ascii="Arial" w:hAnsi="Arial" w:cs="Arial"/>
                <w:bCs/>
                <w:sz w:val="18"/>
                <w:szCs w:val="18"/>
              </w:rPr>
            </w:pPr>
          </w:p>
        </w:tc>
        <w:tc>
          <w:tcPr>
            <w:tcW w:w="767" w:type="pct"/>
            <w:shd w:val="clear" w:color="auto" w:fill="auto"/>
          </w:tcPr>
          <w:p w14:paraId="2E50033D" w14:textId="77777777" w:rsidR="00F46166" w:rsidRPr="006264F0" w:rsidRDefault="00F46166" w:rsidP="00F46166">
            <w:pPr>
              <w:rPr>
                <w:rFonts w:ascii="Arial" w:hAnsi="Arial" w:cs="Arial"/>
                <w:sz w:val="18"/>
                <w:szCs w:val="18"/>
              </w:rPr>
            </w:pPr>
            <w:r w:rsidRPr="006264F0">
              <w:rPr>
                <w:rFonts w:ascii="Arial" w:hAnsi="Arial" w:cs="Arial"/>
                <w:sz w:val="18"/>
                <w:szCs w:val="18"/>
              </w:rPr>
              <w:lastRenderedPageBreak/>
              <w:t>Zavrnite vzdrževanje.</w:t>
            </w:r>
          </w:p>
        </w:tc>
        <w:tc>
          <w:tcPr>
            <w:tcW w:w="539" w:type="pct"/>
            <w:gridSpan w:val="2"/>
          </w:tcPr>
          <w:p w14:paraId="4E990EDB"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bookmarkEnd w:id="1147"/>
      <w:tr w:rsidR="00F46166" w:rsidRPr="006264F0" w14:paraId="1DEE16C5"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9D11A7" w14:textId="13F0FCD3" w:rsidR="00F46166" w:rsidRPr="006264F0" w:rsidRDefault="00F46166" w:rsidP="00F46166">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F46166" w:rsidRPr="006264F0" w:rsidRDefault="00F46166" w:rsidP="00F46166">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529" w:type="pct"/>
          </w:tcPr>
          <w:p w14:paraId="3820F3F9"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633C7770" w14:textId="77777777" w:rsidR="00F46166" w:rsidRPr="006264F0" w:rsidRDefault="00F46166" w:rsidP="00F46166">
            <w:pPr>
              <w:rPr>
                <w:rFonts w:ascii="Arial" w:hAnsi="Arial" w:cs="Arial"/>
                <w:sz w:val="18"/>
                <w:szCs w:val="18"/>
              </w:rPr>
            </w:pPr>
            <w:r w:rsidRPr="006264F0">
              <w:rPr>
                <w:rFonts w:ascii="Arial" w:hAnsi="Arial" w:cs="Arial"/>
                <w:sz w:val="18"/>
                <w:szCs w:val="18"/>
              </w:rPr>
              <w:t>NMTZ651</w:t>
            </w:r>
          </w:p>
        </w:tc>
        <w:tc>
          <w:tcPr>
            <w:tcW w:w="1072" w:type="pct"/>
            <w:shd w:val="clear" w:color="auto" w:fill="auto"/>
          </w:tcPr>
          <w:p w14:paraId="21BEF7AE" w14:textId="77777777" w:rsidR="00F46166" w:rsidRPr="006264F0" w:rsidRDefault="00F46166" w:rsidP="00F46166">
            <w:r w:rsidRPr="006264F0">
              <w:rPr>
                <w:rFonts w:ascii="Arial" w:hAnsi="Arial" w:cs="Arial"/>
                <w:bCs/>
                <w:sz w:val="18"/>
                <w:szCs w:val="18"/>
              </w:rPr>
              <w:t>Zapis popravila izvaja dobavitelj, ki pripomočka ni izdal in ni pravni naslednik dobavitelja, ki je pripomoček izdal.</w:t>
            </w:r>
          </w:p>
          <w:p w14:paraId="36308895" w14:textId="77777777" w:rsidR="00F46166" w:rsidRPr="006264F0" w:rsidRDefault="00F46166" w:rsidP="00F46166">
            <w:pPr>
              <w:rPr>
                <w:rFonts w:ascii="Arial" w:hAnsi="Arial" w:cs="Arial"/>
                <w:bCs/>
                <w:sz w:val="18"/>
                <w:szCs w:val="18"/>
              </w:rPr>
            </w:pPr>
          </w:p>
        </w:tc>
        <w:tc>
          <w:tcPr>
            <w:tcW w:w="767" w:type="pct"/>
            <w:shd w:val="clear" w:color="auto" w:fill="auto"/>
          </w:tcPr>
          <w:p w14:paraId="7EF482B5" w14:textId="77777777" w:rsidR="00F46166" w:rsidRPr="006264F0" w:rsidRDefault="00F46166" w:rsidP="00F46166">
            <w:pPr>
              <w:rPr>
                <w:rFonts w:ascii="Arial" w:hAnsi="Arial" w:cs="Arial"/>
                <w:sz w:val="18"/>
                <w:szCs w:val="18"/>
              </w:rPr>
            </w:pPr>
            <w:r w:rsidRPr="006264F0">
              <w:rPr>
                <w:rFonts w:ascii="Arial" w:hAnsi="Arial" w:cs="Arial"/>
                <w:sz w:val="18"/>
                <w:szCs w:val="18"/>
              </w:rPr>
              <w:t>Zavrnite popravilo.</w:t>
            </w:r>
          </w:p>
        </w:tc>
        <w:tc>
          <w:tcPr>
            <w:tcW w:w="539" w:type="pct"/>
            <w:gridSpan w:val="2"/>
          </w:tcPr>
          <w:p w14:paraId="05475E02" w14:textId="77777777" w:rsidR="00F46166" w:rsidRPr="006264F0" w:rsidRDefault="00F46166" w:rsidP="00F46166">
            <w:pPr>
              <w:rPr>
                <w:rFonts w:ascii="Arial" w:hAnsi="Arial" w:cs="Arial"/>
                <w:sz w:val="18"/>
                <w:szCs w:val="18"/>
              </w:rPr>
            </w:pPr>
            <w:r w:rsidRPr="006264F0">
              <w:rPr>
                <w:rFonts w:ascii="Arial" w:hAnsi="Arial" w:cs="Arial"/>
                <w:sz w:val="18"/>
                <w:szCs w:val="18"/>
              </w:rPr>
              <w:t>Zavrnitev</w:t>
            </w:r>
          </w:p>
        </w:tc>
      </w:tr>
      <w:tr w:rsidR="00F46166" w:rsidRPr="00A26930" w14:paraId="0337FD81"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1EC4534" w14:textId="1154E91E" w:rsidR="00F46166" w:rsidRPr="006264F0" w:rsidRDefault="00F46166" w:rsidP="00F46166">
            <w:pPr>
              <w:rPr>
                <w:rFonts w:ascii="Arial" w:hAnsi="Arial" w:cs="Arial"/>
                <w:bCs/>
                <w:sz w:val="18"/>
                <w:szCs w:val="18"/>
              </w:rPr>
            </w:pPr>
            <w:r w:rsidRPr="006264F0">
              <w:rPr>
                <w:rFonts w:ascii="Arial" w:hAnsi="Arial" w:cs="Arial"/>
                <w:b/>
                <w:sz w:val="18"/>
                <w:szCs w:val="18"/>
              </w:rPr>
              <w:t>Kontrola na podatek: vrednost prejetega MP pri vzdrževanju ali popravilu.</w:t>
            </w:r>
            <w:r w:rsidRPr="006264F0">
              <w:rPr>
                <w:rFonts w:ascii="Arial" w:hAnsi="Arial" w:cs="Arial"/>
                <w:bCs/>
                <w:sz w:val="18"/>
                <w:szCs w:val="18"/>
              </w:rPr>
              <w:t xml:space="preserve"> Preverimo vrednost MP v evidenci prejetih MP (zapisana v sistem on line) in ZZZS evidenci vnesenih vrednosti prejetih MP (zajem podatkov na ZZZS). Za MP, ki imajo režim izposoje z vrsto cene cenovni standard ali pogodbena cena in vrednosti niso bile zajete na Zavodu, se upošteva vrednost cenovnega standarda ali pogodbena cena pripomočka na datum prejema.</w:t>
            </w:r>
          </w:p>
          <w:p w14:paraId="7027BA39" w14:textId="77777777" w:rsidR="00F46166" w:rsidRPr="006264F0" w:rsidRDefault="00F46166" w:rsidP="00F46166">
            <w:pPr>
              <w:rPr>
                <w:rFonts w:ascii="Arial" w:hAnsi="Arial" w:cs="Arial"/>
                <w:bCs/>
                <w:sz w:val="18"/>
                <w:szCs w:val="18"/>
              </w:rPr>
            </w:pPr>
          </w:p>
          <w:p w14:paraId="3F2010D9" w14:textId="77777777" w:rsidR="00F46166" w:rsidRPr="006264F0" w:rsidRDefault="00F46166" w:rsidP="00F46166">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ali pogodbena cena. </w:t>
            </w:r>
          </w:p>
          <w:p w14:paraId="4C331D4A" w14:textId="77777777" w:rsidR="00F46166" w:rsidRPr="006264F0" w:rsidRDefault="00F46166" w:rsidP="00F46166">
            <w:pPr>
              <w:rPr>
                <w:rFonts w:ascii="Arial" w:hAnsi="Arial" w:cs="Arial"/>
                <w:bCs/>
                <w:sz w:val="18"/>
                <w:szCs w:val="18"/>
              </w:rPr>
            </w:pPr>
          </w:p>
          <w:p w14:paraId="5FF76C28" w14:textId="77777777" w:rsidR="00F46166" w:rsidRPr="006264F0" w:rsidRDefault="00F46166" w:rsidP="00F46166">
            <w:pPr>
              <w:rPr>
                <w:rFonts w:ascii="Arial" w:hAnsi="Arial" w:cs="Arial"/>
                <w:b/>
                <w:sz w:val="18"/>
                <w:szCs w:val="18"/>
              </w:rPr>
            </w:pPr>
            <w:r w:rsidRPr="006264F0">
              <w:rPr>
                <w:rFonts w:ascii="Arial" w:hAnsi="Arial" w:cs="Arial"/>
                <w:bCs/>
                <w:sz w:val="18"/>
                <w:szCs w:val="18"/>
              </w:rPr>
              <w:t xml:space="preserve">Če s podatkom o vrednosti ZZZS ne razpolaga, je napaka.  </w:t>
            </w:r>
          </w:p>
        </w:tc>
        <w:tc>
          <w:tcPr>
            <w:tcW w:w="529" w:type="pct"/>
          </w:tcPr>
          <w:p w14:paraId="31FD374A"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5A3ED5EB" w14:textId="77777777" w:rsidR="00F46166" w:rsidRPr="006264F0" w:rsidRDefault="00F46166" w:rsidP="00F46166">
            <w:pPr>
              <w:rPr>
                <w:rFonts w:ascii="Arial" w:hAnsi="Arial" w:cs="Arial"/>
                <w:sz w:val="18"/>
                <w:szCs w:val="18"/>
              </w:rPr>
            </w:pPr>
            <w:r w:rsidRPr="006264F0">
              <w:rPr>
                <w:rFonts w:ascii="Arial" w:hAnsi="Arial" w:cs="Arial"/>
                <w:sz w:val="18"/>
                <w:szCs w:val="18"/>
              </w:rPr>
              <w:t>NMTZ663</w:t>
            </w:r>
          </w:p>
        </w:tc>
        <w:tc>
          <w:tcPr>
            <w:tcW w:w="1072" w:type="pct"/>
            <w:shd w:val="clear" w:color="auto" w:fill="auto"/>
          </w:tcPr>
          <w:p w14:paraId="37A16F83" w14:textId="77777777" w:rsidR="00F46166" w:rsidRPr="006264F0" w:rsidRDefault="00F46166" w:rsidP="00F46166">
            <w:r w:rsidRPr="006264F0">
              <w:rPr>
                <w:rFonts w:ascii="Arial" w:hAnsi="Arial" w:cs="Arial"/>
                <w:bCs/>
                <w:sz w:val="18"/>
                <w:szCs w:val="18"/>
              </w:rPr>
              <w:t>Zavod ne razpolaga s podatkom o vrednosti prejetega MP.</w:t>
            </w:r>
          </w:p>
          <w:p w14:paraId="473FD7F2" w14:textId="77777777" w:rsidR="00F46166" w:rsidRPr="006264F0" w:rsidRDefault="00F46166" w:rsidP="00F46166">
            <w:pPr>
              <w:rPr>
                <w:rFonts w:ascii="Arial" w:hAnsi="Arial" w:cs="Arial"/>
                <w:bCs/>
                <w:sz w:val="18"/>
                <w:szCs w:val="18"/>
              </w:rPr>
            </w:pPr>
          </w:p>
        </w:tc>
        <w:tc>
          <w:tcPr>
            <w:tcW w:w="767" w:type="pct"/>
            <w:shd w:val="clear" w:color="auto" w:fill="auto"/>
          </w:tcPr>
          <w:p w14:paraId="774C3335" w14:textId="43903B83" w:rsidR="00F46166" w:rsidRPr="006264F0" w:rsidRDefault="00F46166" w:rsidP="00F46166">
            <w:pPr>
              <w:rPr>
                <w:rFonts w:ascii="Arial" w:hAnsi="Arial" w:cs="Arial"/>
                <w:sz w:val="18"/>
                <w:szCs w:val="18"/>
              </w:rPr>
            </w:pPr>
            <w:r w:rsidRPr="006264F0">
              <w:rPr>
                <w:rFonts w:ascii="Arial" w:hAnsi="Arial" w:cs="Arial"/>
                <w:sz w:val="18"/>
                <w:szCs w:val="18"/>
              </w:rPr>
              <w:t>Obrnite se na OE ZZZS.</w:t>
            </w:r>
          </w:p>
        </w:tc>
        <w:tc>
          <w:tcPr>
            <w:tcW w:w="539" w:type="pct"/>
            <w:gridSpan w:val="2"/>
          </w:tcPr>
          <w:p w14:paraId="41555F5B" w14:textId="77777777" w:rsidR="00F46166" w:rsidRPr="00A26930" w:rsidRDefault="00F46166" w:rsidP="00F46166">
            <w:pPr>
              <w:rPr>
                <w:rFonts w:ascii="Arial" w:hAnsi="Arial" w:cs="Arial"/>
                <w:sz w:val="18"/>
                <w:szCs w:val="18"/>
              </w:rPr>
            </w:pPr>
            <w:r w:rsidRPr="006264F0">
              <w:rPr>
                <w:rFonts w:ascii="Arial" w:hAnsi="Arial" w:cs="Arial"/>
                <w:sz w:val="18"/>
                <w:szCs w:val="18"/>
              </w:rPr>
              <w:t>Zavrnitev</w:t>
            </w:r>
          </w:p>
        </w:tc>
      </w:tr>
      <w:tr w:rsidR="00F46166" w:rsidRPr="00A26930" w14:paraId="1BFC81B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shd w:val="clear" w:color="auto" w:fill="auto"/>
          </w:tcPr>
          <w:p w14:paraId="7CA91C7A" w14:textId="77777777" w:rsidR="00F46166" w:rsidRDefault="00F46166" w:rsidP="00F46166">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F46166" w:rsidRDefault="00F46166" w:rsidP="00F46166">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529" w:type="pct"/>
          </w:tcPr>
          <w:p w14:paraId="568609F6"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6F38FB9B" w14:textId="77777777" w:rsidR="00F46166" w:rsidRDefault="00F46166" w:rsidP="00F46166">
            <w:pPr>
              <w:rPr>
                <w:rFonts w:ascii="Arial" w:hAnsi="Arial" w:cs="Arial"/>
                <w:sz w:val="18"/>
                <w:szCs w:val="18"/>
              </w:rPr>
            </w:pPr>
            <w:r>
              <w:rPr>
                <w:rFonts w:ascii="Arial" w:hAnsi="Arial" w:cs="Arial"/>
                <w:sz w:val="18"/>
                <w:szCs w:val="18"/>
              </w:rPr>
              <w:t>NMTZ653</w:t>
            </w:r>
          </w:p>
        </w:tc>
        <w:tc>
          <w:tcPr>
            <w:tcW w:w="1072" w:type="pct"/>
            <w:shd w:val="clear" w:color="auto" w:fill="auto"/>
          </w:tcPr>
          <w:p w14:paraId="78194FF5" w14:textId="0F47FC31" w:rsidR="00F46166" w:rsidRDefault="00F46166" w:rsidP="00F46166">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767" w:type="pct"/>
            <w:shd w:val="clear" w:color="auto" w:fill="auto"/>
          </w:tcPr>
          <w:p w14:paraId="7E1D6482" w14:textId="77777777" w:rsidR="00F46166" w:rsidRDefault="00F46166" w:rsidP="00F46166">
            <w:pPr>
              <w:rPr>
                <w:rFonts w:ascii="Arial" w:hAnsi="Arial" w:cs="Arial"/>
                <w:sz w:val="18"/>
                <w:szCs w:val="18"/>
              </w:rPr>
            </w:pPr>
            <w:r>
              <w:rPr>
                <w:rFonts w:ascii="Arial" w:hAnsi="Arial" w:cs="Arial"/>
                <w:sz w:val="18"/>
                <w:szCs w:val="18"/>
              </w:rPr>
              <w:t>Upoštevajte omejitve.</w:t>
            </w:r>
          </w:p>
        </w:tc>
        <w:tc>
          <w:tcPr>
            <w:tcW w:w="539" w:type="pct"/>
            <w:gridSpan w:val="2"/>
          </w:tcPr>
          <w:p w14:paraId="48A5CED4" w14:textId="77777777" w:rsidR="00F46166" w:rsidRPr="00A26930" w:rsidRDefault="00F46166" w:rsidP="00F46166">
            <w:pPr>
              <w:rPr>
                <w:rFonts w:ascii="Arial" w:hAnsi="Arial" w:cs="Arial"/>
                <w:sz w:val="18"/>
                <w:szCs w:val="18"/>
              </w:rPr>
            </w:pPr>
            <w:r w:rsidRPr="00A26930">
              <w:rPr>
                <w:rFonts w:ascii="Arial" w:hAnsi="Arial" w:cs="Arial"/>
                <w:sz w:val="18"/>
                <w:szCs w:val="18"/>
              </w:rPr>
              <w:t>Zavrnitev</w:t>
            </w:r>
          </w:p>
        </w:tc>
      </w:tr>
      <w:tr w:rsidR="00F46166" w:rsidRPr="00A26930" w14:paraId="7CBD872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071DC1C" w14:textId="77777777" w:rsidR="00F46166" w:rsidRPr="006264F0" w:rsidRDefault="00F46166" w:rsidP="00F46166">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F46166" w:rsidRPr="006264F0" w:rsidRDefault="00F46166" w:rsidP="00F46166">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529" w:type="pct"/>
          </w:tcPr>
          <w:p w14:paraId="3F062104"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692D7EC0" w14:textId="0AC8962B" w:rsidR="00F46166" w:rsidRPr="006264F0" w:rsidRDefault="00F46166" w:rsidP="00F46166">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1072" w:type="pct"/>
            <w:shd w:val="clear" w:color="auto" w:fill="auto"/>
          </w:tcPr>
          <w:p w14:paraId="116485F6" w14:textId="57A290FB" w:rsidR="00F46166" w:rsidRPr="006264F0" w:rsidRDefault="00F46166" w:rsidP="00F46166">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767" w:type="pct"/>
            <w:shd w:val="clear" w:color="auto" w:fill="auto"/>
          </w:tcPr>
          <w:p w14:paraId="5873EBA8" w14:textId="77777777" w:rsidR="00F46166" w:rsidRPr="006264F0" w:rsidRDefault="00F46166" w:rsidP="00F46166">
            <w:pPr>
              <w:rPr>
                <w:rFonts w:ascii="Arial" w:hAnsi="Arial" w:cs="Arial"/>
                <w:sz w:val="18"/>
                <w:szCs w:val="18"/>
              </w:rPr>
            </w:pPr>
            <w:r w:rsidRPr="006264F0">
              <w:rPr>
                <w:rFonts w:ascii="Arial" w:hAnsi="Arial" w:cs="Arial"/>
                <w:sz w:val="18"/>
                <w:szCs w:val="18"/>
              </w:rPr>
              <w:t>Upoštevajte omejitve.</w:t>
            </w:r>
          </w:p>
        </w:tc>
        <w:tc>
          <w:tcPr>
            <w:tcW w:w="539" w:type="pct"/>
            <w:gridSpan w:val="2"/>
          </w:tcPr>
          <w:p w14:paraId="72247C32" w14:textId="77777777" w:rsidR="00F46166" w:rsidRPr="00A26930" w:rsidRDefault="00F46166" w:rsidP="00F46166">
            <w:pPr>
              <w:rPr>
                <w:rFonts w:ascii="Arial" w:hAnsi="Arial" w:cs="Arial"/>
                <w:sz w:val="18"/>
                <w:szCs w:val="18"/>
              </w:rPr>
            </w:pPr>
            <w:r w:rsidRPr="00A26930">
              <w:rPr>
                <w:rFonts w:ascii="Arial" w:hAnsi="Arial" w:cs="Arial"/>
                <w:sz w:val="18"/>
                <w:szCs w:val="18"/>
              </w:rPr>
              <w:t>Zavrnitev</w:t>
            </w:r>
          </w:p>
        </w:tc>
      </w:tr>
      <w:tr w:rsidR="00F46166" w:rsidRPr="00A26930" w14:paraId="7CF3C054"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F66F62" w14:textId="3EF42D5A" w:rsidR="00F46166" w:rsidRPr="006264F0" w:rsidRDefault="00F46166" w:rsidP="00F46166">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529" w:type="pct"/>
          </w:tcPr>
          <w:p w14:paraId="421BCD75"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Zavod</w:t>
            </w:r>
          </w:p>
        </w:tc>
        <w:tc>
          <w:tcPr>
            <w:tcW w:w="551" w:type="pct"/>
            <w:gridSpan w:val="4"/>
            <w:shd w:val="clear" w:color="auto" w:fill="auto"/>
            <w:noWrap/>
          </w:tcPr>
          <w:p w14:paraId="3FA5C697" w14:textId="77777777" w:rsidR="00F46166" w:rsidRPr="006264F0" w:rsidRDefault="00F46166" w:rsidP="00F46166">
            <w:pPr>
              <w:rPr>
                <w:rFonts w:ascii="Arial" w:hAnsi="Arial" w:cs="Arial"/>
                <w:sz w:val="18"/>
                <w:szCs w:val="18"/>
              </w:rPr>
            </w:pPr>
            <w:r w:rsidRPr="006264F0">
              <w:rPr>
                <w:rFonts w:ascii="Arial" w:hAnsi="Arial" w:cs="Arial"/>
                <w:sz w:val="18"/>
                <w:szCs w:val="18"/>
              </w:rPr>
              <w:t>NMTZ664</w:t>
            </w:r>
          </w:p>
        </w:tc>
        <w:tc>
          <w:tcPr>
            <w:tcW w:w="1072" w:type="pct"/>
            <w:shd w:val="clear" w:color="auto" w:fill="auto"/>
          </w:tcPr>
          <w:p w14:paraId="55C05476"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767" w:type="pct"/>
            <w:shd w:val="clear" w:color="auto" w:fill="auto"/>
          </w:tcPr>
          <w:p w14:paraId="4E752941" w14:textId="77777777" w:rsidR="00F46166" w:rsidRPr="006264F0" w:rsidRDefault="00F46166" w:rsidP="00F46166">
            <w:pPr>
              <w:rPr>
                <w:rFonts w:ascii="Arial" w:hAnsi="Arial" w:cs="Arial"/>
                <w:sz w:val="18"/>
                <w:szCs w:val="18"/>
              </w:rPr>
            </w:pPr>
            <w:r w:rsidRPr="006264F0">
              <w:rPr>
                <w:rFonts w:ascii="Arial" w:hAnsi="Arial" w:cs="Arial"/>
                <w:sz w:val="18"/>
                <w:szCs w:val="18"/>
              </w:rPr>
              <w:t>Preverite številko naročilnice.</w:t>
            </w:r>
          </w:p>
        </w:tc>
        <w:tc>
          <w:tcPr>
            <w:tcW w:w="539" w:type="pct"/>
            <w:gridSpan w:val="2"/>
          </w:tcPr>
          <w:p w14:paraId="7FBC7C26" w14:textId="77777777" w:rsidR="00F46166" w:rsidRPr="00A26930" w:rsidRDefault="00F46166" w:rsidP="00F46166">
            <w:pPr>
              <w:rPr>
                <w:rFonts w:ascii="Arial" w:hAnsi="Arial" w:cs="Arial"/>
                <w:sz w:val="18"/>
                <w:szCs w:val="18"/>
              </w:rPr>
            </w:pPr>
            <w:r w:rsidRPr="00A26930">
              <w:rPr>
                <w:rFonts w:ascii="Arial" w:hAnsi="Arial" w:cs="Arial"/>
                <w:sz w:val="18"/>
                <w:szCs w:val="18"/>
              </w:rPr>
              <w:t>Zavrnitev</w:t>
            </w:r>
          </w:p>
        </w:tc>
      </w:tr>
      <w:tr w:rsidR="00F46166" w:rsidRPr="00A26930" w14:paraId="7A071566"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2F035E9" w14:textId="77777777" w:rsidR="00F46166" w:rsidRPr="006264F0" w:rsidRDefault="00F46166" w:rsidP="00F46166">
            <w:pPr>
              <w:rPr>
                <w:rFonts w:ascii="Arial" w:hAnsi="Arial" w:cs="Arial"/>
                <w:b/>
                <w:sz w:val="18"/>
                <w:szCs w:val="18"/>
              </w:rPr>
            </w:pPr>
            <w:r w:rsidRPr="006264F0">
              <w:rPr>
                <w:rFonts w:ascii="Arial" w:hAnsi="Arial" w:cs="Arial"/>
                <w:b/>
                <w:sz w:val="18"/>
                <w:szCs w:val="18"/>
              </w:rPr>
              <w:lastRenderedPageBreak/>
              <w:t xml:space="preserve">Kontrola na podatek: Številka naročilnice, vzdrževanje ali popravilo po 1. 7. 2025. </w:t>
            </w:r>
          </w:p>
          <w:p w14:paraId="0ADE6B1D"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F46166" w:rsidRPr="006264F0" w:rsidRDefault="00F46166" w:rsidP="00F46166">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F46166" w:rsidRPr="006264F0" w:rsidRDefault="00F46166" w:rsidP="00F46166">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529" w:type="pct"/>
          </w:tcPr>
          <w:p w14:paraId="0C86C8E0" w14:textId="77777777" w:rsidR="00F46166" w:rsidRPr="006264F0" w:rsidRDefault="00F46166" w:rsidP="00F46166">
            <w:pPr>
              <w:rPr>
                <w:rFonts w:ascii="Arial" w:hAnsi="Arial" w:cs="Arial"/>
                <w:bCs/>
                <w:sz w:val="18"/>
                <w:szCs w:val="18"/>
              </w:rPr>
            </w:pPr>
            <w:r w:rsidRPr="006264F0">
              <w:rPr>
                <w:rFonts w:ascii="Arial" w:hAnsi="Arial" w:cs="Arial"/>
                <w:bCs/>
                <w:sz w:val="18"/>
                <w:szCs w:val="18"/>
              </w:rPr>
              <w:t>Dobavitelj</w:t>
            </w:r>
          </w:p>
        </w:tc>
        <w:tc>
          <w:tcPr>
            <w:tcW w:w="551" w:type="pct"/>
            <w:gridSpan w:val="4"/>
            <w:shd w:val="clear" w:color="auto" w:fill="auto"/>
            <w:noWrap/>
          </w:tcPr>
          <w:p w14:paraId="29D4EB94" w14:textId="77777777" w:rsidR="00F46166" w:rsidRPr="006264F0" w:rsidRDefault="00F46166" w:rsidP="00F46166">
            <w:pPr>
              <w:rPr>
                <w:rFonts w:ascii="Arial" w:hAnsi="Arial" w:cs="Arial"/>
                <w:sz w:val="18"/>
                <w:szCs w:val="18"/>
              </w:rPr>
            </w:pPr>
            <w:r w:rsidRPr="006264F0">
              <w:rPr>
                <w:rFonts w:ascii="Arial" w:hAnsi="Arial" w:cs="Arial"/>
                <w:sz w:val="18"/>
                <w:szCs w:val="18"/>
              </w:rPr>
              <w:t>NMTZ665</w:t>
            </w:r>
          </w:p>
        </w:tc>
        <w:tc>
          <w:tcPr>
            <w:tcW w:w="1072" w:type="pct"/>
            <w:shd w:val="clear" w:color="auto" w:fill="auto"/>
          </w:tcPr>
          <w:p w14:paraId="685E5B10" w14:textId="0F2EDFDF" w:rsidR="00F46166" w:rsidRPr="006264F0" w:rsidRDefault="00F46166" w:rsidP="00F46166">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767" w:type="pct"/>
            <w:shd w:val="clear" w:color="auto" w:fill="auto"/>
          </w:tcPr>
          <w:p w14:paraId="06D86DE7" w14:textId="2883C12B" w:rsidR="00F46166" w:rsidRPr="006264F0" w:rsidRDefault="00F46166" w:rsidP="00F46166">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539" w:type="pct"/>
            <w:gridSpan w:val="2"/>
          </w:tcPr>
          <w:p w14:paraId="37FCD869" w14:textId="23121430" w:rsidR="00F46166" w:rsidRPr="00A26930" w:rsidRDefault="00F46166" w:rsidP="00F46166">
            <w:pPr>
              <w:rPr>
                <w:rFonts w:ascii="Arial" w:hAnsi="Arial" w:cs="Arial"/>
                <w:sz w:val="18"/>
                <w:szCs w:val="18"/>
              </w:rPr>
            </w:pPr>
            <w:r>
              <w:rPr>
                <w:rFonts w:ascii="Arial" w:hAnsi="Arial" w:cs="Arial"/>
                <w:sz w:val="18"/>
                <w:szCs w:val="18"/>
              </w:rPr>
              <w:t>Zavrnitev</w:t>
            </w:r>
            <w:del w:id="1148" w:author="Romana Šafarič" w:date="2025-06-19T09:25:00Z">
              <w:r>
                <w:rPr>
                  <w:rFonts w:ascii="Arial" w:hAnsi="Arial" w:cs="Arial"/>
                  <w:sz w:val="18"/>
                  <w:szCs w:val="18"/>
                </w:rPr>
                <w:delText>.</w:delText>
              </w:r>
            </w:del>
          </w:p>
        </w:tc>
      </w:tr>
      <w:tr w:rsidR="00F46166" w:rsidRPr="00A26930" w14:paraId="39EEF0B0"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CCCE169" w14:textId="77777777" w:rsidR="00F46166" w:rsidRPr="008A6A2E" w:rsidRDefault="00F46166" w:rsidP="00F46166">
            <w:pPr>
              <w:rPr>
                <w:rFonts w:ascii="Arial" w:hAnsi="Arial" w:cs="Arial"/>
                <w:bCs/>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529" w:type="pct"/>
          </w:tcPr>
          <w:p w14:paraId="5AF086FC"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5877458A" w14:textId="77777777" w:rsidR="00F46166" w:rsidRDefault="00F46166" w:rsidP="00F46166">
            <w:pPr>
              <w:rPr>
                <w:rFonts w:ascii="Arial" w:hAnsi="Arial" w:cs="Arial"/>
                <w:sz w:val="18"/>
                <w:szCs w:val="18"/>
              </w:rPr>
            </w:pPr>
            <w:r>
              <w:rPr>
                <w:rFonts w:ascii="Arial" w:hAnsi="Arial" w:cs="Arial"/>
                <w:sz w:val="18"/>
                <w:szCs w:val="18"/>
              </w:rPr>
              <w:t>NMTZ668</w:t>
            </w:r>
          </w:p>
        </w:tc>
        <w:tc>
          <w:tcPr>
            <w:tcW w:w="1072" w:type="pct"/>
            <w:shd w:val="clear" w:color="auto" w:fill="auto"/>
          </w:tcPr>
          <w:p w14:paraId="72B3B0B9" w14:textId="77777777" w:rsidR="00F46166" w:rsidRDefault="00F46166" w:rsidP="00F46166">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767" w:type="pct"/>
            <w:shd w:val="clear" w:color="auto" w:fill="auto"/>
          </w:tcPr>
          <w:p w14:paraId="728F9121" w14:textId="77777777" w:rsidR="00F46166" w:rsidRDefault="00F46166" w:rsidP="00F46166">
            <w:pPr>
              <w:rPr>
                <w:rFonts w:ascii="Arial" w:hAnsi="Arial" w:cs="Arial"/>
                <w:sz w:val="18"/>
                <w:szCs w:val="18"/>
              </w:rPr>
            </w:pPr>
            <w:r>
              <w:rPr>
                <w:rFonts w:ascii="Arial" w:hAnsi="Arial" w:cs="Arial"/>
                <w:sz w:val="18"/>
                <w:szCs w:val="18"/>
              </w:rPr>
              <w:t>Preverite posredovane podatke.</w:t>
            </w:r>
          </w:p>
        </w:tc>
        <w:tc>
          <w:tcPr>
            <w:tcW w:w="539" w:type="pct"/>
            <w:gridSpan w:val="2"/>
          </w:tcPr>
          <w:p w14:paraId="08BF9CCC" w14:textId="079D35A8" w:rsidR="00F46166" w:rsidRPr="00A26930" w:rsidRDefault="00F46166" w:rsidP="00F46166">
            <w:pPr>
              <w:rPr>
                <w:rFonts w:ascii="Arial" w:hAnsi="Arial" w:cs="Arial"/>
                <w:sz w:val="18"/>
                <w:szCs w:val="18"/>
              </w:rPr>
            </w:pPr>
            <w:r>
              <w:rPr>
                <w:rFonts w:ascii="Arial" w:hAnsi="Arial" w:cs="Arial"/>
                <w:sz w:val="18"/>
                <w:szCs w:val="18"/>
              </w:rPr>
              <w:t>Zavrnitev</w:t>
            </w:r>
            <w:del w:id="1149" w:author="Romana Šafarič" w:date="2025-06-19T09:25:00Z">
              <w:r>
                <w:rPr>
                  <w:rFonts w:ascii="Arial" w:hAnsi="Arial" w:cs="Arial"/>
                  <w:sz w:val="18"/>
                  <w:szCs w:val="18"/>
                </w:rPr>
                <w:delText>.</w:delText>
              </w:r>
            </w:del>
          </w:p>
        </w:tc>
      </w:tr>
      <w:tr w:rsidR="00F46166" w:rsidRPr="00A26930" w14:paraId="235B2DA3"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E945AB8" w14:textId="77777777" w:rsidR="00F46166" w:rsidRDefault="00F46166" w:rsidP="00F46166">
            <w:pPr>
              <w:rPr>
                <w:rFonts w:ascii="Arial" w:hAnsi="Arial" w:cs="Arial"/>
                <w:b/>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529" w:type="pct"/>
          </w:tcPr>
          <w:p w14:paraId="3C6902F6"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23A36119" w14:textId="77777777" w:rsidR="00F46166" w:rsidRDefault="00F46166" w:rsidP="00F46166">
            <w:pPr>
              <w:rPr>
                <w:rFonts w:ascii="Arial" w:hAnsi="Arial" w:cs="Arial"/>
                <w:sz w:val="18"/>
                <w:szCs w:val="18"/>
              </w:rPr>
            </w:pPr>
            <w:r>
              <w:rPr>
                <w:rFonts w:ascii="Arial" w:hAnsi="Arial" w:cs="Arial"/>
                <w:sz w:val="18"/>
                <w:szCs w:val="18"/>
              </w:rPr>
              <w:t>NMTZ669</w:t>
            </w:r>
          </w:p>
        </w:tc>
        <w:tc>
          <w:tcPr>
            <w:tcW w:w="1072" w:type="pct"/>
            <w:shd w:val="clear" w:color="auto" w:fill="auto"/>
          </w:tcPr>
          <w:p w14:paraId="4DD0CBBB" w14:textId="77777777" w:rsidR="00F46166" w:rsidRDefault="00F46166" w:rsidP="00F46166">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767" w:type="pct"/>
            <w:shd w:val="clear" w:color="auto" w:fill="auto"/>
          </w:tcPr>
          <w:p w14:paraId="5E24A1FE" w14:textId="77777777" w:rsidR="00F46166" w:rsidRDefault="00F46166" w:rsidP="00F46166">
            <w:pPr>
              <w:rPr>
                <w:rFonts w:ascii="Arial" w:hAnsi="Arial" w:cs="Arial"/>
                <w:sz w:val="18"/>
                <w:szCs w:val="18"/>
              </w:rPr>
            </w:pPr>
            <w:r>
              <w:rPr>
                <w:rFonts w:ascii="Arial" w:hAnsi="Arial" w:cs="Arial"/>
                <w:sz w:val="18"/>
                <w:szCs w:val="18"/>
              </w:rPr>
              <w:t>Preverite posredovane podatke.</w:t>
            </w:r>
          </w:p>
        </w:tc>
        <w:tc>
          <w:tcPr>
            <w:tcW w:w="539" w:type="pct"/>
            <w:gridSpan w:val="2"/>
          </w:tcPr>
          <w:p w14:paraId="3E677E0A" w14:textId="352014B2" w:rsidR="00F46166" w:rsidRDefault="00F46166" w:rsidP="00F46166">
            <w:pPr>
              <w:rPr>
                <w:rFonts w:ascii="Arial" w:hAnsi="Arial" w:cs="Arial"/>
                <w:sz w:val="18"/>
                <w:szCs w:val="18"/>
              </w:rPr>
            </w:pPr>
            <w:r>
              <w:rPr>
                <w:rFonts w:ascii="Arial" w:hAnsi="Arial" w:cs="Arial"/>
                <w:sz w:val="18"/>
                <w:szCs w:val="18"/>
              </w:rPr>
              <w:t>Zavrnitev</w:t>
            </w:r>
            <w:del w:id="1150" w:author="Romana Šafarič" w:date="2025-06-19T09:25:00Z">
              <w:r>
                <w:rPr>
                  <w:rFonts w:ascii="Arial" w:hAnsi="Arial" w:cs="Arial"/>
                  <w:sz w:val="18"/>
                  <w:szCs w:val="18"/>
                </w:rPr>
                <w:delText>.</w:delText>
              </w:r>
            </w:del>
          </w:p>
        </w:tc>
      </w:tr>
      <w:tr w:rsidR="00F46166" w:rsidRPr="00A26930" w14:paraId="7474728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4124A5" w14:textId="77777777" w:rsidR="00F46166" w:rsidRPr="006264F0" w:rsidRDefault="00F46166" w:rsidP="00F46166">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F46166" w:rsidRPr="006264F0" w:rsidRDefault="00F46166" w:rsidP="00F46166">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529" w:type="pct"/>
          </w:tcPr>
          <w:p w14:paraId="20DFC537"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439D9770" w14:textId="77777777" w:rsidR="00F46166" w:rsidRDefault="00F46166" w:rsidP="00F46166">
            <w:pPr>
              <w:rPr>
                <w:rFonts w:ascii="Arial" w:hAnsi="Arial" w:cs="Arial"/>
                <w:sz w:val="18"/>
                <w:szCs w:val="18"/>
              </w:rPr>
            </w:pPr>
            <w:r>
              <w:rPr>
                <w:rFonts w:ascii="Arial" w:hAnsi="Arial" w:cs="Arial"/>
                <w:sz w:val="18"/>
                <w:szCs w:val="18"/>
              </w:rPr>
              <w:t>NMTZ670</w:t>
            </w:r>
          </w:p>
        </w:tc>
        <w:tc>
          <w:tcPr>
            <w:tcW w:w="1072" w:type="pct"/>
            <w:shd w:val="clear" w:color="auto" w:fill="auto"/>
          </w:tcPr>
          <w:p w14:paraId="0FC76FF8" w14:textId="77777777" w:rsidR="00F46166" w:rsidRDefault="00F46166" w:rsidP="00F46166">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767" w:type="pct"/>
            <w:shd w:val="clear" w:color="auto" w:fill="auto"/>
          </w:tcPr>
          <w:p w14:paraId="711F2D1F" w14:textId="77777777" w:rsidR="00F46166" w:rsidRDefault="00F46166" w:rsidP="00F46166">
            <w:pPr>
              <w:rPr>
                <w:rFonts w:ascii="Arial" w:hAnsi="Arial" w:cs="Arial"/>
                <w:sz w:val="18"/>
                <w:szCs w:val="18"/>
              </w:rPr>
            </w:pPr>
            <w:r>
              <w:rPr>
                <w:rFonts w:ascii="Arial" w:hAnsi="Arial" w:cs="Arial"/>
                <w:sz w:val="18"/>
                <w:szCs w:val="18"/>
              </w:rPr>
              <w:t>Posredujte samo en zapis.</w:t>
            </w:r>
          </w:p>
        </w:tc>
        <w:tc>
          <w:tcPr>
            <w:tcW w:w="539" w:type="pct"/>
            <w:gridSpan w:val="2"/>
          </w:tcPr>
          <w:p w14:paraId="5412E8A9" w14:textId="2AC6C004" w:rsidR="00F46166" w:rsidRDefault="00F46166" w:rsidP="00F46166">
            <w:pPr>
              <w:rPr>
                <w:rFonts w:ascii="Arial" w:hAnsi="Arial" w:cs="Arial"/>
                <w:sz w:val="18"/>
                <w:szCs w:val="18"/>
              </w:rPr>
            </w:pPr>
            <w:r>
              <w:rPr>
                <w:rFonts w:ascii="Arial" w:hAnsi="Arial" w:cs="Arial"/>
                <w:sz w:val="18"/>
                <w:szCs w:val="18"/>
              </w:rPr>
              <w:t>Zavrnitev</w:t>
            </w:r>
            <w:del w:id="1151" w:author="Romana Šafarič" w:date="2025-06-19T09:25:00Z">
              <w:r>
                <w:rPr>
                  <w:rFonts w:ascii="Arial" w:hAnsi="Arial" w:cs="Arial"/>
                  <w:sz w:val="18"/>
                  <w:szCs w:val="18"/>
                </w:rPr>
                <w:delText>.</w:delText>
              </w:r>
            </w:del>
          </w:p>
        </w:tc>
      </w:tr>
      <w:tr w:rsidR="00F46166" w:rsidRPr="00A26930" w14:paraId="144383FD"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25AD520" w14:textId="48EF353C" w:rsidR="00F46166" w:rsidRPr="006264F0" w:rsidRDefault="00F46166" w:rsidP="00F46166">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529" w:type="pct"/>
          </w:tcPr>
          <w:p w14:paraId="61AF0111" w14:textId="77777777" w:rsidR="00F46166" w:rsidRDefault="00F46166" w:rsidP="00F46166">
            <w:pPr>
              <w:rPr>
                <w:rFonts w:ascii="Arial" w:hAnsi="Arial" w:cs="Arial"/>
                <w:bCs/>
                <w:sz w:val="18"/>
                <w:szCs w:val="18"/>
              </w:rPr>
            </w:pPr>
            <w:r>
              <w:rPr>
                <w:rFonts w:ascii="Arial" w:hAnsi="Arial" w:cs="Arial"/>
                <w:bCs/>
                <w:sz w:val="18"/>
                <w:szCs w:val="18"/>
              </w:rPr>
              <w:t>Dobavitelj</w:t>
            </w:r>
          </w:p>
        </w:tc>
        <w:tc>
          <w:tcPr>
            <w:tcW w:w="551" w:type="pct"/>
            <w:gridSpan w:val="4"/>
            <w:shd w:val="clear" w:color="auto" w:fill="auto"/>
            <w:noWrap/>
          </w:tcPr>
          <w:p w14:paraId="11C8DE38" w14:textId="77777777" w:rsidR="00F46166" w:rsidRDefault="00F46166" w:rsidP="00F46166">
            <w:pPr>
              <w:rPr>
                <w:rFonts w:ascii="Arial" w:hAnsi="Arial" w:cs="Arial"/>
                <w:sz w:val="18"/>
                <w:szCs w:val="18"/>
              </w:rPr>
            </w:pPr>
            <w:r>
              <w:rPr>
                <w:rFonts w:ascii="Arial" w:hAnsi="Arial" w:cs="Arial"/>
                <w:sz w:val="18"/>
                <w:szCs w:val="18"/>
              </w:rPr>
              <w:t>NMTZ671</w:t>
            </w:r>
          </w:p>
        </w:tc>
        <w:tc>
          <w:tcPr>
            <w:tcW w:w="1072" w:type="pct"/>
            <w:shd w:val="clear" w:color="auto" w:fill="auto"/>
          </w:tcPr>
          <w:p w14:paraId="6201B32E" w14:textId="77777777" w:rsidR="00F46166" w:rsidRDefault="00F46166" w:rsidP="00F46166">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767" w:type="pct"/>
            <w:shd w:val="clear" w:color="auto" w:fill="auto"/>
          </w:tcPr>
          <w:p w14:paraId="7643C552" w14:textId="77777777" w:rsidR="00F46166" w:rsidRDefault="00F46166" w:rsidP="00F46166">
            <w:pPr>
              <w:rPr>
                <w:rFonts w:ascii="Arial" w:hAnsi="Arial" w:cs="Arial"/>
                <w:sz w:val="18"/>
                <w:szCs w:val="18"/>
              </w:rPr>
            </w:pPr>
            <w:r>
              <w:rPr>
                <w:rFonts w:ascii="Arial" w:hAnsi="Arial" w:cs="Arial"/>
                <w:sz w:val="18"/>
                <w:szCs w:val="18"/>
              </w:rPr>
              <w:t>Posredujte samo en zapis.</w:t>
            </w:r>
          </w:p>
        </w:tc>
        <w:tc>
          <w:tcPr>
            <w:tcW w:w="539" w:type="pct"/>
            <w:gridSpan w:val="2"/>
          </w:tcPr>
          <w:p w14:paraId="20F5E449" w14:textId="25C11AA5" w:rsidR="00F46166" w:rsidRDefault="00F46166" w:rsidP="00F46166">
            <w:pPr>
              <w:rPr>
                <w:rFonts w:ascii="Arial" w:hAnsi="Arial" w:cs="Arial"/>
                <w:sz w:val="18"/>
                <w:szCs w:val="18"/>
              </w:rPr>
            </w:pPr>
            <w:r>
              <w:rPr>
                <w:rFonts w:ascii="Arial" w:hAnsi="Arial" w:cs="Arial"/>
                <w:sz w:val="18"/>
                <w:szCs w:val="18"/>
              </w:rPr>
              <w:t>Zavrnitev</w:t>
            </w:r>
            <w:del w:id="1152" w:author="Romana Šafarič" w:date="2025-06-19T09:25:00Z">
              <w:r>
                <w:rPr>
                  <w:rFonts w:ascii="Arial" w:hAnsi="Arial" w:cs="Arial"/>
                  <w:sz w:val="18"/>
                  <w:szCs w:val="18"/>
                </w:rPr>
                <w:delText>.</w:delText>
              </w:r>
            </w:del>
          </w:p>
        </w:tc>
      </w:tr>
      <w:tr w:rsidR="00F46166" w:rsidRPr="00A26930" w14:paraId="285BDB6F"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411BD" w14:textId="4938CE33" w:rsidR="00F46166" w:rsidRPr="006264F0" w:rsidRDefault="00F46166" w:rsidP="00F46166">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529" w:type="pct"/>
          </w:tcPr>
          <w:p w14:paraId="54D96D94" w14:textId="234B5F9C" w:rsidR="00F46166" w:rsidRDefault="00F46166" w:rsidP="00F46166">
            <w:pPr>
              <w:rPr>
                <w:rFonts w:ascii="Arial" w:hAnsi="Arial" w:cs="Arial"/>
                <w:bCs/>
                <w:sz w:val="18"/>
                <w:szCs w:val="18"/>
              </w:rPr>
            </w:pPr>
            <w:r w:rsidRPr="00216319">
              <w:rPr>
                <w:rFonts w:ascii="Arial" w:hAnsi="Arial" w:cs="Arial"/>
                <w:bCs/>
                <w:sz w:val="18"/>
                <w:szCs w:val="18"/>
              </w:rPr>
              <w:t>Dobavitelj</w:t>
            </w:r>
          </w:p>
        </w:tc>
        <w:tc>
          <w:tcPr>
            <w:tcW w:w="551" w:type="pct"/>
            <w:gridSpan w:val="4"/>
            <w:shd w:val="clear" w:color="auto" w:fill="auto"/>
            <w:noWrap/>
          </w:tcPr>
          <w:p w14:paraId="344DB283" w14:textId="0CB14773" w:rsidR="00F46166" w:rsidRDefault="00F46166" w:rsidP="00F46166">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1072" w:type="pct"/>
            <w:shd w:val="clear" w:color="auto" w:fill="auto"/>
          </w:tcPr>
          <w:p w14:paraId="23C62D13" w14:textId="0EA73C48" w:rsidR="00F46166" w:rsidRDefault="00F46166" w:rsidP="00F46166">
            <w:pPr>
              <w:rPr>
                <w:rFonts w:ascii="Arial" w:hAnsi="Arial" w:cs="Arial"/>
                <w:bCs/>
                <w:sz w:val="18"/>
                <w:szCs w:val="18"/>
              </w:rPr>
            </w:pPr>
            <w:r>
              <w:rPr>
                <w:rFonts w:ascii="Arial" w:hAnsi="Arial" w:cs="Arial"/>
                <w:bCs/>
                <w:sz w:val="18"/>
                <w:szCs w:val="18"/>
              </w:rPr>
              <w:t>Od zadnjega vzdrževanja je minilo manj kot 180 dni.</w:t>
            </w:r>
          </w:p>
        </w:tc>
        <w:tc>
          <w:tcPr>
            <w:tcW w:w="767" w:type="pct"/>
            <w:shd w:val="clear" w:color="auto" w:fill="auto"/>
          </w:tcPr>
          <w:p w14:paraId="04BBF172" w14:textId="40C04FDA" w:rsidR="00F46166" w:rsidRDefault="00F46166" w:rsidP="00F46166">
            <w:pPr>
              <w:rPr>
                <w:rFonts w:ascii="Arial" w:hAnsi="Arial" w:cs="Arial"/>
                <w:sz w:val="18"/>
                <w:szCs w:val="18"/>
              </w:rPr>
            </w:pPr>
            <w:r>
              <w:rPr>
                <w:rFonts w:ascii="Arial" w:hAnsi="Arial" w:cs="Arial"/>
                <w:sz w:val="18"/>
                <w:szCs w:val="18"/>
              </w:rPr>
              <w:t>Upoštevajte omejitve.</w:t>
            </w:r>
          </w:p>
        </w:tc>
        <w:tc>
          <w:tcPr>
            <w:tcW w:w="539" w:type="pct"/>
            <w:gridSpan w:val="2"/>
          </w:tcPr>
          <w:p w14:paraId="392A5717" w14:textId="2FA20FD3" w:rsidR="00F46166" w:rsidRDefault="00F46166" w:rsidP="00F46166">
            <w:pPr>
              <w:rPr>
                <w:rFonts w:ascii="Arial" w:hAnsi="Arial" w:cs="Arial"/>
                <w:sz w:val="18"/>
                <w:szCs w:val="18"/>
              </w:rPr>
            </w:pPr>
            <w:r>
              <w:rPr>
                <w:rFonts w:ascii="Arial" w:hAnsi="Arial" w:cs="Arial"/>
                <w:sz w:val="18"/>
                <w:szCs w:val="18"/>
              </w:rPr>
              <w:t>Evidenčna</w:t>
            </w:r>
          </w:p>
        </w:tc>
      </w:tr>
      <w:tr w:rsidR="00F46166" w:rsidRPr="00A26930" w14:paraId="631E0B09" w14:textId="77777777" w:rsidTr="00F4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92B1BE6" w14:textId="129A4E23" w:rsidR="00F46166" w:rsidRPr="00216319" w:rsidRDefault="00F46166" w:rsidP="00F46166">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529" w:type="pct"/>
          </w:tcPr>
          <w:p w14:paraId="55DA0724" w14:textId="44B43D7A" w:rsidR="00F46166" w:rsidRPr="00216319" w:rsidRDefault="00F46166" w:rsidP="00F46166">
            <w:pPr>
              <w:rPr>
                <w:rFonts w:ascii="Arial" w:hAnsi="Arial" w:cs="Arial"/>
                <w:bCs/>
                <w:sz w:val="18"/>
                <w:szCs w:val="18"/>
              </w:rPr>
            </w:pPr>
            <w:r w:rsidRPr="00216319">
              <w:rPr>
                <w:rFonts w:ascii="Arial" w:hAnsi="Arial" w:cs="Arial"/>
                <w:bCs/>
                <w:sz w:val="18"/>
                <w:szCs w:val="18"/>
              </w:rPr>
              <w:t>Dobavitelj</w:t>
            </w:r>
          </w:p>
        </w:tc>
        <w:tc>
          <w:tcPr>
            <w:tcW w:w="551" w:type="pct"/>
            <w:gridSpan w:val="4"/>
            <w:shd w:val="clear" w:color="auto" w:fill="auto"/>
            <w:noWrap/>
          </w:tcPr>
          <w:p w14:paraId="2850DFF3" w14:textId="401BEC05" w:rsidR="00F46166" w:rsidRPr="00216319" w:rsidRDefault="00F46166" w:rsidP="00F46166">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1072" w:type="pct"/>
            <w:shd w:val="clear" w:color="auto" w:fill="auto"/>
          </w:tcPr>
          <w:p w14:paraId="41AC2805" w14:textId="18E741FC" w:rsidR="00F46166" w:rsidRDefault="00F46166" w:rsidP="00F46166">
            <w:pPr>
              <w:rPr>
                <w:rFonts w:ascii="Arial" w:hAnsi="Arial" w:cs="Arial"/>
                <w:bCs/>
                <w:sz w:val="18"/>
                <w:szCs w:val="18"/>
              </w:rPr>
            </w:pPr>
            <w:r>
              <w:rPr>
                <w:rFonts w:ascii="Arial" w:hAnsi="Arial" w:cs="Arial"/>
                <w:bCs/>
                <w:sz w:val="18"/>
                <w:szCs w:val="18"/>
              </w:rPr>
              <w:t>Od zadnjega popravila je minilo manj kot 30 dni.</w:t>
            </w:r>
          </w:p>
        </w:tc>
        <w:tc>
          <w:tcPr>
            <w:tcW w:w="767" w:type="pct"/>
            <w:shd w:val="clear" w:color="auto" w:fill="auto"/>
          </w:tcPr>
          <w:p w14:paraId="0488313F" w14:textId="7ADB1F8F" w:rsidR="00F46166" w:rsidRDefault="00F46166" w:rsidP="00F46166">
            <w:pPr>
              <w:rPr>
                <w:rFonts w:ascii="Arial" w:hAnsi="Arial" w:cs="Arial"/>
                <w:sz w:val="18"/>
                <w:szCs w:val="18"/>
              </w:rPr>
            </w:pPr>
            <w:r>
              <w:rPr>
                <w:rFonts w:ascii="Arial" w:hAnsi="Arial" w:cs="Arial"/>
                <w:sz w:val="18"/>
                <w:szCs w:val="18"/>
              </w:rPr>
              <w:t>Upoštevajte omejitve.</w:t>
            </w:r>
          </w:p>
        </w:tc>
        <w:tc>
          <w:tcPr>
            <w:tcW w:w="539" w:type="pct"/>
            <w:gridSpan w:val="2"/>
          </w:tcPr>
          <w:p w14:paraId="77D5E0CD" w14:textId="5B99D5CB" w:rsidR="00F46166" w:rsidRDefault="00F46166" w:rsidP="00F46166">
            <w:pPr>
              <w:rPr>
                <w:rFonts w:ascii="Arial" w:hAnsi="Arial" w:cs="Arial"/>
                <w:sz w:val="18"/>
                <w:szCs w:val="18"/>
              </w:rPr>
            </w:pPr>
            <w:r>
              <w:rPr>
                <w:rFonts w:ascii="Arial" w:hAnsi="Arial" w:cs="Arial"/>
                <w:sz w:val="18"/>
                <w:szCs w:val="18"/>
              </w:rPr>
              <w:t>Evidenčna</w:t>
            </w:r>
          </w:p>
        </w:tc>
      </w:tr>
      <w:tr w:rsidR="00DD3E4F" w:rsidRPr="00A26930" w14:paraId="314D61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153" w:author="Romana Šafarič" w:date="2025-06-19T09:25:00Z"/>
        </w:trPr>
        <w:tc>
          <w:tcPr>
            <w:tcW w:w="1542" w:type="pct"/>
            <w:shd w:val="clear" w:color="auto" w:fill="auto"/>
          </w:tcPr>
          <w:p w14:paraId="016D135A" w14:textId="1E0C768D" w:rsidR="00DD3E4F" w:rsidRPr="00216319" w:rsidRDefault="00DD3E4F" w:rsidP="00DD3E4F">
            <w:pPr>
              <w:rPr>
                <w:ins w:id="1154" w:author="Romana Šafarič" w:date="2025-06-19T09:25:00Z"/>
                <w:rFonts w:ascii="Arial" w:hAnsi="Arial" w:cs="Arial"/>
                <w:b/>
                <w:sz w:val="18"/>
                <w:szCs w:val="18"/>
              </w:rPr>
            </w:pPr>
            <w:bookmarkStart w:id="1155" w:name="_Toc309802126"/>
            <w:bookmarkStart w:id="1156" w:name="_Toc367967323"/>
            <w:bookmarkStart w:id="1157" w:name="_Toc400961731"/>
            <w:ins w:id="1158" w:author="Romana Šafarič" w:date="2025-06-19T09:25:00Z">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 xml:space="preserve">Za zapis vzdrževanja ali popravila  v on-line sistem se oznaka, ali je naročilnica že vpisana ali jo </w:t>
              </w:r>
              <w:r>
                <w:rPr>
                  <w:rFonts w:ascii="Arial" w:hAnsi="Arial" w:cs="Arial"/>
                  <w:bCs/>
                  <w:sz w:val="18"/>
                  <w:szCs w:val="18"/>
                </w:rPr>
                <w:lastRenderedPageBreak/>
                <w:t>zapisuje dobavitelj ne posreduje. Če je podatek posredovan, je napaka</w:t>
              </w:r>
              <w:r>
                <w:rPr>
                  <w:rFonts w:ascii="Arial" w:hAnsi="Arial" w:cs="Arial"/>
                  <w:b/>
                  <w:sz w:val="18"/>
                  <w:szCs w:val="18"/>
                </w:rPr>
                <w:t xml:space="preserve"> </w:t>
              </w:r>
            </w:ins>
          </w:p>
        </w:tc>
        <w:tc>
          <w:tcPr>
            <w:tcW w:w="529" w:type="pct"/>
          </w:tcPr>
          <w:p w14:paraId="508C228F" w14:textId="027F1442" w:rsidR="00DD3E4F" w:rsidRPr="00216319" w:rsidRDefault="00DD3E4F" w:rsidP="00DD3E4F">
            <w:pPr>
              <w:rPr>
                <w:ins w:id="1159" w:author="Romana Šafarič" w:date="2025-06-19T09:25:00Z"/>
                <w:rFonts w:ascii="Arial" w:hAnsi="Arial" w:cs="Arial"/>
                <w:bCs/>
                <w:sz w:val="18"/>
                <w:szCs w:val="18"/>
              </w:rPr>
            </w:pPr>
            <w:ins w:id="1160" w:author="Romana Šafarič" w:date="2025-06-19T09:25:00Z">
              <w:r>
                <w:rPr>
                  <w:rFonts w:ascii="Arial" w:hAnsi="Arial" w:cs="Arial"/>
                  <w:bCs/>
                  <w:sz w:val="18"/>
                  <w:szCs w:val="18"/>
                </w:rPr>
                <w:lastRenderedPageBreak/>
                <w:t>Dobavitelj</w:t>
              </w:r>
            </w:ins>
          </w:p>
        </w:tc>
        <w:tc>
          <w:tcPr>
            <w:tcW w:w="550" w:type="pct"/>
            <w:gridSpan w:val="4"/>
            <w:shd w:val="clear" w:color="auto" w:fill="auto"/>
            <w:noWrap/>
          </w:tcPr>
          <w:p w14:paraId="2B16B100" w14:textId="5F2CCA26" w:rsidR="00DD3E4F" w:rsidRPr="00216319" w:rsidRDefault="00DD3E4F" w:rsidP="00DD3E4F">
            <w:pPr>
              <w:rPr>
                <w:ins w:id="1161" w:author="Romana Šafarič" w:date="2025-06-19T09:25:00Z"/>
                <w:rFonts w:ascii="Arial" w:hAnsi="Arial" w:cs="Arial"/>
                <w:sz w:val="18"/>
                <w:szCs w:val="18"/>
              </w:rPr>
            </w:pPr>
            <w:ins w:id="1162" w:author="Romana Šafarič" w:date="2025-06-19T09:25:00Z">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ins>
          </w:p>
        </w:tc>
        <w:tc>
          <w:tcPr>
            <w:tcW w:w="1072" w:type="pct"/>
            <w:shd w:val="clear" w:color="auto" w:fill="auto"/>
          </w:tcPr>
          <w:p w14:paraId="20912545" w14:textId="3CC34F78" w:rsidR="00DD3E4F" w:rsidRDefault="00DD3E4F" w:rsidP="00DD3E4F">
            <w:pPr>
              <w:rPr>
                <w:ins w:id="1163" w:author="Romana Šafarič" w:date="2025-06-19T09:25:00Z"/>
                <w:rFonts w:ascii="Arial" w:hAnsi="Arial" w:cs="Arial"/>
                <w:bCs/>
                <w:sz w:val="18"/>
                <w:szCs w:val="18"/>
              </w:rPr>
            </w:pPr>
            <w:ins w:id="1164" w:author="Romana Šafarič" w:date="2025-06-19T09:25:00Z">
              <w:r>
                <w:rPr>
                  <w:rFonts w:ascii="Arial" w:hAnsi="Arial" w:cs="Arial"/>
                  <w:bCs/>
                  <w:sz w:val="18"/>
                  <w:szCs w:val="18"/>
                </w:rPr>
                <w:t xml:space="preserve">Oznaka kdo je zapisal naročilnico za vzdrževanja in popravila v on-line se </w:t>
              </w:r>
              <w:r>
                <w:rPr>
                  <w:rFonts w:ascii="Arial" w:hAnsi="Arial" w:cs="Arial"/>
                  <w:bCs/>
                  <w:sz w:val="18"/>
                  <w:szCs w:val="18"/>
                </w:rPr>
                <w:lastRenderedPageBreak/>
                <w:t>od 1.</w:t>
              </w:r>
              <w:r w:rsidR="00CC553A">
                <w:rPr>
                  <w:rFonts w:ascii="Arial" w:hAnsi="Arial" w:cs="Arial"/>
                  <w:bCs/>
                  <w:sz w:val="18"/>
                  <w:szCs w:val="18"/>
                </w:rPr>
                <w:t xml:space="preserve"> </w:t>
              </w:r>
              <w:r>
                <w:rPr>
                  <w:rFonts w:ascii="Arial" w:hAnsi="Arial" w:cs="Arial"/>
                  <w:bCs/>
                  <w:sz w:val="18"/>
                  <w:szCs w:val="18"/>
                </w:rPr>
                <w:t>7. 2025 ne posreduje.</w:t>
              </w:r>
            </w:ins>
          </w:p>
        </w:tc>
        <w:tc>
          <w:tcPr>
            <w:tcW w:w="767" w:type="pct"/>
            <w:shd w:val="clear" w:color="auto" w:fill="auto"/>
          </w:tcPr>
          <w:p w14:paraId="7B4F7A7D" w14:textId="367F7A32" w:rsidR="00DD3E4F" w:rsidRDefault="00DD3E4F" w:rsidP="00DD3E4F">
            <w:pPr>
              <w:rPr>
                <w:ins w:id="1165" w:author="Romana Šafarič" w:date="2025-06-19T09:25:00Z"/>
                <w:rFonts w:ascii="Arial" w:hAnsi="Arial" w:cs="Arial"/>
                <w:sz w:val="18"/>
                <w:szCs w:val="18"/>
              </w:rPr>
            </w:pPr>
            <w:ins w:id="1166" w:author="Romana Šafarič" w:date="2025-06-19T09:25:00Z">
              <w:r>
                <w:rPr>
                  <w:rFonts w:ascii="Arial" w:hAnsi="Arial" w:cs="Arial"/>
                  <w:sz w:val="18"/>
                  <w:szCs w:val="18"/>
                </w:rPr>
                <w:lastRenderedPageBreak/>
                <w:t>Ne posredujte »Oznake zapisa«, ali je naročilnica že vpisana v on-</w:t>
              </w:r>
              <w:r>
                <w:rPr>
                  <w:rFonts w:ascii="Arial" w:hAnsi="Arial" w:cs="Arial"/>
                  <w:sz w:val="18"/>
                  <w:szCs w:val="18"/>
                </w:rPr>
                <w:lastRenderedPageBreak/>
                <w:t>line sistem ali jo  zapisuje dobavitelj.</w:t>
              </w:r>
            </w:ins>
          </w:p>
        </w:tc>
        <w:tc>
          <w:tcPr>
            <w:tcW w:w="540" w:type="pct"/>
            <w:gridSpan w:val="2"/>
          </w:tcPr>
          <w:p w14:paraId="331B16FB" w14:textId="537FA090" w:rsidR="00DD3E4F" w:rsidRDefault="00DD3E4F" w:rsidP="00DD3E4F">
            <w:pPr>
              <w:rPr>
                <w:ins w:id="1167" w:author="Romana Šafarič" w:date="2025-06-19T09:25:00Z"/>
                <w:rFonts w:ascii="Arial" w:hAnsi="Arial" w:cs="Arial"/>
                <w:sz w:val="18"/>
                <w:szCs w:val="18"/>
              </w:rPr>
            </w:pPr>
            <w:ins w:id="1168" w:author="Romana Šafarič" w:date="2025-06-19T09:25:00Z">
              <w:r w:rsidRPr="00643349">
                <w:rPr>
                  <w:rFonts w:ascii="Arial" w:hAnsi="Arial" w:cs="Arial"/>
                  <w:sz w:val="18"/>
                  <w:szCs w:val="18"/>
                </w:rPr>
                <w:lastRenderedPageBreak/>
                <w:t>Zavrnitev</w:t>
              </w:r>
            </w:ins>
          </w:p>
        </w:tc>
      </w:tr>
      <w:tr w:rsidR="00DD3E4F" w:rsidRPr="00A26930" w14:paraId="37132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169" w:author="Romana Šafarič" w:date="2025-06-19T09:25:00Z"/>
        </w:trPr>
        <w:tc>
          <w:tcPr>
            <w:tcW w:w="1542" w:type="pct"/>
            <w:shd w:val="clear" w:color="auto" w:fill="auto"/>
          </w:tcPr>
          <w:p w14:paraId="50A8522D" w14:textId="75A3141E" w:rsidR="00DD3E4F" w:rsidRPr="00216319" w:rsidRDefault="00DD3E4F" w:rsidP="00DD3E4F">
            <w:pPr>
              <w:rPr>
                <w:ins w:id="1170" w:author="Romana Šafarič" w:date="2025-06-19T09:25:00Z"/>
                <w:rFonts w:ascii="Arial" w:hAnsi="Arial" w:cs="Arial"/>
                <w:b/>
                <w:sz w:val="18"/>
                <w:szCs w:val="18"/>
              </w:rPr>
            </w:pPr>
            <w:ins w:id="1171" w:author="Romana Šafarič" w:date="2025-06-19T09:25:00Z">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ins>
          </w:p>
        </w:tc>
        <w:tc>
          <w:tcPr>
            <w:tcW w:w="529" w:type="pct"/>
          </w:tcPr>
          <w:p w14:paraId="64656C86" w14:textId="044284EC" w:rsidR="00DD3E4F" w:rsidRPr="00216319" w:rsidRDefault="00DD3E4F" w:rsidP="00DD3E4F">
            <w:pPr>
              <w:rPr>
                <w:ins w:id="1172" w:author="Romana Šafarič" w:date="2025-06-19T09:25:00Z"/>
                <w:rFonts w:ascii="Arial" w:hAnsi="Arial" w:cs="Arial"/>
                <w:bCs/>
                <w:sz w:val="18"/>
                <w:szCs w:val="18"/>
              </w:rPr>
            </w:pPr>
            <w:ins w:id="1173" w:author="Romana Šafarič" w:date="2025-06-19T09:25:00Z">
              <w:r>
                <w:rPr>
                  <w:rFonts w:ascii="Arial" w:hAnsi="Arial" w:cs="Arial"/>
                  <w:bCs/>
                  <w:sz w:val="18"/>
                  <w:szCs w:val="18"/>
                </w:rPr>
                <w:t>Dobavitelj</w:t>
              </w:r>
            </w:ins>
          </w:p>
        </w:tc>
        <w:tc>
          <w:tcPr>
            <w:tcW w:w="550" w:type="pct"/>
            <w:gridSpan w:val="4"/>
            <w:shd w:val="clear" w:color="auto" w:fill="auto"/>
            <w:noWrap/>
          </w:tcPr>
          <w:p w14:paraId="22014B44" w14:textId="0C47ACA0" w:rsidR="00DD3E4F" w:rsidRPr="00216319" w:rsidRDefault="00DD3E4F" w:rsidP="00DD3E4F">
            <w:pPr>
              <w:rPr>
                <w:ins w:id="1174" w:author="Romana Šafarič" w:date="2025-06-19T09:25:00Z"/>
                <w:rFonts w:ascii="Arial" w:hAnsi="Arial" w:cs="Arial"/>
                <w:sz w:val="18"/>
                <w:szCs w:val="18"/>
              </w:rPr>
            </w:pPr>
            <w:ins w:id="1175" w:author="Romana Šafarič" w:date="2025-06-19T09:25:00Z">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ins>
          </w:p>
        </w:tc>
        <w:tc>
          <w:tcPr>
            <w:tcW w:w="1072" w:type="pct"/>
            <w:shd w:val="clear" w:color="auto" w:fill="auto"/>
          </w:tcPr>
          <w:p w14:paraId="26B1297A" w14:textId="34B634FE" w:rsidR="00DD3E4F" w:rsidRDefault="00DD3E4F" w:rsidP="00DD3E4F">
            <w:pPr>
              <w:rPr>
                <w:ins w:id="1176" w:author="Romana Šafarič" w:date="2025-06-19T09:25:00Z"/>
                <w:rFonts w:ascii="Arial" w:hAnsi="Arial" w:cs="Arial"/>
                <w:bCs/>
                <w:sz w:val="18"/>
                <w:szCs w:val="18"/>
              </w:rPr>
            </w:pPr>
            <w:ins w:id="1177" w:author="Romana Šafarič" w:date="2025-06-19T09:25:00Z">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ins>
          </w:p>
        </w:tc>
        <w:tc>
          <w:tcPr>
            <w:tcW w:w="767" w:type="pct"/>
            <w:shd w:val="clear" w:color="auto" w:fill="auto"/>
          </w:tcPr>
          <w:p w14:paraId="7590E284" w14:textId="4D1BB6F6" w:rsidR="00DD3E4F" w:rsidRDefault="00DD3E4F" w:rsidP="00DD3E4F">
            <w:pPr>
              <w:rPr>
                <w:ins w:id="1178" w:author="Romana Šafarič" w:date="2025-06-19T09:25:00Z"/>
                <w:rFonts w:ascii="Arial" w:hAnsi="Arial" w:cs="Arial"/>
                <w:sz w:val="18"/>
                <w:szCs w:val="18"/>
              </w:rPr>
            </w:pPr>
            <w:ins w:id="1179" w:author="Romana Šafarič" w:date="2025-06-19T09:25:00Z">
              <w:r>
                <w:rPr>
                  <w:rFonts w:ascii="Arial" w:hAnsi="Arial" w:cs="Arial"/>
                  <w:sz w:val="18"/>
                  <w:szCs w:val="18"/>
                </w:rPr>
                <w:t xml:space="preserve">Vzdrževanja ali popravila  zaradi zastaranja ni mogoče evidentirati. </w:t>
              </w:r>
            </w:ins>
          </w:p>
        </w:tc>
        <w:tc>
          <w:tcPr>
            <w:tcW w:w="540" w:type="pct"/>
            <w:gridSpan w:val="2"/>
          </w:tcPr>
          <w:p w14:paraId="524EE0CE" w14:textId="3B46C82B" w:rsidR="00DD3E4F" w:rsidRPr="00643349" w:rsidRDefault="00DD3E4F" w:rsidP="00DD3E4F">
            <w:pPr>
              <w:rPr>
                <w:ins w:id="1180" w:author="Romana Šafarič" w:date="2025-06-19T09:25:00Z"/>
                <w:rFonts w:ascii="Arial" w:hAnsi="Arial" w:cs="Arial"/>
                <w:sz w:val="18"/>
                <w:szCs w:val="18"/>
              </w:rPr>
            </w:pPr>
            <w:ins w:id="1181" w:author="Romana Šafarič" w:date="2025-06-19T09:25:00Z">
              <w:r w:rsidRPr="00643349">
                <w:rPr>
                  <w:rFonts w:ascii="Arial" w:hAnsi="Arial" w:cs="Arial"/>
                  <w:sz w:val="18"/>
                  <w:szCs w:val="18"/>
                </w:rPr>
                <w:t>Zavrnite</w:t>
              </w:r>
              <w:r>
                <w:rPr>
                  <w:rFonts w:ascii="Arial" w:hAnsi="Arial" w:cs="Arial"/>
                  <w:sz w:val="18"/>
                  <w:szCs w:val="18"/>
                </w:rPr>
                <w:t>v</w:t>
              </w:r>
            </w:ins>
          </w:p>
        </w:tc>
      </w:tr>
      <w:tr w:rsidR="00DD3E4F" w:rsidRPr="00A26930" w14:paraId="08BEF3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182" w:author="Romana Šafarič" w:date="2025-06-19T09:25:00Z"/>
        </w:trPr>
        <w:tc>
          <w:tcPr>
            <w:tcW w:w="1542" w:type="pct"/>
            <w:shd w:val="clear" w:color="auto" w:fill="auto"/>
          </w:tcPr>
          <w:p w14:paraId="25637D36" w14:textId="2088D23A" w:rsidR="00DD3E4F" w:rsidRPr="00216319" w:rsidRDefault="00DD3E4F" w:rsidP="00DD3E4F">
            <w:pPr>
              <w:rPr>
                <w:ins w:id="1183" w:author="Romana Šafarič" w:date="2025-06-19T09:25:00Z"/>
                <w:rFonts w:ascii="Arial" w:hAnsi="Arial" w:cs="Arial"/>
                <w:b/>
                <w:sz w:val="18"/>
                <w:szCs w:val="18"/>
              </w:rPr>
            </w:pPr>
            <w:ins w:id="1184" w:author="Romana Šafarič" w:date="2025-06-19T09:25:00Z">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ins>
          </w:p>
        </w:tc>
        <w:tc>
          <w:tcPr>
            <w:tcW w:w="529" w:type="pct"/>
          </w:tcPr>
          <w:p w14:paraId="74C741CD" w14:textId="61665ABC" w:rsidR="00DD3E4F" w:rsidRPr="00216319" w:rsidRDefault="00DD3E4F" w:rsidP="00DD3E4F">
            <w:pPr>
              <w:rPr>
                <w:ins w:id="1185" w:author="Romana Šafarič" w:date="2025-06-19T09:25:00Z"/>
                <w:rFonts w:ascii="Arial" w:hAnsi="Arial" w:cs="Arial"/>
                <w:bCs/>
                <w:sz w:val="18"/>
                <w:szCs w:val="18"/>
              </w:rPr>
            </w:pPr>
            <w:ins w:id="1186" w:author="Romana Šafarič" w:date="2025-06-19T09:25:00Z">
              <w:r>
                <w:rPr>
                  <w:rFonts w:ascii="Arial" w:hAnsi="Arial" w:cs="Arial"/>
                  <w:bCs/>
                  <w:sz w:val="18"/>
                  <w:szCs w:val="18"/>
                </w:rPr>
                <w:t>Dobavitelj</w:t>
              </w:r>
            </w:ins>
          </w:p>
        </w:tc>
        <w:tc>
          <w:tcPr>
            <w:tcW w:w="550" w:type="pct"/>
            <w:gridSpan w:val="4"/>
            <w:shd w:val="clear" w:color="auto" w:fill="auto"/>
            <w:noWrap/>
          </w:tcPr>
          <w:p w14:paraId="1B3456BA" w14:textId="3BF5BB36" w:rsidR="00DD3E4F" w:rsidRPr="00216319" w:rsidRDefault="00DD3E4F" w:rsidP="00DD3E4F">
            <w:pPr>
              <w:rPr>
                <w:ins w:id="1187" w:author="Romana Šafarič" w:date="2025-06-19T09:25:00Z"/>
                <w:rFonts w:ascii="Arial" w:hAnsi="Arial" w:cs="Arial"/>
                <w:sz w:val="18"/>
                <w:szCs w:val="18"/>
              </w:rPr>
            </w:pPr>
            <w:ins w:id="1188" w:author="Romana Šafarič" w:date="2025-06-19T09:25:00Z">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ins>
          </w:p>
        </w:tc>
        <w:tc>
          <w:tcPr>
            <w:tcW w:w="1072" w:type="pct"/>
            <w:shd w:val="clear" w:color="auto" w:fill="auto"/>
          </w:tcPr>
          <w:p w14:paraId="41EFDDC9" w14:textId="5D1BCCAC" w:rsidR="00DD3E4F" w:rsidRDefault="00DD3E4F" w:rsidP="00DD3E4F">
            <w:pPr>
              <w:rPr>
                <w:ins w:id="1189" w:author="Romana Šafarič" w:date="2025-06-19T09:25:00Z"/>
                <w:rFonts w:ascii="Arial" w:hAnsi="Arial" w:cs="Arial"/>
                <w:bCs/>
                <w:sz w:val="18"/>
                <w:szCs w:val="18"/>
              </w:rPr>
            </w:pPr>
            <w:ins w:id="1190" w:author="Romana Šafarič" w:date="2025-06-19T09:25:00Z">
              <w:r>
                <w:rPr>
                  <w:rFonts w:ascii="Arial" w:hAnsi="Arial" w:cs="Arial"/>
                  <w:bCs/>
                  <w:sz w:val="18"/>
                  <w:szCs w:val="18"/>
                </w:rPr>
                <w:t xml:space="preserve">Za vzdrževanje ali popravilo je v letu 2025 izdana naročilnica. </w:t>
              </w:r>
            </w:ins>
          </w:p>
        </w:tc>
        <w:tc>
          <w:tcPr>
            <w:tcW w:w="767" w:type="pct"/>
            <w:shd w:val="clear" w:color="auto" w:fill="auto"/>
          </w:tcPr>
          <w:p w14:paraId="2A1C350C" w14:textId="0E87DC52" w:rsidR="00DD3E4F" w:rsidRDefault="00DD3E4F" w:rsidP="00DD3E4F">
            <w:pPr>
              <w:rPr>
                <w:ins w:id="1191" w:author="Romana Šafarič" w:date="2025-06-19T09:25:00Z"/>
                <w:rFonts w:ascii="Arial" w:hAnsi="Arial" w:cs="Arial"/>
                <w:sz w:val="18"/>
                <w:szCs w:val="18"/>
              </w:rPr>
            </w:pPr>
            <w:ins w:id="1192" w:author="Romana Šafarič" w:date="2025-06-19T09:25:00Z">
              <w:r>
                <w:rPr>
                  <w:rFonts w:ascii="Arial" w:hAnsi="Arial" w:cs="Arial"/>
                  <w:sz w:val="18"/>
                  <w:szCs w:val="18"/>
                </w:rPr>
                <w:t>Upoštevajte izdano naročilnico in odobritev ZZZS.</w:t>
              </w:r>
            </w:ins>
          </w:p>
        </w:tc>
        <w:tc>
          <w:tcPr>
            <w:tcW w:w="540" w:type="pct"/>
            <w:gridSpan w:val="2"/>
          </w:tcPr>
          <w:p w14:paraId="172BDCB6" w14:textId="0D1BF69B" w:rsidR="00DD3E4F" w:rsidRPr="00643349" w:rsidRDefault="00DD3E4F" w:rsidP="00DD3E4F">
            <w:pPr>
              <w:rPr>
                <w:ins w:id="1193" w:author="Romana Šafarič" w:date="2025-06-19T09:25:00Z"/>
                <w:rFonts w:ascii="Arial" w:hAnsi="Arial" w:cs="Arial"/>
                <w:sz w:val="18"/>
                <w:szCs w:val="18"/>
              </w:rPr>
            </w:pPr>
            <w:ins w:id="1194" w:author="Romana Šafarič" w:date="2025-06-19T09:25:00Z">
              <w:r w:rsidRPr="00643349">
                <w:rPr>
                  <w:rFonts w:ascii="Arial" w:hAnsi="Arial" w:cs="Arial"/>
                  <w:sz w:val="18"/>
                  <w:szCs w:val="18"/>
                </w:rPr>
                <w:t>Zavrnite</w:t>
              </w:r>
              <w:r>
                <w:rPr>
                  <w:rFonts w:ascii="Arial" w:hAnsi="Arial" w:cs="Arial"/>
                  <w:sz w:val="18"/>
                  <w:szCs w:val="18"/>
                </w:rPr>
                <w:t>v</w:t>
              </w:r>
            </w:ins>
          </w:p>
        </w:tc>
      </w:tr>
    </w:tbl>
    <w:p w14:paraId="7CBA1AC5" w14:textId="550D4A95" w:rsidR="007A301E" w:rsidRDefault="007A301E" w:rsidP="00153087">
      <w:pPr>
        <w:pStyle w:val="Naslov3"/>
      </w:pPr>
      <w:bookmarkStart w:id="1195" w:name="_Toc453236228"/>
      <w:bookmarkStart w:id="1196" w:name="_Toc491079255"/>
      <w:bookmarkStart w:id="1197" w:name="_Toc501005855"/>
      <w:bookmarkStart w:id="1198" w:name="_Toc71016657"/>
      <w:bookmarkStart w:id="1199" w:name="_Toc147388350"/>
      <w:bookmarkStart w:id="1200" w:name="_Toc179277570"/>
      <w:bookmarkStart w:id="1201" w:name="_Toc188611774"/>
      <w:bookmarkStart w:id="1202" w:name="_Toc192682272"/>
      <w:bookmarkStart w:id="1203" w:name="_Toc201131252"/>
      <w:bookmarkStart w:id="1204" w:name="_Toc198210931"/>
      <w:r>
        <w:t>Zapis podatkov o nosečnosti</w:t>
      </w:r>
      <w:bookmarkEnd w:id="1082"/>
      <w:bookmarkEnd w:id="1155"/>
      <w:bookmarkEnd w:id="1156"/>
      <w:bookmarkEnd w:id="1157"/>
      <w:bookmarkEnd w:id="1195"/>
      <w:bookmarkEnd w:id="1196"/>
      <w:bookmarkEnd w:id="1197"/>
      <w:bookmarkEnd w:id="1198"/>
      <w:bookmarkEnd w:id="1199"/>
      <w:bookmarkEnd w:id="1200"/>
      <w:bookmarkEnd w:id="1201"/>
      <w:bookmarkEnd w:id="1202"/>
      <w:bookmarkEnd w:id="1203"/>
      <w:bookmarkEnd w:id="1204"/>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lastRenderedPageBreak/>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lastRenderedPageBreak/>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 xml:space="preserve">V podatkovni bazi Zavoda preverjamo, če je na datum prvega obiska nosečnice pri dispanzerju za ženske zdravnik, ki je ugotovil nosečnost izbrani zdravnik zavarovane osebe. Napaka je  evidenčna, vnos podatka o nosečnosti dovolimo tudi, če zdravnik ni izbrani </w:t>
            </w:r>
            <w:r w:rsidRPr="00643349">
              <w:rPr>
                <w:rFonts w:ascii="Arial" w:hAnsi="Arial" w:cs="Arial"/>
                <w:sz w:val="18"/>
                <w:szCs w:val="18"/>
              </w:rPr>
              <w:lastRenderedPageBreak/>
              <w:t>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205" w:name="_Toc212509997"/>
      <w:bookmarkStart w:id="1206" w:name="_Toc309802127"/>
      <w:bookmarkStart w:id="1207" w:name="_Toc367967324"/>
      <w:bookmarkStart w:id="1208" w:name="_Toc400961732"/>
      <w:bookmarkStart w:id="1209" w:name="_Toc453236229"/>
      <w:bookmarkStart w:id="1210" w:name="_Toc491079256"/>
      <w:bookmarkStart w:id="1211" w:name="_Toc501005856"/>
      <w:bookmarkStart w:id="1212" w:name="_Toc71016658"/>
      <w:bookmarkStart w:id="1213" w:name="_Toc147388351"/>
      <w:bookmarkStart w:id="1214" w:name="_Toc179277571"/>
      <w:bookmarkStart w:id="1215" w:name="_Toc188611775"/>
      <w:bookmarkStart w:id="1216" w:name="_Toc192682273"/>
      <w:bookmarkStart w:id="1217" w:name="_Toc201131253"/>
      <w:bookmarkStart w:id="1218" w:name="_Toc198210932"/>
      <w:r>
        <w:t>Zapis podatkov o OBMP</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 xml:space="preserve">Izvajalec lahko posreduje podatke o vpisu novega podatka o OBMP (navede 1 - nov zapis), ali pa posreduje podatke o stornaciji vpisa </w:t>
            </w:r>
            <w:r w:rsidRPr="00F4744C">
              <w:rPr>
                <w:rFonts w:ascii="Arial" w:hAnsi="Arial" w:cs="Arial"/>
                <w:sz w:val="18"/>
                <w:szCs w:val="18"/>
              </w:rPr>
              <w:lastRenderedPageBreak/>
              <w:t>(navede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lastRenderedPageBreak/>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219" w:name="_Toc309802128"/>
      <w:bookmarkStart w:id="1220" w:name="_Toc367967325"/>
      <w:bookmarkStart w:id="1221" w:name="_Toc400961733"/>
      <w:bookmarkStart w:id="1222" w:name="_Toc453236230"/>
      <w:bookmarkStart w:id="1223" w:name="_Toc491079257"/>
      <w:bookmarkStart w:id="1224" w:name="_Toc501005857"/>
      <w:bookmarkStart w:id="1225" w:name="_Toc71016659"/>
      <w:bookmarkStart w:id="1226" w:name="_Toc147388352"/>
      <w:bookmarkStart w:id="1227" w:name="_Toc179277572"/>
      <w:bookmarkStart w:id="1228" w:name="_Toc188611776"/>
      <w:bookmarkStart w:id="1229" w:name="_Toc192682274"/>
      <w:bookmarkStart w:id="1230" w:name="_Toc201131254"/>
      <w:bookmarkStart w:id="1231" w:name="_Toc198210933"/>
      <w:r>
        <w:lastRenderedPageBreak/>
        <w:t>Zapis podatkov o tuji zavarovani osebi (TZO)</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232" w:name="_Toc367967326"/>
      <w:bookmarkStart w:id="1233" w:name="_Toc400961734"/>
      <w:bookmarkStart w:id="1234" w:name="_Toc453236231"/>
      <w:bookmarkStart w:id="1235" w:name="_Toc491079258"/>
      <w:bookmarkStart w:id="1236" w:name="_Toc501005858"/>
      <w:bookmarkStart w:id="1237" w:name="_Toc71016660"/>
      <w:bookmarkStart w:id="1238" w:name="_Toc147388353"/>
      <w:bookmarkStart w:id="1239" w:name="_Toc179277573"/>
      <w:bookmarkStart w:id="1240" w:name="_Toc188611777"/>
      <w:bookmarkStart w:id="1241" w:name="_Toc192682275"/>
      <w:bookmarkStart w:id="1242" w:name="_Toc201131255"/>
      <w:bookmarkStart w:id="1243" w:name="_Toc198210934"/>
      <w:bookmarkStart w:id="1244" w:name="_Toc212509998"/>
      <w:r>
        <w:t xml:space="preserve">Zapis </w:t>
      </w:r>
      <w:r w:rsidR="000E5F63">
        <w:t xml:space="preserve">seznama zavarovanih oseb, ki imajo izposojen </w:t>
      </w:r>
      <w:r w:rsidR="00263DA6">
        <w:t>MP</w:t>
      </w:r>
      <w:bookmarkEnd w:id="1232"/>
      <w:bookmarkEnd w:id="1233"/>
      <w:bookmarkEnd w:id="1234"/>
      <w:bookmarkEnd w:id="1235"/>
      <w:bookmarkEnd w:id="1236"/>
      <w:bookmarkEnd w:id="1237"/>
      <w:bookmarkEnd w:id="1238"/>
      <w:bookmarkEnd w:id="1239"/>
      <w:bookmarkEnd w:id="1240"/>
      <w:bookmarkEnd w:id="1241"/>
      <w:bookmarkEnd w:id="1242"/>
      <w:bookmarkEnd w:id="1243"/>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245" w:name="_Toc367967327"/>
      <w:bookmarkStart w:id="1246" w:name="_Toc400961735"/>
      <w:bookmarkStart w:id="1247" w:name="_Toc453236232"/>
      <w:bookmarkStart w:id="1248" w:name="_Toc491079259"/>
      <w:bookmarkStart w:id="1249" w:name="_Toc501005859"/>
      <w:bookmarkStart w:id="1250" w:name="_Toc71016661"/>
      <w:bookmarkStart w:id="1251" w:name="_Toc147388354"/>
      <w:bookmarkStart w:id="1252" w:name="_Toc179277574"/>
      <w:bookmarkStart w:id="1253" w:name="_Toc188611778"/>
      <w:bookmarkStart w:id="1254" w:name="_Toc192682276"/>
      <w:bookmarkStart w:id="1255" w:name="_Toc201131256"/>
      <w:bookmarkStart w:id="1256" w:name="_Toc198210935"/>
      <w:r>
        <w:t>Zapis podatkov o pošiljk</w:t>
      </w:r>
      <w:r w:rsidR="00B30844">
        <w:t>i podatkov</w:t>
      </w:r>
      <w:bookmarkEnd w:id="1245"/>
      <w:bookmarkEnd w:id="1246"/>
      <w:bookmarkEnd w:id="1247"/>
      <w:bookmarkEnd w:id="1248"/>
      <w:bookmarkEnd w:id="1249"/>
      <w:bookmarkEnd w:id="1250"/>
      <w:bookmarkEnd w:id="1251"/>
      <w:bookmarkEnd w:id="1252"/>
      <w:bookmarkEnd w:id="1253"/>
      <w:bookmarkEnd w:id="1254"/>
      <w:bookmarkEnd w:id="1255"/>
      <w:bookmarkEnd w:id="1256"/>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lastRenderedPageBreak/>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257" w:name="_Toc71016662"/>
      <w:bookmarkStart w:id="1258" w:name="_Toc147388355"/>
      <w:bookmarkStart w:id="1259" w:name="_Toc179277575"/>
      <w:bookmarkStart w:id="1260" w:name="_Toc188611779"/>
      <w:bookmarkStart w:id="1261" w:name="_Toc192682277"/>
      <w:bookmarkStart w:id="1262" w:name="_Toc201131257"/>
      <w:bookmarkStart w:id="1263" w:name="_Toc198210936"/>
      <w:r>
        <w:lastRenderedPageBreak/>
        <w:t xml:space="preserve">Zapis podatkov </w:t>
      </w:r>
      <w:r w:rsidR="00D606D4">
        <w:t xml:space="preserve">o izdaji </w:t>
      </w:r>
      <w:r>
        <w:t xml:space="preserve">potrdila o </w:t>
      </w:r>
      <w:r w:rsidR="00D606D4">
        <w:t>zadržanosti</w:t>
      </w:r>
      <w:r>
        <w:t xml:space="preserve"> od dela</w:t>
      </w:r>
      <w:bookmarkEnd w:id="1257"/>
      <w:bookmarkEnd w:id="1258"/>
      <w:bookmarkEnd w:id="1259"/>
      <w:bookmarkEnd w:id="1260"/>
      <w:bookmarkEnd w:id="1261"/>
      <w:bookmarkEnd w:id="1262"/>
      <w:bookmarkEnd w:id="1263"/>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lastRenderedPageBreak/>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lastRenderedPageBreak/>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w:t>
            </w:r>
            <w:r w:rsidRPr="0003369F">
              <w:rPr>
                <w:rFonts w:ascii="Arial" w:hAnsi="Arial" w:cs="Arial"/>
                <w:sz w:val="18"/>
                <w:szCs w:val="18"/>
              </w:rPr>
              <w:lastRenderedPageBreak/>
              <w:t xml:space="preserve">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lastRenderedPageBreak/>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lastRenderedPageBreak/>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lastRenderedPageBreak/>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w:t>
            </w:r>
            <w:r w:rsidRPr="00CA4F46">
              <w:rPr>
                <w:rFonts w:cs="Arial"/>
                <w:sz w:val="18"/>
                <w:szCs w:val="18"/>
              </w:rPr>
              <w:lastRenderedPageBreak/>
              <w:t xml:space="preserve">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lastRenderedPageBreak/>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264"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w:t>
            </w:r>
            <w:r w:rsidRPr="00CA4F46">
              <w:rPr>
                <w:rFonts w:cs="Arial"/>
                <w:sz w:val="18"/>
                <w:szCs w:val="18"/>
              </w:rPr>
              <w:lastRenderedPageBreak/>
              <w:t xml:space="preserve">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264"/>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w:t>
            </w:r>
            <w:r w:rsidRPr="00CA4F46">
              <w:rPr>
                <w:rFonts w:cs="Arial"/>
                <w:sz w:val="18"/>
                <w:szCs w:val="18"/>
              </w:rPr>
              <w:lastRenderedPageBreak/>
              <w:t xml:space="preserve">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lastRenderedPageBreak/>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lastRenderedPageBreak/>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lastRenderedPageBreak/>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lastRenderedPageBreak/>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lastRenderedPageBreak/>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lastRenderedPageBreak/>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lastRenderedPageBreak/>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w:t>
            </w:r>
            <w:r w:rsidRPr="00CA4F46">
              <w:rPr>
                <w:rFonts w:ascii="Arial" w:hAnsi="Arial" w:cs="Arial"/>
                <w:sz w:val="18"/>
                <w:szCs w:val="18"/>
              </w:rPr>
              <w:lastRenderedPageBreak/>
              <w:t xml:space="preserve">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lastRenderedPageBreak/>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lastRenderedPageBreak/>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 xml:space="preserve">Če sta navedena Datum izdaje eBOL in Datum rojstva povezane osebe, Datum izdaje eBOL ne sme biti pred </w:t>
            </w:r>
            <w:r w:rsidRPr="00126632">
              <w:rPr>
                <w:rFonts w:ascii="Arial" w:hAnsi="Arial" w:cs="Arial"/>
                <w:sz w:val="18"/>
                <w:szCs w:val="18"/>
              </w:rPr>
              <w:lastRenderedPageBreak/>
              <w:t>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lastRenderedPageBreak/>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lastRenderedPageBreak/>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lastRenderedPageBreak/>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 xml:space="preserve">Starost otroka na prvi dan zadržanosti ni manjša od </w:t>
            </w:r>
            <w:r w:rsidRPr="009D72D0">
              <w:rPr>
                <w:rFonts w:cs="Arial"/>
                <w:sz w:val="18"/>
                <w:szCs w:val="18"/>
              </w:rPr>
              <w:lastRenderedPageBreak/>
              <w:t>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lastRenderedPageBreak/>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w:t>
            </w:r>
            <w:r>
              <w:rPr>
                <w:rFonts w:ascii="Arial" w:eastAsiaTheme="minorHAnsi" w:hAnsi="Arial" w:cs="Arial"/>
                <w:sz w:val="18"/>
                <w:szCs w:val="18"/>
                <w:lang w:eastAsia="en-US"/>
              </w:rPr>
              <w:lastRenderedPageBreak/>
              <w:t>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lastRenderedPageBreak/>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 xml:space="preserve">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w:t>
            </w:r>
            <w:r w:rsidRPr="00E2240C">
              <w:rPr>
                <w:rFonts w:ascii="Arial" w:hAnsi="Arial" w:cs="Arial"/>
                <w:sz w:val="18"/>
                <w:szCs w:val="18"/>
              </w:rPr>
              <w:lastRenderedPageBreak/>
              <w:t>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lastRenderedPageBreak/>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w:t>
            </w:r>
            <w:r w:rsidRPr="00CA4F46">
              <w:rPr>
                <w:rFonts w:ascii="Arial" w:hAnsi="Arial" w:cs="Arial"/>
                <w:sz w:val="18"/>
                <w:szCs w:val="18"/>
              </w:rPr>
              <w:lastRenderedPageBreak/>
              <w:t xml:space="preserve">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lastRenderedPageBreak/>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 xml:space="preserve">Zadržanost za krajši delovni čas od in Zadržanost za krajši delovni čas </w:t>
            </w:r>
            <w:r w:rsidRPr="00032CB2">
              <w:rPr>
                <w:rFonts w:ascii="Arial" w:hAnsi="Arial" w:cs="Arial"/>
                <w:sz w:val="18"/>
                <w:szCs w:val="18"/>
                <w:u w:val="single"/>
              </w:rPr>
              <w:lastRenderedPageBreak/>
              <w:t>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 xml:space="preserve">(10), mora obdobje zadržanosti biti znotraj obdobja urejenosti </w:t>
            </w:r>
            <w:r w:rsidRPr="00CA4F46">
              <w:rPr>
                <w:rFonts w:cs="Arial"/>
                <w:sz w:val="18"/>
                <w:szCs w:val="18"/>
              </w:rPr>
              <w:lastRenderedPageBreak/>
              <w:t>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w:t>
            </w:r>
            <w:r w:rsidRPr="000246D9">
              <w:rPr>
                <w:rFonts w:ascii="Arial" w:hAnsi="Arial" w:cs="Arial"/>
                <w:sz w:val="18"/>
                <w:szCs w:val="18"/>
              </w:rPr>
              <w:lastRenderedPageBreak/>
              <w:t xml:space="preserve">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w:t>
            </w:r>
            <w:r w:rsidRPr="00CA4F46">
              <w:rPr>
                <w:rFonts w:ascii="Arial" w:hAnsi="Arial" w:cs="Arial"/>
                <w:sz w:val="18"/>
                <w:szCs w:val="18"/>
              </w:rPr>
              <w:lastRenderedPageBreak/>
              <w:t xml:space="preserve">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lastRenderedPageBreak/>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lastRenderedPageBreak/>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w:t>
            </w:r>
            <w:r w:rsidRPr="00CA4F46">
              <w:rPr>
                <w:rFonts w:cs="Arial"/>
                <w:sz w:val="18"/>
                <w:szCs w:val="18"/>
              </w:rPr>
              <w:lastRenderedPageBreak/>
              <w:t xml:space="preserve">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 xml:space="preserve">Če je navedena Številka eBOL, v evidenci ZZZS ne sme biti že uporabljena (ne sme obstajati eBOL z isto številko, ki je bilo </w:t>
            </w:r>
            <w:r w:rsidRPr="00A02209">
              <w:rPr>
                <w:rFonts w:ascii="Arial" w:hAnsi="Arial" w:cs="Arial"/>
                <w:sz w:val="18"/>
                <w:szCs w:val="18"/>
              </w:rPr>
              <w:lastRenderedPageBreak/>
              <w:t>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lastRenderedPageBreak/>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lastRenderedPageBreak/>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lastRenderedPageBreak/>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w:t>
            </w:r>
            <w:r w:rsidRPr="00CA4F46">
              <w:rPr>
                <w:rFonts w:ascii="Arial" w:hAnsi="Arial" w:cs="Arial"/>
                <w:sz w:val="18"/>
                <w:szCs w:val="18"/>
              </w:rPr>
              <w:lastRenderedPageBreak/>
              <w:t xml:space="preserve">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lastRenderedPageBreak/>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lastRenderedPageBreak/>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w:t>
            </w:r>
            <w:r w:rsidRPr="00CA4F46">
              <w:rPr>
                <w:rFonts w:ascii="Arial" w:hAnsi="Arial" w:cs="Arial"/>
                <w:sz w:val="18"/>
                <w:szCs w:val="18"/>
              </w:rPr>
              <w:lastRenderedPageBreak/>
              <w:t xml:space="preserve">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lastRenderedPageBreak/>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 xml:space="preserve">Praviloma se izbere šifra diagnoze med S00 in T98, </w:t>
            </w:r>
            <w:r>
              <w:rPr>
                <w:rFonts w:ascii="Arial" w:hAnsi="Arial" w:cs="Arial"/>
                <w:color w:val="000000"/>
                <w:sz w:val="18"/>
                <w:szCs w:val="18"/>
              </w:rPr>
              <w:lastRenderedPageBreak/>
              <w:t>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za zavarovane osebe, ki so invalidi 2. in 3. </w:t>
            </w:r>
            <w:r w:rsidRPr="00B8441B">
              <w:rPr>
                <w:rFonts w:ascii="Arial" w:hAnsi="Arial" w:cs="Arial"/>
                <w:b/>
                <w:sz w:val="18"/>
                <w:szCs w:val="18"/>
              </w:rPr>
              <w:lastRenderedPageBreak/>
              <w:t>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265"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265"/>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266" w:name="_Toc147388356"/>
      <w:bookmarkStart w:id="1267" w:name="_Toc179277576"/>
      <w:bookmarkStart w:id="1268" w:name="_Toc188611780"/>
      <w:bookmarkStart w:id="1269" w:name="_Toc192682278"/>
      <w:bookmarkStart w:id="1270" w:name="_Toc201131258"/>
      <w:bookmarkStart w:id="1271" w:name="_Toc198210937"/>
      <w:r>
        <w:t>Zapis zdravstvenega dela prijave nezgode in poškodbe pri delu</w:t>
      </w:r>
      <w:bookmarkEnd w:id="1266"/>
      <w:bookmarkEnd w:id="1267"/>
      <w:bookmarkEnd w:id="1268"/>
      <w:bookmarkEnd w:id="1269"/>
      <w:bookmarkEnd w:id="1270"/>
      <w:bookmarkEnd w:id="127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272" w:name="_Toc140218118"/>
      <w:bookmarkStart w:id="1273" w:name="_Toc147388357"/>
      <w:bookmarkStart w:id="1274" w:name="_Toc179277577"/>
      <w:bookmarkStart w:id="1275" w:name="_Toc188611781"/>
      <w:bookmarkStart w:id="1276" w:name="_Toc192682279"/>
      <w:bookmarkStart w:id="1277" w:name="_Toc201131259"/>
      <w:bookmarkStart w:id="1278" w:name="_Toc198210938"/>
      <w:r>
        <w:lastRenderedPageBreak/>
        <w:t>Zapis podatkov o izdaji potrdila o darovanju krvi</w:t>
      </w:r>
      <w:bookmarkEnd w:id="1272"/>
      <w:bookmarkEnd w:id="1273"/>
      <w:bookmarkEnd w:id="1274"/>
      <w:bookmarkEnd w:id="1275"/>
      <w:bookmarkEnd w:id="1276"/>
      <w:bookmarkEnd w:id="1277"/>
      <w:bookmarkEnd w:id="1278"/>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279" w:name="_Toc177108359"/>
      <w:bookmarkStart w:id="1280" w:name="_Toc192682280"/>
      <w:bookmarkStart w:id="1281" w:name="_Toc201131260"/>
      <w:bookmarkStart w:id="1282" w:name="_Toc198210939"/>
      <w:r w:rsidRPr="005A2C5B">
        <w:t>Zapis podatkov predloga imenovanemu zdravniku</w:t>
      </w:r>
      <w:bookmarkEnd w:id="1279"/>
      <w:bookmarkEnd w:id="1280"/>
      <w:bookmarkEnd w:id="1281"/>
      <w:bookmarkEnd w:id="1282"/>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283" w:name="_Toc174529978"/>
      <w:bookmarkStart w:id="1284" w:name="_Toc177108360"/>
      <w:r w:rsidRPr="00396536">
        <w:rPr>
          <w:sz w:val="20"/>
          <w:szCs w:val="18"/>
        </w:rPr>
        <w:t>Imetnik PK, ki zapiše ePredlog v on-line sistem</w:t>
      </w:r>
      <w:bookmarkEnd w:id="1283"/>
      <w:bookmarkEnd w:id="1284"/>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285" w:name="_Toc174529979"/>
      <w:bookmarkStart w:id="1286"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285"/>
      <w:bookmarkEnd w:id="1286"/>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lastRenderedPageBreak/>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lastRenderedPageBreak/>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lastRenderedPageBreak/>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287" w:name="_Toc174529980"/>
      <w:bookmarkStart w:id="1288" w:name="_Toc177108362"/>
      <w:r w:rsidRPr="00396536">
        <w:rPr>
          <w:sz w:val="20"/>
          <w:szCs w:val="18"/>
        </w:rPr>
        <w:t>Izvajalec</w:t>
      </w:r>
      <w:bookmarkEnd w:id="1287"/>
      <w:bookmarkEnd w:id="1288"/>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lastRenderedPageBreak/>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289" w:name="_Toc174529981"/>
      <w:bookmarkStart w:id="1290" w:name="_Toc177108363"/>
      <w:r w:rsidRPr="00396536">
        <w:rPr>
          <w:sz w:val="20"/>
          <w:szCs w:val="20"/>
        </w:rPr>
        <w:t>Zdravnik</w:t>
      </w:r>
      <w:bookmarkEnd w:id="1289"/>
      <w:bookmarkEnd w:id="1290"/>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lastRenderedPageBreak/>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lastRenderedPageBreak/>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pediatrijo. Če zdravnik nima ustrezne zdravniške licence (na primer specializant) se preveri še, ali obstaja v evidenci RIZDDZ kot specializant pediatrije ali šolske medicine. Če ima zdravnik specializant </w:t>
            </w:r>
            <w:r w:rsidRPr="00EF5D69">
              <w:rPr>
                <w:rFonts w:ascii="Arial" w:hAnsi="Arial" w:cs="Arial"/>
                <w:sz w:val="18"/>
                <w:szCs w:val="18"/>
              </w:rPr>
              <w:lastRenderedPageBreak/>
              <w:t>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291" w:name="_Toc174529982"/>
      <w:bookmarkStart w:id="1292" w:name="_Toc177108364"/>
      <w:r w:rsidRPr="00396536">
        <w:rPr>
          <w:sz w:val="20"/>
          <w:szCs w:val="18"/>
        </w:rPr>
        <w:t>Zavarovana oseba</w:t>
      </w:r>
      <w:bookmarkEnd w:id="1291"/>
      <w:bookmarkEnd w:id="1292"/>
    </w:p>
    <w:p w14:paraId="1865DDA7" w14:textId="77777777" w:rsidR="00DF492B" w:rsidRDefault="00DF492B" w:rsidP="00DF492B">
      <w:pPr>
        <w:pStyle w:val="Brezrazmikov"/>
      </w:pPr>
      <w:bookmarkStart w:id="1293" w:name="_Toc174529983"/>
      <w:bookmarkStart w:id="1294"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293"/>
      <w:bookmarkEnd w:id="1294"/>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lastRenderedPageBreak/>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lastRenderedPageBreak/>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295" w:name="_Toc174529984"/>
      <w:bookmarkStart w:id="1296" w:name="_Toc177108366"/>
      <w:r w:rsidRPr="00396536">
        <w:rPr>
          <w:sz w:val="20"/>
          <w:szCs w:val="18"/>
        </w:rPr>
        <w:t>Predlog odločitve</w:t>
      </w:r>
      <w:bookmarkEnd w:id="1295"/>
      <w:bookmarkEnd w:id="1296"/>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297" w:name="_Toc174529985"/>
      <w:bookmarkStart w:id="1298" w:name="_Toc177108367"/>
      <w:r w:rsidRPr="00396536">
        <w:rPr>
          <w:sz w:val="20"/>
          <w:szCs w:val="18"/>
        </w:rPr>
        <w:t>Podatki o zadržanosti od dela</w:t>
      </w:r>
      <w:bookmarkEnd w:id="1297"/>
      <w:bookmarkEnd w:id="1298"/>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 xml:space="preserve">Pri vrsti pravice zadržanost od dela mora biti naveden sklop </w:t>
            </w:r>
            <w:r>
              <w:rPr>
                <w:rFonts w:ascii="Arial" w:hAnsi="Arial" w:cs="Arial"/>
                <w:color w:val="000000"/>
                <w:sz w:val="18"/>
                <w:szCs w:val="18"/>
              </w:rPr>
              <w:lastRenderedPageBreak/>
              <w:t>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lastRenderedPageBreak/>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 xml:space="preserve">(9), podatek Prvi dan zadržanosti za </w:t>
            </w:r>
            <w:r w:rsidRPr="00D7555D">
              <w:rPr>
                <w:rFonts w:ascii="Arial" w:hAnsi="Arial" w:cs="Arial"/>
                <w:sz w:val="18"/>
                <w:szCs w:val="18"/>
              </w:rPr>
              <w:lastRenderedPageBreak/>
              <w:t>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Zavezanci za 80. del. dan pri vrsti pravice, ki ni zadrž. od dela in podvrsti, </w:t>
            </w:r>
            <w:r>
              <w:rPr>
                <w:rFonts w:ascii="Arial" w:hAnsi="Arial" w:cs="Arial"/>
                <w:color w:val="000000"/>
                <w:sz w:val="18"/>
                <w:szCs w:val="18"/>
              </w:rPr>
              <w:lastRenderedPageBreak/>
              <w:t>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lastRenderedPageBreak/>
              <w:t xml:space="preserve">Preverite vrsto oz. podvrsto pravice ali izbrišite sklop podatkov </w:t>
            </w:r>
            <w:r>
              <w:rPr>
                <w:rFonts w:ascii="Arial" w:hAnsi="Arial" w:cs="Arial"/>
                <w:color w:val="000000"/>
                <w:sz w:val="18"/>
                <w:szCs w:val="18"/>
              </w:rPr>
              <w:lastRenderedPageBreak/>
              <w:t>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lastRenderedPageBreak/>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lastRenderedPageBreak/>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 xml:space="preserve">Pri podatku Dolžan delati/zmožen za delo ur na teden, mora biti </w:t>
            </w:r>
            <w:r>
              <w:rPr>
                <w:rFonts w:ascii="Arial" w:hAnsi="Arial" w:cs="Arial"/>
                <w:color w:val="000000"/>
                <w:sz w:val="18"/>
                <w:szCs w:val="18"/>
              </w:rPr>
              <w:lastRenderedPageBreak/>
              <w:t>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lastRenderedPageBreak/>
              <w:t xml:space="preserve">Preverite vrednost podatka Dolžan </w:t>
            </w:r>
            <w:r>
              <w:rPr>
                <w:rFonts w:ascii="Arial" w:hAnsi="Arial" w:cs="Arial"/>
                <w:color w:val="000000"/>
                <w:sz w:val="18"/>
                <w:szCs w:val="18"/>
              </w:rPr>
              <w:lastRenderedPageBreak/>
              <w:t>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lastRenderedPageBreak/>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Zadržan od dela ur na dan, mora biti </w:t>
            </w:r>
            <w:r w:rsidRPr="00D7555D">
              <w:rPr>
                <w:rFonts w:ascii="Arial" w:hAnsi="Arial" w:cs="Arial"/>
                <w:bCs/>
                <w:sz w:val="18"/>
                <w:szCs w:val="18"/>
              </w:rPr>
              <w:lastRenderedPageBreak/>
              <w:t>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 xml:space="preserve">(2) in so navedeni podatki Šifra razloga zadržanosti, Šifra razloga zadržanosti v predhodnem obdobju, Prvi dan zadržanosti od dela in Zadržanost od in je datum Prvega dneva zadržanosti enak datumu Zadržanosti od, potem mora biti razlog zadržanosti od dela v </w:t>
            </w:r>
            <w:r w:rsidRPr="00D7555D">
              <w:rPr>
                <w:rFonts w:ascii="Arial" w:hAnsi="Arial" w:cs="Arial"/>
                <w:bCs/>
                <w:sz w:val="18"/>
                <w:szCs w:val="18"/>
              </w:rPr>
              <w:lastRenderedPageBreak/>
              <w:t>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Kot šifra glavne diagnoze mora biti izbrana šifra diagnoze, ki </w:t>
            </w:r>
            <w:r w:rsidRPr="00D7555D">
              <w:rPr>
                <w:rFonts w:ascii="Arial" w:hAnsi="Arial" w:cs="Arial"/>
                <w:bCs/>
                <w:sz w:val="18"/>
                <w:szCs w:val="18"/>
              </w:rPr>
              <w:lastRenderedPageBreak/>
              <w:t>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299" w:name="_Toc174529986"/>
      <w:bookmarkStart w:id="1300" w:name="_Toc177108368"/>
      <w:r w:rsidRPr="00396536">
        <w:rPr>
          <w:sz w:val="20"/>
          <w:szCs w:val="18"/>
        </w:rPr>
        <w:t>Podatki o zdraviliškem zdravljenju</w:t>
      </w:r>
      <w:bookmarkEnd w:id="1299"/>
      <w:bookmarkEnd w:id="1300"/>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 xml:space="preserve">Če predlagate zdravilišče, morate navesti tako RIZDDZ številko, kot </w:t>
            </w:r>
            <w:r>
              <w:rPr>
                <w:rFonts w:ascii="Arial" w:hAnsi="Arial" w:cs="Arial"/>
                <w:color w:val="000000"/>
                <w:sz w:val="18"/>
                <w:szCs w:val="18"/>
              </w:rPr>
              <w:lastRenderedPageBreak/>
              <w:t>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lastRenderedPageBreak/>
              <w:t xml:space="preserve">Preverite podatka RIZDDZ številka in Številka lokacije </w:t>
            </w:r>
            <w:r>
              <w:rPr>
                <w:rFonts w:ascii="Arial" w:hAnsi="Arial" w:cs="Arial"/>
                <w:color w:val="000000"/>
                <w:sz w:val="18"/>
                <w:szCs w:val="18"/>
              </w:rPr>
              <w:lastRenderedPageBreak/>
              <w:t>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w:t>
            </w:r>
            <w:r w:rsidRPr="007451F6">
              <w:rPr>
                <w:rFonts w:ascii="Arial" w:hAnsi="Arial" w:cs="Arial"/>
                <w:sz w:val="18"/>
                <w:szCs w:val="18"/>
              </w:rPr>
              <w:lastRenderedPageBreak/>
              <w:t xml:space="preserve">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lastRenderedPageBreak/>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301" w:name="_Toc174529987"/>
      <w:bookmarkStart w:id="1302" w:name="_Toc177108369"/>
      <w:r w:rsidRPr="00DF492B">
        <w:rPr>
          <w:sz w:val="20"/>
          <w:szCs w:val="18"/>
        </w:rPr>
        <w:t>Utemeljitev predloga</w:t>
      </w:r>
      <w:bookmarkEnd w:id="1301"/>
      <w:bookmarkEnd w:id="1302"/>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303" w:name="_Toc174529988"/>
      <w:bookmarkStart w:id="1304" w:name="_Toc177108370"/>
      <w:r w:rsidRPr="00396536">
        <w:rPr>
          <w:sz w:val="20"/>
          <w:szCs w:val="18"/>
        </w:rPr>
        <w:t>Datum izdaje ePredloga in e-podpis</w:t>
      </w:r>
      <w:bookmarkEnd w:id="1303"/>
      <w:bookmarkEnd w:id="1304"/>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305" w:name="_Toc174529989"/>
      <w:bookmarkStart w:id="1306" w:name="_Toc177108371"/>
      <w:r w:rsidRPr="00396536">
        <w:rPr>
          <w:sz w:val="20"/>
          <w:szCs w:val="18"/>
        </w:rPr>
        <w:t>Priloge predloga</w:t>
      </w:r>
      <w:bookmarkEnd w:id="1305"/>
      <w:bookmarkEnd w:id="1306"/>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lastRenderedPageBreak/>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307" w:name="_Toc174529990"/>
      <w:bookmarkStart w:id="1308" w:name="_Toc177108372"/>
      <w:r w:rsidRPr="00396536">
        <w:rPr>
          <w:sz w:val="20"/>
          <w:szCs w:val="18"/>
        </w:rPr>
        <w:t>Ostali podatki</w:t>
      </w:r>
      <w:bookmarkEnd w:id="1307"/>
      <w:bookmarkEnd w:id="1308"/>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lastRenderedPageBreak/>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 xml:space="preserve">Podatki o povezani osebi se ne ujemajo s sledmi branja osebnih podatkov </w:t>
            </w:r>
            <w:r>
              <w:rPr>
                <w:rFonts w:ascii="Arial" w:hAnsi="Arial" w:cs="Arial"/>
                <w:color w:val="000000"/>
                <w:sz w:val="18"/>
                <w:szCs w:val="18"/>
              </w:rPr>
              <w:lastRenderedPageBreak/>
              <w:t>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lastRenderedPageBreak/>
              <w:t xml:space="preserve">Preverite ZZZS št. pov. osebe. Če so sledi branja starejše od 7 dni, ponovite branje </w:t>
            </w:r>
            <w:r>
              <w:rPr>
                <w:rFonts w:ascii="Arial" w:hAnsi="Arial" w:cs="Arial"/>
                <w:color w:val="000000"/>
                <w:sz w:val="18"/>
                <w:szCs w:val="18"/>
              </w:rPr>
              <w:lastRenderedPageBreak/>
              <w:t>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lastRenderedPageBreak/>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309" w:name="_Toc309802129"/>
      <w:bookmarkStart w:id="1310" w:name="_Toc367967328"/>
      <w:bookmarkStart w:id="1311" w:name="_Toc400961736"/>
      <w:bookmarkStart w:id="1312" w:name="_Toc453236233"/>
      <w:bookmarkStart w:id="1313" w:name="_Toc491079260"/>
      <w:bookmarkStart w:id="1314" w:name="_Toc501005860"/>
      <w:bookmarkStart w:id="1315" w:name="_Toc71016663"/>
      <w:bookmarkStart w:id="1316" w:name="_Toc147388358"/>
      <w:bookmarkStart w:id="1317" w:name="_Toc179277578"/>
      <w:bookmarkStart w:id="1318" w:name="_Toc188611782"/>
      <w:bookmarkStart w:id="1319" w:name="_Toc192682281"/>
      <w:bookmarkStart w:id="1320" w:name="_Toc201131261"/>
      <w:bookmarkStart w:id="1321" w:name="_Toc198210940"/>
      <w:r w:rsidR="007A301E" w:rsidRPr="006D761A">
        <w:lastRenderedPageBreak/>
        <w:t>Testni sistem, testna aplikacija, testni podatki, testne kartice</w:t>
      </w:r>
      <w:bookmarkEnd w:id="1244"/>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322" w:name="_Toc212509999"/>
      <w:r>
        <w:br w:type="page"/>
      </w:r>
      <w:bookmarkStart w:id="1323" w:name="_Toc309802130"/>
      <w:bookmarkStart w:id="1324" w:name="_Toc367967329"/>
      <w:bookmarkStart w:id="1325" w:name="_Toc400961737"/>
      <w:bookmarkStart w:id="1326" w:name="_Toc453236234"/>
      <w:bookmarkStart w:id="1327" w:name="_Toc491079261"/>
      <w:bookmarkStart w:id="1328" w:name="_Toc501005861"/>
      <w:bookmarkStart w:id="1329" w:name="_Toc71016664"/>
      <w:bookmarkStart w:id="1330" w:name="_Toc147388359"/>
      <w:bookmarkStart w:id="1331" w:name="_Toc179277579"/>
      <w:bookmarkStart w:id="1332" w:name="_Toc188611783"/>
      <w:bookmarkStart w:id="1333" w:name="_Toc192682282"/>
      <w:bookmarkStart w:id="1334" w:name="_Toc201131262"/>
      <w:bookmarkStart w:id="1335" w:name="_Toc198210941"/>
      <w:r w:rsidR="007A301E" w:rsidRPr="006D761A">
        <w:lastRenderedPageBreak/>
        <w:t xml:space="preserve">Upravljanje </w:t>
      </w:r>
      <w:r w:rsidR="007A301E">
        <w:t>s spremembami</w:t>
      </w:r>
      <w:r w:rsidR="007A301E" w:rsidRPr="006D761A">
        <w:t xml:space="preserve"> on-line sistema</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336" w:name="_Toc212510000"/>
      <w:bookmarkStart w:id="1337" w:name="_Toc309802131"/>
      <w:bookmarkStart w:id="1338" w:name="_Toc367967330"/>
      <w:bookmarkStart w:id="1339" w:name="_Toc400961738"/>
      <w:bookmarkStart w:id="1340" w:name="_Toc453236235"/>
      <w:bookmarkStart w:id="1341" w:name="_Toc491079262"/>
      <w:bookmarkStart w:id="1342" w:name="_Toc501005862"/>
      <w:bookmarkStart w:id="1343" w:name="_Toc71016665"/>
      <w:bookmarkStart w:id="1344" w:name="_Toc147388360"/>
      <w:bookmarkStart w:id="1345" w:name="_Toc179277580"/>
      <w:bookmarkStart w:id="1346" w:name="_Toc188611784"/>
      <w:bookmarkStart w:id="1347" w:name="_Toc192682283"/>
      <w:bookmarkStart w:id="1348" w:name="_Toc201131263"/>
      <w:bookmarkStart w:id="1349" w:name="_Toc198210942"/>
      <w:r w:rsidRPr="00816104">
        <w:t>Podpora za operacijske sisteme</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350" w:name="_Toc212510001"/>
      <w:bookmarkStart w:id="1351" w:name="_Toc309802132"/>
      <w:bookmarkStart w:id="1352" w:name="_Toc367967331"/>
      <w:bookmarkStart w:id="1353" w:name="_Toc400961739"/>
      <w:bookmarkStart w:id="1354" w:name="_Toc453236236"/>
      <w:bookmarkStart w:id="1355" w:name="_Toc491079263"/>
      <w:bookmarkStart w:id="1356" w:name="_Toc501005863"/>
      <w:bookmarkStart w:id="1357" w:name="_Toc71016666"/>
      <w:bookmarkStart w:id="1358" w:name="_Toc147388361"/>
      <w:bookmarkStart w:id="1359" w:name="_Toc179277581"/>
      <w:bookmarkStart w:id="1360" w:name="_Toc188611785"/>
      <w:bookmarkStart w:id="1361" w:name="_Toc192682284"/>
      <w:bookmarkStart w:id="1362" w:name="_Toc201131264"/>
      <w:bookmarkStart w:id="1363" w:name="_Toc198210943"/>
      <w:r w:rsidRPr="00816104">
        <w:t>Integracija programskih knjižnic v razvojna orodja</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364" w:name="_Toc212510002"/>
      <w:bookmarkStart w:id="1365" w:name="_Toc309802133"/>
      <w:bookmarkStart w:id="1366" w:name="_Toc367967332"/>
      <w:bookmarkStart w:id="1367" w:name="_Toc400961740"/>
      <w:bookmarkStart w:id="1368" w:name="_Toc453236237"/>
      <w:bookmarkStart w:id="1369" w:name="_Toc491079264"/>
      <w:bookmarkStart w:id="1370" w:name="_Toc501005864"/>
      <w:bookmarkStart w:id="1371" w:name="_Toc71016667"/>
      <w:bookmarkStart w:id="1372" w:name="_Toc147388362"/>
      <w:bookmarkStart w:id="1373" w:name="_Toc179277582"/>
      <w:bookmarkStart w:id="1374" w:name="_Toc188611786"/>
      <w:bookmarkStart w:id="1375" w:name="_Toc192682285"/>
      <w:bookmarkStart w:id="1376" w:name="_Toc201131265"/>
      <w:bookmarkStart w:id="1377" w:name="_Toc198210944"/>
      <w:r w:rsidRPr="007502C1">
        <w:lastRenderedPageBreak/>
        <w:t>V</w:t>
      </w:r>
      <w:r w:rsidRPr="00816104">
        <w:t>sebinska in tehnična podpora</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378" w:name="_Toc309802134"/>
      <w:bookmarkStart w:id="1379" w:name="_Toc367967333"/>
      <w:bookmarkStart w:id="1380" w:name="_Toc400961741"/>
      <w:bookmarkStart w:id="1381" w:name="_Toc453236238"/>
      <w:bookmarkStart w:id="1382" w:name="_Toc491079265"/>
      <w:bookmarkStart w:id="1383" w:name="_Toc501005865"/>
      <w:bookmarkStart w:id="1384" w:name="_Toc71016668"/>
      <w:bookmarkStart w:id="1385" w:name="_Toc147388363"/>
      <w:bookmarkStart w:id="1386" w:name="_Toc179277583"/>
      <w:bookmarkStart w:id="1387" w:name="_Toc188611787"/>
      <w:bookmarkStart w:id="1388" w:name="_Toc192682286"/>
      <w:bookmarkStart w:id="1389" w:name="_Toc201131266"/>
      <w:bookmarkStart w:id="1390" w:name="_Toc198210945"/>
      <w:r w:rsidR="00B21A01" w:rsidRPr="00B21A01">
        <w:lastRenderedPageBreak/>
        <w:t>Priloge</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A4773" w14:textId="77777777" w:rsidR="00655BA9" w:rsidRDefault="00655BA9">
      <w:r>
        <w:separator/>
      </w:r>
    </w:p>
  </w:endnote>
  <w:endnote w:type="continuationSeparator" w:id="0">
    <w:p w14:paraId="0388E116" w14:textId="77777777" w:rsidR="00655BA9" w:rsidRDefault="00655BA9">
      <w:r>
        <w:continuationSeparator/>
      </w:r>
    </w:p>
  </w:endnote>
  <w:endnote w:type="continuationNotice" w:id="1">
    <w:p w14:paraId="04BFA95D" w14:textId="77777777" w:rsidR="00655BA9" w:rsidRDefault="00655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52CE819E"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774" w:author="Romana Šafarič" w:date="2025-06-19T09:25:00Z">
      <w:r w:rsidR="00751DEE">
        <w:rPr>
          <w:rFonts w:ascii="Arial" w:hAnsi="Arial" w:cs="Arial"/>
          <w:noProof/>
          <w:sz w:val="16"/>
          <w:szCs w:val="16"/>
          <w:lang w:val="de-DE"/>
        </w:rPr>
        <w:t>9</w:t>
      </w:r>
      <w:r w:rsidR="002B7D6B">
        <w:rPr>
          <w:rFonts w:ascii="Arial" w:hAnsi="Arial" w:cs="Arial"/>
          <w:noProof/>
          <w:sz w:val="16"/>
          <w:szCs w:val="16"/>
          <w:lang w:val="de-DE"/>
        </w:rPr>
        <w:t>9</w:t>
      </w:r>
      <w:r w:rsidR="000E0512">
        <w:rPr>
          <w:rFonts w:ascii="Arial" w:hAnsi="Arial" w:cs="Arial"/>
          <w:noProof/>
          <w:sz w:val="16"/>
          <w:szCs w:val="16"/>
          <w:lang w:val="de-DE"/>
        </w:rPr>
        <w:t xml:space="preserve"> </w:t>
      </w:r>
      <w:r w:rsidR="008D263C">
        <w:rPr>
          <w:rFonts w:ascii="Arial" w:hAnsi="Arial" w:cs="Arial"/>
          <w:noProof/>
          <w:sz w:val="16"/>
          <w:szCs w:val="16"/>
          <w:lang w:val="de-DE"/>
        </w:rPr>
        <w:t>1</w:t>
      </w:r>
      <w:r w:rsidR="002B7D6B">
        <w:rPr>
          <w:rFonts w:ascii="Arial" w:hAnsi="Arial" w:cs="Arial"/>
          <w:noProof/>
          <w:sz w:val="16"/>
          <w:szCs w:val="16"/>
          <w:lang w:val="de-DE"/>
        </w:rPr>
        <w:t>8</w:t>
      </w:r>
      <w:r w:rsidR="00DB299B">
        <w:rPr>
          <w:rFonts w:ascii="Arial" w:hAnsi="Arial" w:cs="Arial"/>
          <w:noProof/>
          <w:sz w:val="16"/>
          <w:szCs w:val="16"/>
          <w:lang w:val="de-DE"/>
        </w:rPr>
        <w:t>.</w:t>
      </w:r>
      <w:r w:rsidR="002B7D6B">
        <w:rPr>
          <w:rFonts w:ascii="Arial" w:hAnsi="Arial" w:cs="Arial"/>
          <w:noProof/>
          <w:sz w:val="16"/>
          <w:szCs w:val="16"/>
          <w:lang w:val="de-DE"/>
        </w:rPr>
        <w:t>6</w:t>
      </w:r>
    </w:ins>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3DAC5" w14:textId="77777777" w:rsidR="00655BA9" w:rsidRDefault="00655BA9">
      <w:r>
        <w:separator/>
      </w:r>
    </w:p>
  </w:footnote>
  <w:footnote w:type="continuationSeparator" w:id="0">
    <w:p w14:paraId="33F1DB62" w14:textId="77777777" w:rsidR="00655BA9" w:rsidRDefault="00655BA9">
      <w:r>
        <w:continuationSeparator/>
      </w:r>
    </w:p>
  </w:footnote>
  <w:footnote w:type="continuationNotice" w:id="1">
    <w:p w14:paraId="43230599" w14:textId="77777777" w:rsidR="00655BA9" w:rsidRDefault="00655BA9"/>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175"/>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2974"/>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5D27"/>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DC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64"/>
    <w:rsid w:val="004D5773"/>
    <w:rsid w:val="004D58DC"/>
    <w:rsid w:val="004D5FC7"/>
    <w:rsid w:val="004D60EC"/>
    <w:rsid w:val="004D676E"/>
    <w:rsid w:val="004D77F0"/>
    <w:rsid w:val="004D7942"/>
    <w:rsid w:val="004D7DBD"/>
    <w:rsid w:val="004E04F3"/>
    <w:rsid w:val="004E148D"/>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1073"/>
    <w:rsid w:val="00532B85"/>
    <w:rsid w:val="00532DB1"/>
    <w:rsid w:val="00534C64"/>
    <w:rsid w:val="00534C93"/>
    <w:rsid w:val="005351F0"/>
    <w:rsid w:val="005357F2"/>
    <w:rsid w:val="0053585F"/>
    <w:rsid w:val="0053594E"/>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19A"/>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5BA9"/>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DB"/>
    <w:rsid w:val="006B6B64"/>
    <w:rsid w:val="006B71A2"/>
    <w:rsid w:val="006B7243"/>
    <w:rsid w:val="006B72DD"/>
    <w:rsid w:val="006B7389"/>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6F7DF7"/>
    <w:rsid w:val="00700867"/>
    <w:rsid w:val="0070127C"/>
    <w:rsid w:val="0070509D"/>
    <w:rsid w:val="00706399"/>
    <w:rsid w:val="00706D15"/>
    <w:rsid w:val="00707387"/>
    <w:rsid w:val="00707937"/>
    <w:rsid w:val="00707E17"/>
    <w:rsid w:val="00707EB4"/>
    <w:rsid w:val="00711855"/>
    <w:rsid w:val="00711916"/>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AAF"/>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05E"/>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25A"/>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63C"/>
    <w:rsid w:val="008D2F0B"/>
    <w:rsid w:val="008D392C"/>
    <w:rsid w:val="008D470B"/>
    <w:rsid w:val="008D5337"/>
    <w:rsid w:val="008D5C3C"/>
    <w:rsid w:val="008D7061"/>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E43"/>
    <w:rsid w:val="00917ECC"/>
    <w:rsid w:val="00920A73"/>
    <w:rsid w:val="00921E88"/>
    <w:rsid w:val="00921F8C"/>
    <w:rsid w:val="00924390"/>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489A"/>
    <w:rsid w:val="009B52DB"/>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2F12"/>
    <w:rsid w:val="00B0318A"/>
    <w:rsid w:val="00B034A6"/>
    <w:rsid w:val="00B039D2"/>
    <w:rsid w:val="00B06015"/>
    <w:rsid w:val="00B060A7"/>
    <w:rsid w:val="00B0774E"/>
    <w:rsid w:val="00B07C9F"/>
    <w:rsid w:val="00B105BB"/>
    <w:rsid w:val="00B107BC"/>
    <w:rsid w:val="00B10F78"/>
    <w:rsid w:val="00B11BDA"/>
    <w:rsid w:val="00B1262B"/>
    <w:rsid w:val="00B1268A"/>
    <w:rsid w:val="00B1297A"/>
    <w:rsid w:val="00B13B4C"/>
    <w:rsid w:val="00B13C62"/>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5140"/>
    <w:rsid w:val="00B878D8"/>
    <w:rsid w:val="00B879B9"/>
    <w:rsid w:val="00B91AD9"/>
    <w:rsid w:val="00B9258F"/>
    <w:rsid w:val="00B92F0A"/>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0BE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643F"/>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6C8B"/>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2896"/>
    <w:rsid w:val="00D53BF4"/>
    <w:rsid w:val="00D53FDD"/>
    <w:rsid w:val="00D53FFD"/>
    <w:rsid w:val="00D5405F"/>
    <w:rsid w:val="00D541D9"/>
    <w:rsid w:val="00D5423F"/>
    <w:rsid w:val="00D54C69"/>
    <w:rsid w:val="00D57B3C"/>
    <w:rsid w:val="00D606D4"/>
    <w:rsid w:val="00D61908"/>
    <w:rsid w:val="00D61AF2"/>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07BF"/>
    <w:rsid w:val="00E21D66"/>
    <w:rsid w:val="00E221FC"/>
    <w:rsid w:val="00E2441C"/>
    <w:rsid w:val="00E255CB"/>
    <w:rsid w:val="00E264A7"/>
    <w:rsid w:val="00E311FB"/>
    <w:rsid w:val="00E319B9"/>
    <w:rsid w:val="00E35968"/>
    <w:rsid w:val="00E36277"/>
    <w:rsid w:val="00E36C22"/>
    <w:rsid w:val="00E36D0B"/>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707E"/>
    <w:rsid w:val="00E8750C"/>
    <w:rsid w:val="00E87CFC"/>
    <w:rsid w:val="00E90EB1"/>
    <w:rsid w:val="00E9188E"/>
    <w:rsid w:val="00E91F95"/>
    <w:rsid w:val="00E92158"/>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6166"/>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E49"/>
    <w:rsid w:val="00FD0A6E"/>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0E2"/>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350</Pages>
  <Words>110871</Words>
  <Characters>631971</Characters>
  <Application>Microsoft Office Word</Application>
  <DocSecurity>0</DocSecurity>
  <Lines>5266</Lines>
  <Paragraphs>1482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741360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4</cp:revision>
  <cp:lastPrinted>2022-03-23T14:10:00Z</cp:lastPrinted>
  <dcterms:created xsi:type="dcterms:W3CDTF">2025-06-19T07:16:00Z</dcterms:created>
  <dcterms:modified xsi:type="dcterms:W3CDTF">2025-06-19T08:20:00Z</dcterms:modified>
</cp:coreProperties>
</file>