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72A8CD9D"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5-05-19T09:01:00Z">
        <w:r w:rsidR="00D80025">
          <w:rPr>
            <w:rFonts w:ascii="Arial" w:hAnsi="Arial" w:cs="Arial"/>
            <w:b/>
          </w:rPr>
          <w:t>9</w:t>
        </w:r>
        <w:r w:rsidR="002321C2">
          <w:rPr>
            <w:rFonts w:ascii="Arial" w:hAnsi="Arial" w:cs="Arial"/>
            <w:b/>
          </w:rPr>
          <w:t>8</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6B8111EC"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5-05-19T09:01:00Z">
        <w:r w:rsidR="002321C2">
          <w:rPr>
            <w:rFonts w:ascii="Arial" w:hAnsi="Arial" w:cs="Arial"/>
          </w:rPr>
          <w:t>16</w:t>
        </w:r>
        <w:r w:rsidR="005B1864">
          <w:rPr>
            <w:rFonts w:ascii="Arial" w:hAnsi="Arial" w:cs="Arial"/>
          </w:rPr>
          <w:t>.</w:t>
        </w:r>
        <w:r w:rsidR="00C46EDE">
          <w:rPr>
            <w:rFonts w:ascii="Arial" w:hAnsi="Arial" w:cs="Arial"/>
          </w:rPr>
          <w:t xml:space="preserve"> </w:t>
        </w:r>
        <w:r w:rsidR="002321C2">
          <w:rPr>
            <w:rFonts w:ascii="Arial" w:hAnsi="Arial" w:cs="Arial"/>
          </w:rPr>
          <w:t>5</w:t>
        </w:r>
      </w:ins>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2" w:name="_Toc212509936"/>
      <w:bookmarkStart w:id="3" w:name="_Toc309802058"/>
      <w:bookmarkStart w:id="4" w:name="_Toc367967247"/>
      <w:r>
        <w:br w:type="page"/>
      </w:r>
    </w:p>
    <w:p w14:paraId="3ACBC8B2" w14:textId="77777777" w:rsidR="007A301E" w:rsidRDefault="007A301E" w:rsidP="00D53FFD">
      <w:pPr>
        <w:pStyle w:val="Naslov1"/>
        <w:numPr>
          <w:ilvl w:val="0"/>
          <w:numId w:val="0"/>
        </w:numPr>
      </w:pPr>
      <w:bookmarkStart w:id="5" w:name="_Toc400961655"/>
      <w:bookmarkStart w:id="6" w:name="_Toc453236152"/>
      <w:bookmarkStart w:id="7" w:name="_Toc491079183"/>
      <w:bookmarkStart w:id="8" w:name="_Toc501005783"/>
      <w:bookmarkStart w:id="9" w:name="_Toc71016580"/>
      <w:bookmarkStart w:id="10" w:name="_Toc147388265"/>
      <w:bookmarkStart w:id="11" w:name="_Toc179277485"/>
      <w:bookmarkStart w:id="12" w:name="_Toc188611689"/>
      <w:bookmarkStart w:id="13" w:name="_Toc198210843"/>
      <w:bookmarkStart w:id="14" w:name="_Toc192682184"/>
      <w:r w:rsidRPr="00215E26">
        <w:lastRenderedPageBreak/>
        <w:t>Kazalo</w:t>
      </w:r>
      <w:r w:rsidRPr="003459BF">
        <w:t>:</w:t>
      </w:r>
      <w:bookmarkEnd w:id="2"/>
      <w:bookmarkEnd w:id="3"/>
      <w:bookmarkEnd w:id="4"/>
      <w:bookmarkEnd w:id="5"/>
      <w:bookmarkEnd w:id="6"/>
      <w:bookmarkEnd w:id="7"/>
      <w:bookmarkEnd w:id="8"/>
      <w:bookmarkEnd w:id="9"/>
      <w:bookmarkEnd w:id="10"/>
      <w:bookmarkEnd w:id="11"/>
      <w:bookmarkEnd w:id="12"/>
      <w:bookmarkEnd w:id="13"/>
      <w:bookmarkEnd w:id="14"/>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264F789" w:rsidR="000E6B8F" w:rsidRDefault="000E6B8F">
          <w:pPr>
            <w:pStyle w:val="NaslovTOC"/>
          </w:pPr>
        </w:p>
        <w:p w14:paraId="415077B9" w14:textId="39D2B0E3" w:rsidR="002321C2"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8210843" w:history="1">
            <w:r w:rsidR="002321C2" w:rsidRPr="00DE7BD5">
              <w:rPr>
                <w:rStyle w:val="Hiperpovezava"/>
                <w:noProof/>
              </w:rPr>
              <w:t>Kazalo:</w:t>
            </w:r>
            <w:r w:rsidR="002321C2">
              <w:rPr>
                <w:noProof/>
                <w:webHidden/>
              </w:rPr>
              <w:tab/>
            </w:r>
            <w:r w:rsidR="002321C2">
              <w:rPr>
                <w:noProof/>
                <w:webHidden/>
              </w:rPr>
              <w:fldChar w:fldCharType="begin"/>
            </w:r>
            <w:r w:rsidR="002321C2">
              <w:rPr>
                <w:noProof/>
                <w:webHidden/>
              </w:rPr>
              <w:instrText xml:space="preserve"> PAGEREF _Toc198210843 \h </w:instrText>
            </w:r>
            <w:r w:rsidR="002321C2">
              <w:rPr>
                <w:noProof/>
                <w:webHidden/>
              </w:rPr>
            </w:r>
            <w:r w:rsidR="002321C2">
              <w:rPr>
                <w:noProof/>
                <w:webHidden/>
              </w:rPr>
              <w:fldChar w:fldCharType="separate"/>
            </w:r>
            <w:r w:rsidR="002321C2">
              <w:rPr>
                <w:noProof/>
                <w:webHidden/>
              </w:rPr>
              <w:t>2</w:t>
            </w:r>
            <w:r w:rsidR="002321C2">
              <w:rPr>
                <w:noProof/>
                <w:webHidden/>
              </w:rPr>
              <w:fldChar w:fldCharType="end"/>
            </w:r>
          </w:hyperlink>
        </w:p>
        <w:p w14:paraId="470DD9CF" w14:textId="3F635BCA"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844" w:history="1">
            <w:r w:rsidR="002321C2" w:rsidRPr="00DE7BD5">
              <w:rPr>
                <w:rStyle w:val="Hiperpovezava"/>
                <w:noProof/>
              </w:rPr>
              <w:t>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Uvod</w:t>
            </w:r>
            <w:r w:rsidR="002321C2">
              <w:rPr>
                <w:noProof/>
                <w:webHidden/>
              </w:rPr>
              <w:tab/>
            </w:r>
            <w:r w:rsidR="002321C2">
              <w:rPr>
                <w:noProof/>
                <w:webHidden/>
              </w:rPr>
              <w:fldChar w:fldCharType="begin"/>
            </w:r>
            <w:r w:rsidR="002321C2">
              <w:rPr>
                <w:noProof/>
                <w:webHidden/>
              </w:rPr>
              <w:instrText xml:space="preserve"> PAGEREF _Toc198210844 \h </w:instrText>
            </w:r>
            <w:r w:rsidR="002321C2">
              <w:rPr>
                <w:noProof/>
                <w:webHidden/>
              </w:rPr>
            </w:r>
            <w:r w:rsidR="002321C2">
              <w:rPr>
                <w:noProof/>
                <w:webHidden/>
              </w:rPr>
              <w:fldChar w:fldCharType="separate"/>
            </w:r>
            <w:r w:rsidR="002321C2">
              <w:rPr>
                <w:noProof/>
                <w:webHidden/>
              </w:rPr>
              <w:t>6</w:t>
            </w:r>
            <w:r w:rsidR="002321C2">
              <w:rPr>
                <w:noProof/>
                <w:webHidden/>
              </w:rPr>
              <w:fldChar w:fldCharType="end"/>
            </w:r>
          </w:hyperlink>
        </w:p>
        <w:p w14:paraId="7969BFB9" w14:textId="77CB03EF"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845" w:history="1">
            <w:r w:rsidR="002321C2" w:rsidRPr="00DE7BD5">
              <w:rPr>
                <w:rStyle w:val="Hiperpovezava"/>
                <w:noProof/>
              </w:rPr>
              <w:t>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Splošno o sistemu on-line zdravstvenega zavarovanja</w:t>
            </w:r>
            <w:r w:rsidR="002321C2">
              <w:rPr>
                <w:noProof/>
                <w:webHidden/>
              </w:rPr>
              <w:tab/>
            </w:r>
            <w:r w:rsidR="002321C2">
              <w:rPr>
                <w:noProof/>
                <w:webHidden/>
              </w:rPr>
              <w:fldChar w:fldCharType="begin"/>
            </w:r>
            <w:r w:rsidR="002321C2">
              <w:rPr>
                <w:noProof/>
                <w:webHidden/>
              </w:rPr>
              <w:instrText xml:space="preserve"> PAGEREF _Toc198210845 \h </w:instrText>
            </w:r>
            <w:r w:rsidR="002321C2">
              <w:rPr>
                <w:noProof/>
                <w:webHidden/>
              </w:rPr>
            </w:r>
            <w:r w:rsidR="002321C2">
              <w:rPr>
                <w:noProof/>
                <w:webHidden/>
              </w:rPr>
              <w:fldChar w:fldCharType="separate"/>
            </w:r>
            <w:r w:rsidR="002321C2">
              <w:rPr>
                <w:noProof/>
                <w:webHidden/>
              </w:rPr>
              <w:t>6</w:t>
            </w:r>
            <w:r w:rsidR="002321C2">
              <w:rPr>
                <w:noProof/>
                <w:webHidden/>
              </w:rPr>
              <w:fldChar w:fldCharType="end"/>
            </w:r>
          </w:hyperlink>
        </w:p>
        <w:p w14:paraId="68ED2121" w14:textId="7AAB04DF"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846" w:history="1">
            <w:r w:rsidR="002321C2" w:rsidRPr="00DE7BD5">
              <w:rPr>
                <w:rStyle w:val="Hiperpovezava"/>
                <w:noProof/>
              </w:rPr>
              <w:t>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Tehnične značilnosti sistema</w:t>
            </w:r>
            <w:r w:rsidR="002321C2">
              <w:rPr>
                <w:noProof/>
                <w:webHidden/>
              </w:rPr>
              <w:tab/>
            </w:r>
            <w:r w:rsidR="002321C2">
              <w:rPr>
                <w:noProof/>
                <w:webHidden/>
              </w:rPr>
              <w:fldChar w:fldCharType="begin"/>
            </w:r>
            <w:r w:rsidR="002321C2">
              <w:rPr>
                <w:noProof/>
                <w:webHidden/>
              </w:rPr>
              <w:instrText xml:space="preserve"> PAGEREF _Toc198210846 \h </w:instrText>
            </w:r>
            <w:r w:rsidR="002321C2">
              <w:rPr>
                <w:noProof/>
                <w:webHidden/>
              </w:rPr>
            </w:r>
            <w:r w:rsidR="002321C2">
              <w:rPr>
                <w:noProof/>
                <w:webHidden/>
              </w:rPr>
              <w:fldChar w:fldCharType="separate"/>
            </w:r>
            <w:r w:rsidR="002321C2">
              <w:rPr>
                <w:noProof/>
                <w:webHidden/>
              </w:rPr>
              <w:t>7</w:t>
            </w:r>
            <w:r w:rsidR="002321C2">
              <w:rPr>
                <w:noProof/>
                <w:webHidden/>
              </w:rPr>
              <w:fldChar w:fldCharType="end"/>
            </w:r>
          </w:hyperlink>
        </w:p>
        <w:p w14:paraId="6C1CD1D1" w14:textId="70132272"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847" w:history="1">
            <w:r w:rsidR="002321C2" w:rsidRPr="00DE7BD5">
              <w:rPr>
                <w:rStyle w:val="Hiperpovezava"/>
                <w:noProof/>
              </w:rPr>
              <w:t>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Komuniciranje zdravstvene aplikacije z on-line sistemom</w:t>
            </w:r>
            <w:r w:rsidR="002321C2">
              <w:rPr>
                <w:noProof/>
                <w:webHidden/>
              </w:rPr>
              <w:tab/>
            </w:r>
            <w:r w:rsidR="002321C2">
              <w:rPr>
                <w:noProof/>
                <w:webHidden/>
              </w:rPr>
              <w:fldChar w:fldCharType="begin"/>
            </w:r>
            <w:r w:rsidR="002321C2">
              <w:rPr>
                <w:noProof/>
                <w:webHidden/>
              </w:rPr>
              <w:instrText xml:space="preserve"> PAGEREF _Toc198210847 \h </w:instrText>
            </w:r>
            <w:r w:rsidR="002321C2">
              <w:rPr>
                <w:noProof/>
                <w:webHidden/>
              </w:rPr>
            </w:r>
            <w:r w:rsidR="002321C2">
              <w:rPr>
                <w:noProof/>
                <w:webHidden/>
              </w:rPr>
              <w:fldChar w:fldCharType="separate"/>
            </w:r>
            <w:r w:rsidR="002321C2">
              <w:rPr>
                <w:noProof/>
                <w:webHidden/>
              </w:rPr>
              <w:t>8</w:t>
            </w:r>
            <w:r w:rsidR="002321C2">
              <w:rPr>
                <w:noProof/>
                <w:webHidden/>
              </w:rPr>
              <w:fldChar w:fldCharType="end"/>
            </w:r>
          </w:hyperlink>
        </w:p>
        <w:p w14:paraId="28AA2F2C" w14:textId="079F6B6A"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848" w:history="1">
            <w:r w:rsidR="002321C2" w:rsidRPr="00DE7BD5">
              <w:rPr>
                <w:rStyle w:val="Hiperpovezava"/>
                <w:noProof/>
              </w:rPr>
              <w:t>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Strukture vhodnih in izhodnih podatkov</w:t>
            </w:r>
            <w:r w:rsidR="002321C2">
              <w:rPr>
                <w:noProof/>
                <w:webHidden/>
              </w:rPr>
              <w:tab/>
            </w:r>
            <w:r w:rsidR="002321C2">
              <w:rPr>
                <w:noProof/>
                <w:webHidden/>
              </w:rPr>
              <w:fldChar w:fldCharType="begin"/>
            </w:r>
            <w:r w:rsidR="002321C2">
              <w:rPr>
                <w:noProof/>
                <w:webHidden/>
              </w:rPr>
              <w:instrText xml:space="preserve"> PAGEREF _Toc198210848 \h </w:instrText>
            </w:r>
            <w:r w:rsidR="002321C2">
              <w:rPr>
                <w:noProof/>
                <w:webHidden/>
              </w:rPr>
            </w:r>
            <w:r w:rsidR="002321C2">
              <w:rPr>
                <w:noProof/>
                <w:webHidden/>
              </w:rPr>
              <w:fldChar w:fldCharType="separate"/>
            </w:r>
            <w:r w:rsidR="002321C2">
              <w:rPr>
                <w:noProof/>
                <w:webHidden/>
              </w:rPr>
              <w:t>11</w:t>
            </w:r>
            <w:r w:rsidR="002321C2">
              <w:rPr>
                <w:noProof/>
                <w:webHidden/>
              </w:rPr>
              <w:fldChar w:fldCharType="end"/>
            </w:r>
          </w:hyperlink>
        </w:p>
        <w:p w14:paraId="23E0625C" w14:textId="442F41D5"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49" w:history="1">
            <w:r w:rsidR="002321C2" w:rsidRPr="00DE7BD5">
              <w:rPr>
                <w:rStyle w:val="Hiperpovezava"/>
                <w:noProof/>
              </w:rPr>
              <w:t>4.1.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glava</w:t>
            </w:r>
            <w:r w:rsidR="002321C2">
              <w:rPr>
                <w:noProof/>
                <w:webHidden/>
              </w:rPr>
              <w:tab/>
            </w:r>
            <w:r w:rsidR="002321C2">
              <w:rPr>
                <w:noProof/>
                <w:webHidden/>
              </w:rPr>
              <w:fldChar w:fldCharType="begin"/>
            </w:r>
            <w:r w:rsidR="002321C2">
              <w:rPr>
                <w:noProof/>
                <w:webHidden/>
              </w:rPr>
              <w:instrText xml:space="preserve"> PAGEREF _Toc198210849 \h </w:instrText>
            </w:r>
            <w:r w:rsidR="002321C2">
              <w:rPr>
                <w:noProof/>
                <w:webHidden/>
              </w:rPr>
            </w:r>
            <w:r w:rsidR="002321C2">
              <w:rPr>
                <w:noProof/>
                <w:webHidden/>
              </w:rPr>
              <w:fldChar w:fldCharType="separate"/>
            </w:r>
            <w:r w:rsidR="002321C2">
              <w:rPr>
                <w:noProof/>
                <w:webHidden/>
              </w:rPr>
              <w:t>12</w:t>
            </w:r>
            <w:r w:rsidR="002321C2">
              <w:rPr>
                <w:noProof/>
                <w:webHidden/>
              </w:rPr>
              <w:fldChar w:fldCharType="end"/>
            </w:r>
          </w:hyperlink>
        </w:p>
        <w:p w14:paraId="722A1FD0" w14:textId="1DE42944"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50" w:history="1">
            <w:r w:rsidR="002321C2" w:rsidRPr="00DE7BD5">
              <w:rPr>
                <w:rStyle w:val="Hiperpovezava"/>
                <w:noProof/>
              </w:rPr>
              <w:t>4.1.1.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glava, podatki o pošiljki</w:t>
            </w:r>
            <w:r w:rsidR="002321C2">
              <w:rPr>
                <w:noProof/>
                <w:webHidden/>
              </w:rPr>
              <w:tab/>
            </w:r>
            <w:r w:rsidR="002321C2">
              <w:rPr>
                <w:noProof/>
                <w:webHidden/>
              </w:rPr>
              <w:fldChar w:fldCharType="begin"/>
            </w:r>
            <w:r w:rsidR="002321C2">
              <w:rPr>
                <w:noProof/>
                <w:webHidden/>
              </w:rPr>
              <w:instrText xml:space="preserve"> PAGEREF _Toc198210850 \h </w:instrText>
            </w:r>
            <w:r w:rsidR="002321C2">
              <w:rPr>
                <w:noProof/>
                <w:webHidden/>
              </w:rPr>
            </w:r>
            <w:r w:rsidR="002321C2">
              <w:rPr>
                <w:noProof/>
                <w:webHidden/>
              </w:rPr>
              <w:fldChar w:fldCharType="separate"/>
            </w:r>
            <w:r w:rsidR="002321C2">
              <w:rPr>
                <w:noProof/>
                <w:webHidden/>
              </w:rPr>
              <w:t>13</w:t>
            </w:r>
            <w:r w:rsidR="002321C2">
              <w:rPr>
                <w:noProof/>
                <w:webHidden/>
              </w:rPr>
              <w:fldChar w:fldCharType="end"/>
            </w:r>
          </w:hyperlink>
        </w:p>
        <w:p w14:paraId="551357D6" w14:textId="365EE30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51" w:history="1">
            <w:r w:rsidR="002321C2" w:rsidRPr="00DE7BD5">
              <w:rPr>
                <w:rStyle w:val="Hiperpovezava"/>
                <w:noProof/>
              </w:rPr>
              <w:t>4.1.2.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glava, ostali vhodni podatki</w:t>
            </w:r>
            <w:r w:rsidR="002321C2">
              <w:rPr>
                <w:noProof/>
                <w:webHidden/>
              </w:rPr>
              <w:tab/>
            </w:r>
            <w:r w:rsidR="002321C2">
              <w:rPr>
                <w:noProof/>
                <w:webHidden/>
              </w:rPr>
              <w:fldChar w:fldCharType="begin"/>
            </w:r>
            <w:r w:rsidR="002321C2">
              <w:rPr>
                <w:noProof/>
                <w:webHidden/>
              </w:rPr>
              <w:instrText xml:space="preserve"> PAGEREF _Toc198210851 \h </w:instrText>
            </w:r>
            <w:r w:rsidR="002321C2">
              <w:rPr>
                <w:noProof/>
                <w:webHidden/>
              </w:rPr>
            </w:r>
            <w:r w:rsidR="002321C2">
              <w:rPr>
                <w:noProof/>
                <w:webHidden/>
              </w:rPr>
              <w:fldChar w:fldCharType="separate"/>
            </w:r>
            <w:r w:rsidR="002321C2">
              <w:rPr>
                <w:noProof/>
                <w:webHidden/>
              </w:rPr>
              <w:t>13</w:t>
            </w:r>
            <w:r w:rsidR="002321C2">
              <w:rPr>
                <w:noProof/>
                <w:webHidden/>
              </w:rPr>
              <w:fldChar w:fldCharType="end"/>
            </w:r>
          </w:hyperlink>
        </w:p>
        <w:p w14:paraId="621D8E86" w14:textId="34CBAB49"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52" w:history="1">
            <w:r w:rsidR="002321C2" w:rsidRPr="00DE7BD5">
              <w:rPr>
                <w:rStyle w:val="Hiperpovezava"/>
                <w:noProof/>
              </w:rPr>
              <w:t>4.1.3.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vsebinski podatki, glava, dostop brez KZZ</w:t>
            </w:r>
            <w:r w:rsidR="002321C2">
              <w:rPr>
                <w:noProof/>
                <w:webHidden/>
              </w:rPr>
              <w:tab/>
            </w:r>
            <w:r w:rsidR="002321C2">
              <w:rPr>
                <w:noProof/>
                <w:webHidden/>
              </w:rPr>
              <w:fldChar w:fldCharType="begin"/>
            </w:r>
            <w:r w:rsidR="002321C2">
              <w:rPr>
                <w:noProof/>
                <w:webHidden/>
              </w:rPr>
              <w:instrText xml:space="preserve"> PAGEREF _Toc198210852 \h </w:instrText>
            </w:r>
            <w:r w:rsidR="002321C2">
              <w:rPr>
                <w:noProof/>
                <w:webHidden/>
              </w:rPr>
            </w:r>
            <w:r w:rsidR="002321C2">
              <w:rPr>
                <w:noProof/>
                <w:webHidden/>
              </w:rPr>
              <w:fldChar w:fldCharType="separate"/>
            </w:r>
            <w:r w:rsidR="002321C2">
              <w:rPr>
                <w:noProof/>
                <w:webHidden/>
              </w:rPr>
              <w:t>14</w:t>
            </w:r>
            <w:r w:rsidR="002321C2">
              <w:rPr>
                <w:noProof/>
                <w:webHidden/>
              </w:rPr>
              <w:fldChar w:fldCharType="end"/>
            </w:r>
          </w:hyperlink>
        </w:p>
        <w:p w14:paraId="22F18618" w14:textId="1AD84838"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53" w:history="1">
            <w:r w:rsidR="002321C2" w:rsidRPr="00DE7BD5">
              <w:rPr>
                <w:rStyle w:val="Hiperpovezava"/>
                <w:noProof/>
              </w:rPr>
              <w:t>4.1.4.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glava, oseba</w:t>
            </w:r>
            <w:r w:rsidR="002321C2">
              <w:rPr>
                <w:noProof/>
                <w:webHidden/>
              </w:rPr>
              <w:tab/>
            </w:r>
            <w:r w:rsidR="002321C2">
              <w:rPr>
                <w:noProof/>
                <w:webHidden/>
              </w:rPr>
              <w:fldChar w:fldCharType="begin"/>
            </w:r>
            <w:r w:rsidR="002321C2">
              <w:rPr>
                <w:noProof/>
                <w:webHidden/>
              </w:rPr>
              <w:instrText xml:space="preserve"> PAGEREF _Toc198210853 \h </w:instrText>
            </w:r>
            <w:r w:rsidR="002321C2">
              <w:rPr>
                <w:noProof/>
                <w:webHidden/>
              </w:rPr>
            </w:r>
            <w:r w:rsidR="002321C2">
              <w:rPr>
                <w:noProof/>
                <w:webHidden/>
              </w:rPr>
              <w:fldChar w:fldCharType="separate"/>
            </w:r>
            <w:r w:rsidR="002321C2">
              <w:rPr>
                <w:noProof/>
                <w:webHidden/>
              </w:rPr>
              <w:t>14</w:t>
            </w:r>
            <w:r w:rsidR="002321C2">
              <w:rPr>
                <w:noProof/>
                <w:webHidden/>
              </w:rPr>
              <w:fldChar w:fldCharType="end"/>
            </w:r>
          </w:hyperlink>
        </w:p>
        <w:p w14:paraId="26B21146" w14:textId="02F34C6D"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54" w:history="1">
            <w:r w:rsidR="002321C2" w:rsidRPr="00DE7BD5">
              <w:rPr>
                <w:rStyle w:val="Hiperpovezava"/>
                <w:noProof/>
              </w:rPr>
              <w:t>4.2.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w:t>
            </w:r>
            <w:r w:rsidR="002321C2">
              <w:rPr>
                <w:noProof/>
                <w:webHidden/>
              </w:rPr>
              <w:tab/>
            </w:r>
            <w:r w:rsidR="002321C2">
              <w:rPr>
                <w:noProof/>
                <w:webHidden/>
              </w:rPr>
              <w:fldChar w:fldCharType="begin"/>
            </w:r>
            <w:r w:rsidR="002321C2">
              <w:rPr>
                <w:noProof/>
                <w:webHidden/>
              </w:rPr>
              <w:instrText xml:space="preserve"> PAGEREF _Toc198210854 \h </w:instrText>
            </w:r>
            <w:r w:rsidR="002321C2">
              <w:rPr>
                <w:noProof/>
                <w:webHidden/>
              </w:rPr>
            </w:r>
            <w:r w:rsidR="002321C2">
              <w:rPr>
                <w:noProof/>
                <w:webHidden/>
              </w:rPr>
              <w:fldChar w:fldCharType="separate"/>
            </w:r>
            <w:r w:rsidR="002321C2">
              <w:rPr>
                <w:noProof/>
                <w:webHidden/>
              </w:rPr>
              <w:t>15</w:t>
            </w:r>
            <w:r w:rsidR="002321C2">
              <w:rPr>
                <w:noProof/>
                <w:webHidden/>
              </w:rPr>
              <w:fldChar w:fldCharType="end"/>
            </w:r>
          </w:hyperlink>
        </w:p>
        <w:p w14:paraId="184D7A02" w14:textId="44F0F8E5"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55" w:history="1">
            <w:r w:rsidR="002321C2" w:rsidRPr="00DE7BD5">
              <w:rPr>
                <w:rStyle w:val="Hiperpovezava"/>
                <w:noProof/>
              </w:rPr>
              <w:t>4.2.1.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 osnovni identifikacijski podatki</w:t>
            </w:r>
            <w:r w:rsidR="002321C2">
              <w:rPr>
                <w:noProof/>
                <w:webHidden/>
              </w:rPr>
              <w:tab/>
            </w:r>
            <w:r w:rsidR="002321C2">
              <w:rPr>
                <w:noProof/>
                <w:webHidden/>
              </w:rPr>
              <w:fldChar w:fldCharType="begin"/>
            </w:r>
            <w:r w:rsidR="002321C2">
              <w:rPr>
                <w:noProof/>
                <w:webHidden/>
              </w:rPr>
              <w:instrText xml:space="preserve"> PAGEREF _Toc198210855 \h </w:instrText>
            </w:r>
            <w:r w:rsidR="002321C2">
              <w:rPr>
                <w:noProof/>
                <w:webHidden/>
              </w:rPr>
            </w:r>
            <w:r w:rsidR="002321C2">
              <w:rPr>
                <w:noProof/>
                <w:webHidden/>
              </w:rPr>
              <w:fldChar w:fldCharType="separate"/>
            </w:r>
            <w:r w:rsidR="002321C2">
              <w:rPr>
                <w:noProof/>
                <w:webHidden/>
              </w:rPr>
              <w:t>15</w:t>
            </w:r>
            <w:r w:rsidR="002321C2">
              <w:rPr>
                <w:noProof/>
                <w:webHidden/>
              </w:rPr>
              <w:fldChar w:fldCharType="end"/>
            </w:r>
          </w:hyperlink>
        </w:p>
        <w:p w14:paraId="6F4E4E74" w14:textId="012EBEF8"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56" w:history="1">
            <w:r w:rsidR="002321C2" w:rsidRPr="00DE7BD5">
              <w:rPr>
                <w:rStyle w:val="Hiperpovezava"/>
                <w:noProof/>
              </w:rPr>
              <w:t>4.2.2.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 prijava</w:t>
            </w:r>
            <w:r w:rsidR="002321C2">
              <w:rPr>
                <w:noProof/>
                <w:webHidden/>
              </w:rPr>
              <w:tab/>
            </w:r>
            <w:r w:rsidR="002321C2">
              <w:rPr>
                <w:noProof/>
                <w:webHidden/>
              </w:rPr>
              <w:fldChar w:fldCharType="begin"/>
            </w:r>
            <w:r w:rsidR="002321C2">
              <w:rPr>
                <w:noProof/>
                <w:webHidden/>
              </w:rPr>
              <w:instrText xml:space="preserve"> PAGEREF _Toc198210856 \h </w:instrText>
            </w:r>
            <w:r w:rsidR="002321C2">
              <w:rPr>
                <w:noProof/>
                <w:webHidden/>
              </w:rPr>
            </w:r>
            <w:r w:rsidR="002321C2">
              <w:rPr>
                <w:noProof/>
                <w:webHidden/>
              </w:rPr>
              <w:fldChar w:fldCharType="separate"/>
            </w:r>
            <w:r w:rsidR="002321C2">
              <w:rPr>
                <w:noProof/>
                <w:webHidden/>
              </w:rPr>
              <w:t>16</w:t>
            </w:r>
            <w:r w:rsidR="002321C2">
              <w:rPr>
                <w:noProof/>
                <w:webHidden/>
              </w:rPr>
              <w:fldChar w:fldCharType="end"/>
            </w:r>
          </w:hyperlink>
        </w:p>
        <w:p w14:paraId="2A24AD08" w14:textId="4168B691"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57" w:history="1">
            <w:r w:rsidR="002321C2" w:rsidRPr="00DE7BD5">
              <w:rPr>
                <w:rStyle w:val="Hiperpovezava"/>
                <w:noProof/>
              </w:rPr>
              <w:t>4.2.3.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 stanje sistema</w:t>
            </w:r>
            <w:r w:rsidR="002321C2">
              <w:rPr>
                <w:noProof/>
                <w:webHidden/>
              </w:rPr>
              <w:tab/>
            </w:r>
            <w:r w:rsidR="002321C2">
              <w:rPr>
                <w:noProof/>
                <w:webHidden/>
              </w:rPr>
              <w:fldChar w:fldCharType="begin"/>
            </w:r>
            <w:r w:rsidR="002321C2">
              <w:rPr>
                <w:noProof/>
                <w:webHidden/>
              </w:rPr>
              <w:instrText xml:space="preserve"> PAGEREF _Toc198210857 \h </w:instrText>
            </w:r>
            <w:r w:rsidR="002321C2">
              <w:rPr>
                <w:noProof/>
                <w:webHidden/>
              </w:rPr>
            </w:r>
            <w:r w:rsidR="002321C2">
              <w:rPr>
                <w:noProof/>
                <w:webHidden/>
              </w:rPr>
              <w:fldChar w:fldCharType="separate"/>
            </w:r>
            <w:r w:rsidR="002321C2">
              <w:rPr>
                <w:noProof/>
                <w:webHidden/>
              </w:rPr>
              <w:t>16</w:t>
            </w:r>
            <w:r w:rsidR="002321C2">
              <w:rPr>
                <w:noProof/>
                <w:webHidden/>
              </w:rPr>
              <w:fldChar w:fldCharType="end"/>
            </w:r>
          </w:hyperlink>
        </w:p>
        <w:p w14:paraId="5C0ECD2B" w14:textId="3EEB8B18"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58" w:history="1">
            <w:r w:rsidR="002321C2" w:rsidRPr="00DE7BD5">
              <w:rPr>
                <w:rStyle w:val="Hiperpovezava"/>
                <w:noProof/>
              </w:rPr>
              <w:t>4.2.4.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 mobilno preverjena zavarovanja</w:t>
            </w:r>
            <w:r w:rsidR="002321C2">
              <w:rPr>
                <w:noProof/>
                <w:webHidden/>
              </w:rPr>
              <w:tab/>
            </w:r>
            <w:r w:rsidR="002321C2">
              <w:rPr>
                <w:noProof/>
                <w:webHidden/>
              </w:rPr>
              <w:fldChar w:fldCharType="begin"/>
            </w:r>
            <w:r w:rsidR="002321C2">
              <w:rPr>
                <w:noProof/>
                <w:webHidden/>
              </w:rPr>
              <w:instrText xml:space="preserve"> PAGEREF _Toc198210858 \h </w:instrText>
            </w:r>
            <w:r w:rsidR="002321C2">
              <w:rPr>
                <w:noProof/>
                <w:webHidden/>
              </w:rPr>
            </w:r>
            <w:r w:rsidR="002321C2">
              <w:rPr>
                <w:noProof/>
                <w:webHidden/>
              </w:rPr>
              <w:fldChar w:fldCharType="separate"/>
            </w:r>
            <w:r w:rsidR="002321C2">
              <w:rPr>
                <w:noProof/>
                <w:webHidden/>
              </w:rPr>
              <w:t>16</w:t>
            </w:r>
            <w:r w:rsidR="002321C2">
              <w:rPr>
                <w:noProof/>
                <w:webHidden/>
              </w:rPr>
              <w:fldChar w:fldCharType="end"/>
            </w:r>
          </w:hyperlink>
        </w:p>
        <w:p w14:paraId="3EE1CC7A" w14:textId="09738EFF"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59" w:history="1">
            <w:r w:rsidR="002321C2" w:rsidRPr="00DE7BD5">
              <w:rPr>
                <w:rStyle w:val="Hiperpovezava"/>
                <w:noProof/>
              </w:rPr>
              <w:t>4.3.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glava</w:t>
            </w:r>
            <w:r w:rsidR="002321C2">
              <w:rPr>
                <w:noProof/>
                <w:webHidden/>
              </w:rPr>
              <w:tab/>
            </w:r>
            <w:r w:rsidR="002321C2">
              <w:rPr>
                <w:noProof/>
                <w:webHidden/>
              </w:rPr>
              <w:fldChar w:fldCharType="begin"/>
            </w:r>
            <w:r w:rsidR="002321C2">
              <w:rPr>
                <w:noProof/>
                <w:webHidden/>
              </w:rPr>
              <w:instrText xml:space="preserve"> PAGEREF _Toc198210859 \h </w:instrText>
            </w:r>
            <w:r w:rsidR="002321C2">
              <w:rPr>
                <w:noProof/>
                <w:webHidden/>
              </w:rPr>
            </w:r>
            <w:r w:rsidR="002321C2">
              <w:rPr>
                <w:noProof/>
                <w:webHidden/>
              </w:rPr>
              <w:fldChar w:fldCharType="separate"/>
            </w:r>
            <w:r w:rsidR="002321C2">
              <w:rPr>
                <w:noProof/>
                <w:webHidden/>
              </w:rPr>
              <w:t>17</w:t>
            </w:r>
            <w:r w:rsidR="002321C2">
              <w:rPr>
                <w:noProof/>
                <w:webHidden/>
              </w:rPr>
              <w:fldChar w:fldCharType="end"/>
            </w:r>
          </w:hyperlink>
        </w:p>
        <w:p w14:paraId="776E46B3" w14:textId="74E614CF"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60" w:history="1">
            <w:r w:rsidR="002321C2" w:rsidRPr="00DE7BD5">
              <w:rPr>
                <w:rStyle w:val="Hiperpovezava"/>
                <w:noProof/>
              </w:rPr>
              <w:t>4.3.1.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glava, uspešnost izvedbe</w:t>
            </w:r>
            <w:r w:rsidR="002321C2">
              <w:rPr>
                <w:noProof/>
                <w:webHidden/>
              </w:rPr>
              <w:tab/>
            </w:r>
            <w:r w:rsidR="002321C2">
              <w:rPr>
                <w:noProof/>
                <w:webHidden/>
              </w:rPr>
              <w:fldChar w:fldCharType="begin"/>
            </w:r>
            <w:r w:rsidR="002321C2">
              <w:rPr>
                <w:noProof/>
                <w:webHidden/>
              </w:rPr>
              <w:instrText xml:space="preserve"> PAGEREF _Toc198210860 \h </w:instrText>
            </w:r>
            <w:r w:rsidR="002321C2">
              <w:rPr>
                <w:noProof/>
                <w:webHidden/>
              </w:rPr>
            </w:r>
            <w:r w:rsidR="002321C2">
              <w:rPr>
                <w:noProof/>
                <w:webHidden/>
              </w:rPr>
              <w:fldChar w:fldCharType="separate"/>
            </w:r>
            <w:r w:rsidR="002321C2">
              <w:rPr>
                <w:noProof/>
                <w:webHidden/>
              </w:rPr>
              <w:t>17</w:t>
            </w:r>
            <w:r w:rsidR="002321C2">
              <w:rPr>
                <w:noProof/>
                <w:webHidden/>
              </w:rPr>
              <w:fldChar w:fldCharType="end"/>
            </w:r>
          </w:hyperlink>
        </w:p>
        <w:p w14:paraId="5C9B2DD2" w14:textId="34A76D6D"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61" w:history="1">
            <w:r w:rsidR="002321C2" w:rsidRPr="00DE7BD5">
              <w:rPr>
                <w:rStyle w:val="Hiperpovezava"/>
                <w:noProof/>
              </w:rPr>
              <w:t>4.3.2.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glava, napaka</w:t>
            </w:r>
            <w:r w:rsidR="002321C2">
              <w:rPr>
                <w:noProof/>
                <w:webHidden/>
              </w:rPr>
              <w:tab/>
            </w:r>
            <w:r w:rsidR="002321C2">
              <w:rPr>
                <w:noProof/>
                <w:webHidden/>
              </w:rPr>
              <w:fldChar w:fldCharType="begin"/>
            </w:r>
            <w:r w:rsidR="002321C2">
              <w:rPr>
                <w:noProof/>
                <w:webHidden/>
              </w:rPr>
              <w:instrText xml:space="preserve"> PAGEREF _Toc198210861 \h </w:instrText>
            </w:r>
            <w:r w:rsidR="002321C2">
              <w:rPr>
                <w:noProof/>
                <w:webHidden/>
              </w:rPr>
            </w:r>
            <w:r w:rsidR="002321C2">
              <w:rPr>
                <w:noProof/>
                <w:webHidden/>
              </w:rPr>
              <w:fldChar w:fldCharType="separate"/>
            </w:r>
            <w:r w:rsidR="002321C2">
              <w:rPr>
                <w:noProof/>
                <w:webHidden/>
              </w:rPr>
              <w:t>17</w:t>
            </w:r>
            <w:r w:rsidR="002321C2">
              <w:rPr>
                <w:noProof/>
                <w:webHidden/>
              </w:rPr>
              <w:fldChar w:fldCharType="end"/>
            </w:r>
          </w:hyperlink>
        </w:p>
        <w:p w14:paraId="4839C79A" w14:textId="664B2AD5"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62" w:history="1">
            <w:r w:rsidR="002321C2" w:rsidRPr="00DE7BD5">
              <w:rPr>
                <w:rStyle w:val="Hiperpovezava"/>
                <w:noProof/>
              </w:rPr>
              <w:t>4.4.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w:t>
            </w:r>
            <w:r w:rsidR="002321C2">
              <w:rPr>
                <w:noProof/>
                <w:webHidden/>
              </w:rPr>
              <w:tab/>
            </w:r>
            <w:r w:rsidR="002321C2">
              <w:rPr>
                <w:noProof/>
                <w:webHidden/>
              </w:rPr>
              <w:fldChar w:fldCharType="begin"/>
            </w:r>
            <w:r w:rsidR="002321C2">
              <w:rPr>
                <w:noProof/>
                <w:webHidden/>
              </w:rPr>
              <w:instrText xml:space="preserve"> PAGEREF _Toc198210862 \h </w:instrText>
            </w:r>
            <w:r w:rsidR="002321C2">
              <w:rPr>
                <w:noProof/>
                <w:webHidden/>
              </w:rPr>
            </w:r>
            <w:r w:rsidR="002321C2">
              <w:rPr>
                <w:noProof/>
                <w:webHidden/>
              </w:rPr>
              <w:fldChar w:fldCharType="separate"/>
            </w:r>
            <w:r w:rsidR="002321C2">
              <w:rPr>
                <w:noProof/>
                <w:webHidden/>
              </w:rPr>
              <w:t>18</w:t>
            </w:r>
            <w:r w:rsidR="002321C2">
              <w:rPr>
                <w:noProof/>
                <w:webHidden/>
              </w:rPr>
              <w:fldChar w:fldCharType="end"/>
            </w:r>
          </w:hyperlink>
        </w:p>
        <w:p w14:paraId="6BAB3184" w14:textId="132E910A"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63" w:history="1">
            <w:r w:rsidR="002321C2" w:rsidRPr="00DE7BD5">
              <w:rPr>
                <w:rStyle w:val="Hiperpovezava"/>
                <w:noProof/>
              </w:rPr>
              <w:t>4.4.1.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osnovni identifikacijski podatki</w:t>
            </w:r>
            <w:r w:rsidR="002321C2">
              <w:rPr>
                <w:noProof/>
                <w:webHidden/>
              </w:rPr>
              <w:tab/>
            </w:r>
            <w:r w:rsidR="002321C2">
              <w:rPr>
                <w:noProof/>
                <w:webHidden/>
              </w:rPr>
              <w:fldChar w:fldCharType="begin"/>
            </w:r>
            <w:r w:rsidR="002321C2">
              <w:rPr>
                <w:noProof/>
                <w:webHidden/>
              </w:rPr>
              <w:instrText xml:space="preserve"> PAGEREF _Toc198210863 \h </w:instrText>
            </w:r>
            <w:r w:rsidR="002321C2">
              <w:rPr>
                <w:noProof/>
                <w:webHidden/>
              </w:rPr>
            </w:r>
            <w:r w:rsidR="002321C2">
              <w:rPr>
                <w:noProof/>
                <w:webHidden/>
              </w:rPr>
              <w:fldChar w:fldCharType="separate"/>
            </w:r>
            <w:r w:rsidR="002321C2">
              <w:rPr>
                <w:noProof/>
                <w:webHidden/>
              </w:rPr>
              <w:t>19</w:t>
            </w:r>
            <w:r w:rsidR="002321C2">
              <w:rPr>
                <w:noProof/>
                <w:webHidden/>
              </w:rPr>
              <w:fldChar w:fldCharType="end"/>
            </w:r>
          </w:hyperlink>
        </w:p>
        <w:p w14:paraId="2197753D" w14:textId="13C2FF42"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64" w:history="1">
            <w:r w:rsidR="002321C2" w:rsidRPr="00DE7BD5">
              <w:rPr>
                <w:rStyle w:val="Hiperpovezava"/>
                <w:noProof/>
              </w:rPr>
              <w:t>4.4.2.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osnovni identifikacijski podatki, podatki</w:t>
            </w:r>
            <w:r w:rsidR="002321C2">
              <w:rPr>
                <w:noProof/>
                <w:webHidden/>
              </w:rPr>
              <w:tab/>
            </w:r>
            <w:r w:rsidR="002321C2">
              <w:rPr>
                <w:noProof/>
                <w:webHidden/>
              </w:rPr>
              <w:fldChar w:fldCharType="begin"/>
            </w:r>
            <w:r w:rsidR="002321C2">
              <w:rPr>
                <w:noProof/>
                <w:webHidden/>
              </w:rPr>
              <w:instrText xml:space="preserve"> PAGEREF _Toc198210864 \h </w:instrText>
            </w:r>
            <w:r w:rsidR="002321C2">
              <w:rPr>
                <w:noProof/>
                <w:webHidden/>
              </w:rPr>
            </w:r>
            <w:r w:rsidR="002321C2">
              <w:rPr>
                <w:noProof/>
                <w:webHidden/>
              </w:rPr>
              <w:fldChar w:fldCharType="separate"/>
            </w:r>
            <w:r w:rsidR="002321C2">
              <w:rPr>
                <w:noProof/>
                <w:webHidden/>
              </w:rPr>
              <w:t>19</w:t>
            </w:r>
            <w:r w:rsidR="002321C2">
              <w:rPr>
                <w:noProof/>
                <w:webHidden/>
              </w:rPr>
              <w:fldChar w:fldCharType="end"/>
            </w:r>
          </w:hyperlink>
        </w:p>
        <w:p w14:paraId="4A79685F" w14:textId="31661263"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65" w:history="1">
            <w:r w:rsidR="002321C2" w:rsidRPr="00DE7BD5">
              <w:rPr>
                <w:rStyle w:val="Hiperpovezava"/>
                <w:noProof/>
              </w:rPr>
              <w:t>4.4.3.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prijava</w:t>
            </w:r>
            <w:r w:rsidR="002321C2">
              <w:rPr>
                <w:noProof/>
                <w:webHidden/>
              </w:rPr>
              <w:tab/>
            </w:r>
            <w:r w:rsidR="002321C2">
              <w:rPr>
                <w:noProof/>
                <w:webHidden/>
              </w:rPr>
              <w:fldChar w:fldCharType="begin"/>
            </w:r>
            <w:r w:rsidR="002321C2">
              <w:rPr>
                <w:noProof/>
                <w:webHidden/>
              </w:rPr>
              <w:instrText xml:space="preserve"> PAGEREF _Toc198210865 \h </w:instrText>
            </w:r>
            <w:r w:rsidR="002321C2">
              <w:rPr>
                <w:noProof/>
                <w:webHidden/>
              </w:rPr>
            </w:r>
            <w:r w:rsidR="002321C2">
              <w:rPr>
                <w:noProof/>
                <w:webHidden/>
              </w:rPr>
              <w:fldChar w:fldCharType="separate"/>
            </w:r>
            <w:r w:rsidR="002321C2">
              <w:rPr>
                <w:noProof/>
                <w:webHidden/>
              </w:rPr>
              <w:t>20</w:t>
            </w:r>
            <w:r w:rsidR="002321C2">
              <w:rPr>
                <w:noProof/>
                <w:webHidden/>
              </w:rPr>
              <w:fldChar w:fldCharType="end"/>
            </w:r>
          </w:hyperlink>
        </w:p>
        <w:p w14:paraId="2EA5DBBB" w14:textId="18347EAD"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66" w:history="1">
            <w:r w:rsidR="002321C2" w:rsidRPr="00DE7BD5">
              <w:rPr>
                <w:rStyle w:val="Hiperpovezava"/>
                <w:noProof/>
              </w:rPr>
              <w:t>4.4.4.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prijava, podatki</w:t>
            </w:r>
            <w:r w:rsidR="002321C2">
              <w:rPr>
                <w:noProof/>
                <w:webHidden/>
              </w:rPr>
              <w:tab/>
            </w:r>
            <w:r w:rsidR="002321C2">
              <w:rPr>
                <w:noProof/>
                <w:webHidden/>
              </w:rPr>
              <w:fldChar w:fldCharType="begin"/>
            </w:r>
            <w:r w:rsidR="002321C2">
              <w:rPr>
                <w:noProof/>
                <w:webHidden/>
              </w:rPr>
              <w:instrText xml:space="preserve"> PAGEREF _Toc198210866 \h </w:instrText>
            </w:r>
            <w:r w:rsidR="002321C2">
              <w:rPr>
                <w:noProof/>
                <w:webHidden/>
              </w:rPr>
            </w:r>
            <w:r w:rsidR="002321C2">
              <w:rPr>
                <w:noProof/>
                <w:webHidden/>
              </w:rPr>
              <w:fldChar w:fldCharType="separate"/>
            </w:r>
            <w:r w:rsidR="002321C2">
              <w:rPr>
                <w:noProof/>
                <w:webHidden/>
              </w:rPr>
              <w:t>20</w:t>
            </w:r>
            <w:r w:rsidR="002321C2">
              <w:rPr>
                <w:noProof/>
                <w:webHidden/>
              </w:rPr>
              <w:fldChar w:fldCharType="end"/>
            </w:r>
          </w:hyperlink>
        </w:p>
        <w:p w14:paraId="2BEB58E5" w14:textId="1463FB50"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67" w:history="1">
            <w:r w:rsidR="002321C2" w:rsidRPr="00DE7BD5">
              <w:rPr>
                <w:rStyle w:val="Hiperpovezava"/>
                <w:noProof/>
              </w:rPr>
              <w:t>4.4.5.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stanje sistema</w:t>
            </w:r>
            <w:r w:rsidR="002321C2">
              <w:rPr>
                <w:noProof/>
                <w:webHidden/>
              </w:rPr>
              <w:tab/>
            </w:r>
            <w:r w:rsidR="002321C2">
              <w:rPr>
                <w:noProof/>
                <w:webHidden/>
              </w:rPr>
              <w:fldChar w:fldCharType="begin"/>
            </w:r>
            <w:r w:rsidR="002321C2">
              <w:rPr>
                <w:noProof/>
                <w:webHidden/>
              </w:rPr>
              <w:instrText xml:space="preserve"> PAGEREF _Toc198210867 \h </w:instrText>
            </w:r>
            <w:r w:rsidR="002321C2">
              <w:rPr>
                <w:noProof/>
                <w:webHidden/>
              </w:rPr>
            </w:r>
            <w:r w:rsidR="002321C2">
              <w:rPr>
                <w:noProof/>
                <w:webHidden/>
              </w:rPr>
              <w:fldChar w:fldCharType="separate"/>
            </w:r>
            <w:r w:rsidR="002321C2">
              <w:rPr>
                <w:noProof/>
                <w:webHidden/>
              </w:rPr>
              <w:t>21</w:t>
            </w:r>
            <w:r w:rsidR="002321C2">
              <w:rPr>
                <w:noProof/>
                <w:webHidden/>
              </w:rPr>
              <w:fldChar w:fldCharType="end"/>
            </w:r>
          </w:hyperlink>
        </w:p>
        <w:p w14:paraId="7EBE195C" w14:textId="6ADFBA4C"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68" w:history="1">
            <w:r w:rsidR="002321C2" w:rsidRPr="00DE7BD5">
              <w:rPr>
                <w:rStyle w:val="Hiperpovezava"/>
                <w:noProof/>
              </w:rPr>
              <w:t>4.4.6.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mobilno preverjena zavarovanja</w:t>
            </w:r>
            <w:r w:rsidR="002321C2">
              <w:rPr>
                <w:noProof/>
                <w:webHidden/>
              </w:rPr>
              <w:tab/>
            </w:r>
            <w:r w:rsidR="002321C2">
              <w:rPr>
                <w:noProof/>
                <w:webHidden/>
              </w:rPr>
              <w:fldChar w:fldCharType="begin"/>
            </w:r>
            <w:r w:rsidR="002321C2">
              <w:rPr>
                <w:noProof/>
                <w:webHidden/>
              </w:rPr>
              <w:instrText xml:space="preserve"> PAGEREF _Toc198210868 \h </w:instrText>
            </w:r>
            <w:r w:rsidR="002321C2">
              <w:rPr>
                <w:noProof/>
                <w:webHidden/>
              </w:rPr>
            </w:r>
            <w:r w:rsidR="002321C2">
              <w:rPr>
                <w:noProof/>
                <w:webHidden/>
              </w:rPr>
              <w:fldChar w:fldCharType="separate"/>
            </w:r>
            <w:r w:rsidR="002321C2">
              <w:rPr>
                <w:noProof/>
                <w:webHidden/>
              </w:rPr>
              <w:t>21</w:t>
            </w:r>
            <w:r w:rsidR="002321C2">
              <w:rPr>
                <w:noProof/>
                <w:webHidden/>
              </w:rPr>
              <w:fldChar w:fldCharType="end"/>
            </w:r>
          </w:hyperlink>
        </w:p>
        <w:p w14:paraId="5DDFEC42" w14:textId="52009071"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69" w:history="1">
            <w:r w:rsidR="002321C2" w:rsidRPr="00DE7BD5">
              <w:rPr>
                <w:rStyle w:val="Hiperpovezava"/>
                <w:noProof/>
              </w:rPr>
              <w:t>4.5.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Vhodno/Izhodni podatki</w:t>
            </w:r>
            <w:r w:rsidR="002321C2">
              <w:rPr>
                <w:noProof/>
                <w:webHidden/>
              </w:rPr>
              <w:tab/>
            </w:r>
            <w:r w:rsidR="002321C2">
              <w:rPr>
                <w:noProof/>
                <w:webHidden/>
              </w:rPr>
              <w:fldChar w:fldCharType="begin"/>
            </w:r>
            <w:r w:rsidR="002321C2">
              <w:rPr>
                <w:noProof/>
                <w:webHidden/>
              </w:rPr>
              <w:instrText xml:space="preserve"> PAGEREF _Toc198210869 \h </w:instrText>
            </w:r>
            <w:r w:rsidR="002321C2">
              <w:rPr>
                <w:noProof/>
                <w:webHidden/>
              </w:rPr>
            </w:r>
            <w:r w:rsidR="002321C2">
              <w:rPr>
                <w:noProof/>
                <w:webHidden/>
              </w:rPr>
              <w:fldChar w:fldCharType="separate"/>
            </w:r>
            <w:r w:rsidR="002321C2">
              <w:rPr>
                <w:noProof/>
                <w:webHidden/>
              </w:rPr>
              <w:t>22</w:t>
            </w:r>
            <w:r w:rsidR="002321C2">
              <w:rPr>
                <w:noProof/>
                <w:webHidden/>
              </w:rPr>
              <w:fldChar w:fldCharType="end"/>
            </w:r>
          </w:hyperlink>
        </w:p>
        <w:p w14:paraId="72779A55" w14:textId="64DCBB1C"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0" w:history="1">
            <w:r w:rsidR="002321C2" w:rsidRPr="00DE7BD5">
              <w:rPr>
                <w:rStyle w:val="Hiperpovezava"/>
                <w:noProof/>
              </w:rPr>
              <w:t>4.5.1.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osnovnih osebnih podatkov (OsnovniOsebniPodatki)</w:t>
            </w:r>
            <w:r w:rsidR="002321C2">
              <w:rPr>
                <w:noProof/>
                <w:webHidden/>
              </w:rPr>
              <w:tab/>
            </w:r>
            <w:r w:rsidR="002321C2">
              <w:rPr>
                <w:noProof/>
                <w:webHidden/>
              </w:rPr>
              <w:fldChar w:fldCharType="begin"/>
            </w:r>
            <w:r w:rsidR="002321C2">
              <w:rPr>
                <w:noProof/>
                <w:webHidden/>
              </w:rPr>
              <w:instrText xml:space="preserve"> PAGEREF _Toc198210870 \h </w:instrText>
            </w:r>
            <w:r w:rsidR="002321C2">
              <w:rPr>
                <w:noProof/>
                <w:webHidden/>
              </w:rPr>
            </w:r>
            <w:r w:rsidR="002321C2">
              <w:rPr>
                <w:noProof/>
                <w:webHidden/>
              </w:rPr>
              <w:fldChar w:fldCharType="separate"/>
            </w:r>
            <w:r w:rsidR="002321C2">
              <w:rPr>
                <w:noProof/>
                <w:webHidden/>
              </w:rPr>
              <w:t>22</w:t>
            </w:r>
            <w:r w:rsidR="002321C2">
              <w:rPr>
                <w:noProof/>
                <w:webHidden/>
              </w:rPr>
              <w:fldChar w:fldCharType="end"/>
            </w:r>
          </w:hyperlink>
        </w:p>
        <w:p w14:paraId="7168A078" w14:textId="0F28A72A"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1" w:history="1">
            <w:r w:rsidR="002321C2" w:rsidRPr="00DE7BD5">
              <w:rPr>
                <w:rStyle w:val="Hiperpovezava"/>
                <w:noProof/>
              </w:rPr>
              <w:t>4.5.2.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obveznem zdravstvenem zavarovanju (OZZ)</w:t>
            </w:r>
            <w:r w:rsidR="002321C2">
              <w:rPr>
                <w:noProof/>
                <w:webHidden/>
              </w:rPr>
              <w:tab/>
            </w:r>
            <w:r w:rsidR="002321C2">
              <w:rPr>
                <w:noProof/>
                <w:webHidden/>
              </w:rPr>
              <w:fldChar w:fldCharType="begin"/>
            </w:r>
            <w:r w:rsidR="002321C2">
              <w:rPr>
                <w:noProof/>
                <w:webHidden/>
              </w:rPr>
              <w:instrText xml:space="preserve"> PAGEREF _Toc198210871 \h </w:instrText>
            </w:r>
            <w:r w:rsidR="002321C2">
              <w:rPr>
                <w:noProof/>
                <w:webHidden/>
              </w:rPr>
            </w:r>
            <w:r w:rsidR="002321C2">
              <w:rPr>
                <w:noProof/>
                <w:webHidden/>
              </w:rPr>
              <w:fldChar w:fldCharType="separate"/>
            </w:r>
            <w:r w:rsidR="002321C2">
              <w:rPr>
                <w:noProof/>
                <w:webHidden/>
              </w:rPr>
              <w:t>24</w:t>
            </w:r>
            <w:r w:rsidR="002321C2">
              <w:rPr>
                <w:noProof/>
                <w:webHidden/>
              </w:rPr>
              <w:fldChar w:fldCharType="end"/>
            </w:r>
          </w:hyperlink>
        </w:p>
        <w:p w14:paraId="55E10385" w14:textId="07A7F277"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2" w:history="1">
            <w:r w:rsidR="002321C2" w:rsidRPr="00DE7BD5">
              <w:rPr>
                <w:rStyle w:val="Hiperpovezava"/>
                <w:noProof/>
              </w:rPr>
              <w:t>4.5.3.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darovanju organov (Darovalec)</w:t>
            </w:r>
            <w:r w:rsidR="002321C2">
              <w:rPr>
                <w:noProof/>
                <w:webHidden/>
              </w:rPr>
              <w:tab/>
            </w:r>
            <w:r w:rsidR="002321C2">
              <w:rPr>
                <w:noProof/>
                <w:webHidden/>
              </w:rPr>
              <w:fldChar w:fldCharType="begin"/>
            </w:r>
            <w:r w:rsidR="002321C2">
              <w:rPr>
                <w:noProof/>
                <w:webHidden/>
              </w:rPr>
              <w:instrText xml:space="preserve"> PAGEREF _Toc198210872 \h </w:instrText>
            </w:r>
            <w:r w:rsidR="002321C2">
              <w:rPr>
                <w:noProof/>
                <w:webHidden/>
              </w:rPr>
            </w:r>
            <w:r w:rsidR="002321C2">
              <w:rPr>
                <w:noProof/>
                <w:webHidden/>
              </w:rPr>
              <w:fldChar w:fldCharType="separate"/>
            </w:r>
            <w:r w:rsidR="002321C2">
              <w:rPr>
                <w:noProof/>
                <w:webHidden/>
              </w:rPr>
              <w:t>30</w:t>
            </w:r>
            <w:r w:rsidR="002321C2">
              <w:rPr>
                <w:noProof/>
                <w:webHidden/>
              </w:rPr>
              <w:fldChar w:fldCharType="end"/>
            </w:r>
          </w:hyperlink>
        </w:p>
        <w:p w14:paraId="3450DCC2" w14:textId="47BA59D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3" w:history="1">
            <w:r w:rsidR="002321C2" w:rsidRPr="00DE7BD5">
              <w:rPr>
                <w:rStyle w:val="Hiperpovezava"/>
                <w:noProof/>
              </w:rPr>
              <w:t>4.5.4.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zdravilih (IzdanaZdravila)</w:t>
            </w:r>
            <w:r w:rsidR="002321C2">
              <w:rPr>
                <w:noProof/>
                <w:webHidden/>
              </w:rPr>
              <w:tab/>
            </w:r>
            <w:r w:rsidR="002321C2">
              <w:rPr>
                <w:noProof/>
                <w:webHidden/>
              </w:rPr>
              <w:fldChar w:fldCharType="begin"/>
            </w:r>
            <w:r w:rsidR="002321C2">
              <w:rPr>
                <w:noProof/>
                <w:webHidden/>
              </w:rPr>
              <w:instrText xml:space="preserve"> PAGEREF _Toc198210873 \h </w:instrText>
            </w:r>
            <w:r w:rsidR="002321C2">
              <w:rPr>
                <w:noProof/>
                <w:webHidden/>
              </w:rPr>
            </w:r>
            <w:r w:rsidR="002321C2">
              <w:rPr>
                <w:noProof/>
                <w:webHidden/>
              </w:rPr>
              <w:fldChar w:fldCharType="separate"/>
            </w:r>
            <w:r w:rsidR="002321C2">
              <w:rPr>
                <w:noProof/>
                <w:webHidden/>
              </w:rPr>
              <w:t>31</w:t>
            </w:r>
            <w:r w:rsidR="002321C2">
              <w:rPr>
                <w:noProof/>
                <w:webHidden/>
              </w:rPr>
              <w:fldChar w:fldCharType="end"/>
            </w:r>
          </w:hyperlink>
        </w:p>
        <w:p w14:paraId="1D31D758" w14:textId="3C92295B"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4" w:history="1">
            <w:r w:rsidR="002321C2" w:rsidRPr="00DE7BD5">
              <w:rPr>
                <w:rStyle w:val="Hiperpovezava"/>
                <w:noProof/>
              </w:rPr>
              <w:t>4.5.5.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apliciranih ambulantnih in bolnišničnih zdravilih iz seznamov  A in B</w:t>
            </w:r>
            <w:r w:rsidR="002321C2">
              <w:rPr>
                <w:noProof/>
                <w:webHidden/>
              </w:rPr>
              <w:tab/>
            </w:r>
            <w:r w:rsidR="002321C2">
              <w:rPr>
                <w:noProof/>
                <w:webHidden/>
              </w:rPr>
              <w:fldChar w:fldCharType="begin"/>
            </w:r>
            <w:r w:rsidR="002321C2">
              <w:rPr>
                <w:noProof/>
                <w:webHidden/>
              </w:rPr>
              <w:instrText xml:space="preserve"> PAGEREF _Toc198210874 \h </w:instrText>
            </w:r>
            <w:r w:rsidR="002321C2">
              <w:rPr>
                <w:noProof/>
                <w:webHidden/>
              </w:rPr>
            </w:r>
            <w:r w:rsidR="002321C2">
              <w:rPr>
                <w:noProof/>
                <w:webHidden/>
              </w:rPr>
              <w:fldChar w:fldCharType="separate"/>
            </w:r>
            <w:r w:rsidR="002321C2">
              <w:rPr>
                <w:noProof/>
                <w:webHidden/>
              </w:rPr>
              <w:t>33</w:t>
            </w:r>
            <w:r w:rsidR="002321C2">
              <w:rPr>
                <w:noProof/>
                <w:webHidden/>
              </w:rPr>
              <w:fldChar w:fldCharType="end"/>
            </w:r>
          </w:hyperlink>
        </w:p>
        <w:p w14:paraId="1C1F0EC8" w14:textId="0EFACB0F"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5" w:history="1">
            <w:r w:rsidR="002321C2" w:rsidRPr="00DE7BD5">
              <w:rPr>
                <w:rStyle w:val="Hiperpovezava"/>
                <w:noProof/>
              </w:rPr>
              <w:t>4.5.6.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izbranih osebnih zdravnikih (IzbiraOsebnegaZdravnika)</w:t>
            </w:r>
            <w:r w:rsidR="002321C2">
              <w:rPr>
                <w:noProof/>
                <w:webHidden/>
              </w:rPr>
              <w:tab/>
            </w:r>
            <w:r w:rsidR="002321C2">
              <w:rPr>
                <w:noProof/>
                <w:webHidden/>
              </w:rPr>
              <w:fldChar w:fldCharType="begin"/>
            </w:r>
            <w:r w:rsidR="002321C2">
              <w:rPr>
                <w:noProof/>
                <w:webHidden/>
              </w:rPr>
              <w:instrText xml:space="preserve"> PAGEREF _Toc198210875 \h </w:instrText>
            </w:r>
            <w:r w:rsidR="002321C2">
              <w:rPr>
                <w:noProof/>
                <w:webHidden/>
              </w:rPr>
            </w:r>
            <w:r w:rsidR="002321C2">
              <w:rPr>
                <w:noProof/>
                <w:webHidden/>
              </w:rPr>
              <w:fldChar w:fldCharType="separate"/>
            </w:r>
            <w:r w:rsidR="002321C2">
              <w:rPr>
                <w:noProof/>
                <w:webHidden/>
              </w:rPr>
              <w:t>36</w:t>
            </w:r>
            <w:r w:rsidR="002321C2">
              <w:rPr>
                <w:noProof/>
                <w:webHidden/>
              </w:rPr>
              <w:fldChar w:fldCharType="end"/>
            </w:r>
          </w:hyperlink>
        </w:p>
        <w:p w14:paraId="6E86D0E4" w14:textId="6C2562C7"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6" w:history="1">
            <w:r w:rsidR="002321C2" w:rsidRPr="00DE7BD5">
              <w:rPr>
                <w:rStyle w:val="Hiperpovezava"/>
                <w:noProof/>
              </w:rPr>
              <w:t>4.5.7.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nosečnosti (Nosecnost)</w:t>
            </w:r>
            <w:r w:rsidR="002321C2">
              <w:rPr>
                <w:noProof/>
                <w:webHidden/>
              </w:rPr>
              <w:tab/>
            </w:r>
            <w:r w:rsidR="002321C2">
              <w:rPr>
                <w:noProof/>
                <w:webHidden/>
              </w:rPr>
              <w:fldChar w:fldCharType="begin"/>
            </w:r>
            <w:r w:rsidR="002321C2">
              <w:rPr>
                <w:noProof/>
                <w:webHidden/>
              </w:rPr>
              <w:instrText xml:space="preserve"> PAGEREF _Toc198210876 \h </w:instrText>
            </w:r>
            <w:r w:rsidR="002321C2">
              <w:rPr>
                <w:noProof/>
                <w:webHidden/>
              </w:rPr>
            </w:r>
            <w:r w:rsidR="002321C2">
              <w:rPr>
                <w:noProof/>
                <w:webHidden/>
              </w:rPr>
              <w:fldChar w:fldCharType="separate"/>
            </w:r>
            <w:r w:rsidR="002321C2">
              <w:rPr>
                <w:noProof/>
                <w:webHidden/>
              </w:rPr>
              <w:t>38</w:t>
            </w:r>
            <w:r w:rsidR="002321C2">
              <w:rPr>
                <w:noProof/>
                <w:webHidden/>
              </w:rPr>
              <w:fldChar w:fldCharType="end"/>
            </w:r>
          </w:hyperlink>
        </w:p>
        <w:p w14:paraId="4508AA8C" w14:textId="6F5CDBAA"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7" w:history="1">
            <w:r w:rsidR="002321C2" w:rsidRPr="00DE7BD5">
              <w:rPr>
                <w:rStyle w:val="Hiperpovezava"/>
                <w:noProof/>
              </w:rPr>
              <w:t>4.5.8.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OBMP (OBMP)</w:t>
            </w:r>
            <w:r w:rsidR="002321C2">
              <w:rPr>
                <w:noProof/>
                <w:webHidden/>
              </w:rPr>
              <w:tab/>
            </w:r>
            <w:r w:rsidR="002321C2">
              <w:rPr>
                <w:noProof/>
                <w:webHidden/>
              </w:rPr>
              <w:fldChar w:fldCharType="begin"/>
            </w:r>
            <w:r w:rsidR="002321C2">
              <w:rPr>
                <w:noProof/>
                <w:webHidden/>
              </w:rPr>
              <w:instrText xml:space="preserve"> PAGEREF _Toc198210877 \h </w:instrText>
            </w:r>
            <w:r w:rsidR="002321C2">
              <w:rPr>
                <w:noProof/>
                <w:webHidden/>
              </w:rPr>
            </w:r>
            <w:r w:rsidR="002321C2">
              <w:rPr>
                <w:noProof/>
                <w:webHidden/>
              </w:rPr>
              <w:fldChar w:fldCharType="separate"/>
            </w:r>
            <w:r w:rsidR="002321C2">
              <w:rPr>
                <w:noProof/>
                <w:webHidden/>
              </w:rPr>
              <w:t>39</w:t>
            </w:r>
            <w:r w:rsidR="002321C2">
              <w:rPr>
                <w:noProof/>
                <w:webHidden/>
              </w:rPr>
              <w:fldChar w:fldCharType="end"/>
            </w:r>
          </w:hyperlink>
        </w:p>
        <w:p w14:paraId="7883901A" w14:textId="1E88FCA4"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8" w:history="1">
            <w:r w:rsidR="002321C2" w:rsidRPr="00DE7BD5">
              <w:rPr>
                <w:rStyle w:val="Hiperpovezava"/>
                <w:noProof/>
              </w:rPr>
              <w:t>4.5.9.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naročilnicah za MP (IzdaneMTPNarocilnice)</w:t>
            </w:r>
            <w:r w:rsidR="002321C2">
              <w:rPr>
                <w:noProof/>
                <w:webHidden/>
              </w:rPr>
              <w:tab/>
            </w:r>
            <w:r w:rsidR="002321C2">
              <w:rPr>
                <w:noProof/>
                <w:webHidden/>
              </w:rPr>
              <w:fldChar w:fldCharType="begin"/>
            </w:r>
            <w:r w:rsidR="002321C2">
              <w:rPr>
                <w:noProof/>
                <w:webHidden/>
              </w:rPr>
              <w:instrText xml:space="preserve"> PAGEREF _Toc198210878 \h </w:instrText>
            </w:r>
            <w:r w:rsidR="002321C2">
              <w:rPr>
                <w:noProof/>
                <w:webHidden/>
              </w:rPr>
            </w:r>
            <w:r w:rsidR="002321C2">
              <w:rPr>
                <w:noProof/>
                <w:webHidden/>
              </w:rPr>
              <w:fldChar w:fldCharType="separate"/>
            </w:r>
            <w:r w:rsidR="002321C2">
              <w:rPr>
                <w:noProof/>
                <w:webHidden/>
              </w:rPr>
              <w:t>40</w:t>
            </w:r>
            <w:r w:rsidR="002321C2">
              <w:rPr>
                <w:noProof/>
                <w:webHidden/>
              </w:rPr>
              <w:fldChar w:fldCharType="end"/>
            </w:r>
          </w:hyperlink>
        </w:p>
        <w:p w14:paraId="6A3C2E14" w14:textId="1C6CD79A"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79" w:history="1">
            <w:r w:rsidR="002321C2" w:rsidRPr="00DE7BD5">
              <w:rPr>
                <w:rStyle w:val="Hiperpovezava"/>
                <w:noProof/>
              </w:rPr>
              <w:t>4.5.10.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MP (IzdaniMTP)</w:t>
            </w:r>
            <w:r w:rsidR="002321C2">
              <w:rPr>
                <w:noProof/>
                <w:webHidden/>
              </w:rPr>
              <w:tab/>
            </w:r>
            <w:r w:rsidR="002321C2">
              <w:rPr>
                <w:noProof/>
                <w:webHidden/>
              </w:rPr>
              <w:fldChar w:fldCharType="begin"/>
            </w:r>
            <w:r w:rsidR="002321C2">
              <w:rPr>
                <w:noProof/>
                <w:webHidden/>
              </w:rPr>
              <w:instrText xml:space="preserve"> PAGEREF _Toc198210879 \h </w:instrText>
            </w:r>
            <w:r w:rsidR="002321C2">
              <w:rPr>
                <w:noProof/>
                <w:webHidden/>
              </w:rPr>
            </w:r>
            <w:r w:rsidR="002321C2">
              <w:rPr>
                <w:noProof/>
                <w:webHidden/>
              </w:rPr>
              <w:fldChar w:fldCharType="separate"/>
            </w:r>
            <w:r w:rsidR="002321C2">
              <w:rPr>
                <w:noProof/>
                <w:webHidden/>
              </w:rPr>
              <w:t>43</w:t>
            </w:r>
            <w:r w:rsidR="002321C2">
              <w:rPr>
                <w:noProof/>
                <w:webHidden/>
              </w:rPr>
              <w:fldChar w:fldCharType="end"/>
            </w:r>
          </w:hyperlink>
        </w:p>
        <w:p w14:paraId="21C0A031" w14:textId="0211D43C"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0" w:history="1">
            <w:r w:rsidR="002321C2" w:rsidRPr="00DE7BD5">
              <w:rPr>
                <w:rStyle w:val="Hiperpovezava"/>
                <w:noProof/>
              </w:rPr>
              <w:t>4.5.11.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tuji zavarovani osebi (TZO)</w:t>
            </w:r>
            <w:r w:rsidR="002321C2">
              <w:rPr>
                <w:noProof/>
                <w:webHidden/>
              </w:rPr>
              <w:tab/>
            </w:r>
            <w:r w:rsidR="002321C2">
              <w:rPr>
                <w:noProof/>
                <w:webHidden/>
              </w:rPr>
              <w:fldChar w:fldCharType="begin"/>
            </w:r>
            <w:r w:rsidR="002321C2">
              <w:rPr>
                <w:noProof/>
                <w:webHidden/>
              </w:rPr>
              <w:instrText xml:space="preserve"> PAGEREF _Toc198210880 \h </w:instrText>
            </w:r>
            <w:r w:rsidR="002321C2">
              <w:rPr>
                <w:noProof/>
                <w:webHidden/>
              </w:rPr>
            </w:r>
            <w:r w:rsidR="002321C2">
              <w:rPr>
                <w:noProof/>
                <w:webHidden/>
              </w:rPr>
              <w:fldChar w:fldCharType="separate"/>
            </w:r>
            <w:r w:rsidR="002321C2">
              <w:rPr>
                <w:noProof/>
                <w:webHidden/>
              </w:rPr>
              <w:t>47</w:t>
            </w:r>
            <w:r w:rsidR="002321C2">
              <w:rPr>
                <w:noProof/>
                <w:webHidden/>
              </w:rPr>
              <w:fldChar w:fldCharType="end"/>
            </w:r>
          </w:hyperlink>
        </w:p>
        <w:p w14:paraId="75CE32FE" w14:textId="530D0787"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1" w:history="1">
            <w:r w:rsidR="002321C2" w:rsidRPr="00DE7BD5">
              <w:rPr>
                <w:rStyle w:val="Hiperpovezava"/>
                <w:noProof/>
              </w:rPr>
              <w:t>4.5.12.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seznama zavarovanih oseb, ki imajo izposojen MP (SteviloDniIzposojeMTP)</w:t>
            </w:r>
            <w:r w:rsidR="002321C2">
              <w:rPr>
                <w:noProof/>
                <w:webHidden/>
              </w:rPr>
              <w:tab/>
            </w:r>
            <w:r w:rsidR="002321C2">
              <w:rPr>
                <w:noProof/>
                <w:webHidden/>
              </w:rPr>
              <w:fldChar w:fldCharType="begin"/>
            </w:r>
            <w:r w:rsidR="002321C2">
              <w:rPr>
                <w:noProof/>
                <w:webHidden/>
              </w:rPr>
              <w:instrText xml:space="preserve"> PAGEREF _Toc198210881 \h </w:instrText>
            </w:r>
            <w:r w:rsidR="002321C2">
              <w:rPr>
                <w:noProof/>
                <w:webHidden/>
              </w:rPr>
            </w:r>
            <w:r w:rsidR="002321C2">
              <w:rPr>
                <w:noProof/>
                <w:webHidden/>
              </w:rPr>
              <w:fldChar w:fldCharType="separate"/>
            </w:r>
            <w:r w:rsidR="002321C2">
              <w:rPr>
                <w:noProof/>
                <w:webHidden/>
              </w:rPr>
              <w:t>50</w:t>
            </w:r>
            <w:r w:rsidR="002321C2">
              <w:rPr>
                <w:noProof/>
                <w:webHidden/>
              </w:rPr>
              <w:fldChar w:fldCharType="end"/>
            </w:r>
          </w:hyperlink>
        </w:p>
        <w:p w14:paraId="02872726" w14:textId="0017C6F5"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2" w:history="1">
            <w:r w:rsidR="002321C2" w:rsidRPr="00DE7BD5">
              <w:rPr>
                <w:rStyle w:val="Hiperpovezava"/>
                <w:noProof/>
              </w:rPr>
              <w:t>4.5.13.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seznamu vhodnih in izhodnih pošiljk (SeznamPosiljk)</w:t>
            </w:r>
            <w:r w:rsidR="002321C2">
              <w:rPr>
                <w:noProof/>
                <w:webHidden/>
              </w:rPr>
              <w:tab/>
            </w:r>
            <w:r w:rsidR="002321C2">
              <w:rPr>
                <w:noProof/>
                <w:webHidden/>
              </w:rPr>
              <w:fldChar w:fldCharType="begin"/>
            </w:r>
            <w:r w:rsidR="002321C2">
              <w:rPr>
                <w:noProof/>
                <w:webHidden/>
              </w:rPr>
              <w:instrText xml:space="preserve"> PAGEREF _Toc198210882 \h </w:instrText>
            </w:r>
            <w:r w:rsidR="002321C2">
              <w:rPr>
                <w:noProof/>
                <w:webHidden/>
              </w:rPr>
            </w:r>
            <w:r w:rsidR="002321C2">
              <w:rPr>
                <w:noProof/>
                <w:webHidden/>
              </w:rPr>
              <w:fldChar w:fldCharType="separate"/>
            </w:r>
            <w:r w:rsidR="002321C2">
              <w:rPr>
                <w:noProof/>
                <w:webHidden/>
              </w:rPr>
              <w:t>51</w:t>
            </w:r>
            <w:r w:rsidR="002321C2">
              <w:rPr>
                <w:noProof/>
                <w:webHidden/>
              </w:rPr>
              <w:fldChar w:fldCharType="end"/>
            </w:r>
          </w:hyperlink>
        </w:p>
        <w:p w14:paraId="15F58D70" w14:textId="7476D8C5"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3" w:history="1">
            <w:r w:rsidR="002321C2" w:rsidRPr="00DE7BD5">
              <w:rPr>
                <w:rStyle w:val="Hiperpovezava"/>
                <w:noProof/>
              </w:rPr>
              <w:t>4.5.14.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pošiljki - prevzem pošiljke (Posiljka)</w:t>
            </w:r>
            <w:r w:rsidR="002321C2">
              <w:rPr>
                <w:noProof/>
                <w:webHidden/>
              </w:rPr>
              <w:tab/>
            </w:r>
            <w:r w:rsidR="002321C2">
              <w:rPr>
                <w:noProof/>
                <w:webHidden/>
              </w:rPr>
              <w:fldChar w:fldCharType="begin"/>
            </w:r>
            <w:r w:rsidR="002321C2">
              <w:rPr>
                <w:noProof/>
                <w:webHidden/>
              </w:rPr>
              <w:instrText xml:space="preserve"> PAGEREF _Toc198210883 \h </w:instrText>
            </w:r>
            <w:r w:rsidR="002321C2">
              <w:rPr>
                <w:noProof/>
                <w:webHidden/>
              </w:rPr>
            </w:r>
            <w:r w:rsidR="002321C2">
              <w:rPr>
                <w:noProof/>
                <w:webHidden/>
              </w:rPr>
              <w:fldChar w:fldCharType="separate"/>
            </w:r>
            <w:r w:rsidR="002321C2">
              <w:rPr>
                <w:noProof/>
                <w:webHidden/>
              </w:rPr>
              <w:t>53</w:t>
            </w:r>
            <w:r w:rsidR="002321C2">
              <w:rPr>
                <w:noProof/>
                <w:webHidden/>
              </w:rPr>
              <w:fldChar w:fldCharType="end"/>
            </w:r>
          </w:hyperlink>
        </w:p>
        <w:p w14:paraId="083FB0C0" w14:textId="5D2C1A65"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4" w:history="1">
            <w:r w:rsidR="002321C2" w:rsidRPr="00DE7BD5">
              <w:rPr>
                <w:rStyle w:val="Hiperpovezava"/>
                <w:noProof/>
              </w:rPr>
              <w:t>4.5.15.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potrdil o zadržanosti od dela (seznam eBOL)</w:t>
            </w:r>
            <w:r w:rsidR="002321C2">
              <w:rPr>
                <w:noProof/>
                <w:webHidden/>
              </w:rPr>
              <w:tab/>
            </w:r>
            <w:r w:rsidR="002321C2">
              <w:rPr>
                <w:noProof/>
                <w:webHidden/>
              </w:rPr>
              <w:fldChar w:fldCharType="begin"/>
            </w:r>
            <w:r w:rsidR="002321C2">
              <w:rPr>
                <w:noProof/>
                <w:webHidden/>
              </w:rPr>
              <w:instrText xml:space="preserve"> PAGEREF _Toc198210884 \h </w:instrText>
            </w:r>
            <w:r w:rsidR="002321C2">
              <w:rPr>
                <w:noProof/>
                <w:webHidden/>
              </w:rPr>
            </w:r>
            <w:r w:rsidR="002321C2">
              <w:rPr>
                <w:noProof/>
                <w:webHidden/>
              </w:rPr>
              <w:fldChar w:fldCharType="separate"/>
            </w:r>
            <w:r w:rsidR="002321C2">
              <w:rPr>
                <w:noProof/>
                <w:webHidden/>
              </w:rPr>
              <w:t>54</w:t>
            </w:r>
            <w:r w:rsidR="002321C2">
              <w:rPr>
                <w:noProof/>
                <w:webHidden/>
              </w:rPr>
              <w:fldChar w:fldCharType="end"/>
            </w:r>
          </w:hyperlink>
        </w:p>
        <w:p w14:paraId="0E6C5C91" w14:textId="01424235"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5" w:history="1">
            <w:r w:rsidR="002321C2" w:rsidRPr="00DE7BD5">
              <w:rPr>
                <w:rStyle w:val="Hiperpovezava"/>
                <w:noProof/>
              </w:rPr>
              <w:t>4.5.16.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seznama e-dokumentov osebe (SeznamEDokumentov)</w:t>
            </w:r>
            <w:r w:rsidR="002321C2">
              <w:rPr>
                <w:noProof/>
                <w:webHidden/>
              </w:rPr>
              <w:tab/>
            </w:r>
            <w:r w:rsidR="002321C2">
              <w:rPr>
                <w:noProof/>
                <w:webHidden/>
              </w:rPr>
              <w:fldChar w:fldCharType="begin"/>
            </w:r>
            <w:r w:rsidR="002321C2">
              <w:rPr>
                <w:noProof/>
                <w:webHidden/>
              </w:rPr>
              <w:instrText xml:space="preserve"> PAGEREF _Toc198210885 \h </w:instrText>
            </w:r>
            <w:r w:rsidR="002321C2">
              <w:rPr>
                <w:noProof/>
                <w:webHidden/>
              </w:rPr>
            </w:r>
            <w:r w:rsidR="002321C2">
              <w:rPr>
                <w:noProof/>
                <w:webHidden/>
              </w:rPr>
              <w:fldChar w:fldCharType="separate"/>
            </w:r>
            <w:r w:rsidR="002321C2">
              <w:rPr>
                <w:noProof/>
                <w:webHidden/>
              </w:rPr>
              <w:t>58</w:t>
            </w:r>
            <w:r w:rsidR="002321C2">
              <w:rPr>
                <w:noProof/>
                <w:webHidden/>
              </w:rPr>
              <w:fldChar w:fldCharType="end"/>
            </w:r>
          </w:hyperlink>
        </w:p>
        <w:p w14:paraId="6E27DD99" w14:textId="5DF4A1C5"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6" w:history="1">
            <w:r w:rsidR="002321C2" w:rsidRPr="00DE7BD5">
              <w:rPr>
                <w:rStyle w:val="Hiperpovezava"/>
                <w:noProof/>
              </w:rPr>
              <w:t>4.5.17.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e-dokumenta osebe (EDokument)</w:t>
            </w:r>
            <w:r w:rsidR="002321C2">
              <w:rPr>
                <w:noProof/>
                <w:webHidden/>
              </w:rPr>
              <w:tab/>
            </w:r>
            <w:r w:rsidR="002321C2">
              <w:rPr>
                <w:noProof/>
                <w:webHidden/>
              </w:rPr>
              <w:fldChar w:fldCharType="begin"/>
            </w:r>
            <w:r w:rsidR="002321C2">
              <w:rPr>
                <w:noProof/>
                <w:webHidden/>
              </w:rPr>
              <w:instrText xml:space="preserve"> PAGEREF _Toc198210886 \h </w:instrText>
            </w:r>
            <w:r w:rsidR="002321C2">
              <w:rPr>
                <w:noProof/>
                <w:webHidden/>
              </w:rPr>
            </w:r>
            <w:r w:rsidR="002321C2">
              <w:rPr>
                <w:noProof/>
                <w:webHidden/>
              </w:rPr>
              <w:fldChar w:fldCharType="separate"/>
            </w:r>
            <w:r w:rsidR="002321C2">
              <w:rPr>
                <w:noProof/>
                <w:webHidden/>
              </w:rPr>
              <w:t>59</w:t>
            </w:r>
            <w:r w:rsidR="002321C2">
              <w:rPr>
                <w:noProof/>
                <w:webHidden/>
              </w:rPr>
              <w:fldChar w:fldCharType="end"/>
            </w:r>
          </w:hyperlink>
        </w:p>
        <w:p w14:paraId="0A6D15E5" w14:textId="6D118B3C"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7" w:history="1">
            <w:r w:rsidR="002321C2" w:rsidRPr="00DE7BD5">
              <w:rPr>
                <w:rStyle w:val="Hiperpovezava"/>
                <w:noProof/>
              </w:rPr>
              <w:t>4.5.18.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potrdil o darovanju krvi (seznam ePODK)</w:t>
            </w:r>
            <w:r w:rsidR="002321C2">
              <w:rPr>
                <w:noProof/>
                <w:webHidden/>
              </w:rPr>
              <w:tab/>
            </w:r>
            <w:r w:rsidR="002321C2">
              <w:rPr>
                <w:noProof/>
                <w:webHidden/>
              </w:rPr>
              <w:fldChar w:fldCharType="begin"/>
            </w:r>
            <w:r w:rsidR="002321C2">
              <w:rPr>
                <w:noProof/>
                <w:webHidden/>
              </w:rPr>
              <w:instrText xml:space="preserve"> PAGEREF _Toc198210887 \h </w:instrText>
            </w:r>
            <w:r w:rsidR="002321C2">
              <w:rPr>
                <w:noProof/>
                <w:webHidden/>
              </w:rPr>
            </w:r>
            <w:r w:rsidR="002321C2">
              <w:rPr>
                <w:noProof/>
                <w:webHidden/>
              </w:rPr>
              <w:fldChar w:fldCharType="separate"/>
            </w:r>
            <w:r w:rsidR="002321C2">
              <w:rPr>
                <w:noProof/>
                <w:webHidden/>
              </w:rPr>
              <w:t>64</w:t>
            </w:r>
            <w:r w:rsidR="002321C2">
              <w:rPr>
                <w:noProof/>
                <w:webHidden/>
              </w:rPr>
              <w:fldChar w:fldCharType="end"/>
            </w:r>
          </w:hyperlink>
        </w:p>
        <w:p w14:paraId="15EDA778" w14:textId="01017835"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88" w:history="1">
            <w:r w:rsidR="002321C2" w:rsidRPr="00DE7BD5">
              <w:rPr>
                <w:rStyle w:val="Hiperpovezava"/>
                <w:noProof/>
              </w:rPr>
              <w:t>4.5.19.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predlogov imenovanemu zdravniku</w:t>
            </w:r>
            <w:r w:rsidR="002321C2">
              <w:rPr>
                <w:noProof/>
                <w:webHidden/>
              </w:rPr>
              <w:tab/>
            </w:r>
            <w:r w:rsidR="002321C2">
              <w:rPr>
                <w:noProof/>
                <w:webHidden/>
              </w:rPr>
              <w:fldChar w:fldCharType="begin"/>
            </w:r>
            <w:r w:rsidR="002321C2">
              <w:rPr>
                <w:noProof/>
                <w:webHidden/>
              </w:rPr>
              <w:instrText xml:space="preserve"> PAGEREF _Toc198210888 \h </w:instrText>
            </w:r>
            <w:r w:rsidR="002321C2">
              <w:rPr>
                <w:noProof/>
                <w:webHidden/>
              </w:rPr>
            </w:r>
            <w:r w:rsidR="002321C2">
              <w:rPr>
                <w:noProof/>
                <w:webHidden/>
              </w:rPr>
              <w:fldChar w:fldCharType="separate"/>
            </w:r>
            <w:r w:rsidR="002321C2">
              <w:rPr>
                <w:noProof/>
                <w:webHidden/>
              </w:rPr>
              <w:t>65</w:t>
            </w:r>
            <w:r w:rsidR="002321C2">
              <w:rPr>
                <w:noProof/>
                <w:webHidden/>
              </w:rPr>
              <w:fldChar w:fldCharType="end"/>
            </w:r>
          </w:hyperlink>
        </w:p>
        <w:p w14:paraId="593E5FB0" w14:textId="6FDC5184"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89" w:history="1">
            <w:r w:rsidR="002321C2" w:rsidRPr="00DE7BD5">
              <w:rPr>
                <w:rStyle w:val="Hiperpovezava"/>
                <w:noProof/>
              </w:rPr>
              <w:t>4.6.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Zapisovanje podatkov, Vhodno/Izhodni podatki</w:t>
            </w:r>
            <w:r w:rsidR="002321C2">
              <w:rPr>
                <w:noProof/>
                <w:webHidden/>
              </w:rPr>
              <w:tab/>
            </w:r>
            <w:r w:rsidR="002321C2">
              <w:rPr>
                <w:noProof/>
                <w:webHidden/>
              </w:rPr>
              <w:fldChar w:fldCharType="begin"/>
            </w:r>
            <w:r w:rsidR="002321C2">
              <w:rPr>
                <w:noProof/>
                <w:webHidden/>
              </w:rPr>
              <w:instrText xml:space="preserve"> PAGEREF _Toc198210889 \h </w:instrText>
            </w:r>
            <w:r w:rsidR="002321C2">
              <w:rPr>
                <w:noProof/>
                <w:webHidden/>
              </w:rPr>
            </w:r>
            <w:r w:rsidR="002321C2">
              <w:rPr>
                <w:noProof/>
                <w:webHidden/>
              </w:rPr>
              <w:fldChar w:fldCharType="separate"/>
            </w:r>
            <w:r w:rsidR="002321C2">
              <w:rPr>
                <w:noProof/>
                <w:webHidden/>
              </w:rPr>
              <w:t>69</w:t>
            </w:r>
            <w:r w:rsidR="002321C2">
              <w:rPr>
                <w:noProof/>
                <w:webHidden/>
              </w:rPr>
              <w:fldChar w:fldCharType="end"/>
            </w:r>
          </w:hyperlink>
        </w:p>
        <w:p w14:paraId="48E9CC83" w14:textId="5B35692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0" w:history="1">
            <w:r w:rsidR="002321C2" w:rsidRPr="00DE7BD5">
              <w:rPr>
                <w:rStyle w:val="Hiperpovezava"/>
                <w:noProof/>
              </w:rPr>
              <w:t>4.6.1.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izdanih zdravilih (IzdanaZdravila)</w:t>
            </w:r>
            <w:r w:rsidR="002321C2">
              <w:rPr>
                <w:noProof/>
                <w:webHidden/>
              </w:rPr>
              <w:tab/>
            </w:r>
            <w:r w:rsidR="002321C2">
              <w:rPr>
                <w:noProof/>
                <w:webHidden/>
              </w:rPr>
              <w:fldChar w:fldCharType="begin"/>
            </w:r>
            <w:r w:rsidR="002321C2">
              <w:rPr>
                <w:noProof/>
                <w:webHidden/>
              </w:rPr>
              <w:instrText xml:space="preserve"> PAGEREF _Toc198210890 \h </w:instrText>
            </w:r>
            <w:r w:rsidR="002321C2">
              <w:rPr>
                <w:noProof/>
                <w:webHidden/>
              </w:rPr>
            </w:r>
            <w:r w:rsidR="002321C2">
              <w:rPr>
                <w:noProof/>
                <w:webHidden/>
              </w:rPr>
              <w:fldChar w:fldCharType="separate"/>
            </w:r>
            <w:r w:rsidR="002321C2">
              <w:rPr>
                <w:noProof/>
                <w:webHidden/>
              </w:rPr>
              <w:t>69</w:t>
            </w:r>
            <w:r w:rsidR="002321C2">
              <w:rPr>
                <w:noProof/>
                <w:webHidden/>
              </w:rPr>
              <w:fldChar w:fldCharType="end"/>
            </w:r>
          </w:hyperlink>
        </w:p>
        <w:p w14:paraId="4C5794CE" w14:textId="1D8EA239"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1" w:history="1">
            <w:r w:rsidR="002321C2" w:rsidRPr="00DE7BD5">
              <w:rPr>
                <w:rStyle w:val="Hiperpovezava"/>
                <w:noProof/>
              </w:rPr>
              <w:t>4.6.2.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izbranih osebnih zdravnikih (IzbiraOsebnegaZdravnika)</w:t>
            </w:r>
            <w:r w:rsidR="002321C2">
              <w:rPr>
                <w:noProof/>
                <w:webHidden/>
              </w:rPr>
              <w:tab/>
            </w:r>
            <w:r w:rsidR="002321C2">
              <w:rPr>
                <w:noProof/>
                <w:webHidden/>
              </w:rPr>
              <w:fldChar w:fldCharType="begin"/>
            </w:r>
            <w:r w:rsidR="002321C2">
              <w:rPr>
                <w:noProof/>
                <w:webHidden/>
              </w:rPr>
              <w:instrText xml:space="preserve"> PAGEREF _Toc198210891 \h </w:instrText>
            </w:r>
            <w:r w:rsidR="002321C2">
              <w:rPr>
                <w:noProof/>
                <w:webHidden/>
              </w:rPr>
            </w:r>
            <w:r w:rsidR="002321C2">
              <w:rPr>
                <w:noProof/>
                <w:webHidden/>
              </w:rPr>
              <w:fldChar w:fldCharType="separate"/>
            </w:r>
            <w:r w:rsidR="002321C2">
              <w:rPr>
                <w:noProof/>
                <w:webHidden/>
              </w:rPr>
              <w:t>74</w:t>
            </w:r>
            <w:r w:rsidR="002321C2">
              <w:rPr>
                <w:noProof/>
                <w:webHidden/>
              </w:rPr>
              <w:fldChar w:fldCharType="end"/>
            </w:r>
          </w:hyperlink>
        </w:p>
        <w:p w14:paraId="56F48D28" w14:textId="426184E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2" w:history="1">
            <w:r w:rsidR="002321C2" w:rsidRPr="00DE7BD5">
              <w:rPr>
                <w:rStyle w:val="Hiperpovezava"/>
                <w:noProof/>
              </w:rPr>
              <w:t>4.6.3.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nosečnosti (Nosecnost)</w:t>
            </w:r>
            <w:r w:rsidR="002321C2">
              <w:rPr>
                <w:noProof/>
                <w:webHidden/>
              </w:rPr>
              <w:tab/>
            </w:r>
            <w:r w:rsidR="002321C2">
              <w:rPr>
                <w:noProof/>
                <w:webHidden/>
              </w:rPr>
              <w:fldChar w:fldCharType="begin"/>
            </w:r>
            <w:r w:rsidR="002321C2">
              <w:rPr>
                <w:noProof/>
                <w:webHidden/>
              </w:rPr>
              <w:instrText xml:space="preserve"> PAGEREF _Toc198210892 \h </w:instrText>
            </w:r>
            <w:r w:rsidR="002321C2">
              <w:rPr>
                <w:noProof/>
                <w:webHidden/>
              </w:rPr>
            </w:r>
            <w:r w:rsidR="002321C2">
              <w:rPr>
                <w:noProof/>
                <w:webHidden/>
              </w:rPr>
              <w:fldChar w:fldCharType="separate"/>
            </w:r>
            <w:r w:rsidR="002321C2">
              <w:rPr>
                <w:noProof/>
                <w:webHidden/>
              </w:rPr>
              <w:t>76</w:t>
            </w:r>
            <w:r w:rsidR="002321C2">
              <w:rPr>
                <w:noProof/>
                <w:webHidden/>
              </w:rPr>
              <w:fldChar w:fldCharType="end"/>
            </w:r>
          </w:hyperlink>
        </w:p>
        <w:p w14:paraId="7ED82E10" w14:textId="5C4957F6"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3" w:history="1">
            <w:r w:rsidR="002321C2" w:rsidRPr="00DE7BD5">
              <w:rPr>
                <w:rStyle w:val="Hiperpovezava"/>
                <w:noProof/>
              </w:rPr>
              <w:t>4.6.4.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OBMP (OBMP)</w:t>
            </w:r>
            <w:r w:rsidR="002321C2">
              <w:rPr>
                <w:noProof/>
                <w:webHidden/>
              </w:rPr>
              <w:tab/>
            </w:r>
            <w:r w:rsidR="002321C2">
              <w:rPr>
                <w:noProof/>
                <w:webHidden/>
              </w:rPr>
              <w:fldChar w:fldCharType="begin"/>
            </w:r>
            <w:r w:rsidR="002321C2">
              <w:rPr>
                <w:noProof/>
                <w:webHidden/>
              </w:rPr>
              <w:instrText xml:space="preserve"> PAGEREF _Toc198210893 \h </w:instrText>
            </w:r>
            <w:r w:rsidR="002321C2">
              <w:rPr>
                <w:noProof/>
                <w:webHidden/>
              </w:rPr>
            </w:r>
            <w:r w:rsidR="002321C2">
              <w:rPr>
                <w:noProof/>
                <w:webHidden/>
              </w:rPr>
              <w:fldChar w:fldCharType="separate"/>
            </w:r>
            <w:r w:rsidR="002321C2">
              <w:rPr>
                <w:noProof/>
                <w:webHidden/>
              </w:rPr>
              <w:t>78</w:t>
            </w:r>
            <w:r w:rsidR="002321C2">
              <w:rPr>
                <w:noProof/>
                <w:webHidden/>
              </w:rPr>
              <w:fldChar w:fldCharType="end"/>
            </w:r>
          </w:hyperlink>
        </w:p>
        <w:p w14:paraId="466C29A7" w14:textId="71A6C892"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4" w:history="1">
            <w:r w:rsidR="002321C2" w:rsidRPr="00DE7BD5">
              <w:rPr>
                <w:rStyle w:val="Hiperpovezava"/>
                <w:noProof/>
              </w:rPr>
              <w:t>4.6.5.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izdanih naročilnicah za MP (PredpisMTP)</w:t>
            </w:r>
            <w:r w:rsidR="002321C2">
              <w:rPr>
                <w:noProof/>
                <w:webHidden/>
              </w:rPr>
              <w:tab/>
            </w:r>
            <w:r w:rsidR="002321C2">
              <w:rPr>
                <w:noProof/>
                <w:webHidden/>
              </w:rPr>
              <w:fldChar w:fldCharType="begin"/>
            </w:r>
            <w:r w:rsidR="002321C2">
              <w:rPr>
                <w:noProof/>
                <w:webHidden/>
              </w:rPr>
              <w:instrText xml:space="preserve"> PAGEREF _Toc198210894 \h </w:instrText>
            </w:r>
            <w:r w:rsidR="002321C2">
              <w:rPr>
                <w:noProof/>
                <w:webHidden/>
              </w:rPr>
            </w:r>
            <w:r w:rsidR="002321C2">
              <w:rPr>
                <w:noProof/>
                <w:webHidden/>
              </w:rPr>
              <w:fldChar w:fldCharType="separate"/>
            </w:r>
            <w:r w:rsidR="002321C2">
              <w:rPr>
                <w:noProof/>
                <w:webHidden/>
              </w:rPr>
              <w:t>80</w:t>
            </w:r>
            <w:r w:rsidR="002321C2">
              <w:rPr>
                <w:noProof/>
                <w:webHidden/>
              </w:rPr>
              <w:fldChar w:fldCharType="end"/>
            </w:r>
          </w:hyperlink>
        </w:p>
        <w:p w14:paraId="3E86BFAA" w14:textId="41EB12C2"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5" w:history="1">
            <w:r w:rsidR="002321C2" w:rsidRPr="00DE7BD5">
              <w:rPr>
                <w:rStyle w:val="Hiperpovezava"/>
                <w:noProof/>
              </w:rPr>
              <w:t>4.6.6.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izdanih MP (IzdaniMTP)</w:t>
            </w:r>
            <w:r w:rsidR="002321C2">
              <w:rPr>
                <w:noProof/>
                <w:webHidden/>
              </w:rPr>
              <w:tab/>
            </w:r>
            <w:r w:rsidR="002321C2">
              <w:rPr>
                <w:noProof/>
                <w:webHidden/>
              </w:rPr>
              <w:fldChar w:fldCharType="begin"/>
            </w:r>
            <w:r w:rsidR="002321C2">
              <w:rPr>
                <w:noProof/>
                <w:webHidden/>
              </w:rPr>
              <w:instrText xml:space="preserve"> PAGEREF _Toc198210895 \h </w:instrText>
            </w:r>
            <w:r w:rsidR="002321C2">
              <w:rPr>
                <w:noProof/>
                <w:webHidden/>
              </w:rPr>
            </w:r>
            <w:r w:rsidR="002321C2">
              <w:rPr>
                <w:noProof/>
                <w:webHidden/>
              </w:rPr>
              <w:fldChar w:fldCharType="separate"/>
            </w:r>
            <w:r w:rsidR="002321C2">
              <w:rPr>
                <w:noProof/>
                <w:webHidden/>
              </w:rPr>
              <w:t>84</w:t>
            </w:r>
            <w:r w:rsidR="002321C2">
              <w:rPr>
                <w:noProof/>
                <w:webHidden/>
              </w:rPr>
              <w:fldChar w:fldCharType="end"/>
            </w:r>
          </w:hyperlink>
        </w:p>
        <w:p w14:paraId="5273A7FC" w14:textId="2D30524D"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6" w:history="1">
            <w:r w:rsidR="002321C2" w:rsidRPr="00DE7BD5">
              <w:rPr>
                <w:rStyle w:val="Hiperpovezava"/>
                <w:noProof/>
              </w:rPr>
              <w:t>4.6.7.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tuji zavarovani osebi (TZO)</w:t>
            </w:r>
            <w:r w:rsidR="002321C2">
              <w:rPr>
                <w:noProof/>
                <w:webHidden/>
              </w:rPr>
              <w:tab/>
            </w:r>
            <w:r w:rsidR="002321C2">
              <w:rPr>
                <w:noProof/>
                <w:webHidden/>
              </w:rPr>
              <w:fldChar w:fldCharType="begin"/>
            </w:r>
            <w:r w:rsidR="002321C2">
              <w:rPr>
                <w:noProof/>
                <w:webHidden/>
              </w:rPr>
              <w:instrText xml:space="preserve"> PAGEREF _Toc198210896 \h </w:instrText>
            </w:r>
            <w:r w:rsidR="002321C2">
              <w:rPr>
                <w:noProof/>
                <w:webHidden/>
              </w:rPr>
            </w:r>
            <w:r w:rsidR="002321C2">
              <w:rPr>
                <w:noProof/>
                <w:webHidden/>
              </w:rPr>
              <w:fldChar w:fldCharType="separate"/>
            </w:r>
            <w:r w:rsidR="002321C2">
              <w:rPr>
                <w:noProof/>
                <w:webHidden/>
              </w:rPr>
              <w:t>97</w:t>
            </w:r>
            <w:r w:rsidR="002321C2">
              <w:rPr>
                <w:noProof/>
                <w:webHidden/>
              </w:rPr>
              <w:fldChar w:fldCharType="end"/>
            </w:r>
          </w:hyperlink>
        </w:p>
        <w:p w14:paraId="3A005679" w14:textId="38C13F1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7" w:history="1">
            <w:r w:rsidR="002321C2" w:rsidRPr="00DE7BD5">
              <w:rPr>
                <w:rStyle w:val="Hiperpovezava"/>
                <w:noProof/>
              </w:rPr>
              <w:t>4.6.8.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seznama zavarovanih oseb, ki imajo izposojen MP – stevilo dni izposoje (SeznamOsebZIzposojenimMTP)</w:t>
            </w:r>
            <w:r w:rsidR="002321C2">
              <w:rPr>
                <w:noProof/>
                <w:webHidden/>
              </w:rPr>
              <w:tab/>
            </w:r>
            <w:r w:rsidR="002321C2">
              <w:rPr>
                <w:noProof/>
                <w:webHidden/>
              </w:rPr>
              <w:fldChar w:fldCharType="begin"/>
            </w:r>
            <w:r w:rsidR="002321C2">
              <w:rPr>
                <w:noProof/>
                <w:webHidden/>
              </w:rPr>
              <w:instrText xml:space="preserve"> PAGEREF _Toc198210897 \h </w:instrText>
            </w:r>
            <w:r w:rsidR="002321C2">
              <w:rPr>
                <w:noProof/>
                <w:webHidden/>
              </w:rPr>
            </w:r>
            <w:r w:rsidR="002321C2">
              <w:rPr>
                <w:noProof/>
                <w:webHidden/>
              </w:rPr>
              <w:fldChar w:fldCharType="separate"/>
            </w:r>
            <w:r w:rsidR="002321C2">
              <w:rPr>
                <w:noProof/>
                <w:webHidden/>
              </w:rPr>
              <w:t>100</w:t>
            </w:r>
            <w:r w:rsidR="002321C2">
              <w:rPr>
                <w:noProof/>
                <w:webHidden/>
              </w:rPr>
              <w:fldChar w:fldCharType="end"/>
            </w:r>
          </w:hyperlink>
        </w:p>
        <w:p w14:paraId="3A023753" w14:textId="687241E9"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8" w:history="1">
            <w:r w:rsidR="002321C2" w:rsidRPr="00DE7BD5">
              <w:rPr>
                <w:rStyle w:val="Hiperpovezava"/>
                <w:noProof/>
              </w:rPr>
              <w:t>4.6.9.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pošiljki podatkov (Posiljka)</w:t>
            </w:r>
            <w:r w:rsidR="002321C2">
              <w:rPr>
                <w:noProof/>
                <w:webHidden/>
              </w:rPr>
              <w:tab/>
            </w:r>
            <w:r w:rsidR="002321C2">
              <w:rPr>
                <w:noProof/>
                <w:webHidden/>
              </w:rPr>
              <w:fldChar w:fldCharType="begin"/>
            </w:r>
            <w:r w:rsidR="002321C2">
              <w:rPr>
                <w:noProof/>
                <w:webHidden/>
              </w:rPr>
              <w:instrText xml:space="preserve"> PAGEREF _Toc198210898 \h </w:instrText>
            </w:r>
            <w:r w:rsidR="002321C2">
              <w:rPr>
                <w:noProof/>
                <w:webHidden/>
              </w:rPr>
            </w:r>
            <w:r w:rsidR="002321C2">
              <w:rPr>
                <w:noProof/>
                <w:webHidden/>
              </w:rPr>
              <w:fldChar w:fldCharType="separate"/>
            </w:r>
            <w:r w:rsidR="002321C2">
              <w:rPr>
                <w:noProof/>
                <w:webHidden/>
              </w:rPr>
              <w:t>102</w:t>
            </w:r>
            <w:r w:rsidR="002321C2">
              <w:rPr>
                <w:noProof/>
                <w:webHidden/>
              </w:rPr>
              <w:fldChar w:fldCharType="end"/>
            </w:r>
          </w:hyperlink>
        </w:p>
        <w:p w14:paraId="02113D0E" w14:textId="1BADDD66"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899" w:history="1">
            <w:r w:rsidR="002321C2" w:rsidRPr="00DE7BD5">
              <w:rPr>
                <w:rStyle w:val="Hiperpovezava"/>
                <w:noProof/>
              </w:rPr>
              <w:t>4.6.10.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potrdila o zadržanosti od dela</w:t>
            </w:r>
            <w:r w:rsidR="002321C2">
              <w:rPr>
                <w:noProof/>
                <w:webHidden/>
              </w:rPr>
              <w:tab/>
            </w:r>
            <w:r w:rsidR="002321C2">
              <w:rPr>
                <w:noProof/>
                <w:webHidden/>
              </w:rPr>
              <w:fldChar w:fldCharType="begin"/>
            </w:r>
            <w:r w:rsidR="002321C2">
              <w:rPr>
                <w:noProof/>
                <w:webHidden/>
              </w:rPr>
              <w:instrText xml:space="preserve"> PAGEREF _Toc198210899 \h </w:instrText>
            </w:r>
            <w:r w:rsidR="002321C2">
              <w:rPr>
                <w:noProof/>
                <w:webHidden/>
              </w:rPr>
            </w:r>
            <w:r w:rsidR="002321C2">
              <w:rPr>
                <w:noProof/>
                <w:webHidden/>
              </w:rPr>
              <w:fldChar w:fldCharType="separate"/>
            </w:r>
            <w:r w:rsidR="002321C2">
              <w:rPr>
                <w:noProof/>
                <w:webHidden/>
              </w:rPr>
              <w:t>104</w:t>
            </w:r>
            <w:r w:rsidR="002321C2">
              <w:rPr>
                <w:noProof/>
                <w:webHidden/>
              </w:rPr>
              <w:fldChar w:fldCharType="end"/>
            </w:r>
          </w:hyperlink>
        </w:p>
        <w:p w14:paraId="6A5FE3A7" w14:textId="2484C6D1"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00" w:history="1">
            <w:r w:rsidR="002321C2" w:rsidRPr="00DE7BD5">
              <w:rPr>
                <w:rStyle w:val="Hiperpovezava"/>
                <w:noProof/>
              </w:rPr>
              <w:t>4.6.11.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zdravstvenega dela prijave nezgode in poškodbe pri delu</w:t>
            </w:r>
            <w:r w:rsidR="002321C2">
              <w:rPr>
                <w:noProof/>
                <w:webHidden/>
              </w:rPr>
              <w:tab/>
            </w:r>
            <w:r w:rsidR="002321C2">
              <w:rPr>
                <w:noProof/>
                <w:webHidden/>
              </w:rPr>
              <w:fldChar w:fldCharType="begin"/>
            </w:r>
            <w:r w:rsidR="002321C2">
              <w:rPr>
                <w:noProof/>
                <w:webHidden/>
              </w:rPr>
              <w:instrText xml:space="preserve"> PAGEREF _Toc198210900 \h </w:instrText>
            </w:r>
            <w:r w:rsidR="002321C2">
              <w:rPr>
                <w:noProof/>
                <w:webHidden/>
              </w:rPr>
            </w:r>
            <w:r w:rsidR="002321C2">
              <w:rPr>
                <w:noProof/>
                <w:webHidden/>
              </w:rPr>
              <w:fldChar w:fldCharType="separate"/>
            </w:r>
            <w:r w:rsidR="002321C2">
              <w:rPr>
                <w:noProof/>
                <w:webHidden/>
              </w:rPr>
              <w:t>116</w:t>
            </w:r>
            <w:r w:rsidR="002321C2">
              <w:rPr>
                <w:noProof/>
                <w:webHidden/>
              </w:rPr>
              <w:fldChar w:fldCharType="end"/>
            </w:r>
          </w:hyperlink>
        </w:p>
        <w:p w14:paraId="7BAD65E4" w14:textId="6CA6B97D"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01" w:history="1">
            <w:r w:rsidR="002321C2" w:rsidRPr="00DE7BD5">
              <w:rPr>
                <w:rStyle w:val="Hiperpovezava"/>
                <w:noProof/>
              </w:rPr>
              <w:t>4.6.12.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darovanju krvi</w:t>
            </w:r>
            <w:r w:rsidR="002321C2">
              <w:rPr>
                <w:noProof/>
                <w:webHidden/>
              </w:rPr>
              <w:tab/>
            </w:r>
            <w:r w:rsidR="002321C2">
              <w:rPr>
                <w:noProof/>
                <w:webHidden/>
              </w:rPr>
              <w:fldChar w:fldCharType="begin"/>
            </w:r>
            <w:r w:rsidR="002321C2">
              <w:rPr>
                <w:noProof/>
                <w:webHidden/>
              </w:rPr>
              <w:instrText xml:space="preserve"> PAGEREF _Toc198210901 \h </w:instrText>
            </w:r>
            <w:r w:rsidR="002321C2">
              <w:rPr>
                <w:noProof/>
                <w:webHidden/>
              </w:rPr>
            </w:r>
            <w:r w:rsidR="002321C2">
              <w:rPr>
                <w:noProof/>
                <w:webHidden/>
              </w:rPr>
              <w:fldChar w:fldCharType="separate"/>
            </w:r>
            <w:r w:rsidR="002321C2">
              <w:rPr>
                <w:noProof/>
                <w:webHidden/>
              </w:rPr>
              <w:t>118</w:t>
            </w:r>
            <w:r w:rsidR="002321C2">
              <w:rPr>
                <w:noProof/>
                <w:webHidden/>
              </w:rPr>
              <w:fldChar w:fldCharType="end"/>
            </w:r>
          </w:hyperlink>
        </w:p>
        <w:p w14:paraId="462AE612" w14:textId="69C7E8A1"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02" w:history="1">
            <w:r w:rsidR="002321C2" w:rsidRPr="00DE7BD5">
              <w:rPr>
                <w:rStyle w:val="Hiperpovezava"/>
                <w:noProof/>
              </w:rPr>
              <w:t>4.6.13.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predlogu imenovanemu zdravniku</w:t>
            </w:r>
            <w:r w:rsidR="002321C2">
              <w:rPr>
                <w:noProof/>
                <w:webHidden/>
              </w:rPr>
              <w:tab/>
            </w:r>
            <w:r w:rsidR="002321C2">
              <w:rPr>
                <w:noProof/>
                <w:webHidden/>
              </w:rPr>
              <w:fldChar w:fldCharType="begin"/>
            </w:r>
            <w:r w:rsidR="002321C2">
              <w:rPr>
                <w:noProof/>
                <w:webHidden/>
              </w:rPr>
              <w:instrText xml:space="preserve"> PAGEREF _Toc198210902 \h </w:instrText>
            </w:r>
            <w:r w:rsidR="002321C2">
              <w:rPr>
                <w:noProof/>
                <w:webHidden/>
              </w:rPr>
            </w:r>
            <w:r w:rsidR="002321C2">
              <w:rPr>
                <w:noProof/>
                <w:webHidden/>
              </w:rPr>
              <w:fldChar w:fldCharType="separate"/>
            </w:r>
            <w:r w:rsidR="002321C2">
              <w:rPr>
                <w:noProof/>
                <w:webHidden/>
              </w:rPr>
              <w:t>124</w:t>
            </w:r>
            <w:r w:rsidR="002321C2">
              <w:rPr>
                <w:noProof/>
                <w:webHidden/>
              </w:rPr>
              <w:fldChar w:fldCharType="end"/>
            </w:r>
          </w:hyperlink>
        </w:p>
        <w:p w14:paraId="76C91F52" w14:textId="492A65EE"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903" w:history="1">
            <w:r w:rsidR="002321C2" w:rsidRPr="00DE7BD5">
              <w:rPr>
                <w:rStyle w:val="Hiperpovezava"/>
                <w:noProof/>
              </w:rPr>
              <w:t>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Seznam kontrol in napak, ki jih sporočajo funkcije on-line sistema</w:t>
            </w:r>
            <w:r w:rsidR="002321C2">
              <w:rPr>
                <w:noProof/>
                <w:webHidden/>
              </w:rPr>
              <w:tab/>
            </w:r>
            <w:r w:rsidR="002321C2">
              <w:rPr>
                <w:noProof/>
                <w:webHidden/>
              </w:rPr>
              <w:fldChar w:fldCharType="begin"/>
            </w:r>
            <w:r w:rsidR="002321C2">
              <w:rPr>
                <w:noProof/>
                <w:webHidden/>
              </w:rPr>
              <w:instrText xml:space="preserve"> PAGEREF _Toc198210903 \h </w:instrText>
            </w:r>
            <w:r w:rsidR="002321C2">
              <w:rPr>
                <w:noProof/>
                <w:webHidden/>
              </w:rPr>
            </w:r>
            <w:r w:rsidR="002321C2">
              <w:rPr>
                <w:noProof/>
                <w:webHidden/>
              </w:rPr>
              <w:fldChar w:fldCharType="separate"/>
            </w:r>
            <w:r w:rsidR="002321C2">
              <w:rPr>
                <w:noProof/>
                <w:webHidden/>
              </w:rPr>
              <w:t>139</w:t>
            </w:r>
            <w:r w:rsidR="002321C2">
              <w:rPr>
                <w:noProof/>
                <w:webHidden/>
              </w:rPr>
              <w:fldChar w:fldCharType="end"/>
            </w:r>
          </w:hyperlink>
        </w:p>
        <w:p w14:paraId="1CC38461" w14:textId="7ACF57D4"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904" w:history="1">
            <w:r w:rsidR="002321C2" w:rsidRPr="00DE7BD5">
              <w:rPr>
                <w:rStyle w:val="Hiperpovezava"/>
                <w:noProof/>
              </w:rPr>
              <w:t>5.1.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Preverjanja lokalnega okolja pri uporabniku</w:t>
            </w:r>
            <w:r w:rsidR="002321C2">
              <w:rPr>
                <w:noProof/>
                <w:webHidden/>
              </w:rPr>
              <w:tab/>
            </w:r>
            <w:r w:rsidR="002321C2">
              <w:rPr>
                <w:noProof/>
                <w:webHidden/>
              </w:rPr>
              <w:fldChar w:fldCharType="begin"/>
            </w:r>
            <w:r w:rsidR="002321C2">
              <w:rPr>
                <w:noProof/>
                <w:webHidden/>
              </w:rPr>
              <w:instrText xml:space="preserve"> PAGEREF _Toc198210904 \h </w:instrText>
            </w:r>
            <w:r w:rsidR="002321C2">
              <w:rPr>
                <w:noProof/>
                <w:webHidden/>
              </w:rPr>
            </w:r>
            <w:r w:rsidR="002321C2">
              <w:rPr>
                <w:noProof/>
                <w:webHidden/>
              </w:rPr>
              <w:fldChar w:fldCharType="separate"/>
            </w:r>
            <w:r w:rsidR="002321C2">
              <w:rPr>
                <w:noProof/>
                <w:webHidden/>
              </w:rPr>
              <w:t>139</w:t>
            </w:r>
            <w:r w:rsidR="002321C2">
              <w:rPr>
                <w:noProof/>
                <w:webHidden/>
              </w:rPr>
              <w:fldChar w:fldCharType="end"/>
            </w:r>
          </w:hyperlink>
        </w:p>
        <w:p w14:paraId="13BA2CD2" w14:textId="23A47DCC"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905" w:history="1">
            <w:r w:rsidR="002321C2" w:rsidRPr="00DE7BD5">
              <w:rPr>
                <w:rStyle w:val="Hiperpovezava"/>
                <w:noProof/>
              </w:rPr>
              <w:t>5.2.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Kontrole na vstopni točki</w:t>
            </w:r>
            <w:r w:rsidR="002321C2">
              <w:rPr>
                <w:noProof/>
                <w:webHidden/>
              </w:rPr>
              <w:tab/>
            </w:r>
            <w:r w:rsidR="002321C2">
              <w:rPr>
                <w:noProof/>
                <w:webHidden/>
              </w:rPr>
              <w:fldChar w:fldCharType="begin"/>
            </w:r>
            <w:r w:rsidR="002321C2">
              <w:rPr>
                <w:noProof/>
                <w:webHidden/>
              </w:rPr>
              <w:instrText xml:space="preserve"> PAGEREF _Toc198210905 \h </w:instrText>
            </w:r>
            <w:r w:rsidR="002321C2">
              <w:rPr>
                <w:noProof/>
                <w:webHidden/>
              </w:rPr>
            </w:r>
            <w:r w:rsidR="002321C2">
              <w:rPr>
                <w:noProof/>
                <w:webHidden/>
              </w:rPr>
              <w:fldChar w:fldCharType="separate"/>
            </w:r>
            <w:r w:rsidR="002321C2">
              <w:rPr>
                <w:noProof/>
                <w:webHidden/>
              </w:rPr>
              <w:t>143</w:t>
            </w:r>
            <w:r w:rsidR="002321C2">
              <w:rPr>
                <w:noProof/>
                <w:webHidden/>
              </w:rPr>
              <w:fldChar w:fldCharType="end"/>
            </w:r>
          </w:hyperlink>
        </w:p>
        <w:p w14:paraId="685634E0" w14:textId="1E8219F9" w:rsidR="002321C2" w:rsidRDefault="00FD0A6E">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906" w:history="1">
            <w:r w:rsidR="002321C2" w:rsidRPr="00DE7BD5">
              <w:rPr>
                <w:rStyle w:val="Hiperpovezava"/>
                <w:noProof/>
              </w:rPr>
              <w:t>5.3.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Kontrole v zalednem sistemu Zavoda</w:t>
            </w:r>
            <w:r w:rsidR="002321C2">
              <w:rPr>
                <w:noProof/>
                <w:webHidden/>
              </w:rPr>
              <w:tab/>
            </w:r>
            <w:r w:rsidR="002321C2">
              <w:rPr>
                <w:noProof/>
                <w:webHidden/>
              </w:rPr>
              <w:fldChar w:fldCharType="begin"/>
            </w:r>
            <w:r w:rsidR="002321C2">
              <w:rPr>
                <w:noProof/>
                <w:webHidden/>
              </w:rPr>
              <w:instrText xml:space="preserve"> PAGEREF _Toc198210906 \h </w:instrText>
            </w:r>
            <w:r w:rsidR="002321C2">
              <w:rPr>
                <w:noProof/>
                <w:webHidden/>
              </w:rPr>
            </w:r>
            <w:r w:rsidR="002321C2">
              <w:rPr>
                <w:noProof/>
                <w:webHidden/>
              </w:rPr>
              <w:fldChar w:fldCharType="separate"/>
            </w:r>
            <w:r w:rsidR="002321C2">
              <w:rPr>
                <w:noProof/>
                <w:webHidden/>
              </w:rPr>
              <w:t>150</w:t>
            </w:r>
            <w:r w:rsidR="002321C2">
              <w:rPr>
                <w:noProof/>
                <w:webHidden/>
              </w:rPr>
              <w:fldChar w:fldCharType="end"/>
            </w:r>
          </w:hyperlink>
        </w:p>
        <w:p w14:paraId="4E37653E" w14:textId="56963E7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07" w:history="1">
            <w:r w:rsidR="002321C2" w:rsidRPr="00DE7BD5">
              <w:rPr>
                <w:rStyle w:val="Hiperpovezava"/>
                <w:noProof/>
              </w:rPr>
              <w:t>5.3.1.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osnovnih osebnih podatkov osebe</w:t>
            </w:r>
            <w:r w:rsidR="002321C2">
              <w:rPr>
                <w:noProof/>
                <w:webHidden/>
              </w:rPr>
              <w:tab/>
            </w:r>
            <w:r w:rsidR="002321C2">
              <w:rPr>
                <w:noProof/>
                <w:webHidden/>
              </w:rPr>
              <w:fldChar w:fldCharType="begin"/>
            </w:r>
            <w:r w:rsidR="002321C2">
              <w:rPr>
                <w:noProof/>
                <w:webHidden/>
              </w:rPr>
              <w:instrText xml:space="preserve"> PAGEREF _Toc198210907 \h </w:instrText>
            </w:r>
            <w:r w:rsidR="002321C2">
              <w:rPr>
                <w:noProof/>
                <w:webHidden/>
              </w:rPr>
            </w:r>
            <w:r w:rsidR="002321C2">
              <w:rPr>
                <w:noProof/>
                <w:webHidden/>
              </w:rPr>
              <w:fldChar w:fldCharType="separate"/>
            </w:r>
            <w:r w:rsidR="002321C2">
              <w:rPr>
                <w:noProof/>
                <w:webHidden/>
              </w:rPr>
              <w:t>150</w:t>
            </w:r>
            <w:r w:rsidR="002321C2">
              <w:rPr>
                <w:noProof/>
                <w:webHidden/>
              </w:rPr>
              <w:fldChar w:fldCharType="end"/>
            </w:r>
          </w:hyperlink>
        </w:p>
        <w:p w14:paraId="3E33DCA2" w14:textId="5CDD645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08" w:history="1">
            <w:r w:rsidR="002321C2" w:rsidRPr="00DE7BD5">
              <w:rPr>
                <w:rStyle w:val="Hiperpovezava"/>
                <w:noProof/>
              </w:rPr>
              <w:t>5.3.2.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obveznega zdravstvenega zavarovanja osebe</w:t>
            </w:r>
            <w:r w:rsidR="002321C2">
              <w:rPr>
                <w:noProof/>
                <w:webHidden/>
              </w:rPr>
              <w:tab/>
            </w:r>
            <w:r w:rsidR="002321C2">
              <w:rPr>
                <w:noProof/>
                <w:webHidden/>
              </w:rPr>
              <w:fldChar w:fldCharType="begin"/>
            </w:r>
            <w:r w:rsidR="002321C2">
              <w:rPr>
                <w:noProof/>
                <w:webHidden/>
              </w:rPr>
              <w:instrText xml:space="preserve"> PAGEREF _Toc198210908 \h </w:instrText>
            </w:r>
            <w:r w:rsidR="002321C2">
              <w:rPr>
                <w:noProof/>
                <w:webHidden/>
              </w:rPr>
            </w:r>
            <w:r w:rsidR="002321C2">
              <w:rPr>
                <w:noProof/>
                <w:webHidden/>
              </w:rPr>
              <w:fldChar w:fldCharType="separate"/>
            </w:r>
            <w:r w:rsidR="002321C2">
              <w:rPr>
                <w:noProof/>
                <w:webHidden/>
              </w:rPr>
              <w:t>157</w:t>
            </w:r>
            <w:r w:rsidR="002321C2">
              <w:rPr>
                <w:noProof/>
                <w:webHidden/>
              </w:rPr>
              <w:fldChar w:fldCharType="end"/>
            </w:r>
          </w:hyperlink>
        </w:p>
        <w:p w14:paraId="66A3F5E9" w14:textId="381363B6"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09" w:history="1">
            <w:r w:rsidR="002321C2" w:rsidRPr="00DE7BD5">
              <w:rPr>
                <w:rStyle w:val="Hiperpovezava"/>
                <w:noProof/>
              </w:rPr>
              <w:t>5.3.3.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izbranih osebnih zdravnikih zavarovane osebe</w:t>
            </w:r>
            <w:r w:rsidR="002321C2">
              <w:rPr>
                <w:noProof/>
                <w:webHidden/>
              </w:rPr>
              <w:tab/>
            </w:r>
            <w:r w:rsidR="002321C2">
              <w:rPr>
                <w:noProof/>
                <w:webHidden/>
              </w:rPr>
              <w:fldChar w:fldCharType="begin"/>
            </w:r>
            <w:r w:rsidR="002321C2">
              <w:rPr>
                <w:noProof/>
                <w:webHidden/>
              </w:rPr>
              <w:instrText xml:space="preserve"> PAGEREF _Toc198210909 \h </w:instrText>
            </w:r>
            <w:r w:rsidR="002321C2">
              <w:rPr>
                <w:noProof/>
                <w:webHidden/>
              </w:rPr>
            </w:r>
            <w:r w:rsidR="002321C2">
              <w:rPr>
                <w:noProof/>
                <w:webHidden/>
              </w:rPr>
              <w:fldChar w:fldCharType="separate"/>
            </w:r>
            <w:r w:rsidR="002321C2">
              <w:rPr>
                <w:noProof/>
                <w:webHidden/>
              </w:rPr>
              <w:t>162</w:t>
            </w:r>
            <w:r w:rsidR="002321C2">
              <w:rPr>
                <w:noProof/>
                <w:webHidden/>
              </w:rPr>
              <w:fldChar w:fldCharType="end"/>
            </w:r>
          </w:hyperlink>
        </w:p>
        <w:p w14:paraId="3B1DDB4A" w14:textId="78C95603"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0" w:history="1">
            <w:r w:rsidR="002321C2" w:rsidRPr="00DE7BD5">
              <w:rPr>
                <w:rStyle w:val="Hiperpovezava"/>
                <w:noProof/>
              </w:rPr>
              <w:t>5.3.4.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predpisanih medicinskih pripomočkih</w:t>
            </w:r>
            <w:r w:rsidR="002321C2">
              <w:rPr>
                <w:noProof/>
                <w:webHidden/>
              </w:rPr>
              <w:tab/>
            </w:r>
            <w:r w:rsidR="002321C2">
              <w:rPr>
                <w:noProof/>
                <w:webHidden/>
              </w:rPr>
              <w:fldChar w:fldCharType="begin"/>
            </w:r>
            <w:r w:rsidR="002321C2">
              <w:rPr>
                <w:noProof/>
                <w:webHidden/>
              </w:rPr>
              <w:instrText xml:space="preserve"> PAGEREF _Toc198210910 \h </w:instrText>
            </w:r>
            <w:r w:rsidR="002321C2">
              <w:rPr>
                <w:noProof/>
                <w:webHidden/>
              </w:rPr>
            </w:r>
            <w:r w:rsidR="002321C2">
              <w:rPr>
                <w:noProof/>
                <w:webHidden/>
              </w:rPr>
              <w:fldChar w:fldCharType="separate"/>
            </w:r>
            <w:r w:rsidR="002321C2">
              <w:rPr>
                <w:noProof/>
                <w:webHidden/>
              </w:rPr>
              <w:t>162</w:t>
            </w:r>
            <w:r w:rsidR="002321C2">
              <w:rPr>
                <w:noProof/>
                <w:webHidden/>
              </w:rPr>
              <w:fldChar w:fldCharType="end"/>
            </w:r>
          </w:hyperlink>
        </w:p>
        <w:p w14:paraId="03727217" w14:textId="6D84F359"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1" w:history="1">
            <w:r w:rsidR="002321C2" w:rsidRPr="00DE7BD5">
              <w:rPr>
                <w:rStyle w:val="Hiperpovezava"/>
                <w:noProof/>
              </w:rPr>
              <w:t>5.3.5.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medicinskih pripomočkih osebe</w:t>
            </w:r>
            <w:r w:rsidR="002321C2">
              <w:rPr>
                <w:noProof/>
                <w:webHidden/>
              </w:rPr>
              <w:tab/>
            </w:r>
            <w:r w:rsidR="002321C2">
              <w:rPr>
                <w:noProof/>
                <w:webHidden/>
              </w:rPr>
              <w:fldChar w:fldCharType="begin"/>
            </w:r>
            <w:r w:rsidR="002321C2">
              <w:rPr>
                <w:noProof/>
                <w:webHidden/>
              </w:rPr>
              <w:instrText xml:space="preserve"> PAGEREF _Toc198210911 \h </w:instrText>
            </w:r>
            <w:r w:rsidR="002321C2">
              <w:rPr>
                <w:noProof/>
                <w:webHidden/>
              </w:rPr>
            </w:r>
            <w:r w:rsidR="002321C2">
              <w:rPr>
                <w:noProof/>
                <w:webHidden/>
              </w:rPr>
              <w:fldChar w:fldCharType="separate"/>
            </w:r>
            <w:r w:rsidR="002321C2">
              <w:rPr>
                <w:noProof/>
                <w:webHidden/>
              </w:rPr>
              <w:t>163</w:t>
            </w:r>
            <w:r w:rsidR="002321C2">
              <w:rPr>
                <w:noProof/>
                <w:webHidden/>
              </w:rPr>
              <w:fldChar w:fldCharType="end"/>
            </w:r>
          </w:hyperlink>
        </w:p>
        <w:p w14:paraId="588F856A" w14:textId="19356097"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2" w:history="1">
            <w:r w:rsidR="002321C2" w:rsidRPr="00DE7BD5">
              <w:rPr>
                <w:rStyle w:val="Hiperpovezava"/>
                <w:noProof/>
              </w:rPr>
              <w:t>5.3.6.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zdravilih osebe</w:t>
            </w:r>
            <w:r w:rsidR="002321C2">
              <w:rPr>
                <w:noProof/>
                <w:webHidden/>
              </w:rPr>
              <w:tab/>
            </w:r>
            <w:r w:rsidR="002321C2">
              <w:rPr>
                <w:noProof/>
                <w:webHidden/>
              </w:rPr>
              <w:fldChar w:fldCharType="begin"/>
            </w:r>
            <w:r w:rsidR="002321C2">
              <w:rPr>
                <w:noProof/>
                <w:webHidden/>
              </w:rPr>
              <w:instrText xml:space="preserve"> PAGEREF _Toc198210912 \h </w:instrText>
            </w:r>
            <w:r w:rsidR="002321C2">
              <w:rPr>
                <w:noProof/>
                <w:webHidden/>
              </w:rPr>
            </w:r>
            <w:r w:rsidR="002321C2">
              <w:rPr>
                <w:noProof/>
                <w:webHidden/>
              </w:rPr>
              <w:fldChar w:fldCharType="separate"/>
            </w:r>
            <w:r w:rsidR="002321C2">
              <w:rPr>
                <w:noProof/>
                <w:webHidden/>
              </w:rPr>
              <w:t>164</w:t>
            </w:r>
            <w:r w:rsidR="002321C2">
              <w:rPr>
                <w:noProof/>
                <w:webHidden/>
              </w:rPr>
              <w:fldChar w:fldCharType="end"/>
            </w:r>
          </w:hyperlink>
        </w:p>
        <w:p w14:paraId="14FE2208" w14:textId="4DE8AF00"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3" w:history="1">
            <w:r w:rsidR="002321C2" w:rsidRPr="00DE7BD5">
              <w:rPr>
                <w:rStyle w:val="Hiperpovezava"/>
                <w:noProof/>
              </w:rPr>
              <w:t>5.3.7.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apliciranih ambulantnih in bolnišničnih zdravilih iz seznamov A in B</w:t>
            </w:r>
            <w:r w:rsidR="002321C2">
              <w:rPr>
                <w:noProof/>
                <w:webHidden/>
              </w:rPr>
              <w:tab/>
            </w:r>
            <w:r w:rsidR="002321C2">
              <w:rPr>
                <w:noProof/>
                <w:webHidden/>
              </w:rPr>
              <w:fldChar w:fldCharType="begin"/>
            </w:r>
            <w:r w:rsidR="002321C2">
              <w:rPr>
                <w:noProof/>
                <w:webHidden/>
              </w:rPr>
              <w:instrText xml:space="preserve"> PAGEREF _Toc198210913 \h </w:instrText>
            </w:r>
            <w:r w:rsidR="002321C2">
              <w:rPr>
                <w:noProof/>
                <w:webHidden/>
              </w:rPr>
            </w:r>
            <w:r w:rsidR="002321C2">
              <w:rPr>
                <w:noProof/>
                <w:webHidden/>
              </w:rPr>
              <w:fldChar w:fldCharType="separate"/>
            </w:r>
            <w:r w:rsidR="002321C2">
              <w:rPr>
                <w:noProof/>
                <w:webHidden/>
              </w:rPr>
              <w:t>165</w:t>
            </w:r>
            <w:r w:rsidR="002321C2">
              <w:rPr>
                <w:noProof/>
                <w:webHidden/>
              </w:rPr>
              <w:fldChar w:fldCharType="end"/>
            </w:r>
          </w:hyperlink>
        </w:p>
        <w:p w14:paraId="746C3D4F" w14:textId="5365BB96"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4" w:history="1">
            <w:r w:rsidR="002321C2" w:rsidRPr="00DE7BD5">
              <w:rPr>
                <w:rStyle w:val="Hiperpovezava"/>
                <w:noProof/>
              </w:rPr>
              <w:t>5.3.8.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izjavi osebe za darovanje organov</w:t>
            </w:r>
            <w:r w:rsidR="002321C2">
              <w:rPr>
                <w:noProof/>
                <w:webHidden/>
              </w:rPr>
              <w:tab/>
            </w:r>
            <w:r w:rsidR="002321C2">
              <w:rPr>
                <w:noProof/>
                <w:webHidden/>
              </w:rPr>
              <w:fldChar w:fldCharType="begin"/>
            </w:r>
            <w:r w:rsidR="002321C2">
              <w:rPr>
                <w:noProof/>
                <w:webHidden/>
              </w:rPr>
              <w:instrText xml:space="preserve"> PAGEREF _Toc198210914 \h </w:instrText>
            </w:r>
            <w:r w:rsidR="002321C2">
              <w:rPr>
                <w:noProof/>
                <w:webHidden/>
              </w:rPr>
            </w:r>
            <w:r w:rsidR="002321C2">
              <w:rPr>
                <w:noProof/>
                <w:webHidden/>
              </w:rPr>
              <w:fldChar w:fldCharType="separate"/>
            </w:r>
            <w:r w:rsidR="002321C2">
              <w:rPr>
                <w:noProof/>
                <w:webHidden/>
              </w:rPr>
              <w:t>166</w:t>
            </w:r>
            <w:r w:rsidR="002321C2">
              <w:rPr>
                <w:noProof/>
                <w:webHidden/>
              </w:rPr>
              <w:fldChar w:fldCharType="end"/>
            </w:r>
          </w:hyperlink>
        </w:p>
        <w:p w14:paraId="7778E693" w14:textId="4B28808A"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5" w:history="1">
            <w:r w:rsidR="002321C2" w:rsidRPr="00DE7BD5">
              <w:rPr>
                <w:rStyle w:val="Hiperpovezava"/>
                <w:noProof/>
              </w:rPr>
              <w:t>5.3.9.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nosečnosti osebe</w:t>
            </w:r>
            <w:r w:rsidR="002321C2">
              <w:rPr>
                <w:noProof/>
                <w:webHidden/>
              </w:rPr>
              <w:tab/>
            </w:r>
            <w:r w:rsidR="002321C2">
              <w:rPr>
                <w:noProof/>
                <w:webHidden/>
              </w:rPr>
              <w:fldChar w:fldCharType="begin"/>
            </w:r>
            <w:r w:rsidR="002321C2">
              <w:rPr>
                <w:noProof/>
                <w:webHidden/>
              </w:rPr>
              <w:instrText xml:space="preserve"> PAGEREF _Toc198210915 \h </w:instrText>
            </w:r>
            <w:r w:rsidR="002321C2">
              <w:rPr>
                <w:noProof/>
                <w:webHidden/>
              </w:rPr>
            </w:r>
            <w:r w:rsidR="002321C2">
              <w:rPr>
                <w:noProof/>
                <w:webHidden/>
              </w:rPr>
              <w:fldChar w:fldCharType="separate"/>
            </w:r>
            <w:r w:rsidR="002321C2">
              <w:rPr>
                <w:noProof/>
                <w:webHidden/>
              </w:rPr>
              <w:t>166</w:t>
            </w:r>
            <w:r w:rsidR="002321C2">
              <w:rPr>
                <w:noProof/>
                <w:webHidden/>
              </w:rPr>
              <w:fldChar w:fldCharType="end"/>
            </w:r>
          </w:hyperlink>
        </w:p>
        <w:p w14:paraId="74327E60" w14:textId="2AE1B147"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6" w:history="1">
            <w:r w:rsidR="002321C2" w:rsidRPr="00DE7BD5">
              <w:rPr>
                <w:rStyle w:val="Hiperpovezava"/>
                <w:noProof/>
              </w:rPr>
              <w:t>5.3.10.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OBMP</w:t>
            </w:r>
            <w:r w:rsidR="002321C2">
              <w:rPr>
                <w:noProof/>
                <w:webHidden/>
              </w:rPr>
              <w:tab/>
            </w:r>
            <w:r w:rsidR="002321C2">
              <w:rPr>
                <w:noProof/>
                <w:webHidden/>
              </w:rPr>
              <w:fldChar w:fldCharType="begin"/>
            </w:r>
            <w:r w:rsidR="002321C2">
              <w:rPr>
                <w:noProof/>
                <w:webHidden/>
              </w:rPr>
              <w:instrText xml:space="preserve"> PAGEREF _Toc198210916 \h </w:instrText>
            </w:r>
            <w:r w:rsidR="002321C2">
              <w:rPr>
                <w:noProof/>
                <w:webHidden/>
              </w:rPr>
            </w:r>
            <w:r w:rsidR="002321C2">
              <w:rPr>
                <w:noProof/>
                <w:webHidden/>
              </w:rPr>
              <w:fldChar w:fldCharType="separate"/>
            </w:r>
            <w:r w:rsidR="002321C2">
              <w:rPr>
                <w:noProof/>
                <w:webHidden/>
              </w:rPr>
              <w:t>167</w:t>
            </w:r>
            <w:r w:rsidR="002321C2">
              <w:rPr>
                <w:noProof/>
                <w:webHidden/>
              </w:rPr>
              <w:fldChar w:fldCharType="end"/>
            </w:r>
          </w:hyperlink>
        </w:p>
        <w:p w14:paraId="50271525" w14:textId="0234A2F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7" w:history="1">
            <w:r w:rsidR="002321C2" w:rsidRPr="00DE7BD5">
              <w:rPr>
                <w:rStyle w:val="Hiperpovezava"/>
                <w:noProof/>
              </w:rPr>
              <w:t>5.3.11.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mobilnem preverjanju zavarovanj</w:t>
            </w:r>
            <w:r w:rsidR="002321C2">
              <w:rPr>
                <w:noProof/>
                <w:webHidden/>
              </w:rPr>
              <w:tab/>
            </w:r>
            <w:r w:rsidR="002321C2">
              <w:rPr>
                <w:noProof/>
                <w:webHidden/>
              </w:rPr>
              <w:fldChar w:fldCharType="begin"/>
            </w:r>
            <w:r w:rsidR="002321C2">
              <w:rPr>
                <w:noProof/>
                <w:webHidden/>
              </w:rPr>
              <w:instrText xml:space="preserve"> PAGEREF _Toc198210917 \h </w:instrText>
            </w:r>
            <w:r w:rsidR="002321C2">
              <w:rPr>
                <w:noProof/>
                <w:webHidden/>
              </w:rPr>
            </w:r>
            <w:r w:rsidR="002321C2">
              <w:rPr>
                <w:noProof/>
                <w:webHidden/>
              </w:rPr>
              <w:fldChar w:fldCharType="separate"/>
            </w:r>
            <w:r w:rsidR="002321C2">
              <w:rPr>
                <w:noProof/>
                <w:webHidden/>
              </w:rPr>
              <w:t>168</w:t>
            </w:r>
            <w:r w:rsidR="002321C2">
              <w:rPr>
                <w:noProof/>
                <w:webHidden/>
              </w:rPr>
              <w:fldChar w:fldCharType="end"/>
            </w:r>
          </w:hyperlink>
        </w:p>
        <w:p w14:paraId="0663186B" w14:textId="035AD933"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8" w:history="1">
            <w:r w:rsidR="002321C2" w:rsidRPr="00DE7BD5">
              <w:rPr>
                <w:rStyle w:val="Hiperpovezava"/>
                <w:noProof/>
              </w:rPr>
              <w:t>5.3.12.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tuji zavarovani osebi (TZO)</w:t>
            </w:r>
            <w:r w:rsidR="002321C2">
              <w:rPr>
                <w:noProof/>
                <w:webHidden/>
              </w:rPr>
              <w:tab/>
            </w:r>
            <w:r w:rsidR="002321C2">
              <w:rPr>
                <w:noProof/>
                <w:webHidden/>
              </w:rPr>
              <w:fldChar w:fldCharType="begin"/>
            </w:r>
            <w:r w:rsidR="002321C2">
              <w:rPr>
                <w:noProof/>
                <w:webHidden/>
              </w:rPr>
              <w:instrText xml:space="preserve"> PAGEREF _Toc198210918 \h </w:instrText>
            </w:r>
            <w:r w:rsidR="002321C2">
              <w:rPr>
                <w:noProof/>
                <w:webHidden/>
              </w:rPr>
            </w:r>
            <w:r w:rsidR="002321C2">
              <w:rPr>
                <w:noProof/>
                <w:webHidden/>
              </w:rPr>
              <w:fldChar w:fldCharType="separate"/>
            </w:r>
            <w:r w:rsidR="002321C2">
              <w:rPr>
                <w:noProof/>
                <w:webHidden/>
              </w:rPr>
              <w:t>169</w:t>
            </w:r>
            <w:r w:rsidR="002321C2">
              <w:rPr>
                <w:noProof/>
                <w:webHidden/>
              </w:rPr>
              <w:fldChar w:fldCharType="end"/>
            </w:r>
          </w:hyperlink>
        </w:p>
        <w:p w14:paraId="22AC6A89" w14:textId="0D9EADA8"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19" w:history="1">
            <w:r w:rsidR="002321C2" w:rsidRPr="00DE7BD5">
              <w:rPr>
                <w:rStyle w:val="Hiperpovezava"/>
                <w:noProof/>
              </w:rPr>
              <w:t>5.3.13.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seznama zavarovanih oseb, ki imajo izposojen MP</w:t>
            </w:r>
            <w:r w:rsidR="002321C2">
              <w:rPr>
                <w:noProof/>
                <w:webHidden/>
              </w:rPr>
              <w:tab/>
            </w:r>
            <w:r w:rsidR="002321C2">
              <w:rPr>
                <w:noProof/>
                <w:webHidden/>
              </w:rPr>
              <w:fldChar w:fldCharType="begin"/>
            </w:r>
            <w:r w:rsidR="002321C2">
              <w:rPr>
                <w:noProof/>
                <w:webHidden/>
              </w:rPr>
              <w:instrText xml:space="preserve"> PAGEREF _Toc198210919 \h </w:instrText>
            </w:r>
            <w:r w:rsidR="002321C2">
              <w:rPr>
                <w:noProof/>
                <w:webHidden/>
              </w:rPr>
            </w:r>
            <w:r w:rsidR="002321C2">
              <w:rPr>
                <w:noProof/>
                <w:webHidden/>
              </w:rPr>
              <w:fldChar w:fldCharType="separate"/>
            </w:r>
            <w:r w:rsidR="002321C2">
              <w:rPr>
                <w:noProof/>
                <w:webHidden/>
              </w:rPr>
              <w:t>170</w:t>
            </w:r>
            <w:r w:rsidR="002321C2">
              <w:rPr>
                <w:noProof/>
                <w:webHidden/>
              </w:rPr>
              <w:fldChar w:fldCharType="end"/>
            </w:r>
          </w:hyperlink>
        </w:p>
        <w:p w14:paraId="4B7FBCF2" w14:textId="1F8DE6E9"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0" w:history="1">
            <w:r w:rsidR="002321C2" w:rsidRPr="00DE7BD5">
              <w:rPr>
                <w:rStyle w:val="Hiperpovezava"/>
                <w:noProof/>
              </w:rPr>
              <w:t>5.3.14.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seznamu vhodnih in izhodnih pošiljk</w:t>
            </w:r>
            <w:r w:rsidR="002321C2">
              <w:rPr>
                <w:noProof/>
                <w:webHidden/>
              </w:rPr>
              <w:tab/>
            </w:r>
            <w:r w:rsidR="002321C2">
              <w:rPr>
                <w:noProof/>
                <w:webHidden/>
              </w:rPr>
              <w:fldChar w:fldCharType="begin"/>
            </w:r>
            <w:r w:rsidR="002321C2">
              <w:rPr>
                <w:noProof/>
                <w:webHidden/>
              </w:rPr>
              <w:instrText xml:space="preserve"> PAGEREF _Toc198210920 \h </w:instrText>
            </w:r>
            <w:r w:rsidR="002321C2">
              <w:rPr>
                <w:noProof/>
                <w:webHidden/>
              </w:rPr>
            </w:r>
            <w:r w:rsidR="002321C2">
              <w:rPr>
                <w:noProof/>
                <w:webHidden/>
              </w:rPr>
              <w:fldChar w:fldCharType="separate"/>
            </w:r>
            <w:r w:rsidR="002321C2">
              <w:rPr>
                <w:noProof/>
                <w:webHidden/>
              </w:rPr>
              <w:t>170</w:t>
            </w:r>
            <w:r w:rsidR="002321C2">
              <w:rPr>
                <w:noProof/>
                <w:webHidden/>
              </w:rPr>
              <w:fldChar w:fldCharType="end"/>
            </w:r>
          </w:hyperlink>
        </w:p>
        <w:p w14:paraId="7E806C13" w14:textId="503103E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1" w:history="1">
            <w:r w:rsidR="002321C2" w:rsidRPr="00DE7BD5">
              <w:rPr>
                <w:rStyle w:val="Hiperpovezava"/>
                <w:noProof/>
              </w:rPr>
              <w:t>5.3.15.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pošiljki - prevzem pošiljke</w:t>
            </w:r>
            <w:r w:rsidR="002321C2">
              <w:rPr>
                <w:noProof/>
                <w:webHidden/>
              </w:rPr>
              <w:tab/>
            </w:r>
            <w:r w:rsidR="002321C2">
              <w:rPr>
                <w:noProof/>
                <w:webHidden/>
              </w:rPr>
              <w:fldChar w:fldCharType="begin"/>
            </w:r>
            <w:r w:rsidR="002321C2">
              <w:rPr>
                <w:noProof/>
                <w:webHidden/>
              </w:rPr>
              <w:instrText xml:space="preserve"> PAGEREF _Toc198210921 \h </w:instrText>
            </w:r>
            <w:r w:rsidR="002321C2">
              <w:rPr>
                <w:noProof/>
                <w:webHidden/>
              </w:rPr>
            </w:r>
            <w:r w:rsidR="002321C2">
              <w:rPr>
                <w:noProof/>
                <w:webHidden/>
              </w:rPr>
              <w:fldChar w:fldCharType="separate"/>
            </w:r>
            <w:r w:rsidR="002321C2">
              <w:rPr>
                <w:noProof/>
                <w:webHidden/>
              </w:rPr>
              <w:t>172</w:t>
            </w:r>
            <w:r w:rsidR="002321C2">
              <w:rPr>
                <w:noProof/>
                <w:webHidden/>
              </w:rPr>
              <w:fldChar w:fldCharType="end"/>
            </w:r>
          </w:hyperlink>
        </w:p>
        <w:p w14:paraId="1FBEFEC7" w14:textId="18C8AEE3"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2" w:history="1">
            <w:r w:rsidR="002321C2" w:rsidRPr="00DE7BD5">
              <w:rPr>
                <w:rStyle w:val="Hiperpovezava"/>
                <w:noProof/>
              </w:rPr>
              <w:t>5.3.16.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potrdil o zadržanosti od dela (seznam eBOL)</w:t>
            </w:r>
            <w:r w:rsidR="002321C2">
              <w:rPr>
                <w:noProof/>
                <w:webHidden/>
              </w:rPr>
              <w:tab/>
            </w:r>
            <w:r w:rsidR="002321C2">
              <w:rPr>
                <w:noProof/>
                <w:webHidden/>
              </w:rPr>
              <w:fldChar w:fldCharType="begin"/>
            </w:r>
            <w:r w:rsidR="002321C2">
              <w:rPr>
                <w:noProof/>
                <w:webHidden/>
              </w:rPr>
              <w:instrText xml:space="preserve"> PAGEREF _Toc198210922 \h </w:instrText>
            </w:r>
            <w:r w:rsidR="002321C2">
              <w:rPr>
                <w:noProof/>
                <w:webHidden/>
              </w:rPr>
            </w:r>
            <w:r w:rsidR="002321C2">
              <w:rPr>
                <w:noProof/>
                <w:webHidden/>
              </w:rPr>
              <w:fldChar w:fldCharType="separate"/>
            </w:r>
            <w:r w:rsidR="002321C2">
              <w:rPr>
                <w:noProof/>
                <w:webHidden/>
              </w:rPr>
              <w:t>172</w:t>
            </w:r>
            <w:r w:rsidR="002321C2">
              <w:rPr>
                <w:noProof/>
                <w:webHidden/>
              </w:rPr>
              <w:fldChar w:fldCharType="end"/>
            </w:r>
          </w:hyperlink>
        </w:p>
        <w:p w14:paraId="7D40E517" w14:textId="3CB126CB"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3" w:history="1">
            <w:r w:rsidR="002321C2" w:rsidRPr="00DE7BD5">
              <w:rPr>
                <w:rStyle w:val="Hiperpovezava"/>
                <w:noProof/>
              </w:rPr>
              <w:t>5.3.17.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seznana e-dokumentov osebe (SeznamEDokumentov)</w:t>
            </w:r>
            <w:r w:rsidR="002321C2">
              <w:rPr>
                <w:noProof/>
                <w:webHidden/>
              </w:rPr>
              <w:tab/>
            </w:r>
            <w:r w:rsidR="002321C2">
              <w:rPr>
                <w:noProof/>
                <w:webHidden/>
              </w:rPr>
              <w:fldChar w:fldCharType="begin"/>
            </w:r>
            <w:r w:rsidR="002321C2">
              <w:rPr>
                <w:noProof/>
                <w:webHidden/>
              </w:rPr>
              <w:instrText xml:space="preserve"> PAGEREF _Toc198210923 \h </w:instrText>
            </w:r>
            <w:r w:rsidR="002321C2">
              <w:rPr>
                <w:noProof/>
                <w:webHidden/>
              </w:rPr>
            </w:r>
            <w:r w:rsidR="002321C2">
              <w:rPr>
                <w:noProof/>
                <w:webHidden/>
              </w:rPr>
              <w:fldChar w:fldCharType="separate"/>
            </w:r>
            <w:r w:rsidR="002321C2">
              <w:rPr>
                <w:noProof/>
                <w:webHidden/>
              </w:rPr>
              <w:t>173</w:t>
            </w:r>
            <w:r w:rsidR="002321C2">
              <w:rPr>
                <w:noProof/>
                <w:webHidden/>
              </w:rPr>
              <w:fldChar w:fldCharType="end"/>
            </w:r>
          </w:hyperlink>
        </w:p>
        <w:p w14:paraId="3DA1AA87" w14:textId="3786441F"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4" w:history="1">
            <w:r w:rsidR="002321C2" w:rsidRPr="00DE7BD5">
              <w:rPr>
                <w:rStyle w:val="Hiperpovezava"/>
                <w:noProof/>
              </w:rPr>
              <w:t>5.3.18.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e-dokumenta (eDokument)</w:t>
            </w:r>
            <w:r w:rsidR="002321C2">
              <w:rPr>
                <w:noProof/>
                <w:webHidden/>
              </w:rPr>
              <w:tab/>
            </w:r>
            <w:r w:rsidR="002321C2">
              <w:rPr>
                <w:noProof/>
                <w:webHidden/>
              </w:rPr>
              <w:fldChar w:fldCharType="begin"/>
            </w:r>
            <w:r w:rsidR="002321C2">
              <w:rPr>
                <w:noProof/>
                <w:webHidden/>
              </w:rPr>
              <w:instrText xml:space="preserve"> PAGEREF _Toc198210924 \h </w:instrText>
            </w:r>
            <w:r w:rsidR="002321C2">
              <w:rPr>
                <w:noProof/>
                <w:webHidden/>
              </w:rPr>
            </w:r>
            <w:r w:rsidR="002321C2">
              <w:rPr>
                <w:noProof/>
                <w:webHidden/>
              </w:rPr>
              <w:fldChar w:fldCharType="separate"/>
            </w:r>
            <w:r w:rsidR="002321C2">
              <w:rPr>
                <w:noProof/>
                <w:webHidden/>
              </w:rPr>
              <w:t>174</w:t>
            </w:r>
            <w:r w:rsidR="002321C2">
              <w:rPr>
                <w:noProof/>
                <w:webHidden/>
              </w:rPr>
              <w:fldChar w:fldCharType="end"/>
            </w:r>
          </w:hyperlink>
        </w:p>
        <w:p w14:paraId="7E17CA97" w14:textId="5342A303"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5" w:history="1">
            <w:r w:rsidR="002321C2" w:rsidRPr="00DE7BD5">
              <w:rPr>
                <w:rStyle w:val="Hiperpovezava"/>
                <w:noProof/>
              </w:rPr>
              <w:t>5.3.19.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potrdil o darovanju krvi (seznam ePODK)</w:t>
            </w:r>
            <w:r w:rsidR="002321C2">
              <w:rPr>
                <w:noProof/>
                <w:webHidden/>
              </w:rPr>
              <w:tab/>
            </w:r>
            <w:r w:rsidR="002321C2">
              <w:rPr>
                <w:noProof/>
                <w:webHidden/>
              </w:rPr>
              <w:fldChar w:fldCharType="begin"/>
            </w:r>
            <w:r w:rsidR="002321C2">
              <w:rPr>
                <w:noProof/>
                <w:webHidden/>
              </w:rPr>
              <w:instrText xml:space="preserve"> PAGEREF _Toc198210925 \h </w:instrText>
            </w:r>
            <w:r w:rsidR="002321C2">
              <w:rPr>
                <w:noProof/>
                <w:webHidden/>
              </w:rPr>
            </w:r>
            <w:r w:rsidR="002321C2">
              <w:rPr>
                <w:noProof/>
                <w:webHidden/>
              </w:rPr>
              <w:fldChar w:fldCharType="separate"/>
            </w:r>
            <w:r w:rsidR="002321C2">
              <w:rPr>
                <w:noProof/>
                <w:webHidden/>
              </w:rPr>
              <w:t>176</w:t>
            </w:r>
            <w:r w:rsidR="002321C2">
              <w:rPr>
                <w:noProof/>
                <w:webHidden/>
              </w:rPr>
              <w:fldChar w:fldCharType="end"/>
            </w:r>
          </w:hyperlink>
        </w:p>
        <w:p w14:paraId="71C402FB" w14:textId="22AEEB5E"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6" w:history="1">
            <w:r w:rsidR="002321C2" w:rsidRPr="00DE7BD5">
              <w:rPr>
                <w:rStyle w:val="Hiperpovezava"/>
                <w:noProof/>
              </w:rPr>
              <w:t>5.3.20.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predlogov imenovanemu zdravniku</w:t>
            </w:r>
            <w:r w:rsidR="002321C2">
              <w:rPr>
                <w:noProof/>
                <w:webHidden/>
              </w:rPr>
              <w:tab/>
            </w:r>
            <w:r w:rsidR="002321C2">
              <w:rPr>
                <w:noProof/>
                <w:webHidden/>
              </w:rPr>
              <w:fldChar w:fldCharType="begin"/>
            </w:r>
            <w:r w:rsidR="002321C2">
              <w:rPr>
                <w:noProof/>
                <w:webHidden/>
              </w:rPr>
              <w:instrText xml:space="preserve"> PAGEREF _Toc198210926 \h </w:instrText>
            </w:r>
            <w:r w:rsidR="002321C2">
              <w:rPr>
                <w:noProof/>
                <w:webHidden/>
              </w:rPr>
            </w:r>
            <w:r w:rsidR="002321C2">
              <w:rPr>
                <w:noProof/>
                <w:webHidden/>
              </w:rPr>
              <w:fldChar w:fldCharType="separate"/>
            </w:r>
            <w:r w:rsidR="002321C2">
              <w:rPr>
                <w:noProof/>
                <w:webHidden/>
              </w:rPr>
              <w:t>177</w:t>
            </w:r>
            <w:r w:rsidR="002321C2">
              <w:rPr>
                <w:noProof/>
                <w:webHidden/>
              </w:rPr>
              <w:fldChar w:fldCharType="end"/>
            </w:r>
          </w:hyperlink>
        </w:p>
        <w:p w14:paraId="07B34867" w14:textId="104A9A97"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7" w:history="1">
            <w:r w:rsidR="002321C2" w:rsidRPr="00DE7BD5">
              <w:rPr>
                <w:rStyle w:val="Hiperpovezava"/>
                <w:noProof/>
              </w:rPr>
              <w:t>5.3.21.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novi izbiri osebnega zdravnika</w:t>
            </w:r>
            <w:r w:rsidR="002321C2">
              <w:rPr>
                <w:noProof/>
                <w:webHidden/>
              </w:rPr>
              <w:tab/>
            </w:r>
            <w:r w:rsidR="002321C2">
              <w:rPr>
                <w:noProof/>
                <w:webHidden/>
              </w:rPr>
              <w:fldChar w:fldCharType="begin"/>
            </w:r>
            <w:r w:rsidR="002321C2">
              <w:rPr>
                <w:noProof/>
                <w:webHidden/>
              </w:rPr>
              <w:instrText xml:space="preserve"> PAGEREF _Toc198210927 \h </w:instrText>
            </w:r>
            <w:r w:rsidR="002321C2">
              <w:rPr>
                <w:noProof/>
                <w:webHidden/>
              </w:rPr>
            </w:r>
            <w:r w:rsidR="002321C2">
              <w:rPr>
                <w:noProof/>
                <w:webHidden/>
              </w:rPr>
              <w:fldChar w:fldCharType="separate"/>
            </w:r>
            <w:r w:rsidR="002321C2">
              <w:rPr>
                <w:noProof/>
                <w:webHidden/>
              </w:rPr>
              <w:t>179</w:t>
            </w:r>
            <w:r w:rsidR="002321C2">
              <w:rPr>
                <w:noProof/>
                <w:webHidden/>
              </w:rPr>
              <w:fldChar w:fldCharType="end"/>
            </w:r>
          </w:hyperlink>
        </w:p>
        <w:p w14:paraId="03ED5C95" w14:textId="6BAB01F4"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8" w:history="1">
            <w:r w:rsidR="002321C2" w:rsidRPr="00DE7BD5">
              <w:rPr>
                <w:rStyle w:val="Hiperpovezava"/>
                <w:noProof/>
              </w:rPr>
              <w:t>5.3.22.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zdravila</w:t>
            </w:r>
            <w:r w:rsidR="002321C2">
              <w:rPr>
                <w:noProof/>
                <w:webHidden/>
              </w:rPr>
              <w:tab/>
            </w:r>
            <w:r w:rsidR="002321C2">
              <w:rPr>
                <w:noProof/>
                <w:webHidden/>
              </w:rPr>
              <w:fldChar w:fldCharType="begin"/>
            </w:r>
            <w:r w:rsidR="002321C2">
              <w:rPr>
                <w:noProof/>
                <w:webHidden/>
              </w:rPr>
              <w:instrText xml:space="preserve"> PAGEREF _Toc198210928 \h </w:instrText>
            </w:r>
            <w:r w:rsidR="002321C2">
              <w:rPr>
                <w:noProof/>
                <w:webHidden/>
              </w:rPr>
            </w:r>
            <w:r w:rsidR="002321C2">
              <w:rPr>
                <w:noProof/>
                <w:webHidden/>
              </w:rPr>
              <w:fldChar w:fldCharType="separate"/>
            </w:r>
            <w:r w:rsidR="002321C2">
              <w:rPr>
                <w:noProof/>
                <w:webHidden/>
              </w:rPr>
              <w:t>185</w:t>
            </w:r>
            <w:r w:rsidR="002321C2">
              <w:rPr>
                <w:noProof/>
                <w:webHidden/>
              </w:rPr>
              <w:fldChar w:fldCharType="end"/>
            </w:r>
          </w:hyperlink>
        </w:p>
        <w:p w14:paraId="44056658" w14:textId="2CDD58E6"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29" w:history="1">
            <w:r w:rsidR="002321C2" w:rsidRPr="00DE7BD5">
              <w:rPr>
                <w:rStyle w:val="Hiperpovezava"/>
                <w:noProof/>
              </w:rPr>
              <w:t>5.3.23.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naročilnice za medicinski pripomoček</w:t>
            </w:r>
            <w:r w:rsidR="002321C2">
              <w:rPr>
                <w:noProof/>
                <w:webHidden/>
              </w:rPr>
              <w:tab/>
            </w:r>
            <w:r w:rsidR="002321C2">
              <w:rPr>
                <w:noProof/>
                <w:webHidden/>
              </w:rPr>
              <w:fldChar w:fldCharType="begin"/>
            </w:r>
            <w:r w:rsidR="002321C2">
              <w:rPr>
                <w:noProof/>
                <w:webHidden/>
              </w:rPr>
              <w:instrText xml:space="preserve"> PAGEREF _Toc198210929 \h </w:instrText>
            </w:r>
            <w:r w:rsidR="002321C2">
              <w:rPr>
                <w:noProof/>
                <w:webHidden/>
              </w:rPr>
            </w:r>
            <w:r w:rsidR="002321C2">
              <w:rPr>
                <w:noProof/>
                <w:webHidden/>
              </w:rPr>
              <w:fldChar w:fldCharType="separate"/>
            </w:r>
            <w:r w:rsidR="002321C2">
              <w:rPr>
                <w:noProof/>
                <w:webHidden/>
              </w:rPr>
              <w:t>200</w:t>
            </w:r>
            <w:r w:rsidR="002321C2">
              <w:rPr>
                <w:noProof/>
                <w:webHidden/>
              </w:rPr>
              <w:fldChar w:fldCharType="end"/>
            </w:r>
          </w:hyperlink>
        </w:p>
        <w:p w14:paraId="1E3409E0" w14:textId="2A0934F2"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0" w:history="1">
            <w:r w:rsidR="002321C2" w:rsidRPr="00DE7BD5">
              <w:rPr>
                <w:rStyle w:val="Hiperpovezava"/>
                <w:noProof/>
              </w:rPr>
              <w:t>5.3.24.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medicinskega pripomočka</w:t>
            </w:r>
            <w:r w:rsidR="002321C2">
              <w:rPr>
                <w:noProof/>
                <w:webHidden/>
              </w:rPr>
              <w:tab/>
            </w:r>
            <w:r w:rsidR="002321C2">
              <w:rPr>
                <w:noProof/>
                <w:webHidden/>
              </w:rPr>
              <w:fldChar w:fldCharType="begin"/>
            </w:r>
            <w:r w:rsidR="002321C2">
              <w:rPr>
                <w:noProof/>
                <w:webHidden/>
              </w:rPr>
              <w:instrText xml:space="preserve"> PAGEREF _Toc198210930 \h </w:instrText>
            </w:r>
            <w:r w:rsidR="002321C2">
              <w:rPr>
                <w:noProof/>
                <w:webHidden/>
              </w:rPr>
            </w:r>
            <w:r w:rsidR="002321C2">
              <w:rPr>
                <w:noProof/>
                <w:webHidden/>
              </w:rPr>
              <w:fldChar w:fldCharType="separate"/>
            </w:r>
            <w:r w:rsidR="002321C2">
              <w:rPr>
                <w:noProof/>
                <w:webHidden/>
              </w:rPr>
              <w:t>215</w:t>
            </w:r>
            <w:r w:rsidR="002321C2">
              <w:rPr>
                <w:noProof/>
                <w:webHidden/>
              </w:rPr>
              <w:fldChar w:fldCharType="end"/>
            </w:r>
          </w:hyperlink>
        </w:p>
        <w:p w14:paraId="4D6B89ED" w14:textId="41ACF743"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1" w:history="1">
            <w:r w:rsidR="002321C2" w:rsidRPr="00DE7BD5">
              <w:rPr>
                <w:rStyle w:val="Hiperpovezava"/>
                <w:noProof/>
              </w:rPr>
              <w:t>5.3.25.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nosečnosti</w:t>
            </w:r>
            <w:r w:rsidR="002321C2">
              <w:rPr>
                <w:noProof/>
                <w:webHidden/>
              </w:rPr>
              <w:tab/>
            </w:r>
            <w:r w:rsidR="002321C2">
              <w:rPr>
                <w:noProof/>
                <w:webHidden/>
              </w:rPr>
              <w:fldChar w:fldCharType="begin"/>
            </w:r>
            <w:r w:rsidR="002321C2">
              <w:rPr>
                <w:noProof/>
                <w:webHidden/>
              </w:rPr>
              <w:instrText xml:space="preserve"> PAGEREF _Toc198210931 \h </w:instrText>
            </w:r>
            <w:r w:rsidR="002321C2">
              <w:rPr>
                <w:noProof/>
                <w:webHidden/>
              </w:rPr>
            </w:r>
            <w:r w:rsidR="002321C2">
              <w:rPr>
                <w:noProof/>
                <w:webHidden/>
              </w:rPr>
              <w:fldChar w:fldCharType="separate"/>
            </w:r>
            <w:r w:rsidR="002321C2">
              <w:rPr>
                <w:noProof/>
                <w:webHidden/>
              </w:rPr>
              <w:t>242</w:t>
            </w:r>
            <w:r w:rsidR="002321C2">
              <w:rPr>
                <w:noProof/>
                <w:webHidden/>
              </w:rPr>
              <w:fldChar w:fldCharType="end"/>
            </w:r>
          </w:hyperlink>
        </w:p>
        <w:p w14:paraId="319721BD" w14:textId="5385B13C"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2" w:history="1">
            <w:r w:rsidR="002321C2" w:rsidRPr="00DE7BD5">
              <w:rPr>
                <w:rStyle w:val="Hiperpovezava"/>
                <w:noProof/>
              </w:rPr>
              <w:t>5.3.26.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OBMP</w:t>
            </w:r>
            <w:r w:rsidR="002321C2">
              <w:rPr>
                <w:noProof/>
                <w:webHidden/>
              </w:rPr>
              <w:tab/>
            </w:r>
            <w:r w:rsidR="002321C2">
              <w:rPr>
                <w:noProof/>
                <w:webHidden/>
              </w:rPr>
              <w:fldChar w:fldCharType="begin"/>
            </w:r>
            <w:r w:rsidR="002321C2">
              <w:rPr>
                <w:noProof/>
                <w:webHidden/>
              </w:rPr>
              <w:instrText xml:space="preserve"> PAGEREF _Toc198210932 \h </w:instrText>
            </w:r>
            <w:r w:rsidR="002321C2">
              <w:rPr>
                <w:noProof/>
                <w:webHidden/>
              </w:rPr>
            </w:r>
            <w:r w:rsidR="002321C2">
              <w:rPr>
                <w:noProof/>
                <w:webHidden/>
              </w:rPr>
              <w:fldChar w:fldCharType="separate"/>
            </w:r>
            <w:r w:rsidR="002321C2">
              <w:rPr>
                <w:noProof/>
                <w:webHidden/>
              </w:rPr>
              <w:t>245</w:t>
            </w:r>
            <w:r w:rsidR="002321C2">
              <w:rPr>
                <w:noProof/>
                <w:webHidden/>
              </w:rPr>
              <w:fldChar w:fldCharType="end"/>
            </w:r>
          </w:hyperlink>
        </w:p>
        <w:p w14:paraId="0DF624EF" w14:textId="05A91B10"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3" w:history="1">
            <w:r w:rsidR="002321C2" w:rsidRPr="00DE7BD5">
              <w:rPr>
                <w:rStyle w:val="Hiperpovezava"/>
                <w:noProof/>
              </w:rPr>
              <w:t>5.3.27.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tuji zavarovani osebi (TZO)</w:t>
            </w:r>
            <w:r w:rsidR="002321C2">
              <w:rPr>
                <w:noProof/>
                <w:webHidden/>
              </w:rPr>
              <w:tab/>
            </w:r>
            <w:r w:rsidR="002321C2">
              <w:rPr>
                <w:noProof/>
                <w:webHidden/>
              </w:rPr>
              <w:fldChar w:fldCharType="begin"/>
            </w:r>
            <w:r w:rsidR="002321C2">
              <w:rPr>
                <w:noProof/>
                <w:webHidden/>
              </w:rPr>
              <w:instrText xml:space="preserve"> PAGEREF _Toc198210933 \h </w:instrText>
            </w:r>
            <w:r w:rsidR="002321C2">
              <w:rPr>
                <w:noProof/>
                <w:webHidden/>
              </w:rPr>
            </w:r>
            <w:r w:rsidR="002321C2">
              <w:rPr>
                <w:noProof/>
                <w:webHidden/>
              </w:rPr>
              <w:fldChar w:fldCharType="separate"/>
            </w:r>
            <w:r w:rsidR="002321C2">
              <w:rPr>
                <w:noProof/>
                <w:webHidden/>
              </w:rPr>
              <w:t>249</w:t>
            </w:r>
            <w:r w:rsidR="002321C2">
              <w:rPr>
                <w:noProof/>
                <w:webHidden/>
              </w:rPr>
              <w:fldChar w:fldCharType="end"/>
            </w:r>
          </w:hyperlink>
        </w:p>
        <w:p w14:paraId="36F38D10" w14:textId="0F33B3F0"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4" w:history="1">
            <w:r w:rsidR="002321C2" w:rsidRPr="00DE7BD5">
              <w:rPr>
                <w:rStyle w:val="Hiperpovezava"/>
                <w:noProof/>
              </w:rPr>
              <w:t>5.3.28.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seznama zavarovanih oseb, ki imajo izposojen MP</w:t>
            </w:r>
            <w:r w:rsidR="002321C2">
              <w:rPr>
                <w:noProof/>
                <w:webHidden/>
              </w:rPr>
              <w:tab/>
            </w:r>
            <w:r w:rsidR="002321C2">
              <w:rPr>
                <w:noProof/>
                <w:webHidden/>
              </w:rPr>
              <w:fldChar w:fldCharType="begin"/>
            </w:r>
            <w:r w:rsidR="002321C2">
              <w:rPr>
                <w:noProof/>
                <w:webHidden/>
              </w:rPr>
              <w:instrText xml:space="preserve"> PAGEREF _Toc198210934 \h </w:instrText>
            </w:r>
            <w:r w:rsidR="002321C2">
              <w:rPr>
                <w:noProof/>
                <w:webHidden/>
              </w:rPr>
            </w:r>
            <w:r w:rsidR="002321C2">
              <w:rPr>
                <w:noProof/>
                <w:webHidden/>
              </w:rPr>
              <w:fldChar w:fldCharType="separate"/>
            </w:r>
            <w:r w:rsidR="002321C2">
              <w:rPr>
                <w:noProof/>
                <w:webHidden/>
              </w:rPr>
              <w:t>251</w:t>
            </w:r>
            <w:r w:rsidR="002321C2">
              <w:rPr>
                <w:noProof/>
                <w:webHidden/>
              </w:rPr>
              <w:fldChar w:fldCharType="end"/>
            </w:r>
          </w:hyperlink>
        </w:p>
        <w:p w14:paraId="3877670B" w14:textId="11C5772A"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5" w:history="1">
            <w:r w:rsidR="002321C2" w:rsidRPr="00DE7BD5">
              <w:rPr>
                <w:rStyle w:val="Hiperpovezava"/>
                <w:noProof/>
              </w:rPr>
              <w:t>5.3.29.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pošiljki podatkov</w:t>
            </w:r>
            <w:r w:rsidR="002321C2">
              <w:rPr>
                <w:noProof/>
                <w:webHidden/>
              </w:rPr>
              <w:tab/>
            </w:r>
            <w:r w:rsidR="002321C2">
              <w:rPr>
                <w:noProof/>
                <w:webHidden/>
              </w:rPr>
              <w:fldChar w:fldCharType="begin"/>
            </w:r>
            <w:r w:rsidR="002321C2">
              <w:rPr>
                <w:noProof/>
                <w:webHidden/>
              </w:rPr>
              <w:instrText xml:space="preserve"> PAGEREF _Toc198210935 \h </w:instrText>
            </w:r>
            <w:r w:rsidR="002321C2">
              <w:rPr>
                <w:noProof/>
                <w:webHidden/>
              </w:rPr>
            </w:r>
            <w:r w:rsidR="002321C2">
              <w:rPr>
                <w:noProof/>
                <w:webHidden/>
              </w:rPr>
              <w:fldChar w:fldCharType="separate"/>
            </w:r>
            <w:r w:rsidR="002321C2">
              <w:rPr>
                <w:noProof/>
                <w:webHidden/>
              </w:rPr>
              <w:t>252</w:t>
            </w:r>
            <w:r w:rsidR="002321C2">
              <w:rPr>
                <w:noProof/>
                <w:webHidden/>
              </w:rPr>
              <w:fldChar w:fldCharType="end"/>
            </w:r>
          </w:hyperlink>
        </w:p>
        <w:p w14:paraId="57B8EEBB" w14:textId="08FFC96C"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6" w:history="1">
            <w:r w:rsidR="002321C2" w:rsidRPr="00DE7BD5">
              <w:rPr>
                <w:rStyle w:val="Hiperpovezava"/>
                <w:noProof/>
              </w:rPr>
              <w:t>5.3.30.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potrdila o zadržanosti od dela</w:t>
            </w:r>
            <w:r w:rsidR="002321C2">
              <w:rPr>
                <w:noProof/>
                <w:webHidden/>
              </w:rPr>
              <w:tab/>
            </w:r>
            <w:r w:rsidR="002321C2">
              <w:rPr>
                <w:noProof/>
                <w:webHidden/>
              </w:rPr>
              <w:fldChar w:fldCharType="begin"/>
            </w:r>
            <w:r w:rsidR="002321C2">
              <w:rPr>
                <w:noProof/>
                <w:webHidden/>
              </w:rPr>
              <w:instrText xml:space="preserve"> PAGEREF _Toc198210936 \h </w:instrText>
            </w:r>
            <w:r w:rsidR="002321C2">
              <w:rPr>
                <w:noProof/>
                <w:webHidden/>
              </w:rPr>
            </w:r>
            <w:r w:rsidR="002321C2">
              <w:rPr>
                <w:noProof/>
                <w:webHidden/>
              </w:rPr>
              <w:fldChar w:fldCharType="separate"/>
            </w:r>
            <w:r w:rsidR="002321C2">
              <w:rPr>
                <w:noProof/>
                <w:webHidden/>
              </w:rPr>
              <w:t>254</w:t>
            </w:r>
            <w:r w:rsidR="002321C2">
              <w:rPr>
                <w:noProof/>
                <w:webHidden/>
              </w:rPr>
              <w:fldChar w:fldCharType="end"/>
            </w:r>
          </w:hyperlink>
        </w:p>
        <w:p w14:paraId="6CAB5EB0" w14:textId="12630F6C"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7" w:history="1">
            <w:r w:rsidR="002321C2" w:rsidRPr="00DE7BD5">
              <w:rPr>
                <w:rStyle w:val="Hiperpovezava"/>
                <w:noProof/>
              </w:rPr>
              <w:t>5.3.31.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zdravstvenega dela prijave nezgode in poškodbe pri delu</w:t>
            </w:r>
            <w:r w:rsidR="002321C2">
              <w:rPr>
                <w:noProof/>
                <w:webHidden/>
              </w:rPr>
              <w:tab/>
            </w:r>
            <w:r w:rsidR="002321C2">
              <w:rPr>
                <w:noProof/>
                <w:webHidden/>
              </w:rPr>
              <w:fldChar w:fldCharType="begin"/>
            </w:r>
            <w:r w:rsidR="002321C2">
              <w:rPr>
                <w:noProof/>
                <w:webHidden/>
              </w:rPr>
              <w:instrText xml:space="preserve"> PAGEREF _Toc198210937 \h </w:instrText>
            </w:r>
            <w:r w:rsidR="002321C2">
              <w:rPr>
                <w:noProof/>
                <w:webHidden/>
              </w:rPr>
            </w:r>
            <w:r w:rsidR="002321C2">
              <w:rPr>
                <w:noProof/>
                <w:webHidden/>
              </w:rPr>
              <w:fldChar w:fldCharType="separate"/>
            </w:r>
            <w:r w:rsidR="002321C2">
              <w:rPr>
                <w:noProof/>
                <w:webHidden/>
              </w:rPr>
              <w:t>291</w:t>
            </w:r>
            <w:r w:rsidR="002321C2">
              <w:rPr>
                <w:noProof/>
                <w:webHidden/>
              </w:rPr>
              <w:fldChar w:fldCharType="end"/>
            </w:r>
          </w:hyperlink>
        </w:p>
        <w:p w14:paraId="055C6F37" w14:textId="2B4A62F0"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8" w:history="1">
            <w:r w:rsidR="002321C2" w:rsidRPr="00DE7BD5">
              <w:rPr>
                <w:rStyle w:val="Hiperpovezava"/>
                <w:noProof/>
              </w:rPr>
              <w:t>5.3.32.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potrdila o darovanju krvi</w:t>
            </w:r>
            <w:r w:rsidR="002321C2">
              <w:rPr>
                <w:noProof/>
                <w:webHidden/>
              </w:rPr>
              <w:tab/>
            </w:r>
            <w:r w:rsidR="002321C2">
              <w:rPr>
                <w:noProof/>
                <w:webHidden/>
              </w:rPr>
              <w:fldChar w:fldCharType="begin"/>
            </w:r>
            <w:r w:rsidR="002321C2">
              <w:rPr>
                <w:noProof/>
                <w:webHidden/>
              </w:rPr>
              <w:instrText xml:space="preserve"> PAGEREF _Toc198210938 \h </w:instrText>
            </w:r>
            <w:r w:rsidR="002321C2">
              <w:rPr>
                <w:noProof/>
                <w:webHidden/>
              </w:rPr>
            </w:r>
            <w:r w:rsidR="002321C2">
              <w:rPr>
                <w:noProof/>
                <w:webHidden/>
              </w:rPr>
              <w:fldChar w:fldCharType="separate"/>
            </w:r>
            <w:r w:rsidR="002321C2">
              <w:rPr>
                <w:noProof/>
                <w:webHidden/>
              </w:rPr>
              <w:t>296</w:t>
            </w:r>
            <w:r w:rsidR="002321C2">
              <w:rPr>
                <w:noProof/>
                <w:webHidden/>
              </w:rPr>
              <w:fldChar w:fldCharType="end"/>
            </w:r>
          </w:hyperlink>
        </w:p>
        <w:p w14:paraId="46234C66" w14:textId="353CF01A" w:rsidR="002321C2" w:rsidRDefault="00FD0A6E">
          <w:pPr>
            <w:pStyle w:val="Kazalovsebine3"/>
            <w:rPr>
              <w:rFonts w:asciiTheme="minorHAnsi" w:eastAsiaTheme="minorEastAsia" w:hAnsiTheme="minorHAnsi" w:cstheme="minorBidi"/>
              <w:noProof/>
              <w:kern w:val="2"/>
              <w:sz w:val="24"/>
              <w:szCs w:val="24"/>
              <w14:ligatures w14:val="standardContextual"/>
            </w:rPr>
          </w:pPr>
          <w:hyperlink w:anchor="_Toc198210939" w:history="1">
            <w:r w:rsidR="002321C2" w:rsidRPr="00DE7BD5">
              <w:rPr>
                <w:rStyle w:val="Hiperpovezava"/>
                <w:noProof/>
              </w:rPr>
              <w:t>5.3.33.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predloga imenovanemu zdravniku</w:t>
            </w:r>
            <w:r w:rsidR="002321C2">
              <w:rPr>
                <w:noProof/>
                <w:webHidden/>
              </w:rPr>
              <w:tab/>
            </w:r>
            <w:r w:rsidR="002321C2">
              <w:rPr>
                <w:noProof/>
                <w:webHidden/>
              </w:rPr>
              <w:fldChar w:fldCharType="begin"/>
            </w:r>
            <w:r w:rsidR="002321C2">
              <w:rPr>
                <w:noProof/>
                <w:webHidden/>
              </w:rPr>
              <w:instrText xml:space="preserve"> PAGEREF _Toc198210939 \h </w:instrText>
            </w:r>
            <w:r w:rsidR="002321C2">
              <w:rPr>
                <w:noProof/>
                <w:webHidden/>
              </w:rPr>
            </w:r>
            <w:r w:rsidR="002321C2">
              <w:rPr>
                <w:noProof/>
                <w:webHidden/>
              </w:rPr>
              <w:fldChar w:fldCharType="separate"/>
            </w:r>
            <w:r w:rsidR="002321C2">
              <w:rPr>
                <w:noProof/>
                <w:webHidden/>
              </w:rPr>
              <w:t>306</w:t>
            </w:r>
            <w:r w:rsidR="002321C2">
              <w:rPr>
                <w:noProof/>
                <w:webHidden/>
              </w:rPr>
              <w:fldChar w:fldCharType="end"/>
            </w:r>
          </w:hyperlink>
        </w:p>
        <w:p w14:paraId="5336C077" w14:textId="2526EBF7"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940" w:history="1">
            <w:r w:rsidR="002321C2" w:rsidRPr="00DE7BD5">
              <w:rPr>
                <w:rStyle w:val="Hiperpovezava"/>
                <w:noProof/>
              </w:rPr>
              <w:t>Testni sistem, testna aplikacija, testni podatki, testne kartice</w:t>
            </w:r>
            <w:r w:rsidR="002321C2">
              <w:rPr>
                <w:noProof/>
                <w:webHidden/>
              </w:rPr>
              <w:tab/>
            </w:r>
            <w:r w:rsidR="002321C2">
              <w:rPr>
                <w:noProof/>
                <w:webHidden/>
              </w:rPr>
              <w:fldChar w:fldCharType="begin"/>
            </w:r>
            <w:r w:rsidR="002321C2">
              <w:rPr>
                <w:noProof/>
                <w:webHidden/>
              </w:rPr>
              <w:instrText xml:space="preserve"> PAGEREF _Toc198210940 \h </w:instrText>
            </w:r>
            <w:r w:rsidR="002321C2">
              <w:rPr>
                <w:noProof/>
                <w:webHidden/>
              </w:rPr>
            </w:r>
            <w:r w:rsidR="002321C2">
              <w:rPr>
                <w:noProof/>
                <w:webHidden/>
              </w:rPr>
              <w:fldChar w:fldCharType="separate"/>
            </w:r>
            <w:r w:rsidR="002321C2">
              <w:rPr>
                <w:noProof/>
                <w:webHidden/>
              </w:rPr>
              <w:t>350</w:t>
            </w:r>
            <w:r w:rsidR="002321C2">
              <w:rPr>
                <w:noProof/>
                <w:webHidden/>
              </w:rPr>
              <w:fldChar w:fldCharType="end"/>
            </w:r>
          </w:hyperlink>
        </w:p>
        <w:p w14:paraId="76828625" w14:textId="4E59B83A"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941" w:history="1">
            <w:r w:rsidR="002321C2" w:rsidRPr="00DE7BD5">
              <w:rPr>
                <w:rStyle w:val="Hiperpovezava"/>
                <w:noProof/>
              </w:rPr>
              <w:t>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Upravljanje s spremembami on-line sistema</w:t>
            </w:r>
            <w:r w:rsidR="002321C2">
              <w:rPr>
                <w:noProof/>
                <w:webHidden/>
              </w:rPr>
              <w:tab/>
            </w:r>
            <w:r w:rsidR="002321C2">
              <w:rPr>
                <w:noProof/>
                <w:webHidden/>
              </w:rPr>
              <w:fldChar w:fldCharType="begin"/>
            </w:r>
            <w:r w:rsidR="002321C2">
              <w:rPr>
                <w:noProof/>
                <w:webHidden/>
              </w:rPr>
              <w:instrText xml:space="preserve"> PAGEREF _Toc198210941 \h </w:instrText>
            </w:r>
            <w:r w:rsidR="002321C2">
              <w:rPr>
                <w:noProof/>
                <w:webHidden/>
              </w:rPr>
            </w:r>
            <w:r w:rsidR="002321C2">
              <w:rPr>
                <w:noProof/>
                <w:webHidden/>
              </w:rPr>
              <w:fldChar w:fldCharType="separate"/>
            </w:r>
            <w:r w:rsidR="002321C2">
              <w:rPr>
                <w:noProof/>
                <w:webHidden/>
              </w:rPr>
              <w:t>351</w:t>
            </w:r>
            <w:r w:rsidR="002321C2">
              <w:rPr>
                <w:noProof/>
                <w:webHidden/>
              </w:rPr>
              <w:fldChar w:fldCharType="end"/>
            </w:r>
          </w:hyperlink>
        </w:p>
        <w:p w14:paraId="08612F62" w14:textId="7FD55B6E"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942" w:history="1">
            <w:r w:rsidR="002321C2" w:rsidRPr="00DE7BD5">
              <w:rPr>
                <w:rStyle w:val="Hiperpovezava"/>
                <w:noProof/>
              </w:rPr>
              <w:t>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Podpora za operacijske sisteme</w:t>
            </w:r>
            <w:r w:rsidR="002321C2">
              <w:rPr>
                <w:noProof/>
                <w:webHidden/>
              </w:rPr>
              <w:tab/>
            </w:r>
            <w:r w:rsidR="002321C2">
              <w:rPr>
                <w:noProof/>
                <w:webHidden/>
              </w:rPr>
              <w:fldChar w:fldCharType="begin"/>
            </w:r>
            <w:r w:rsidR="002321C2">
              <w:rPr>
                <w:noProof/>
                <w:webHidden/>
              </w:rPr>
              <w:instrText xml:space="preserve"> PAGEREF _Toc198210942 \h </w:instrText>
            </w:r>
            <w:r w:rsidR="002321C2">
              <w:rPr>
                <w:noProof/>
                <w:webHidden/>
              </w:rPr>
            </w:r>
            <w:r w:rsidR="002321C2">
              <w:rPr>
                <w:noProof/>
                <w:webHidden/>
              </w:rPr>
              <w:fldChar w:fldCharType="separate"/>
            </w:r>
            <w:r w:rsidR="002321C2">
              <w:rPr>
                <w:noProof/>
                <w:webHidden/>
              </w:rPr>
              <w:t>351</w:t>
            </w:r>
            <w:r w:rsidR="002321C2">
              <w:rPr>
                <w:noProof/>
                <w:webHidden/>
              </w:rPr>
              <w:fldChar w:fldCharType="end"/>
            </w:r>
          </w:hyperlink>
        </w:p>
        <w:p w14:paraId="1363727C" w14:textId="7D39E8EE"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943" w:history="1">
            <w:r w:rsidR="002321C2" w:rsidRPr="00DE7BD5">
              <w:rPr>
                <w:rStyle w:val="Hiperpovezava"/>
                <w:noProof/>
              </w:rPr>
              <w:t>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Integracija programskih knjižnic v razvojna orodja</w:t>
            </w:r>
            <w:r w:rsidR="002321C2">
              <w:rPr>
                <w:noProof/>
                <w:webHidden/>
              </w:rPr>
              <w:tab/>
            </w:r>
            <w:r w:rsidR="002321C2">
              <w:rPr>
                <w:noProof/>
                <w:webHidden/>
              </w:rPr>
              <w:fldChar w:fldCharType="begin"/>
            </w:r>
            <w:r w:rsidR="002321C2">
              <w:rPr>
                <w:noProof/>
                <w:webHidden/>
              </w:rPr>
              <w:instrText xml:space="preserve"> PAGEREF _Toc198210943 \h </w:instrText>
            </w:r>
            <w:r w:rsidR="002321C2">
              <w:rPr>
                <w:noProof/>
                <w:webHidden/>
              </w:rPr>
            </w:r>
            <w:r w:rsidR="002321C2">
              <w:rPr>
                <w:noProof/>
                <w:webHidden/>
              </w:rPr>
              <w:fldChar w:fldCharType="separate"/>
            </w:r>
            <w:r w:rsidR="002321C2">
              <w:rPr>
                <w:noProof/>
                <w:webHidden/>
              </w:rPr>
              <w:t>351</w:t>
            </w:r>
            <w:r w:rsidR="002321C2">
              <w:rPr>
                <w:noProof/>
                <w:webHidden/>
              </w:rPr>
              <w:fldChar w:fldCharType="end"/>
            </w:r>
          </w:hyperlink>
        </w:p>
        <w:p w14:paraId="692BB525" w14:textId="1DB5FF90"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944" w:history="1">
            <w:r w:rsidR="002321C2" w:rsidRPr="00DE7BD5">
              <w:rPr>
                <w:rStyle w:val="Hiperpovezava"/>
                <w:noProof/>
              </w:rPr>
              <w:t>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Vsebinska in tehnična podpora</w:t>
            </w:r>
            <w:r w:rsidR="002321C2">
              <w:rPr>
                <w:noProof/>
                <w:webHidden/>
              </w:rPr>
              <w:tab/>
            </w:r>
            <w:r w:rsidR="002321C2">
              <w:rPr>
                <w:noProof/>
                <w:webHidden/>
              </w:rPr>
              <w:fldChar w:fldCharType="begin"/>
            </w:r>
            <w:r w:rsidR="002321C2">
              <w:rPr>
                <w:noProof/>
                <w:webHidden/>
              </w:rPr>
              <w:instrText xml:space="preserve"> PAGEREF _Toc198210944 \h </w:instrText>
            </w:r>
            <w:r w:rsidR="002321C2">
              <w:rPr>
                <w:noProof/>
                <w:webHidden/>
              </w:rPr>
            </w:r>
            <w:r w:rsidR="002321C2">
              <w:rPr>
                <w:noProof/>
                <w:webHidden/>
              </w:rPr>
              <w:fldChar w:fldCharType="separate"/>
            </w:r>
            <w:r w:rsidR="002321C2">
              <w:rPr>
                <w:noProof/>
                <w:webHidden/>
              </w:rPr>
              <w:t>352</w:t>
            </w:r>
            <w:r w:rsidR="002321C2">
              <w:rPr>
                <w:noProof/>
                <w:webHidden/>
              </w:rPr>
              <w:fldChar w:fldCharType="end"/>
            </w:r>
          </w:hyperlink>
        </w:p>
        <w:p w14:paraId="4CD12BD3" w14:textId="4557692C" w:rsidR="002321C2" w:rsidRDefault="00FD0A6E">
          <w:pPr>
            <w:pStyle w:val="Kazalovsebine1"/>
            <w:rPr>
              <w:rFonts w:asciiTheme="minorHAnsi" w:eastAsiaTheme="minorEastAsia" w:hAnsiTheme="minorHAnsi" w:cstheme="minorBidi"/>
              <w:noProof/>
              <w:kern w:val="2"/>
              <w:sz w:val="24"/>
              <w:szCs w:val="24"/>
              <w14:ligatures w14:val="standardContextual"/>
            </w:rPr>
          </w:pPr>
          <w:hyperlink w:anchor="_Toc198210945" w:history="1">
            <w:r w:rsidR="002321C2" w:rsidRPr="00DE7BD5">
              <w:rPr>
                <w:rStyle w:val="Hiperpovezava"/>
                <w:noProof/>
              </w:rPr>
              <w:t>10.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Priloge</w:t>
            </w:r>
            <w:r w:rsidR="002321C2">
              <w:rPr>
                <w:noProof/>
                <w:webHidden/>
              </w:rPr>
              <w:tab/>
            </w:r>
            <w:r w:rsidR="002321C2">
              <w:rPr>
                <w:noProof/>
                <w:webHidden/>
              </w:rPr>
              <w:fldChar w:fldCharType="begin"/>
            </w:r>
            <w:r w:rsidR="002321C2">
              <w:rPr>
                <w:noProof/>
                <w:webHidden/>
              </w:rPr>
              <w:instrText xml:space="preserve"> PAGEREF _Toc198210945 \h </w:instrText>
            </w:r>
            <w:r w:rsidR="002321C2">
              <w:rPr>
                <w:noProof/>
                <w:webHidden/>
              </w:rPr>
            </w:r>
            <w:r w:rsidR="002321C2">
              <w:rPr>
                <w:noProof/>
                <w:webHidden/>
              </w:rPr>
              <w:fldChar w:fldCharType="separate"/>
            </w:r>
            <w:r w:rsidR="002321C2">
              <w:rPr>
                <w:noProof/>
                <w:webHidden/>
              </w:rPr>
              <w:t>353</w:t>
            </w:r>
            <w:r w:rsidR="002321C2">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5" w:name="_Toc212509937"/>
      <w:bookmarkStart w:id="16" w:name="_Toc309802059"/>
      <w:bookmarkStart w:id="17" w:name="_Toc367967248"/>
      <w:bookmarkStart w:id="18" w:name="_Toc400961656"/>
      <w:bookmarkStart w:id="19" w:name="_Toc453236153"/>
      <w:bookmarkStart w:id="20" w:name="_Toc491079184"/>
      <w:bookmarkStart w:id="21" w:name="_Toc501005784"/>
      <w:bookmarkStart w:id="22" w:name="_Toc71016581"/>
      <w:bookmarkStart w:id="23" w:name="_Toc147388266"/>
      <w:bookmarkStart w:id="24" w:name="_Toc179277486"/>
      <w:bookmarkStart w:id="25" w:name="_Toc188611690"/>
      <w:bookmarkStart w:id="26" w:name="_Toc198210844"/>
      <w:bookmarkStart w:id="27" w:name="_Toc192682185"/>
      <w:r w:rsidRPr="001913F6">
        <w:t>Uvod</w:t>
      </w:r>
      <w:bookmarkEnd w:id="15"/>
      <w:bookmarkEnd w:id="16"/>
      <w:bookmarkEnd w:id="17"/>
      <w:bookmarkEnd w:id="18"/>
      <w:bookmarkEnd w:id="19"/>
      <w:bookmarkEnd w:id="20"/>
      <w:bookmarkEnd w:id="21"/>
      <w:bookmarkEnd w:id="22"/>
      <w:bookmarkEnd w:id="23"/>
      <w:bookmarkEnd w:id="24"/>
      <w:bookmarkEnd w:id="25"/>
      <w:bookmarkEnd w:id="26"/>
      <w:bookmarkEnd w:id="2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8" w:name="_Toc212509938"/>
      <w:bookmarkStart w:id="29" w:name="_Toc309802060"/>
      <w:bookmarkStart w:id="30" w:name="_Toc367967249"/>
      <w:bookmarkStart w:id="31" w:name="_Toc400961657"/>
      <w:bookmarkStart w:id="32" w:name="_Toc453236154"/>
      <w:bookmarkStart w:id="33" w:name="_Toc491079185"/>
      <w:bookmarkStart w:id="34" w:name="_Toc501005785"/>
      <w:bookmarkStart w:id="35" w:name="_Toc71016582"/>
      <w:bookmarkStart w:id="36" w:name="_Toc147388267"/>
      <w:bookmarkStart w:id="37" w:name="_Toc179277487"/>
      <w:bookmarkStart w:id="38" w:name="_Toc188611691"/>
      <w:bookmarkStart w:id="39" w:name="_Toc198210845"/>
      <w:bookmarkStart w:id="40" w:name="_Toc192682186"/>
      <w:r w:rsidRPr="001913F6">
        <w:t>Splošno o sistemu on-line zdravstvenega zavarovanja</w:t>
      </w:r>
      <w:bookmarkEnd w:id="28"/>
      <w:bookmarkEnd w:id="29"/>
      <w:bookmarkEnd w:id="30"/>
      <w:bookmarkEnd w:id="31"/>
      <w:bookmarkEnd w:id="32"/>
      <w:bookmarkEnd w:id="33"/>
      <w:bookmarkEnd w:id="34"/>
      <w:bookmarkEnd w:id="35"/>
      <w:bookmarkEnd w:id="36"/>
      <w:bookmarkEnd w:id="37"/>
      <w:bookmarkEnd w:id="38"/>
      <w:bookmarkEnd w:id="39"/>
      <w:bookmarkEnd w:id="40"/>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1" w:name="_Toc212509939"/>
      <w:bookmarkStart w:id="42" w:name="_Toc309802061"/>
      <w:bookmarkStart w:id="43" w:name="_Toc367967250"/>
      <w:bookmarkStart w:id="44" w:name="_Toc400961658"/>
      <w:bookmarkStart w:id="45" w:name="_Toc453236155"/>
      <w:bookmarkStart w:id="46" w:name="_Toc491079186"/>
      <w:bookmarkStart w:id="47" w:name="_Toc501005786"/>
      <w:bookmarkStart w:id="48" w:name="_Toc71016583"/>
      <w:bookmarkStart w:id="49" w:name="_Toc147388268"/>
      <w:bookmarkStart w:id="50" w:name="_Toc179277488"/>
      <w:bookmarkStart w:id="51" w:name="_Toc188611692"/>
      <w:bookmarkStart w:id="52" w:name="_Toc198210846"/>
      <w:bookmarkStart w:id="53" w:name="_Toc192682187"/>
      <w:r w:rsidRPr="001913F6">
        <w:t>Tehnične značilnosti sistema</w:t>
      </w:r>
      <w:bookmarkEnd w:id="41"/>
      <w:bookmarkEnd w:id="42"/>
      <w:bookmarkEnd w:id="43"/>
      <w:bookmarkEnd w:id="44"/>
      <w:bookmarkEnd w:id="45"/>
      <w:bookmarkEnd w:id="46"/>
      <w:bookmarkEnd w:id="47"/>
      <w:bookmarkEnd w:id="48"/>
      <w:bookmarkEnd w:id="49"/>
      <w:bookmarkEnd w:id="50"/>
      <w:bookmarkEnd w:id="51"/>
      <w:bookmarkEnd w:id="52"/>
      <w:bookmarkEnd w:id="53"/>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9"/>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4" w:name="_Toc212509940"/>
      <w:bookmarkStart w:id="55" w:name="_Toc309802062"/>
      <w:bookmarkStart w:id="56" w:name="_Toc367967251"/>
      <w:bookmarkStart w:id="57" w:name="_Toc400961659"/>
      <w:bookmarkStart w:id="58" w:name="_Toc453236156"/>
      <w:bookmarkStart w:id="59" w:name="_Toc491079187"/>
      <w:bookmarkStart w:id="60" w:name="_Toc501005787"/>
      <w:bookmarkStart w:id="61" w:name="_Toc71016584"/>
      <w:bookmarkStart w:id="62" w:name="_Toc147388269"/>
      <w:bookmarkStart w:id="63" w:name="_Toc179277489"/>
      <w:bookmarkStart w:id="64" w:name="_Toc188611693"/>
      <w:bookmarkStart w:id="65" w:name="_Toc198210847"/>
      <w:bookmarkStart w:id="66" w:name="_Toc192682188"/>
      <w:r w:rsidRPr="00D52498">
        <w:t>Komuniciranje zdravstvene aplikacije z on-line sistemom</w:t>
      </w:r>
      <w:bookmarkEnd w:id="54"/>
      <w:bookmarkEnd w:id="55"/>
      <w:bookmarkEnd w:id="56"/>
      <w:bookmarkEnd w:id="57"/>
      <w:bookmarkEnd w:id="58"/>
      <w:bookmarkEnd w:id="59"/>
      <w:bookmarkEnd w:id="60"/>
      <w:bookmarkEnd w:id="61"/>
      <w:bookmarkEnd w:id="62"/>
      <w:bookmarkEnd w:id="63"/>
      <w:bookmarkEnd w:id="64"/>
      <w:bookmarkEnd w:id="65"/>
      <w:bookmarkEnd w:id="66"/>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67"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68" w:name="_Toc309802063"/>
      <w:bookmarkStart w:id="69" w:name="_Toc367967252"/>
      <w:bookmarkStart w:id="70" w:name="_Toc400961660"/>
      <w:bookmarkStart w:id="71" w:name="_Toc453236157"/>
      <w:bookmarkStart w:id="72" w:name="_Toc491079188"/>
      <w:bookmarkStart w:id="73" w:name="_Toc501005788"/>
      <w:bookmarkStart w:id="74" w:name="_Toc71016585"/>
      <w:bookmarkStart w:id="75" w:name="_Toc147388270"/>
      <w:bookmarkStart w:id="76" w:name="_Toc179277490"/>
      <w:bookmarkStart w:id="77" w:name="_Toc188611694"/>
      <w:bookmarkStart w:id="78" w:name="_Toc198210848"/>
      <w:bookmarkStart w:id="79" w:name="_Toc192682189"/>
      <w:r w:rsidR="007A301E" w:rsidRPr="001913F6">
        <w:t>Strukture vhodnih in izhodnih podatkov</w:t>
      </w:r>
      <w:bookmarkEnd w:id="67"/>
      <w:bookmarkEnd w:id="68"/>
      <w:bookmarkEnd w:id="69"/>
      <w:bookmarkEnd w:id="70"/>
      <w:bookmarkEnd w:id="71"/>
      <w:bookmarkEnd w:id="72"/>
      <w:bookmarkEnd w:id="73"/>
      <w:bookmarkEnd w:id="74"/>
      <w:bookmarkEnd w:id="75"/>
      <w:bookmarkEnd w:id="76"/>
      <w:bookmarkEnd w:id="77"/>
      <w:bookmarkEnd w:id="78"/>
      <w:bookmarkEnd w:id="79"/>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80" w:name="_Toc309802064"/>
      <w:bookmarkStart w:id="81" w:name="_Toc367967253"/>
      <w:bookmarkStart w:id="82" w:name="_Toc212509942"/>
      <w:r>
        <w:br w:type="page"/>
      </w:r>
    </w:p>
    <w:p w14:paraId="559ABFFF" w14:textId="77777777" w:rsidR="007A301E" w:rsidRDefault="007A301E" w:rsidP="007A301E">
      <w:pPr>
        <w:pStyle w:val="Naslov2"/>
      </w:pPr>
      <w:bookmarkStart w:id="83" w:name="_Toc400961661"/>
      <w:bookmarkStart w:id="84" w:name="_Toc453236158"/>
      <w:bookmarkStart w:id="85" w:name="_Toc491079189"/>
      <w:bookmarkStart w:id="86" w:name="_Toc501005789"/>
      <w:bookmarkStart w:id="87" w:name="_Toc71016586"/>
      <w:bookmarkStart w:id="88" w:name="_Toc147388271"/>
      <w:bookmarkStart w:id="89" w:name="_Toc179277491"/>
      <w:bookmarkStart w:id="90" w:name="_Toc188611695"/>
      <w:bookmarkStart w:id="91" w:name="_Toc198210849"/>
      <w:bookmarkStart w:id="92" w:name="_Toc192682190"/>
      <w:r>
        <w:t>Vhodni podatki, vsebinski podatki, glava</w:t>
      </w:r>
      <w:bookmarkEnd w:id="80"/>
      <w:bookmarkEnd w:id="81"/>
      <w:bookmarkEnd w:id="83"/>
      <w:bookmarkEnd w:id="84"/>
      <w:bookmarkEnd w:id="85"/>
      <w:bookmarkEnd w:id="86"/>
      <w:bookmarkEnd w:id="87"/>
      <w:bookmarkEnd w:id="88"/>
      <w:bookmarkEnd w:id="89"/>
      <w:bookmarkEnd w:id="90"/>
      <w:bookmarkEnd w:id="91"/>
      <w:bookmarkEnd w:id="92"/>
      <w:r>
        <w:t xml:space="preserve"> </w:t>
      </w:r>
      <w:bookmarkEnd w:id="82"/>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93" w:name="_Toc309802065"/>
      <w:bookmarkStart w:id="94" w:name="_Toc367967254"/>
      <w:bookmarkStart w:id="95" w:name="_Toc400961662"/>
      <w:bookmarkStart w:id="96" w:name="_Toc453236159"/>
      <w:bookmarkStart w:id="97" w:name="_Toc491079190"/>
      <w:bookmarkStart w:id="98" w:name="_Toc501005790"/>
      <w:bookmarkStart w:id="99" w:name="_Toc71016587"/>
      <w:bookmarkStart w:id="100" w:name="_Toc147388272"/>
      <w:bookmarkStart w:id="101" w:name="_Toc179277492"/>
      <w:bookmarkStart w:id="102" w:name="_Toc188611696"/>
      <w:bookmarkStart w:id="103" w:name="_Toc198210850"/>
      <w:bookmarkStart w:id="104" w:name="_Toc212509943"/>
      <w:bookmarkStart w:id="105" w:name="_Toc192682191"/>
      <w:r w:rsidR="007A301E">
        <w:t>Vhodni podatki, vsebinski podatki, glava, p</w:t>
      </w:r>
      <w:r w:rsidR="007A301E" w:rsidRPr="00851109">
        <w:t>odatki o poš</w:t>
      </w:r>
      <w:r w:rsidR="007A301E">
        <w:t>iljki</w:t>
      </w:r>
      <w:bookmarkEnd w:id="93"/>
      <w:bookmarkEnd w:id="94"/>
      <w:bookmarkEnd w:id="95"/>
      <w:bookmarkEnd w:id="96"/>
      <w:bookmarkEnd w:id="97"/>
      <w:bookmarkEnd w:id="98"/>
      <w:bookmarkEnd w:id="99"/>
      <w:bookmarkEnd w:id="100"/>
      <w:bookmarkEnd w:id="101"/>
      <w:bookmarkEnd w:id="102"/>
      <w:bookmarkEnd w:id="103"/>
      <w:bookmarkEnd w:id="105"/>
      <w:r w:rsidR="007A301E">
        <w:t xml:space="preserve"> </w:t>
      </w:r>
      <w:bookmarkEnd w:id="104"/>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06" w:name="_Toc212509944"/>
    </w:p>
    <w:p w14:paraId="09005969" w14:textId="77777777" w:rsidR="007A301E" w:rsidRDefault="007A301E" w:rsidP="007A301E">
      <w:pPr>
        <w:pStyle w:val="Naslov3"/>
      </w:pPr>
      <w:bookmarkStart w:id="107" w:name="_Toc309802066"/>
      <w:bookmarkStart w:id="108" w:name="_Toc367967255"/>
      <w:bookmarkStart w:id="109" w:name="_Toc400961663"/>
      <w:bookmarkStart w:id="110" w:name="_Toc453236160"/>
      <w:bookmarkStart w:id="111" w:name="_Toc491079191"/>
      <w:bookmarkStart w:id="112" w:name="_Toc501005791"/>
      <w:bookmarkStart w:id="113" w:name="_Toc71016588"/>
      <w:bookmarkStart w:id="114" w:name="_Toc147388273"/>
      <w:bookmarkStart w:id="115" w:name="_Toc179277493"/>
      <w:bookmarkStart w:id="116" w:name="_Toc188611697"/>
      <w:bookmarkStart w:id="117" w:name="_Toc198210851"/>
      <w:bookmarkStart w:id="118" w:name="_Toc192682192"/>
      <w:r>
        <w:t xml:space="preserve">Vhodni </w:t>
      </w:r>
      <w:r w:rsidRPr="00D52498">
        <w:t>podatki, vsebinski podatki, glava, ostali vhodni podatki</w:t>
      </w:r>
      <w:bookmarkEnd w:id="107"/>
      <w:bookmarkEnd w:id="108"/>
      <w:bookmarkEnd w:id="109"/>
      <w:bookmarkEnd w:id="110"/>
      <w:bookmarkEnd w:id="111"/>
      <w:bookmarkEnd w:id="112"/>
      <w:bookmarkEnd w:id="113"/>
      <w:bookmarkEnd w:id="114"/>
      <w:bookmarkEnd w:id="115"/>
      <w:bookmarkEnd w:id="116"/>
      <w:bookmarkEnd w:id="117"/>
      <w:bookmarkEnd w:id="118"/>
      <w:r w:rsidRPr="00D52498">
        <w:t xml:space="preserve"> </w:t>
      </w:r>
      <w:bookmarkEnd w:id="106"/>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19" w:name="_Toc212509945"/>
    </w:p>
    <w:p w14:paraId="056566B4" w14:textId="77777777" w:rsidR="007A301E" w:rsidRDefault="007A301E" w:rsidP="00695D7C">
      <w:pPr>
        <w:pStyle w:val="Naslov3"/>
      </w:pPr>
      <w:bookmarkStart w:id="120" w:name="_Toc309802067"/>
      <w:bookmarkStart w:id="121" w:name="_Toc367967256"/>
      <w:bookmarkStart w:id="122" w:name="_Toc400961664"/>
      <w:bookmarkStart w:id="123" w:name="_Toc453236161"/>
      <w:bookmarkStart w:id="124" w:name="_Toc491079192"/>
      <w:bookmarkStart w:id="125" w:name="_Toc501005792"/>
      <w:bookmarkStart w:id="126" w:name="_Toc71016589"/>
      <w:bookmarkStart w:id="127" w:name="_Toc147388274"/>
      <w:bookmarkStart w:id="128" w:name="_Toc179277494"/>
      <w:bookmarkStart w:id="129" w:name="_Toc188611698"/>
      <w:bookmarkStart w:id="130" w:name="_Toc198210852"/>
      <w:bookmarkStart w:id="131" w:name="_Toc192682193"/>
      <w:r w:rsidRPr="00F33AF4">
        <w:t>Vhodni, vsebinski podatki, glava, dostop brez KZZ</w:t>
      </w:r>
      <w:bookmarkEnd w:id="120"/>
      <w:bookmarkEnd w:id="121"/>
      <w:bookmarkEnd w:id="122"/>
      <w:bookmarkEnd w:id="123"/>
      <w:bookmarkEnd w:id="124"/>
      <w:bookmarkEnd w:id="125"/>
      <w:bookmarkEnd w:id="126"/>
      <w:bookmarkEnd w:id="127"/>
      <w:bookmarkEnd w:id="128"/>
      <w:bookmarkEnd w:id="129"/>
      <w:bookmarkEnd w:id="130"/>
      <w:bookmarkEnd w:id="131"/>
      <w:r w:rsidR="0082362B">
        <w:t xml:space="preserve"> </w:t>
      </w:r>
      <w:bookmarkEnd w:id="119"/>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32" w:name="_Toc309802068"/>
      <w:bookmarkStart w:id="133" w:name="_Toc367967257"/>
      <w:bookmarkStart w:id="134" w:name="_Toc400961665"/>
      <w:bookmarkStart w:id="135" w:name="_Toc453236162"/>
      <w:bookmarkStart w:id="136" w:name="_Toc491079193"/>
      <w:bookmarkStart w:id="137" w:name="_Toc501005793"/>
      <w:bookmarkStart w:id="138" w:name="_Toc71016590"/>
      <w:bookmarkStart w:id="139" w:name="_Toc147388275"/>
      <w:bookmarkStart w:id="140" w:name="_Toc179277495"/>
      <w:bookmarkStart w:id="141" w:name="_Toc188611699"/>
      <w:bookmarkStart w:id="142" w:name="_Toc198210853"/>
      <w:bookmarkStart w:id="143" w:name="_Toc212509946"/>
      <w:bookmarkStart w:id="144" w:name="_Toc192682194"/>
      <w:r>
        <w:t>Vhodni podatki, vsebinski podatki, glava, oseba</w:t>
      </w:r>
      <w:bookmarkEnd w:id="132"/>
      <w:bookmarkEnd w:id="133"/>
      <w:bookmarkEnd w:id="134"/>
      <w:bookmarkEnd w:id="135"/>
      <w:bookmarkEnd w:id="136"/>
      <w:bookmarkEnd w:id="137"/>
      <w:bookmarkEnd w:id="138"/>
      <w:bookmarkEnd w:id="139"/>
      <w:bookmarkEnd w:id="140"/>
      <w:bookmarkEnd w:id="141"/>
      <w:bookmarkEnd w:id="142"/>
      <w:bookmarkEnd w:id="144"/>
      <w:r w:rsidR="00206066">
        <w:t xml:space="preserve"> </w:t>
      </w:r>
      <w:bookmarkEnd w:id="143"/>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45" w:name="_Toc309802069"/>
      <w:bookmarkStart w:id="146" w:name="_Toc367967258"/>
      <w:bookmarkStart w:id="147" w:name="_Toc400961666"/>
      <w:bookmarkStart w:id="148" w:name="_Toc453236163"/>
      <w:bookmarkStart w:id="149" w:name="_Toc491079194"/>
      <w:bookmarkStart w:id="150" w:name="_Toc501005794"/>
      <w:bookmarkStart w:id="151" w:name="_Toc71016591"/>
      <w:bookmarkStart w:id="152" w:name="_Toc147388276"/>
      <w:bookmarkStart w:id="153" w:name="_Toc179277496"/>
      <w:bookmarkStart w:id="154" w:name="_Toc188611700"/>
      <w:bookmarkStart w:id="155" w:name="_Toc198210854"/>
      <w:bookmarkStart w:id="156" w:name="_Toc212509947"/>
      <w:bookmarkStart w:id="157" w:name="_Toc192682195"/>
      <w:r>
        <w:t>Vhodni podatki, vsebinski podatki, telo</w:t>
      </w:r>
      <w:bookmarkEnd w:id="145"/>
      <w:bookmarkEnd w:id="146"/>
      <w:bookmarkEnd w:id="147"/>
      <w:bookmarkEnd w:id="148"/>
      <w:bookmarkEnd w:id="149"/>
      <w:bookmarkEnd w:id="150"/>
      <w:bookmarkEnd w:id="151"/>
      <w:bookmarkEnd w:id="152"/>
      <w:bookmarkEnd w:id="153"/>
      <w:bookmarkEnd w:id="154"/>
      <w:bookmarkEnd w:id="155"/>
      <w:bookmarkEnd w:id="157"/>
      <w:r>
        <w:t xml:space="preserve"> </w:t>
      </w:r>
      <w:bookmarkEnd w:id="156"/>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58" w:name="_Toc309802070"/>
      <w:bookmarkStart w:id="159" w:name="_Toc367967259"/>
      <w:bookmarkStart w:id="160" w:name="_Toc400961667"/>
      <w:bookmarkStart w:id="161" w:name="_Toc453236164"/>
      <w:bookmarkStart w:id="162" w:name="_Toc491079195"/>
      <w:bookmarkStart w:id="163" w:name="_Toc501005795"/>
      <w:bookmarkStart w:id="164" w:name="_Toc71016592"/>
      <w:bookmarkStart w:id="165" w:name="_Toc147388277"/>
      <w:bookmarkStart w:id="166" w:name="_Toc179277497"/>
      <w:bookmarkStart w:id="167" w:name="_Toc188611701"/>
      <w:bookmarkStart w:id="168" w:name="_Toc198210855"/>
      <w:bookmarkStart w:id="169" w:name="_Toc212509948"/>
      <w:bookmarkStart w:id="170" w:name="_Toc192682196"/>
      <w:r>
        <w:t>Vhodni podatki, vsebinski podatki, telo, osnovni identifikacijski podatki</w:t>
      </w:r>
      <w:bookmarkEnd w:id="158"/>
      <w:bookmarkEnd w:id="159"/>
      <w:bookmarkEnd w:id="160"/>
      <w:bookmarkEnd w:id="161"/>
      <w:bookmarkEnd w:id="162"/>
      <w:bookmarkEnd w:id="163"/>
      <w:bookmarkEnd w:id="164"/>
      <w:bookmarkEnd w:id="165"/>
      <w:bookmarkEnd w:id="166"/>
      <w:bookmarkEnd w:id="167"/>
      <w:bookmarkEnd w:id="168"/>
      <w:bookmarkEnd w:id="170"/>
      <w:r>
        <w:t xml:space="preserve"> </w:t>
      </w:r>
      <w:bookmarkEnd w:id="169"/>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izvajalec, tako, da bo možno razlikovanje med več aplikacijami znotraj istega izvajalca. </w:t>
            </w:r>
          </w:p>
        </w:tc>
      </w:tr>
    </w:tbl>
    <w:p w14:paraId="396DF7D8" w14:textId="77777777" w:rsidR="00225398" w:rsidRPr="000B3F02" w:rsidRDefault="00225398" w:rsidP="000B3F02">
      <w:bookmarkStart w:id="171" w:name="_Toc212509949"/>
    </w:p>
    <w:p w14:paraId="4AC9DA48" w14:textId="77777777" w:rsidR="001A0088" w:rsidRDefault="007A301E" w:rsidP="00B613C6">
      <w:pPr>
        <w:pStyle w:val="Naslov3"/>
      </w:pPr>
      <w:bookmarkStart w:id="172" w:name="_Toc309802073"/>
      <w:bookmarkStart w:id="173" w:name="_Toc367967262"/>
      <w:bookmarkStart w:id="174" w:name="_Toc400961670"/>
      <w:bookmarkStart w:id="175" w:name="_Toc453236167"/>
      <w:bookmarkStart w:id="176" w:name="_Toc491079196"/>
      <w:bookmarkStart w:id="177" w:name="_Toc501005796"/>
      <w:bookmarkStart w:id="178" w:name="_Toc71016593"/>
      <w:bookmarkStart w:id="179" w:name="_Toc147388278"/>
      <w:bookmarkStart w:id="180" w:name="_Toc179277498"/>
      <w:bookmarkStart w:id="181" w:name="_Toc188611702"/>
      <w:bookmarkStart w:id="182" w:name="_Toc198210856"/>
      <w:bookmarkStart w:id="183" w:name="_Toc192682197"/>
      <w:r w:rsidRPr="00D46BBE">
        <w:t>Vhodni podatki, vsebinski podatki, telo, prijava</w:t>
      </w:r>
      <w:bookmarkEnd w:id="172"/>
      <w:bookmarkEnd w:id="173"/>
      <w:bookmarkEnd w:id="174"/>
      <w:bookmarkEnd w:id="175"/>
      <w:bookmarkEnd w:id="176"/>
      <w:bookmarkEnd w:id="177"/>
      <w:bookmarkEnd w:id="178"/>
      <w:bookmarkEnd w:id="179"/>
      <w:bookmarkEnd w:id="180"/>
      <w:bookmarkEnd w:id="181"/>
      <w:bookmarkEnd w:id="182"/>
      <w:bookmarkEnd w:id="183"/>
      <w:r w:rsidRPr="00D46BBE">
        <w:t xml:space="preserve"> </w:t>
      </w:r>
      <w:bookmarkEnd w:id="171"/>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84" w:name="_Toc309802074"/>
      <w:bookmarkStart w:id="185" w:name="_Toc367967263"/>
      <w:bookmarkStart w:id="186" w:name="_Toc400961671"/>
      <w:bookmarkStart w:id="187" w:name="_Toc453236168"/>
      <w:bookmarkStart w:id="188" w:name="_Toc491079197"/>
      <w:bookmarkStart w:id="189" w:name="_Toc501005797"/>
      <w:bookmarkStart w:id="190" w:name="_Toc71016594"/>
      <w:bookmarkStart w:id="191" w:name="_Toc147388279"/>
      <w:bookmarkStart w:id="192" w:name="_Toc179277499"/>
      <w:bookmarkStart w:id="193" w:name="_Toc188611703"/>
      <w:bookmarkStart w:id="194" w:name="_Toc198210857"/>
      <w:bookmarkStart w:id="195" w:name="_Toc212509950"/>
      <w:bookmarkStart w:id="196" w:name="_Toc192682198"/>
      <w:r>
        <w:t>Vhodni podatki, vsebinski podatki, telo, stanje sistema</w:t>
      </w:r>
      <w:bookmarkEnd w:id="184"/>
      <w:bookmarkEnd w:id="185"/>
      <w:bookmarkEnd w:id="186"/>
      <w:bookmarkEnd w:id="187"/>
      <w:bookmarkEnd w:id="188"/>
      <w:bookmarkEnd w:id="189"/>
      <w:bookmarkEnd w:id="190"/>
      <w:bookmarkEnd w:id="191"/>
      <w:bookmarkEnd w:id="192"/>
      <w:bookmarkEnd w:id="193"/>
      <w:bookmarkEnd w:id="194"/>
      <w:bookmarkEnd w:id="196"/>
      <w:r>
        <w:t xml:space="preserve"> </w:t>
      </w:r>
      <w:bookmarkEnd w:id="195"/>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97" w:name="_Toc309802075"/>
      <w:bookmarkStart w:id="198" w:name="_Toc367967264"/>
      <w:bookmarkStart w:id="199" w:name="_Toc400961672"/>
      <w:bookmarkStart w:id="200" w:name="_Toc453236169"/>
      <w:bookmarkStart w:id="201" w:name="_Toc491079198"/>
      <w:bookmarkStart w:id="202" w:name="_Toc501005798"/>
      <w:bookmarkStart w:id="203" w:name="_Toc71016595"/>
      <w:bookmarkStart w:id="204" w:name="_Toc147388280"/>
      <w:bookmarkStart w:id="205" w:name="_Toc179277500"/>
      <w:bookmarkStart w:id="206" w:name="_Toc188611704"/>
      <w:bookmarkStart w:id="207" w:name="_Toc198210858"/>
      <w:bookmarkStart w:id="208" w:name="_Toc212509951"/>
      <w:bookmarkStart w:id="209" w:name="_Toc192682199"/>
      <w:r>
        <w:t>Vhodni podatki, vsebinski podatki, telo, mobilno preverjena zavarovanja</w:t>
      </w:r>
      <w:bookmarkEnd w:id="197"/>
      <w:bookmarkEnd w:id="198"/>
      <w:bookmarkEnd w:id="199"/>
      <w:bookmarkEnd w:id="200"/>
      <w:bookmarkEnd w:id="201"/>
      <w:bookmarkEnd w:id="202"/>
      <w:bookmarkEnd w:id="203"/>
      <w:bookmarkEnd w:id="204"/>
      <w:bookmarkEnd w:id="205"/>
      <w:bookmarkEnd w:id="206"/>
      <w:bookmarkEnd w:id="207"/>
      <w:bookmarkEnd w:id="209"/>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10" w:name="_Toc309802076"/>
      <w:bookmarkStart w:id="211" w:name="_Toc367967265"/>
      <w:bookmarkStart w:id="212" w:name="_Toc400961673"/>
      <w:bookmarkStart w:id="213" w:name="_Toc453236170"/>
      <w:bookmarkStart w:id="214"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15" w:name="_Toc501005799"/>
      <w:bookmarkStart w:id="216" w:name="_Toc71016596"/>
      <w:bookmarkStart w:id="217" w:name="_Toc147388281"/>
      <w:bookmarkStart w:id="218" w:name="_Toc179277501"/>
      <w:bookmarkStart w:id="219" w:name="_Toc188611705"/>
      <w:bookmarkStart w:id="220" w:name="_Toc198210859"/>
      <w:bookmarkStart w:id="221" w:name="_Toc192682200"/>
      <w:r>
        <w:t>Izhodni podatki, vsebinski podatki, glava</w:t>
      </w:r>
      <w:bookmarkEnd w:id="210"/>
      <w:bookmarkEnd w:id="211"/>
      <w:bookmarkEnd w:id="212"/>
      <w:bookmarkEnd w:id="213"/>
      <w:bookmarkEnd w:id="214"/>
      <w:bookmarkEnd w:id="215"/>
      <w:bookmarkEnd w:id="216"/>
      <w:bookmarkEnd w:id="217"/>
      <w:bookmarkEnd w:id="218"/>
      <w:bookmarkEnd w:id="219"/>
      <w:bookmarkEnd w:id="220"/>
      <w:bookmarkEnd w:id="221"/>
      <w:r>
        <w:t xml:space="preserve"> </w:t>
      </w:r>
      <w:bookmarkEnd w:id="208"/>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22" w:name="_Toc212509952"/>
    </w:p>
    <w:p w14:paraId="2D807BA8" w14:textId="77777777" w:rsidR="001A0088" w:rsidRDefault="007A301E" w:rsidP="00B613C6">
      <w:pPr>
        <w:pStyle w:val="Naslov3"/>
      </w:pPr>
      <w:bookmarkStart w:id="223" w:name="_Toc309802077"/>
      <w:bookmarkStart w:id="224" w:name="_Toc367967266"/>
      <w:bookmarkStart w:id="225" w:name="_Toc400961674"/>
      <w:bookmarkStart w:id="226" w:name="_Toc453236171"/>
      <w:bookmarkStart w:id="227" w:name="_Toc491079200"/>
      <w:bookmarkStart w:id="228" w:name="_Toc501005800"/>
      <w:bookmarkStart w:id="229" w:name="_Toc71016597"/>
      <w:bookmarkStart w:id="230" w:name="_Toc147388282"/>
      <w:bookmarkStart w:id="231" w:name="_Toc179277502"/>
      <w:bookmarkStart w:id="232" w:name="_Toc188611706"/>
      <w:bookmarkStart w:id="233" w:name="_Toc198210860"/>
      <w:bookmarkStart w:id="234" w:name="_Toc192682201"/>
      <w:r>
        <w:t>Izhodni podatki, vsebinski podatki, glava, uspešnost izvedbe</w:t>
      </w:r>
      <w:bookmarkEnd w:id="223"/>
      <w:bookmarkEnd w:id="224"/>
      <w:bookmarkEnd w:id="225"/>
      <w:bookmarkEnd w:id="226"/>
      <w:bookmarkEnd w:id="227"/>
      <w:bookmarkEnd w:id="228"/>
      <w:bookmarkEnd w:id="229"/>
      <w:bookmarkEnd w:id="230"/>
      <w:bookmarkEnd w:id="231"/>
      <w:bookmarkEnd w:id="232"/>
      <w:bookmarkEnd w:id="233"/>
      <w:bookmarkEnd w:id="234"/>
      <w:r>
        <w:t xml:space="preserve"> </w:t>
      </w:r>
      <w:bookmarkEnd w:id="222"/>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35" w:name="_Toc212509953"/>
    </w:p>
    <w:p w14:paraId="6AA747BB" w14:textId="77777777" w:rsidR="001A0088" w:rsidRDefault="007A301E" w:rsidP="00B613C6">
      <w:pPr>
        <w:pStyle w:val="Naslov3"/>
      </w:pPr>
      <w:bookmarkStart w:id="236" w:name="_Toc309802078"/>
      <w:bookmarkStart w:id="237" w:name="_Toc367967267"/>
      <w:bookmarkStart w:id="238" w:name="_Toc400961675"/>
      <w:bookmarkStart w:id="239" w:name="_Toc453236172"/>
      <w:bookmarkStart w:id="240" w:name="_Toc491079201"/>
      <w:bookmarkStart w:id="241" w:name="_Toc501005801"/>
      <w:bookmarkStart w:id="242" w:name="_Toc71016598"/>
      <w:bookmarkStart w:id="243" w:name="_Toc147388283"/>
      <w:bookmarkStart w:id="244" w:name="_Toc179277503"/>
      <w:bookmarkStart w:id="245" w:name="_Toc188611707"/>
      <w:bookmarkStart w:id="246" w:name="_Toc198210861"/>
      <w:bookmarkStart w:id="247" w:name="_Toc192682202"/>
      <w:r>
        <w:t>Izhodni podatki, vsebinski podatki, glava, napaka</w:t>
      </w:r>
      <w:bookmarkEnd w:id="236"/>
      <w:bookmarkEnd w:id="237"/>
      <w:bookmarkEnd w:id="238"/>
      <w:bookmarkEnd w:id="239"/>
      <w:bookmarkEnd w:id="240"/>
      <w:bookmarkEnd w:id="241"/>
      <w:bookmarkEnd w:id="242"/>
      <w:bookmarkEnd w:id="243"/>
      <w:bookmarkEnd w:id="244"/>
      <w:bookmarkEnd w:id="245"/>
      <w:bookmarkEnd w:id="246"/>
      <w:bookmarkEnd w:id="247"/>
      <w:r>
        <w:t xml:space="preserve"> </w:t>
      </w:r>
      <w:bookmarkEnd w:id="235"/>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48" w:name="_Toc212509954"/>
    </w:p>
    <w:p w14:paraId="74BB74EC" w14:textId="77777777" w:rsidR="00B613C6" w:rsidRDefault="007A301E" w:rsidP="001A0088">
      <w:pPr>
        <w:pStyle w:val="Naslov2"/>
      </w:pPr>
      <w:bookmarkStart w:id="249" w:name="_Toc309802079"/>
      <w:bookmarkStart w:id="250" w:name="_Toc367967268"/>
      <w:bookmarkStart w:id="251" w:name="_Toc400961676"/>
      <w:bookmarkStart w:id="252" w:name="_Toc453236173"/>
      <w:bookmarkStart w:id="253" w:name="_Toc491079202"/>
      <w:bookmarkStart w:id="254" w:name="_Toc501005802"/>
      <w:bookmarkStart w:id="255" w:name="_Toc71016599"/>
      <w:bookmarkStart w:id="256" w:name="_Toc147388284"/>
      <w:bookmarkStart w:id="257" w:name="_Toc179277504"/>
      <w:bookmarkStart w:id="258" w:name="_Toc188611708"/>
      <w:bookmarkStart w:id="259" w:name="_Toc198210862"/>
      <w:bookmarkStart w:id="260" w:name="_Toc192682203"/>
      <w:r>
        <w:t>Izhodni podatki, vsebinski podatki, telo</w:t>
      </w:r>
      <w:bookmarkEnd w:id="249"/>
      <w:bookmarkEnd w:id="250"/>
      <w:bookmarkEnd w:id="251"/>
      <w:bookmarkEnd w:id="252"/>
      <w:bookmarkEnd w:id="253"/>
      <w:bookmarkEnd w:id="254"/>
      <w:bookmarkEnd w:id="255"/>
      <w:bookmarkEnd w:id="256"/>
      <w:bookmarkEnd w:id="257"/>
      <w:bookmarkEnd w:id="258"/>
      <w:bookmarkEnd w:id="259"/>
      <w:bookmarkEnd w:id="26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48"/>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61" w:name="_Toc309802080"/>
      <w:bookmarkStart w:id="262" w:name="_Toc367967269"/>
      <w:bookmarkStart w:id="263" w:name="_Toc212509955"/>
      <w:r>
        <w:br w:type="page"/>
      </w:r>
    </w:p>
    <w:p w14:paraId="295A2EBD" w14:textId="77777777" w:rsidR="007A301E" w:rsidRDefault="007A301E" w:rsidP="00B613C6">
      <w:pPr>
        <w:pStyle w:val="Naslov3"/>
      </w:pPr>
      <w:bookmarkStart w:id="264" w:name="_Toc400961677"/>
      <w:bookmarkStart w:id="265" w:name="_Toc453236174"/>
      <w:bookmarkStart w:id="266" w:name="_Toc491079203"/>
      <w:bookmarkStart w:id="267" w:name="_Toc501005803"/>
      <w:bookmarkStart w:id="268" w:name="_Toc71016600"/>
      <w:bookmarkStart w:id="269" w:name="_Toc147388285"/>
      <w:bookmarkStart w:id="270" w:name="_Toc179277505"/>
      <w:bookmarkStart w:id="271" w:name="_Toc188611709"/>
      <w:bookmarkStart w:id="272" w:name="_Toc198210863"/>
      <w:bookmarkStart w:id="273" w:name="_Toc192682204"/>
      <w:r>
        <w:t>Izhodni podatki</w:t>
      </w:r>
      <w:r w:rsidRPr="00CF47EC">
        <w:t xml:space="preserve">, vsebinski podatki, </w:t>
      </w:r>
      <w:r>
        <w:t>t</w:t>
      </w:r>
      <w:r w:rsidRPr="00CF47EC">
        <w:t xml:space="preserve">elo, </w:t>
      </w:r>
      <w:r>
        <w:t>o</w:t>
      </w:r>
      <w:r w:rsidRPr="00CF47EC">
        <w:t>snovni identifikacijski podatki</w:t>
      </w:r>
      <w:bookmarkEnd w:id="261"/>
      <w:bookmarkEnd w:id="262"/>
      <w:bookmarkEnd w:id="264"/>
      <w:bookmarkEnd w:id="265"/>
      <w:bookmarkEnd w:id="266"/>
      <w:bookmarkEnd w:id="267"/>
      <w:bookmarkEnd w:id="268"/>
      <w:bookmarkEnd w:id="269"/>
      <w:bookmarkEnd w:id="270"/>
      <w:bookmarkEnd w:id="271"/>
      <w:bookmarkEnd w:id="272"/>
      <w:bookmarkEnd w:id="273"/>
      <w:r>
        <w:t xml:space="preserve"> </w:t>
      </w:r>
      <w:bookmarkEnd w:id="26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74" w:name="_Toc309802081"/>
      <w:bookmarkStart w:id="275" w:name="_Toc367967270"/>
      <w:bookmarkStart w:id="276" w:name="_Toc400961678"/>
      <w:bookmarkStart w:id="277" w:name="_Toc453236175"/>
      <w:bookmarkStart w:id="278" w:name="_Toc491079204"/>
      <w:bookmarkStart w:id="279" w:name="_Toc501005804"/>
      <w:bookmarkStart w:id="280" w:name="_Toc71016601"/>
      <w:bookmarkStart w:id="281" w:name="_Toc147388286"/>
      <w:bookmarkStart w:id="282" w:name="_Toc179277506"/>
      <w:bookmarkStart w:id="283" w:name="_Toc188611710"/>
      <w:bookmarkStart w:id="284" w:name="_Toc198210864"/>
      <w:bookmarkStart w:id="285" w:name="_Toc212509956"/>
      <w:bookmarkStart w:id="286" w:name="_Toc192682205"/>
      <w:r>
        <w:t>Izhodni podatki</w:t>
      </w:r>
      <w:r w:rsidRPr="00CF47EC">
        <w:t xml:space="preserve">, vsebinski podatki, </w:t>
      </w:r>
      <w:r>
        <w:t>t</w:t>
      </w:r>
      <w:r w:rsidRPr="00CF47EC">
        <w:t xml:space="preserve">elo, </w:t>
      </w:r>
      <w:r>
        <w:t>o</w:t>
      </w:r>
      <w:r w:rsidRPr="00CF47EC">
        <w:t>snovni identifikacijski podatki</w:t>
      </w:r>
      <w:r>
        <w:t>, podatki</w:t>
      </w:r>
      <w:bookmarkEnd w:id="274"/>
      <w:bookmarkEnd w:id="275"/>
      <w:bookmarkEnd w:id="276"/>
      <w:bookmarkEnd w:id="277"/>
      <w:bookmarkEnd w:id="278"/>
      <w:bookmarkEnd w:id="279"/>
      <w:bookmarkEnd w:id="280"/>
      <w:bookmarkEnd w:id="281"/>
      <w:bookmarkEnd w:id="282"/>
      <w:bookmarkEnd w:id="283"/>
      <w:bookmarkEnd w:id="284"/>
      <w:bookmarkEnd w:id="286"/>
      <w:r w:rsidR="00EE4EC3">
        <w:t xml:space="preserve"> </w:t>
      </w:r>
      <w:bookmarkEnd w:id="285"/>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87" w:name="_Toc309802082"/>
      <w:bookmarkStart w:id="288" w:name="_Toc367967271"/>
      <w:r>
        <w:br w:type="page"/>
      </w:r>
    </w:p>
    <w:p w14:paraId="7859C198" w14:textId="77777777" w:rsidR="007A301E" w:rsidRDefault="007A301E" w:rsidP="00B613C6">
      <w:pPr>
        <w:pStyle w:val="Naslov3"/>
      </w:pPr>
      <w:bookmarkStart w:id="289" w:name="_Toc309802084"/>
      <w:bookmarkStart w:id="290" w:name="_Toc367967273"/>
      <w:bookmarkStart w:id="291" w:name="_Toc400961681"/>
      <w:bookmarkStart w:id="292" w:name="_Toc453236178"/>
      <w:bookmarkStart w:id="293" w:name="_Toc491079205"/>
      <w:bookmarkStart w:id="294" w:name="_Toc501005805"/>
      <w:bookmarkStart w:id="295" w:name="_Toc71016602"/>
      <w:bookmarkStart w:id="296" w:name="_Toc147388287"/>
      <w:bookmarkStart w:id="297" w:name="_Toc179277507"/>
      <w:bookmarkStart w:id="298" w:name="_Toc188611711"/>
      <w:bookmarkStart w:id="299" w:name="_Toc198210865"/>
      <w:bookmarkStart w:id="300" w:name="_Toc212509957"/>
      <w:bookmarkStart w:id="301" w:name="_Toc192682206"/>
      <w:bookmarkEnd w:id="287"/>
      <w:bookmarkEnd w:id="288"/>
      <w:r>
        <w:t>Izhodni podatki</w:t>
      </w:r>
      <w:r w:rsidRPr="00CF47EC">
        <w:t xml:space="preserve">, vsebinski podatki, </w:t>
      </w:r>
      <w:r>
        <w:t>t</w:t>
      </w:r>
      <w:r w:rsidRPr="00CF47EC">
        <w:t xml:space="preserve">elo, </w:t>
      </w:r>
      <w:r>
        <w:t>prijava</w:t>
      </w:r>
      <w:bookmarkEnd w:id="289"/>
      <w:bookmarkEnd w:id="290"/>
      <w:bookmarkEnd w:id="291"/>
      <w:bookmarkEnd w:id="292"/>
      <w:bookmarkEnd w:id="293"/>
      <w:bookmarkEnd w:id="294"/>
      <w:bookmarkEnd w:id="295"/>
      <w:bookmarkEnd w:id="296"/>
      <w:bookmarkEnd w:id="297"/>
      <w:bookmarkEnd w:id="298"/>
      <w:bookmarkEnd w:id="299"/>
      <w:bookmarkEnd w:id="301"/>
      <w:r w:rsidR="00EE4EC3">
        <w:t xml:space="preserve"> </w:t>
      </w:r>
      <w:bookmarkEnd w:id="300"/>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02" w:name="_Toc309802085"/>
      <w:bookmarkStart w:id="303" w:name="_Toc367967274"/>
      <w:bookmarkStart w:id="304" w:name="_Toc400961682"/>
      <w:bookmarkStart w:id="305" w:name="_Toc453236179"/>
      <w:bookmarkStart w:id="306" w:name="_Toc491079206"/>
      <w:bookmarkStart w:id="307" w:name="_Toc501005806"/>
      <w:bookmarkStart w:id="308" w:name="_Toc71016603"/>
      <w:bookmarkStart w:id="309" w:name="_Toc147388288"/>
      <w:bookmarkStart w:id="310" w:name="_Toc179277508"/>
      <w:bookmarkStart w:id="311" w:name="_Toc188611712"/>
      <w:bookmarkStart w:id="312" w:name="_Toc198210866"/>
      <w:bookmarkStart w:id="313" w:name="_Toc212509958"/>
      <w:bookmarkStart w:id="314" w:name="_Toc192682207"/>
      <w:r w:rsidRPr="00CF47EC">
        <w:t>I</w:t>
      </w:r>
      <w:r>
        <w:t>zhodni podatki</w:t>
      </w:r>
      <w:r w:rsidRPr="00CF47EC">
        <w:t xml:space="preserve">, vsebinski podatki, </w:t>
      </w:r>
      <w:r>
        <w:t>t</w:t>
      </w:r>
      <w:r w:rsidRPr="00CF47EC">
        <w:t xml:space="preserve">elo, </w:t>
      </w:r>
      <w:r>
        <w:t>prijava, podatki</w:t>
      </w:r>
      <w:bookmarkEnd w:id="302"/>
      <w:bookmarkEnd w:id="303"/>
      <w:bookmarkEnd w:id="304"/>
      <w:bookmarkEnd w:id="305"/>
      <w:bookmarkEnd w:id="306"/>
      <w:bookmarkEnd w:id="307"/>
      <w:bookmarkEnd w:id="308"/>
      <w:bookmarkEnd w:id="309"/>
      <w:bookmarkEnd w:id="310"/>
      <w:bookmarkEnd w:id="311"/>
      <w:bookmarkEnd w:id="312"/>
      <w:bookmarkEnd w:id="314"/>
      <w:r w:rsidR="00EE4EC3">
        <w:t xml:space="preserve"> </w:t>
      </w:r>
      <w:bookmarkEnd w:id="313"/>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15" w:name="_Toc309802086"/>
      <w:bookmarkStart w:id="316" w:name="_Toc367967275"/>
      <w:bookmarkStart w:id="317" w:name="_Toc212509959"/>
      <w:r>
        <w:br w:type="page"/>
      </w:r>
    </w:p>
    <w:p w14:paraId="5D586FC8" w14:textId="77777777" w:rsidR="007A301E" w:rsidRDefault="007A301E" w:rsidP="00EE4EC3">
      <w:pPr>
        <w:pStyle w:val="Naslov3"/>
      </w:pPr>
      <w:bookmarkStart w:id="318" w:name="_Toc400961683"/>
      <w:bookmarkStart w:id="319" w:name="_Toc453236180"/>
      <w:bookmarkStart w:id="320" w:name="_Toc491079207"/>
      <w:bookmarkStart w:id="321" w:name="_Toc501005807"/>
      <w:bookmarkStart w:id="322" w:name="_Toc71016604"/>
      <w:bookmarkStart w:id="323" w:name="_Toc147388289"/>
      <w:bookmarkStart w:id="324" w:name="_Toc179277509"/>
      <w:bookmarkStart w:id="325" w:name="_Toc188611713"/>
      <w:bookmarkStart w:id="326" w:name="_Toc198210867"/>
      <w:bookmarkStart w:id="327" w:name="_Toc192682208"/>
      <w:r>
        <w:t>Izhodni podatki</w:t>
      </w:r>
      <w:r w:rsidRPr="00CF47EC">
        <w:t xml:space="preserve">, vsebinski podatki, </w:t>
      </w:r>
      <w:r>
        <w:t>t</w:t>
      </w:r>
      <w:r w:rsidRPr="00CF47EC">
        <w:t xml:space="preserve">elo, </w:t>
      </w:r>
      <w:r>
        <w:t>stanje sistema</w:t>
      </w:r>
      <w:bookmarkEnd w:id="315"/>
      <w:bookmarkEnd w:id="316"/>
      <w:bookmarkEnd w:id="318"/>
      <w:bookmarkEnd w:id="319"/>
      <w:bookmarkEnd w:id="320"/>
      <w:bookmarkEnd w:id="321"/>
      <w:bookmarkEnd w:id="322"/>
      <w:bookmarkEnd w:id="323"/>
      <w:bookmarkEnd w:id="324"/>
      <w:bookmarkEnd w:id="325"/>
      <w:bookmarkEnd w:id="326"/>
      <w:bookmarkEnd w:id="327"/>
      <w:r w:rsidR="00EE4EC3">
        <w:t xml:space="preserve"> </w:t>
      </w:r>
      <w:bookmarkEnd w:id="317"/>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28" w:name="_Toc309802087"/>
      <w:bookmarkStart w:id="329" w:name="_Toc367967276"/>
      <w:bookmarkStart w:id="330" w:name="_Toc400961684"/>
      <w:bookmarkStart w:id="331" w:name="_Toc453236181"/>
      <w:bookmarkStart w:id="332" w:name="_Toc491079208"/>
      <w:bookmarkStart w:id="333" w:name="_Toc501005808"/>
      <w:bookmarkStart w:id="334" w:name="_Toc71016605"/>
      <w:bookmarkStart w:id="335" w:name="_Toc147388290"/>
      <w:bookmarkStart w:id="336" w:name="_Toc179277510"/>
      <w:bookmarkStart w:id="337" w:name="_Toc188611714"/>
      <w:bookmarkStart w:id="338" w:name="_Toc198210868"/>
      <w:bookmarkStart w:id="339" w:name="_Toc192682209"/>
      <w:r>
        <w:t>Izhodni podatki</w:t>
      </w:r>
      <w:r w:rsidRPr="00CF47EC">
        <w:t xml:space="preserve">, vsebinski podatki, </w:t>
      </w:r>
      <w:r>
        <w:t>t</w:t>
      </w:r>
      <w:r w:rsidRPr="00CF47EC">
        <w:t xml:space="preserve">elo, </w:t>
      </w:r>
      <w:r>
        <w:t>mobilno preverjena zavarovanja</w:t>
      </w:r>
      <w:bookmarkEnd w:id="328"/>
      <w:bookmarkEnd w:id="329"/>
      <w:bookmarkEnd w:id="330"/>
      <w:bookmarkEnd w:id="331"/>
      <w:bookmarkEnd w:id="332"/>
      <w:bookmarkEnd w:id="333"/>
      <w:bookmarkEnd w:id="334"/>
      <w:bookmarkEnd w:id="335"/>
      <w:bookmarkEnd w:id="336"/>
      <w:bookmarkEnd w:id="337"/>
      <w:bookmarkEnd w:id="338"/>
      <w:bookmarkEnd w:id="339"/>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40" w:name="_Toc212509960"/>
      <w:bookmarkStart w:id="341" w:name="_Toc309802088"/>
      <w:bookmarkStart w:id="342" w:name="_Toc367967277"/>
      <w:bookmarkStart w:id="343" w:name="_Toc400961685"/>
      <w:bookmarkStart w:id="344" w:name="_Toc453236182"/>
      <w:bookmarkStart w:id="345" w:name="_Toc491079209"/>
      <w:bookmarkStart w:id="346" w:name="_Toc501005809"/>
      <w:bookmarkStart w:id="347" w:name="_Toc71016606"/>
      <w:bookmarkStart w:id="348" w:name="_Toc147388291"/>
      <w:bookmarkStart w:id="349" w:name="_Toc179277511"/>
      <w:bookmarkStart w:id="350" w:name="_Toc188611715"/>
      <w:bookmarkStart w:id="351" w:name="_Toc198210869"/>
      <w:bookmarkStart w:id="352" w:name="_Toc192682210"/>
      <w:r>
        <w:t>Branje podatkov, Vhodno/Izhodni podatki</w:t>
      </w:r>
      <w:bookmarkEnd w:id="340"/>
      <w:bookmarkEnd w:id="341"/>
      <w:bookmarkEnd w:id="342"/>
      <w:bookmarkEnd w:id="343"/>
      <w:bookmarkEnd w:id="344"/>
      <w:bookmarkEnd w:id="345"/>
      <w:bookmarkEnd w:id="346"/>
      <w:bookmarkEnd w:id="347"/>
      <w:bookmarkEnd w:id="348"/>
      <w:bookmarkEnd w:id="349"/>
      <w:bookmarkEnd w:id="350"/>
      <w:bookmarkEnd w:id="351"/>
      <w:bookmarkEnd w:id="352"/>
      <w:r>
        <w:t xml:space="preserve"> </w:t>
      </w:r>
    </w:p>
    <w:p w14:paraId="24F5E6F0" w14:textId="77777777" w:rsidR="007A301E" w:rsidRDefault="00620B3B" w:rsidP="007A301E">
      <w:pPr>
        <w:pStyle w:val="Naslov3"/>
      </w:pPr>
      <w:bookmarkStart w:id="353" w:name="_Toc212509961"/>
      <w:bookmarkStart w:id="354" w:name="_Toc309802089"/>
      <w:bookmarkStart w:id="355" w:name="_Toc367967278"/>
      <w:bookmarkStart w:id="356" w:name="_Toc400961686"/>
      <w:bookmarkStart w:id="357" w:name="_Toc453236183"/>
      <w:bookmarkStart w:id="358" w:name="_Toc491079210"/>
      <w:bookmarkStart w:id="359" w:name="_Toc501005810"/>
      <w:bookmarkStart w:id="360" w:name="_Toc71016607"/>
      <w:bookmarkStart w:id="361" w:name="_Toc147388292"/>
      <w:bookmarkStart w:id="362" w:name="_Toc179277512"/>
      <w:bookmarkStart w:id="363" w:name="_Toc188611716"/>
      <w:bookmarkStart w:id="364" w:name="_Toc198210870"/>
      <w:bookmarkStart w:id="365" w:name="_Toc192682211"/>
      <w:r>
        <w:t>B</w:t>
      </w:r>
      <w:r w:rsidR="007A301E">
        <w:t>ranje osnovnih osebnih podatkov (OsnovniOsebniPodatki)</w:t>
      </w:r>
      <w:bookmarkEnd w:id="353"/>
      <w:bookmarkEnd w:id="354"/>
      <w:bookmarkEnd w:id="355"/>
      <w:bookmarkEnd w:id="356"/>
      <w:bookmarkEnd w:id="357"/>
      <w:bookmarkEnd w:id="358"/>
      <w:bookmarkEnd w:id="359"/>
      <w:bookmarkEnd w:id="360"/>
      <w:bookmarkEnd w:id="361"/>
      <w:bookmarkEnd w:id="362"/>
      <w:bookmarkEnd w:id="363"/>
      <w:bookmarkEnd w:id="364"/>
      <w:bookmarkEnd w:id="365"/>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66" w:name="_Toc212509962"/>
      <w:bookmarkStart w:id="367" w:name="_Toc309802090"/>
      <w:bookmarkStart w:id="368" w:name="_Toc367967279"/>
      <w:bookmarkStart w:id="369" w:name="_Toc400961687"/>
      <w:bookmarkStart w:id="370" w:name="_Toc453236184"/>
      <w:bookmarkStart w:id="371" w:name="_Toc491079211"/>
      <w:bookmarkStart w:id="372" w:name="_Toc501005811"/>
      <w:bookmarkStart w:id="373" w:name="_Toc71016608"/>
      <w:bookmarkStart w:id="374" w:name="_Toc147388293"/>
      <w:bookmarkStart w:id="375" w:name="_Toc179277513"/>
      <w:bookmarkStart w:id="376" w:name="_Toc188611717"/>
      <w:bookmarkStart w:id="377" w:name="_Toc198210871"/>
      <w:bookmarkStart w:id="378" w:name="_Toc192682212"/>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66"/>
      <w:bookmarkEnd w:id="367"/>
      <w:bookmarkEnd w:id="368"/>
      <w:bookmarkEnd w:id="369"/>
      <w:bookmarkEnd w:id="370"/>
      <w:bookmarkEnd w:id="371"/>
      <w:bookmarkEnd w:id="372"/>
      <w:bookmarkEnd w:id="373"/>
      <w:bookmarkEnd w:id="374"/>
      <w:bookmarkEnd w:id="375"/>
      <w:bookmarkEnd w:id="376"/>
      <w:bookmarkEnd w:id="377"/>
      <w:bookmarkEnd w:id="378"/>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79"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80" w:name="_Toc309802091"/>
      <w:bookmarkStart w:id="381" w:name="_Toc367967280"/>
      <w:bookmarkStart w:id="382" w:name="_Toc400961688"/>
      <w:bookmarkStart w:id="383" w:name="_Toc453236185"/>
      <w:bookmarkStart w:id="384" w:name="_Toc491079212"/>
      <w:bookmarkStart w:id="385" w:name="_Toc501005812"/>
      <w:bookmarkStart w:id="386" w:name="_Toc71016609"/>
      <w:bookmarkStart w:id="387" w:name="_Toc147388294"/>
      <w:bookmarkStart w:id="388" w:name="_Toc179277514"/>
      <w:bookmarkStart w:id="389" w:name="_Toc188611718"/>
      <w:bookmarkStart w:id="390" w:name="_Toc198210872"/>
      <w:bookmarkStart w:id="391" w:name="_Toc192682213"/>
      <w:r>
        <w:t>Branje podatkov o darovanju organov (Darovalec)</w:t>
      </w:r>
      <w:bookmarkEnd w:id="379"/>
      <w:bookmarkEnd w:id="380"/>
      <w:bookmarkEnd w:id="381"/>
      <w:bookmarkEnd w:id="382"/>
      <w:bookmarkEnd w:id="383"/>
      <w:bookmarkEnd w:id="384"/>
      <w:bookmarkEnd w:id="385"/>
      <w:bookmarkEnd w:id="386"/>
      <w:bookmarkEnd w:id="387"/>
      <w:bookmarkEnd w:id="388"/>
      <w:bookmarkEnd w:id="389"/>
      <w:bookmarkEnd w:id="390"/>
      <w:bookmarkEnd w:id="39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92" w:name="_Toc212509964"/>
      <w:bookmarkStart w:id="393" w:name="_Toc309802092"/>
      <w:bookmarkStart w:id="394" w:name="_Toc367967281"/>
      <w:bookmarkStart w:id="395" w:name="_Toc400961689"/>
      <w:bookmarkStart w:id="396" w:name="_Toc453236186"/>
      <w:bookmarkStart w:id="397" w:name="_Toc491079213"/>
      <w:bookmarkStart w:id="398" w:name="_Toc501005813"/>
      <w:bookmarkStart w:id="399" w:name="_Toc71016610"/>
      <w:bookmarkStart w:id="400" w:name="_Toc147388295"/>
      <w:bookmarkStart w:id="401" w:name="_Toc179277515"/>
      <w:bookmarkStart w:id="402" w:name="_Toc188611719"/>
      <w:bookmarkStart w:id="403" w:name="_Toc198210873"/>
      <w:bookmarkStart w:id="404" w:name="_Toc192682214"/>
      <w:r>
        <w:t>Branje podatkov o izdanih zdravilih (IzdanaZdravila)</w:t>
      </w:r>
      <w:bookmarkEnd w:id="392"/>
      <w:bookmarkEnd w:id="393"/>
      <w:bookmarkEnd w:id="394"/>
      <w:bookmarkEnd w:id="395"/>
      <w:bookmarkEnd w:id="396"/>
      <w:bookmarkEnd w:id="397"/>
      <w:bookmarkEnd w:id="398"/>
      <w:bookmarkEnd w:id="399"/>
      <w:bookmarkEnd w:id="400"/>
      <w:bookmarkEnd w:id="401"/>
      <w:bookmarkEnd w:id="402"/>
      <w:bookmarkEnd w:id="403"/>
      <w:bookmarkEnd w:id="404"/>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05" w:name="_Toc212509965"/>
    </w:p>
    <w:p w14:paraId="60A1082B" w14:textId="77777777" w:rsidR="00D8559C" w:rsidRDefault="00D8559C" w:rsidP="009C34DA">
      <w:pPr>
        <w:pStyle w:val="Naslov3"/>
      </w:pPr>
      <w:bookmarkStart w:id="406" w:name="_Toc71016611"/>
      <w:bookmarkStart w:id="407" w:name="_Toc147388296"/>
      <w:bookmarkStart w:id="408" w:name="_Toc179277516"/>
      <w:bookmarkStart w:id="409" w:name="_Toc188611720"/>
      <w:bookmarkStart w:id="410" w:name="_Toc198210874"/>
      <w:bookmarkStart w:id="411" w:name="_Toc309802093"/>
      <w:bookmarkStart w:id="412" w:name="_Toc367967282"/>
      <w:bookmarkStart w:id="413" w:name="_Toc192682215"/>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06"/>
      <w:bookmarkEnd w:id="407"/>
      <w:bookmarkEnd w:id="408"/>
      <w:bookmarkEnd w:id="409"/>
      <w:bookmarkEnd w:id="410"/>
      <w:bookmarkEnd w:id="413"/>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14" w:name="_Toc400961690"/>
      <w:bookmarkStart w:id="415" w:name="_Toc453236187"/>
      <w:bookmarkStart w:id="416" w:name="_Toc491079214"/>
      <w:bookmarkStart w:id="417" w:name="_Toc501005814"/>
      <w:bookmarkStart w:id="418" w:name="_Toc71016612"/>
      <w:bookmarkStart w:id="419" w:name="_Toc147388297"/>
      <w:bookmarkStart w:id="420" w:name="_Toc179277517"/>
      <w:bookmarkStart w:id="421" w:name="_Toc188611721"/>
      <w:bookmarkStart w:id="422" w:name="_Toc198210875"/>
      <w:bookmarkStart w:id="423" w:name="_Toc192682216"/>
      <w:r>
        <w:t>Branje podatkov o izbranih osebnih zdravnikih (IzbiraO</w:t>
      </w:r>
      <w:r w:rsidR="00884A9F">
        <w:t>s</w:t>
      </w:r>
      <w:r>
        <w:t>ebnegaZdravnika)</w:t>
      </w:r>
      <w:bookmarkEnd w:id="405"/>
      <w:bookmarkEnd w:id="411"/>
      <w:bookmarkEnd w:id="412"/>
      <w:bookmarkEnd w:id="414"/>
      <w:bookmarkEnd w:id="415"/>
      <w:bookmarkEnd w:id="416"/>
      <w:bookmarkEnd w:id="417"/>
      <w:bookmarkEnd w:id="418"/>
      <w:bookmarkEnd w:id="419"/>
      <w:bookmarkEnd w:id="420"/>
      <w:bookmarkEnd w:id="421"/>
      <w:bookmarkEnd w:id="422"/>
      <w:bookmarkEnd w:id="423"/>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24" w:name="_Toc212509966"/>
      <w:bookmarkStart w:id="425" w:name="_Toc309802094"/>
      <w:bookmarkStart w:id="426" w:name="_Toc367967283"/>
      <w:bookmarkStart w:id="427" w:name="_Toc400961691"/>
      <w:bookmarkStart w:id="428" w:name="_Toc453236188"/>
      <w:bookmarkStart w:id="429" w:name="_Toc491079215"/>
      <w:bookmarkStart w:id="430" w:name="_Toc501005815"/>
      <w:bookmarkStart w:id="431" w:name="_Toc71016613"/>
      <w:bookmarkStart w:id="432" w:name="_Toc147388298"/>
      <w:bookmarkStart w:id="433" w:name="_Toc179277518"/>
      <w:bookmarkStart w:id="434" w:name="_Toc188611722"/>
      <w:bookmarkStart w:id="435" w:name="_Toc198210876"/>
      <w:bookmarkStart w:id="436" w:name="_Toc192682217"/>
      <w:r>
        <w:t>Branje podatkov o nosečnosti (Nosecnost)</w:t>
      </w:r>
      <w:bookmarkEnd w:id="424"/>
      <w:bookmarkEnd w:id="425"/>
      <w:bookmarkEnd w:id="426"/>
      <w:bookmarkEnd w:id="427"/>
      <w:bookmarkEnd w:id="428"/>
      <w:bookmarkEnd w:id="429"/>
      <w:bookmarkEnd w:id="430"/>
      <w:bookmarkEnd w:id="431"/>
      <w:bookmarkEnd w:id="432"/>
      <w:bookmarkEnd w:id="433"/>
      <w:bookmarkEnd w:id="434"/>
      <w:bookmarkEnd w:id="435"/>
      <w:bookmarkEnd w:id="436"/>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37" w:name="_Toc212509967"/>
      <w:bookmarkStart w:id="438" w:name="_Toc309802095"/>
      <w:bookmarkStart w:id="439" w:name="_Toc367967284"/>
      <w:bookmarkStart w:id="440" w:name="_Toc400961692"/>
      <w:bookmarkStart w:id="441" w:name="_Toc453236189"/>
      <w:bookmarkStart w:id="442" w:name="_Toc491079216"/>
      <w:bookmarkStart w:id="443" w:name="_Toc501005816"/>
      <w:bookmarkStart w:id="444" w:name="_Toc71016614"/>
      <w:bookmarkStart w:id="445" w:name="_Toc147388299"/>
      <w:bookmarkStart w:id="446" w:name="_Toc179277519"/>
      <w:bookmarkStart w:id="447" w:name="_Toc188611723"/>
      <w:bookmarkStart w:id="448" w:name="_Toc198210877"/>
      <w:bookmarkStart w:id="449" w:name="_Toc192682218"/>
      <w:r>
        <w:t>Branje podatkov o OBMP (OBMP)</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50" w:name="_Toc212509968"/>
      <w:bookmarkStart w:id="451" w:name="_Toc309802096"/>
      <w:bookmarkStart w:id="452" w:name="_Toc367967285"/>
      <w:bookmarkStart w:id="453" w:name="_Toc400961693"/>
      <w:bookmarkStart w:id="454" w:name="_Toc453236190"/>
      <w:bookmarkStart w:id="455" w:name="_Toc491079217"/>
      <w:bookmarkStart w:id="456" w:name="_Toc501005817"/>
      <w:bookmarkStart w:id="457" w:name="_Toc71016615"/>
      <w:bookmarkStart w:id="458" w:name="_Toc147388300"/>
      <w:bookmarkStart w:id="459" w:name="_Toc179277520"/>
      <w:bookmarkStart w:id="460" w:name="_Toc188611724"/>
      <w:bookmarkStart w:id="461" w:name="_Toc198210878"/>
      <w:bookmarkStart w:id="462" w:name="_Toc192682219"/>
      <w:r>
        <w:t xml:space="preserve">Branje podatkov o izdanih naročilnicah za </w:t>
      </w:r>
      <w:r w:rsidR="00263DA6">
        <w:t>MP</w:t>
      </w:r>
      <w:r>
        <w:t xml:space="preserve"> (IzdaneMTPNarocilnice)</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3C87AD24" w:rsidR="00885196" w:rsidRPr="00E109A9" w:rsidRDefault="00885196" w:rsidP="00885196">
            <w:pPr>
              <w:rPr>
                <w:rFonts w:ascii="Arial Narrow" w:hAnsi="Arial Narrow" w:cs="Arial"/>
                <w:sz w:val="16"/>
                <w:szCs w:val="16"/>
              </w:rPr>
            </w:pPr>
            <w:del w:id="463" w:author="Romana Šafarič" w:date="2025-05-19T09:01:00Z">
              <w:r w:rsidRPr="00E109A9">
                <w:rPr>
                  <w:rFonts w:ascii="Arial Narrow" w:hAnsi="Arial Narrow" w:cs="Arial"/>
                  <w:sz w:val="16"/>
                  <w:szCs w:val="16"/>
                </w:rPr>
                <w:delText xml:space="preserve">Dobavitelj </w:delText>
              </w:r>
              <w:r>
                <w:rPr>
                  <w:rFonts w:ascii="Arial Narrow" w:hAnsi="Arial Narrow" w:cs="Arial"/>
                  <w:sz w:val="16"/>
                  <w:szCs w:val="16"/>
                </w:rPr>
                <w:delText>MP</w:delText>
              </w:r>
              <w:r w:rsidRPr="00E109A9">
                <w:rPr>
                  <w:rFonts w:ascii="Arial Narrow" w:hAnsi="Arial Narrow" w:cs="Arial"/>
                  <w:sz w:val="16"/>
                  <w:szCs w:val="16"/>
                </w:rPr>
                <w:delText xml:space="preserve"> lahko bere podatke le na podlagi vnesene številke naročilnice.</w:delText>
              </w:r>
            </w:del>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64"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64"/>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65" w:name="_Toc212509969"/>
      <w:bookmarkStart w:id="466" w:name="_Toc309802097"/>
      <w:bookmarkStart w:id="467" w:name="_Toc367967286"/>
    </w:p>
    <w:p w14:paraId="362067E3" w14:textId="77777777" w:rsidR="007A301E" w:rsidRDefault="007A301E" w:rsidP="00A73D05">
      <w:pPr>
        <w:pStyle w:val="Naslov3"/>
      </w:pPr>
      <w:bookmarkStart w:id="468" w:name="_Toc400961694"/>
      <w:bookmarkStart w:id="469" w:name="_Toc453236191"/>
      <w:bookmarkStart w:id="470" w:name="_Toc491079218"/>
      <w:bookmarkStart w:id="471" w:name="_Toc501005818"/>
      <w:bookmarkStart w:id="472" w:name="_Toc71016616"/>
      <w:bookmarkStart w:id="473" w:name="_Toc147388301"/>
      <w:bookmarkStart w:id="474" w:name="_Toc179277521"/>
      <w:bookmarkStart w:id="475" w:name="_Toc188611725"/>
      <w:bookmarkStart w:id="476" w:name="_Toc198210879"/>
      <w:bookmarkStart w:id="477" w:name="_Toc192682220"/>
      <w:r>
        <w:t xml:space="preserve">Branje podatkov o izdanih </w:t>
      </w:r>
      <w:r w:rsidR="00263DA6">
        <w:t>MP</w:t>
      </w:r>
      <w:r>
        <w:t xml:space="preserve"> (IzdaniMTP)</w:t>
      </w:r>
      <w:bookmarkEnd w:id="465"/>
      <w:bookmarkEnd w:id="466"/>
      <w:bookmarkEnd w:id="467"/>
      <w:bookmarkEnd w:id="468"/>
      <w:bookmarkEnd w:id="469"/>
      <w:bookmarkEnd w:id="470"/>
      <w:bookmarkEnd w:id="471"/>
      <w:bookmarkEnd w:id="472"/>
      <w:bookmarkEnd w:id="473"/>
      <w:bookmarkEnd w:id="474"/>
      <w:bookmarkEnd w:id="475"/>
      <w:bookmarkEnd w:id="476"/>
      <w:bookmarkEnd w:id="477"/>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78" w:name="_Toc309802098"/>
      <w:bookmarkStart w:id="479" w:name="_Toc367967287"/>
      <w:bookmarkStart w:id="480" w:name="_Toc400961695"/>
      <w:bookmarkStart w:id="481" w:name="_Toc453236192"/>
      <w:bookmarkStart w:id="482" w:name="_Toc491079219"/>
      <w:bookmarkStart w:id="483" w:name="_Toc501005819"/>
      <w:bookmarkStart w:id="484" w:name="_Toc71016617"/>
      <w:bookmarkStart w:id="485" w:name="_Toc147388302"/>
      <w:bookmarkStart w:id="486" w:name="_Toc179277522"/>
      <w:bookmarkStart w:id="487" w:name="_Toc188611726"/>
      <w:bookmarkStart w:id="488" w:name="_Toc198210880"/>
      <w:bookmarkStart w:id="489" w:name="_Toc192682221"/>
      <w:r>
        <w:t>Branje podatkov o tuji zavarovani osebi (TZO)</w:t>
      </w:r>
      <w:bookmarkEnd w:id="478"/>
      <w:bookmarkEnd w:id="479"/>
      <w:bookmarkEnd w:id="480"/>
      <w:bookmarkEnd w:id="481"/>
      <w:bookmarkEnd w:id="482"/>
      <w:bookmarkEnd w:id="483"/>
      <w:bookmarkEnd w:id="484"/>
      <w:bookmarkEnd w:id="485"/>
      <w:bookmarkEnd w:id="486"/>
      <w:bookmarkEnd w:id="487"/>
      <w:bookmarkEnd w:id="488"/>
      <w:bookmarkEnd w:id="489"/>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90" w:name="_Toc318185111"/>
      <w:bookmarkStart w:id="491" w:name="_Toc367967288"/>
      <w:r>
        <w:br w:type="page"/>
      </w:r>
    </w:p>
    <w:p w14:paraId="4E5E186D" w14:textId="77777777" w:rsidR="00AC6E22" w:rsidRPr="003C191C" w:rsidRDefault="00AC6E22" w:rsidP="00AC6E22">
      <w:pPr>
        <w:pStyle w:val="Naslov3"/>
      </w:pPr>
      <w:bookmarkStart w:id="492" w:name="_Toc400961696"/>
      <w:bookmarkStart w:id="493" w:name="_Toc453236193"/>
      <w:bookmarkStart w:id="494" w:name="_Toc491079220"/>
      <w:bookmarkStart w:id="495" w:name="_Toc501005820"/>
      <w:bookmarkStart w:id="496" w:name="_Toc71016618"/>
      <w:bookmarkStart w:id="497" w:name="_Toc147388303"/>
      <w:bookmarkStart w:id="498" w:name="_Toc179277523"/>
      <w:bookmarkStart w:id="499" w:name="_Toc188611727"/>
      <w:bookmarkStart w:id="500" w:name="_Toc198210881"/>
      <w:bookmarkStart w:id="501" w:name="_Toc192682222"/>
      <w:r w:rsidRPr="003C191C">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90"/>
      <w:bookmarkEnd w:id="491"/>
      <w:bookmarkEnd w:id="492"/>
      <w:bookmarkEnd w:id="493"/>
      <w:bookmarkEnd w:id="494"/>
      <w:bookmarkEnd w:id="495"/>
      <w:bookmarkEnd w:id="496"/>
      <w:bookmarkEnd w:id="497"/>
      <w:bookmarkEnd w:id="498"/>
      <w:bookmarkEnd w:id="499"/>
      <w:bookmarkEnd w:id="500"/>
      <w:bookmarkEnd w:id="501"/>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02" w:name="_Toc367967289"/>
      <w:bookmarkStart w:id="503" w:name="_Toc400961697"/>
      <w:bookmarkStart w:id="504" w:name="_Toc453236194"/>
      <w:bookmarkStart w:id="505" w:name="_Toc491079221"/>
      <w:bookmarkStart w:id="506" w:name="_Toc501005821"/>
      <w:bookmarkStart w:id="507" w:name="_Toc71016619"/>
      <w:bookmarkStart w:id="508" w:name="_Toc147388304"/>
      <w:bookmarkStart w:id="509" w:name="_Toc179277524"/>
      <w:bookmarkStart w:id="510" w:name="_Toc188611728"/>
      <w:bookmarkStart w:id="511" w:name="_Toc198210882"/>
      <w:bookmarkStart w:id="512" w:name="_Toc192682223"/>
      <w:r>
        <w:t>Branje podatkov o seznamu</w:t>
      </w:r>
      <w:r w:rsidR="00274E26">
        <w:t xml:space="preserve"> vhodni</w:t>
      </w:r>
      <w:r w:rsidR="0083388D">
        <w:t>h</w:t>
      </w:r>
      <w:r w:rsidR="00274E26">
        <w:t xml:space="preserve"> in izhodnih pošiljk </w:t>
      </w:r>
      <w:r>
        <w:t>(</w:t>
      </w:r>
      <w:r w:rsidR="00274E26">
        <w:t>SeznamPosiljk</w:t>
      </w:r>
      <w:r>
        <w:t>)</w:t>
      </w:r>
      <w:bookmarkEnd w:id="502"/>
      <w:bookmarkEnd w:id="503"/>
      <w:bookmarkEnd w:id="504"/>
      <w:bookmarkEnd w:id="505"/>
      <w:bookmarkEnd w:id="506"/>
      <w:bookmarkEnd w:id="507"/>
      <w:bookmarkEnd w:id="508"/>
      <w:bookmarkEnd w:id="509"/>
      <w:bookmarkEnd w:id="510"/>
      <w:bookmarkEnd w:id="511"/>
      <w:bookmarkEnd w:id="512"/>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13" w:name="_Toc367967290"/>
      <w:bookmarkStart w:id="514" w:name="_Toc400961698"/>
      <w:bookmarkStart w:id="515" w:name="_Toc453236195"/>
      <w:bookmarkStart w:id="516" w:name="_Toc491079222"/>
      <w:bookmarkStart w:id="517" w:name="_Toc501005822"/>
      <w:bookmarkStart w:id="518" w:name="_Toc71016620"/>
      <w:bookmarkStart w:id="519" w:name="_Toc147388305"/>
      <w:bookmarkStart w:id="520" w:name="_Toc179277525"/>
      <w:bookmarkStart w:id="521" w:name="_Toc188611729"/>
      <w:bookmarkStart w:id="522" w:name="_Toc198210883"/>
      <w:bookmarkStart w:id="523" w:name="_Toc192682224"/>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13"/>
      <w:bookmarkEnd w:id="514"/>
      <w:bookmarkEnd w:id="515"/>
      <w:bookmarkEnd w:id="516"/>
      <w:bookmarkEnd w:id="517"/>
      <w:bookmarkEnd w:id="518"/>
      <w:bookmarkEnd w:id="519"/>
      <w:bookmarkEnd w:id="520"/>
      <w:bookmarkEnd w:id="521"/>
      <w:bookmarkEnd w:id="522"/>
      <w:bookmarkEnd w:id="523"/>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24" w:name="_Toc71016621"/>
      <w:bookmarkStart w:id="525" w:name="_Toc147388306"/>
      <w:bookmarkStart w:id="526" w:name="_Toc179277526"/>
      <w:bookmarkStart w:id="527" w:name="_Toc188611730"/>
      <w:bookmarkStart w:id="528" w:name="_Toc198210884"/>
      <w:bookmarkStart w:id="529" w:name="_Toc192682225"/>
      <w:r>
        <w:t>Branje podatkov potrdil o zadržanosti od dela (seznam eBOL)</w:t>
      </w:r>
      <w:bookmarkEnd w:id="524"/>
      <w:bookmarkEnd w:id="525"/>
      <w:bookmarkEnd w:id="526"/>
      <w:bookmarkEnd w:id="527"/>
      <w:bookmarkEnd w:id="528"/>
      <w:bookmarkEnd w:id="529"/>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30" w:name="_Toc147388307"/>
      <w:bookmarkStart w:id="531" w:name="_Toc179277527"/>
      <w:bookmarkStart w:id="532" w:name="_Toc188611731"/>
      <w:bookmarkStart w:id="533" w:name="_Toc198210885"/>
      <w:bookmarkStart w:id="534" w:name="_Toc192682226"/>
      <w:r>
        <w:t xml:space="preserve">Branje </w:t>
      </w:r>
      <w:r w:rsidR="001310F4">
        <w:t>sezna</w:t>
      </w:r>
      <w:r w:rsidR="00CB309C">
        <w:t>m</w:t>
      </w:r>
      <w:r w:rsidR="001310F4">
        <w:t>a e-dokumentov osebe</w:t>
      </w:r>
      <w:r w:rsidR="00FD11F1">
        <w:t xml:space="preserve"> (SeznamEDokumentov)</w:t>
      </w:r>
      <w:bookmarkEnd w:id="530"/>
      <w:bookmarkEnd w:id="531"/>
      <w:bookmarkEnd w:id="532"/>
      <w:bookmarkEnd w:id="533"/>
      <w:bookmarkEnd w:id="534"/>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35" w:name="_Toc147388308"/>
      <w:bookmarkStart w:id="536" w:name="_Toc179277528"/>
      <w:bookmarkStart w:id="537" w:name="_Toc188611732"/>
      <w:bookmarkStart w:id="538" w:name="_Toc198210886"/>
      <w:bookmarkStart w:id="539" w:name="_Toc192682227"/>
      <w:r>
        <w:t>Branje</w:t>
      </w:r>
      <w:r w:rsidR="00942F2C">
        <w:t xml:space="preserve"> e-</w:t>
      </w:r>
      <w:r w:rsidR="002B0B63">
        <w:t>dokumenta</w:t>
      </w:r>
      <w:r w:rsidR="007E5262">
        <w:t xml:space="preserve"> osebe</w:t>
      </w:r>
      <w:r>
        <w:t xml:space="preserve"> (</w:t>
      </w:r>
      <w:r w:rsidR="0054348B">
        <w:t>E</w:t>
      </w:r>
      <w:r>
        <w:t>Dokument)</w:t>
      </w:r>
      <w:bookmarkEnd w:id="535"/>
      <w:bookmarkEnd w:id="536"/>
      <w:bookmarkEnd w:id="537"/>
      <w:bookmarkEnd w:id="538"/>
      <w:bookmarkEnd w:id="539"/>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40"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41"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40"/>
      <w:bookmarkEnd w:id="541"/>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42" w:name="_Toc140218070"/>
      <w:bookmarkStart w:id="543" w:name="_Toc147388309"/>
      <w:bookmarkStart w:id="544" w:name="_Toc179277529"/>
      <w:bookmarkStart w:id="545" w:name="_Toc188611733"/>
      <w:bookmarkStart w:id="546" w:name="_Toc198210887"/>
      <w:bookmarkStart w:id="547" w:name="_Toc192682228"/>
      <w:r>
        <w:t>Branje podatkov potrdil o darovanju krvi (seznam ePODK)</w:t>
      </w:r>
      <w:bookmarkEnd w:id="542"/>
      <w:bookmarkEnd w:id="543"/>
      <w:bookmarkEnd w:id="544"/>
      <w:bookmarkEnd w:id="545"/>
      <w:bookmarkEnd w:id="546"/>
      <w:bookmarkEnd w:id="547"/>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48" w:name="_Toc177108356"/>
      <w:bookmarkStart w:id="549" w:name="_Toc198210888"/>
      <w:bookmarkStart w:id="550" w:name="_Toc192682229"/>
      <w:r w:rsidRPr="0064354D">
        <w:t>Branje podatkov predlogov imenovanemu zdravniku</w:t>
      </w:r>
      <w:bookmarkEnd w:id="548"/>
      <w:bookmarkEnd w:id="549"/>
      <w:bookmarkEnd w:id="550"/>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4"/>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51" w:name="_Toc71016622"/>
      <w:bookmarkStart w:id="552" w:name="_Toc147388310"/>
      <w:bookmarkStart w:id="553" w:name="_Toc179277530"/>
      <w:bookmarkStart w:id="554" w:name="_Toc188611734"/>
      <w:bookmarkStart w:id="555" w:name="_Toc198210889"/>
      <w:bookmarkStart w:id="556" w:name="_Toc192682230"/>
      <w:r>
        <w:t>Zapisovanje</w:t>
      </w:r>
      <w:r w:rsidR="00FF3766">
        <w:t xml:space="preserve"> podatkov</w:t>
      </w:r>
      <w:r>
        <w:t>, Vhodno/Izhodni podatki</w:t>
      </w:r>
      <w:bookmarkEnd w:id="551"/>
      <w:bookmarkEnd w:id="552"/>
      <w:bookmarkEnd w:id="553"/>
      <w:bookmarkEnd w:id="554"/>
      <w:bookmarkEnd w:id="555"/>
      <w:bookmarkEnd w:id="556"/>
      <w:r>
        <w:t xml:space="preserve"> </w:t>
      </w:r>
    </w:p>
    <w:p w14:paraId="6D4E4DD7" w14:textId="7B5734AB" w:rsidR="00FF3766" w:rsidRDefault="00C8746E" w:rsidP="00FF3766">
      <w:pPr>
        <w:pStyle w:val="Naslov3"/>
      </w:pPr>
      <w:bookmarkStart w:id="557" w:name="_Toc71016623"/>
      <w:bookmarkStart w:id="558" w:name="_Toc147388311"/>
      <w:bookmarkStart w:id="559" w:name="_Toc179277531"/>
      <w:bookmarkStart w:id="560" w:name="_Toc188611735"/>
      <w:bookmarkStart w:id="561" w:name="_Toc198210890"/>
      <w:bookmarkStart w:id="562" w:name="_Toc192682231"/>
      <w:r>
        <w:t>Zapis podatkov</w:t>
      </w:r>
      <w:r w:rsidR="00FF3766">
        <w:t xml:space="preserve"> o </w:t>
      </w:r>
      <w:r>
        <w:t>izdanih zdravilih (IzdanaZdravila</w:t>
      </w:r>
      <w:r w:rsidR="00FF3766">
        <w:t>)</w:t>
      </w:r>
      <w:bookmarkEnd w:id="557"/>
      <w:bookmarkEnd w:id="558"/>
      <w:bookmarkEnd w:id="559"/>
      <w:bookmarkEnd w:id="560"/>
      <w:bookmarkEnd w:id="561"/>
      <w:bookmarkEnd w:id="562"/>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563"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564" w:name="_Toc309802099"/>
      <w:bookmarkStart w:id="565" w:name="_Toc367967291"/>
      <w:bookmarkStart w:id="566" w:name="_Toc400961699"/>
      <w:bookmarkStart w:id="567" w:name="_Toc453236196"/>
      <w:bookmarkStart w:id="568" w:name="_Toc491079223"/>
      <w:bookmarkStart w:id="569"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98373" cy="4188314"/>
                    </a:xfrm>
                    <a:prstGeom prst="rect">
                      <a:avLst/>
                    </a:prstGeom>
                  </pic:spPr>
                </pic:pic>
              </a:graphicData>
            </a:graphic>
          </wp:inline>
        </w:drawing>
      </w:r>
    </w:p>
    <w:bookmarkEnd w:id="563"/>
    <w:bookmarkEnd w:id="564"/>
    <w:bookmarkEnd w:id="565"/>
    <w:bookmarkEnd w:id="566"/>
    <w:bookmarkEnd w:id="567"/>
    <w:bookmarkEnd w:id="568"/>
    <w:bookmarkEnd w:id="569"/>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570" w:name="_Toc212509974"/>
      <w:bookmarkStart w:id="571" w:name="_Toc309802101"/>
      <w:bookmarkStart w:id="572" w:name="_Toc367967293"/>
      <w:bookmarkStart w:id="573" w:name="_Toc400961701"/>
      <w:bookmarkStart w:id="574" w:name="_Toc453236198"/>
      <w:bookmarkStart w:id="575" w:name="_Toc491079225"/>
      <w:bookmarkStart w:id="576" w:name="_Toc501005825"/>
      <w:bookmarkStart w:id="577" w:name="_Toc71016624"/>
      <w:bookmarkStart w:id="578" w:name="_Toc147388312"/>
      <w:bookmarkStart w:id="579" w:name="_Toc179277532"/>
      <w:bookmarkStart w:id="580" w:name="_Toc188611736"/>
      <w:bookmarkStart w:id="581" w:name="_Toc198210891"/>
      <w:bookmarkStart w:id="582" w:name="_Toc192682232"/>
      <w:r>
        <w:t>Zapis podatkov o izbra</w:t>
      </w:r>
      <w:r w:rsidR="00541925">
        <w:t>nih osebnih zdravnikih (IzbiraOs</w:t>
      </w:r>
      <w:r>
        <w:t>ebnegaZdravnika)</w:t>
      </w:r>
      <w:bookmarkEnd w:id="570"/>
      <w:bookmarkEnd w:id="571"/>
      <w:bookmarkEnd w:id="572"/>
      <w:bookmarkEnd w:id="573"/>
      <w:bookmarkEnd w:id="574"/>
      <w:bookmarkEnd w:id="575"/>
      <w:bookmarkEnd w:id="576"/>
      <w:bookmarkEnd w:id="577"/>
      <w:bookmarkEnd w:id="578"/>
      <w:bookmarkEnd w:id="579"/>
      <w:bookmarkEnd w:id="580"/>
      <w:bookmarkEnd w:id="581"/>
      <w:bookmarkEnd w:id="582"/>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583" w:name="_Toc212509975"/>
    </w:p>
    <w:p w14:paraId="484A5830" w14:textId="77777777" w:rsidR="00C8746E" w:rsidRDefault="007805E8" w:rsidP="00C8746E">
      <w:pPr>
        <w:pStyle w:val="Naslov3"/>
      </w:pPr>
      <w:bookmarkStart w:id="584" w:name="_Toc309802102"/>
      <w:bookmarkStart w:id="585" w:name="_Toc367967294"/>
      <w:bookmarkStart w:id="586" w:name="_Toc400961702"/>
      <w:bookmarkStart w:id="587" w:name="_Toc453236199"/>
      <w:bookmarkStart w:id="588" w:name="_Toc491079226"/>
      <w:bookmarkStart w:id="589" w:name="_Toc501005826"/>
      <w:bookmarkStart w:id="590" w:name="_Toc71016625"/>
      <w:bookmarkStart w:id="591" w:name="_Toc147388313"/>
      <w:bookmarkStart w:id="592" w:name="_Toc179277533"/>
      <w:bookmarkStart w:id="593" w:name="_Toc188611737"/>
      <w:bookmarkStart w:id="594" w:name="_Toc198210892"/>
      <w:bookmarkStart w:id="595" w:name="_Toc192682233"/>
      <w:r>
        <w:t>Zapis</w:t>
      </w:r>
      <w:r w:rsidR="00C8746E">
        <w:t xml:space="preserve"> podatkov o nosečnosti (Nosecnost)</w:t>
      </w:r>
      <w:bookmarkEnd w:id="583"/>
      <w:bookmarkEnd w:id="584"/>
      <w:bookmarkEnd w:id="585"/>
      <w:bookmarkEnd w:id="586"/>
      <w:bookmarkEnd w:id="587"/>
      <w:bookmarkEnd w:id="588"/>
      <w:bookmarkEnd w:id="589"/>
      <w:bookmarkEnd w:id="590"/>
      <w:bookmarkEnd w:id="591"/>
      <w:bookmarkEnd w:id="592"/>
      <w:bookmarkEnd w:id="593"/>
      <w:bookmarkEnd w:id="594"/>
      <w:bookmarkEnd w:id="595"/>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596" w:name="_Toc212509976"/>
      <w:bookmarkStart w:id="597" w:name="_Toc309802103"/>
      <w:bookmarkStart w:id="598" w:name="_Toc367967295"/>
      <w:bookmarkStart w:id="599" w:name="_Toc400961703"/>
      <w:bookmarkStart w:id="600" w:name="_Toc453236200"/>
      <w:bookmarkStart w:id="601" w:name="_Toc491079227"/>
      <w:bookmarkStart w:id="602" w:name="_Toc501005827"/>
      <w:bookmarkStart w:id="603" w:name="_Toc71016626"/>
      <w:bookmarkStart w:id="604" w:name="_Toc147388314"/>
      <w:bookmarkStart w:id="605" w:name="_Toc179277534"/>
      <w:bookmarkStart w:id="606" w:name="_Toc188611738"/>
      <w:bookmarkStart w:id="607" w:name="_Toc198210893"/>
      <w:bookmarkStart w:id="608" w:name="_Toc192682234"/>
      <w:r>
        <w:t xml:space="preserve">Zapis </w:t>
      </w:r>
      <w:r w:rsidR="00C8746E">
        <w:t>podatkov o OBMP (OBMP)</w:t>
      </w:r>
      <w:bookmarkEnd w:id="596"/>
      <w:bookmarkEnd w:id="597"/>
      <w:bookmarkEnd w:id="598"/>
      <w:bookmarkEnd w:id="599"/>
      <w:bookmarkEnd w:id="600"/>
      <w:bookmarkEnd w:id="601"/>
      <w:bookmarkEnd w:id="602"/>
      <w:bookmarkEnd w:id="603"/>
      <w:bookmarkEnd w:id="604"/>
      <w:bookmarkEnd w:id="605"/>
      <w:bookmarkEnd w:id="606"/>
      <w:bookmarkEnd w:id="607"/>
      <w:bookmarkEnd w:id="608"/>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609" w:name="_Toc400961704"/>
      <w:bookmarkStart w:id="610" w:name="_Toc453236201"/>
      <w:bookmarkStart w:id="611" w:name="_Toc491079228"/>
      <w:bookmarkStart w:id="612" w:name="_Toc501005828"/>
      <w:bookmarkStart w:id="613" w:name="_Toc212509978"/>
      <w:bookmarkStart w:id="614" w:name="_Toc309802105"/>
      <w:bookmarkStart w:id="615" w:name="_Toc367967297"/>
      <w:r>
        <w:br w:type="page"/>
      </w:r>
    </w:p>
    <w:p w14:paraId="314A8945" w14:textId="0648AC59" w:rsidR="00551DCB" w:rsidRDefault="00551DCB" w:rsidP="00551DCB">
      <w:pPr>
        <w:pStyle w:val="Naslov3"/>
      </w:pPr>
      <w:bookmarkStart w:id="616" w:name="_Toc71016627"/>
      <w:bookmarkStart w:id="617" w:name="_Toc147388315"/>
      <w:bookmarkStart w:id="618" w:name="_Toc179277535"/>
      <w:bookmarkStart w:id="619" w:name="_Toc188611739"/>
      <w:bookmarkStart w:id="620" w:name="_Toc198210894"/>
      <w:bookmarkStart w:id="621" w:name="_Toc192682235"/>
      <w:r>
        <w:t>Zapis podatkov o izdanih naročilnicah za MP (PredpisMTP)</w:t>
      </w:r>
      <w:bookmarkEnd w:id="609"/>
      <w:bookmarkEnd w:id="610"/>
      <w:bookmarkEnd w:id="611"/>
      <w:bookmarkEnd w:id="612"/>
      <w:bookmarkEnd w:id="616"/>
      <w:bookmarkEnd w:id="617"/>
      <w:bookmarkEnd w:id="618"/>
      <w:bookmarkEnd w:id="619"/>
      <w:bookmarkEnd w:id="620"/>
      <w:bookmarkEnd w:id="621"/>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622" w:name="_Toc400961705"/>
      <w:bookmarkStart w:id="623" w:name="_Toc453236202"/>
      <w:bookmarkStart w:id="624" w:name="_Toc491079229"/>
      <w:bookmarkStart w:id="625" w:name="_Toc501005829"/>
      <w:bookmarkStart w:id="626" w:name="_Toc71016628"/>
      <w:bookmarkStart w:id="627" w:name="_Toc147388316"/>
      <w:bookmarkStart w:id="628" w:name="_Toc179277536"/>
      <w:bookmarkStart w:id="629" w:name="_Toc188611740"/>
      <w:bookmarkStart w:id="630" w:name="_Toc198210895"/>
      <w:bookmarkStart w:id="631" w:name="_Toc192682236"/>
      <w:r>
        <w:t xml:space="preserve">Zapis </w:t>
      </w:r>
      <w:r w:rsidR="00C8746E">
        <w:t xml:space="preserve">podatkov o izdanih </w:t>
      </w:r>
      <w:r w:rsidR="00263DA6">
        <w:t>MP</w:t>
      </w:r>
      <w:r w:rsidR="00C8746E">
        <w:t xml:space="preserve"> (IzdaniMTP)</w:t>
      </w:r>
      <w:bookmarkEnd w:id="613"/>
      <w:bookmarkEnd w:id="614"/>
      <w:bookmarkEnd w:id="615"/>
      <w:bookmarkEnd w:id="622"/>
      <w:bookmarkEnd w:id="623"/>
      <w:bookmarkEnd w:id="624"/>
      <w:bookmarkEnd w:id="625"/>
      <w:bookmarkEnd w:id="626"/>
      <w:bookmarkEnd w:id="627"/>
      <w:bookmarkEnd w:id="628"/>
      <w:bookmarkEnd w:id="629"/>
      <w:bookmarkEnd w:id="630"/>
      <w:bookmarkEnd w:id="631"/>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ins w:id="632" w:author="Romana Šafarič" w:date="2025-05-19T09:01:00Z"/>
                <w:rFonts w:ascii="Arial Narrow" w:hAnsi="Arial Narrow"/>
                <w:sz w:val="16"/>
              </w:rPr>
            </w:pPr>
          </w:p>
          <w:p w14:paraId="59019A2F" w14:textId="79F40BA4" w:rsidR="004D5764" w:rsidRPr="00FC1B8E" w:rsidRDefault="004D5764" w:rsidP="008E704B">
            <w:pPr>
              <w:rPr>
                <w:ins w:id="633" w:author="Romana Šafarič" w:date="2025-05-19T09:01:00Z"/>
                <w:rFonts w:ascii="Arial Narrow" w:hAnsi="Arial Narrow"/>
                <w:b/>
                <w:bCs/>
                <w:sz w:val="16"/>
              </w:rPr>
            </w:pPr>
            <w:ins w:id="634" w:author="Romana Šafarič" w:date="2025-05-19T09:01:00Z">
              <w:r w:rsidRPr="00FC1B8E">
                <w:rPr>
                  <w:rFonts w:ascii="Arial Narrow" w:hAnsi="Arial Narrow"/>
                  <w:b/>
                  <w:bCs/>
                  <w:sz w:val="16"/>
                </w:rPr>
                <w:t>Izdaja MP, Prilagoditev MP:</w:t>
              </w:r>
            </w:ins>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ins w:id="635" w:author="Romana Šafarič" w:date="2025-05-19T09:01:00Z"/>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ins w:id="636" w:author="Romana Šafarič" w:date="2025-05-19T09:01:00Z"/>
                <w:rFonts w:ascii="Arial Narrow" w:hAnsi="Arial Narrow"/>
                <w:sz w:val="16"/>
              </w:rPr>
            </w:pPr>
          </w:p>
          <w:p w14:paraId="4F6BA914" w14:textId="77777777" w:rsidR="004D5764" w:rsidRPr="00FC1B8E" w:rsidRDefault="004D5764" w:rsidP="004D5764">
            <w:pPr>
              <w:rPr>
                <w:ins w:id="637" w:author="Romana Šafarič" w:date="2025-05-19T09:01:00Z"/>
                <w:rFonts w:ascii="Arial Narrow" w:hAnsi="Arial Narrow"/>
                <w:b/>
                <w:bCs/>
                <w:sz w:val="16"/>
              </w:rPr>
            </w:pPr>
            <w:ins w:id="638" w:author="Romana Šafarič" w:date="2025-05-19T09:01:00Z">
              <w:r w:rsidRPr="00FC1B8E">
                <w:rPr>
                  <w:rFonts w:ascii="Arial Narrow" w:hAnsi="Arial Narrow"/>
                  <w:b/>
                  <w:bCs/>
                  <w:sz w:val="16"/>
                </w:rPr>
                <w:t xml:space="preserve">Vzdrževanje MP, Popravilo MP: </w:t>
              </w:r>
            </w:ins>
          </w:p>
          <w:p w14:paraId="6DD13F48" w14:textId="2B1B5F03" w:rsidR="004D5764" w:rsidRDefault="004D5764" w:rsidP="004D5764">
            <w:pPr>
              <w:rPr>
                <w:ins w:id="639" w:author="Romana Šafarič" w:date="2025-05-19T09:01:00Z"/>
                <w:rFonts w:ascii="Arial Narrow" w:hAnsi="Arial Narrow"/>
                <w:sz w:val="16"/>
              </w:rPr>
            </w:pPr>
            <w:ins w:id="640" w:author="Romana Šafarič" w:date="2025-05-19T09:01:00Z">
              <w:r>
                <w:rPr>
                  <w:rFonts w:ascii="Arial Narrow" w:hAnsi="Arial Narrow"/>
                  <w:sz w:val="16"/>
                </w:rPr>
                <w:t xml:space="preserve">Podatek se posreduje za vzdrževanja in popravila, za katera je ZZZS izdal naročilnico. </w:t>
              </w:r>
            </w:ins>
          </w:p>
          <w:p w14:paraId="2125079E" w14:textId="0AE49EE6" w:rsidR="004D5764" w:rsidRPr="00555FCD" w:rsidRDefault="004D5764" w:rsidP="00FD0A6E">
            <w:pPr>
              <w:rPr>
                <w:rFonts w:ascii="Arial Narrow" w:hAnsi="Arial Narrow"/>
                <w:sz w:val="16"/>
              </w:rPr>
            </w:pPr>
            <w:ins w:id="641" w:author="Romana Šafarič" w:date="2025-05-19T09:01:00Z">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ins>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ins w:id="642" w:author="Romana Šafarič" w:date="2025-05-19T09:01:00Z"/>
                <w:rFonts w:ascii="Arial Narrow" w:hAnsi="Arial Narrow"/>
                <w:b/>
                <w:bCs/>
                <w:sz w:val="16"/>
              </w:rPr>
            </w:pPr>
            <w:ins w:id="643" w:author="Romana Šafarič" w:date="2025-05-19T09:01:00Z">
              <w:r w:rsidRPr="00FC1B8E">
                <w:rPr>
                  <w:rFonts w:ascii="Arial Narrow" w:hAnsi="Arial Narrow"/>
                  <w:b/>
                  <w:bCs/>
                  <w:sz w:val="16"/>
                </w:rPr>
                <w:t>Izdaja MP, Prilagoditev MP:</w:t>
              </w:r>
            </w:ins>
          </w:p>
          <w:p w14:paraId="122E70F8" w14:textId="4C13EEB3" w:rsidR="008E704B" w:rsidRDefault="008E704B" w:rsidP="008E704B">
            <w:pPr>
              <w:rPr>
                <w:ins w:id="644" w:author="Romana Šafarič" w:date="2025-05-19T09:01:00Z"/>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ins w:id="645" w:author="Romana Šafarič" w:date="2025-05-19T09:01:00Z"/>
                <w:rFonts w:ascii="Arial Narrow" w:hAnsi="Arial Narrow"/>
                <w:sz w:val="16"/>
              </w:rPr>
            </w:pPr>
          </w:p>
          <w:p w14:paraId="503CF131" w14:textId="0A83A127" w:rsidR="004D5764" w:rsidRPr="00FC1B8E" w:rsidRDefault="004D5764" w:rsidP="004D5764">
            <w:pPr>
              <w:rPr>
                <w:ins w:id="646" w:author="Romana Šafarič" w:date="2025-05-19T09:01:00Z"/>
                <w:rFonts w:ascii="Arial Narrow" w:hAnsi="Arial Narrow"/>
                <w:b/>
                <w:bCs/>
                <w:sz w:val="16"/>
              </w:rPr>
            </w:pPr>
            <w:ins w:id="647" w:author="Romana Šafarič" w:date="2025-05-19T09:01:00Z">
              <w:r w:rsidRPr="00FC1B8E">
                <w:rPr>
                  <w:rFonts w:ascii="Arial Narrow" w:hAnsi="Arial Narrow"/>
                  <w:b/>
                  <w:bCs/>
                  <w:sz w:val="16"/>
                </w:rPr>
                <w:t xml:space="preserve">Vzdrževanje MP, Popravilo MP: </w:t>
              </w:r>
            </w:ins>
          </w:p>
          <w:p w14:paraId="2661251E" w14:textId="77777777" w:rsidR="004D5764" w:rsidRDefault="004D5764" w:rsidP="004D5764">
            <w:pPr>
              <w:rPr>
                <w:ins w:id="648" w:author="Romana Šafarič" w:date="2025-05-19T09:01:00Z"/>
                <w:rFonts w:ascii="Arial Narrow" w:hAnsi="Arial Narrow"/>
                <w:sz w:val="16"/>
              </w:rPr>
            </w:pPr>
            <w:ins w:id="649" w:author="Romana Šafarič" w:date="2025-05-19T09:01:00Z">
              <w:r>
                <w:rPr>
                  <w:rFonts w:ascii="Arial Narrow" w:hAnsi="Arial Narrow"/>
                  <w:sz w:val="16"/>
                </w:rPr>
                <w:t xml:space="preserve">Podatek se posreduje za vzdrževanja in popravila, za katera je ZZZS izdal naročilnico. </w:t>
              </w:r>
            </w:ins>
          </w:p>
          <w:p w14:paraId="798F131F" w14:textId="56C81C07" w:rsidR="004D5764" w:rsidRPr="00E109A9" w:rsidRDefault="004D5764" w:rsidP="004D5764">
            <w:pPr>
              <w:rPr>
                <w:rFonts w:ascii="Arial Narrow" w:hAnsi="Arial Narrow" w:cs="Arial"/>
                <w:sz w:val="16"/>
                <w:szCs w:val="16"/>
              </w:rPr>
            </w:pPr>
            <w:ins w:id="650" w:author="Romana Šafarič" w:date="2025-05-19T09:01:00Z">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ins>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3C0A00EA" w:rsidR="009E700A" w:rsidRDefault="008E704B" w:rsidP="008E704B">
            <w:pPr>
              <w:rPr>
                <w:ins w:id="651" w:author="Romana Šafarič" w:date="2025-05-19T09:01:00Z"/>
                <w:rFonts w:ascii="Arial Narrow" w:hAnsi="Arial Narrow"/>
                <w:sz w:val="16"/>
              </w:rPr>
            </w:pPr>
            <w:del w:id="652" w:author="Romana Šafarič" w:date="2025-05-19T09:01:00Z">
              <w:r w:rsidRPr="00E109A9">
                <w:rPr>
                  <w:rFonts w:ascii="Arial Narrow" w:hAnsi="Arial Narrow"/>
                  <w:sz w:val="16"/>
                </w:rPr>
                <w:delText xml:space="preserve">IVZ šifra izvajalca, kjer je bil opravljen predpis </w:delText>
              </w:r>
              <w:r>
                <w:rPr>
                  <w:rFonts w:ascii="Arial Narrow" w:hAnsi="Arial Narrow"/>
                  <w:sz w:val="16"/>
                </w:rPr>
                <w:delText>MP</w:delText>
              </w:r>
            </w:del>
          </w:p>
          <w:p w14:paraId="5B9F60CB" w14:textId="17CA5C5E" w:rsidR="00373EA6" w:rsidRPr="00E109A9" w:rsidRDefault="008C1B9E" w:rsidP="008E704B">
            <w:pPr>
              <w:rPr>
                <w:rFonts w:ascii="Arial Narrow" w:hAnsi="Arial Narrow" w:cs="Arial"/>
                <w:sz w:val="16"/>
                <w:szCs w:val="16"/>
              </w:rPr>
            </w:pPr>
            <w:ins w:id="653" w:author="Romana Šafarič" w:date="2025-05-19T09:01:00Z">
              <w:r w:rsidRPr="008C1B9E">
                <w:rPr>
                  <w:rFonts w:ascii="Arial Narrow" w:hAnsi="Arial Narrow"/>
                  <w:sz w:val="16"/>
                </w:rPr>
                <w:t>Podatek se ne posreduje</w:t>
              </w:r>
              <w:r w:rsidR="00992FD8">
                <w:rPr>
                  <w:rFonts w:ascii="Arial Narrow" w:hAnsi="Arial Narrow"/>
                  <w:sz w:val="16"/>
                </w:rPr>
                <w:t>.</w:t>
              </w:r>
            </w:ins>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66D1EBBE" w:rsidR="009E700A" w:rsidRDefault="008E704B" w:rsidP="008E704B">
            <w:pPr>
              <w:rPr>
                <w:ins w:id="654" w:author="Romana Šafarič" w:date="2025-05-19T09:01:00Z"/>
                <w:rFonts w:ascii="Arial Narrow" w:hAnsi="Arial Narrow"/>
                <w:sz w:val="16"/>
              </w:rPr>
            </w:pPr>
            <w:del w:id="655" w:author="Romana Šafarič" w:date="2025-05-19T09:01:00Z">
              <w:r w:rsidRPr="00E109A9">
                <w:rPr>
                  <w:rFonts w:ascii="Arial Narrow" w:hAnsi="Arial Narrow"/>
                  <w:sz w:val="16"/>
                </w:rPr>
                <w:delText xml:space="preserve">IVZ šifra zdravnika, ki je predpisal </w:delText>
              </w:r>
              <w:r>
                <w:rPr>
                  <w:rFonts w:ascii="Arial Narrow" w:hAnsi="Arial Narrow"/>
                  <w:sz w:val="16"/>
                </w:rPr>
                <w:delText>MP</w:delText>
              </w:r>
              <w:r w:rsidRPr="00E109A9">
                <w:rPr>
                  <w:rFonts w:ascii="Arial Narrow" w:hAnsi="Arial Narrow"/>
                  <w:sz w:val="16"/>
                </w:rPr>
                <w:delText>.</w:delText>
              </w:r>
            </w:del>
          </w:p>
          <w:p w14:paraId="2B0EF0B8" w14:textId="78CC2111" w:rsidR="00BB402B" w:rsidRPr="00E109A9" w:rsidRDefault="00BB402B" w:rsidP="008E704B">
            <w:pPr>
              <w:rPr>
                <w:rFonts w:ascii="Arial Narrow" w:hAnsi="Arial Narrow" w:cs="Arial"/>
                <w:sz w:val="16"/>
                <w:szCs w:val="16"/>
              </w:rPr>
            </w:pPr>
            <w:ins w:id="656" w:author="Romana Šafarič" w:date="2025-05-19T09:01:00Z">
              <w:r w:rsidRPr="008C1B9E">
                <w:rPr>
                  <w:rFonts w:ascii="Arial Narrow" w:hAnsi="Arial Narrow"/>
                  <w:sz w:val="16"/>
                </w:rPr>
                <w:t>Podatek se ne posreduje</w:t>
              </w:r>
              <w:r w:rsidR="00992FD8">
                <w:rPr>
                  <w:rFonts w:ascii="Arial Narrow" w:hAnsi="Arial Narrow"/>
                  <w:sz w:val="16"/>
                </w:rPr>
                <w:t>.</w:t>
              </w:r>
            </w:ins>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1E4DD6F4" w:rsidR="008E704B" w:rsidRDefault="008E704B" w:rsidP="008E704B">
            <w:pPr>
              <w:rPr>
                <w:ins w:id="657" w:author="Romana Šafarič" w:date="2025-05-19T09:01:00Z"/>
                <w:rFonts w:ascii="Arial Narrow" w:hAnsi="Arial Narrow" w:cs="Arial"/>
                <w:sz w:val="16"/>
                <w:szCs w:val="16"/>
              </w:rPr>
            </w:pPr>
            <w:del w:id="658" w:author="Romana Šafarič" w:date="2025-05-19T09:01:00Z">
              <w:r w:rsidRPr="00E109A9">
                <w:rPr>
                  <w:rFonts w:ascii="Arial Narrow" w:hAnsi="Arial Narrow" w:cs="Arial"/>
                  <w:snapToGrid w:val="0"/>
                  <w:sz w:val="16"/>
                  <w:szCs w:val="16"/>
                </w:rPr>
                <w:delText xml:space="preserve">Šifra zdravstvene dejavnosti izvajalca. </w:delText>
              </w:r>
              <w:r w:rsidRPr="00E109A9">
                <w:rPr>
                  <w:rFonts w:ascii="Arial Narrow" w:hAnsi="Arial Narrow" w:cs="Arial"/>
                  <w:sz w:val="16"/>
                  <w:szCs w:val="16"/>
                </w:rPr>
                <w:delText xml:space="preserve">Glej uradni šifrant Zavoda </w:delText>
              </w:r>
              <w:r>
                <w:rPr>
                  <w:rFonts w:ascii="Arial Narrow" w:hAnsi="Arial Narrow" w:cs="Arial"/>
                  <w:sz w:val="16"/>
                  <w:szCs w:val="16"/>
                </w:rPr>
                <w:delText xml:space="preserve"> (</w:delText>
              </w:r>
              <w:r w:rsidRPr="00E109A9">
                <w:rPr>
                  <w:rFonts w:ascii="Arial Narrow" w:hAnsi="Arial Narrow" w:cs="Arial"/>
                  <w:sz w:val="16"/>
                  <w:szCs w:val="16"/>
                </w:rPr>
                <w:delText>šifrant 2</w:delText>
              </w:r>
              <w:r>
                <w:rPr>
                  <w:rFonts w:ascii="Arial Narrow" w:hAnsi="Arial Narrow" w:cs="Arial"/>
                  <w:sz w:val="16"/>
                  <w:szCs w:val="16"/>
                </w:rPr>
                <w:delText>).</w:delText>
              </w:r>
            </w:del>
          </w:p>
          <w:p w14:paraId="600A5109" w14:textId="68DA04F3" w:rsidR="00373EA6" w:rsidRPr="00E109A9" w:rsidRDefault="00373EA6" w:rsidP="008E704B">
            <w:pPr>
              <w:rPr>
                <w:rFonts w:ascii="Arial Narrow" w:hAnsi="Arial Narrow" w:cs="Arial"/>
                <w:snapToGrid w:val="0"/>
                <w:sz w:val="16"/>
                <w:szCs w:val="16"/>
              </w:rPr>
            </w:pPr>
            <w:ins w:id="659" w:author="Romana Šafarič" w:date="2025-05-19T09:01:00Z">
              <w:r>
                <w:rPr>
                  <w:rFonts w:ascii="Arial Narrow" w:hAnsi="Arial Narrow"/>
                  <w:sz w:val="16"/>
                </w:rPr>
                <w:t>Podatek se ne posreduje</w:t>
              </w:r>
              <w:r w:rsidR="00992FD8">
                <w:rPr>
                  <w:rFonts w:ascii="Arial Narrow" w:hAnsi="Arial Narrow"/>
                  <w:sz w:val="16"/>
                </w:rPr>
                <w:t>.</w:t>
              </w:r>
            </w:ins>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ins w:id="660" w:author="Romana Šafarič" w:date="2025-05-19T09:01:00Z"/>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ins w:id="661" w:author="Romana Šafarič" w:date="2025-05-19T09:01:00Z"/>
                <w:rFonts w:ascii="Arial Narrow" w:hAnsi="Arial Narrow"/>
                <w:sz w:val="16"/>
              </w:rPr>
            </w:pPr>
            <w:ins w:id="662" w:author="Romana Šafarič" w:date="2025-05-19T09:01:00Z">
              <w:r>
                <w:rPr>
                  <w:rFonts w:ascii="Arial Narrow" w:hAnsi="Arial Narrow"/>
                  <w:sz w:val="16"/>
                </w:rPr>
                <w:t xml:space="preserve">Podatek se posreduje za vzdrževanja, za katera je ZZZS izdal naročilnico. </w:t>
              </w:r>
            </w:ins>
          </w:p>
          <w:p w14:paraId="6D94F677" w14:textId="6C19B297" w:rsidR="00373EA6" w:rsidRPr="00E109A9" w:rsidRDefault="00BB402B" w:rsidP="008E704B">
            <w:pPr>
              <w:rPr>
                <w:rFonts w:ascii="Arial" w:hAnsi="Arial" w:cs="Arial"/>
                <w:b/>
                <w:sz w:val="18"/>
                <w:szCs w:val="18"/>
              </w:rPr>
            </w:pPr>
            <w:ins w:id="663" w:author="Romana Šafarič" w:date="2025-05-19T09:01:00Z">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ins>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ins w:id="664" w:author="Romana Šafarič" w:date="2025-05-19T09:01:00Z"/>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ins w:id="665" w:author="Romana Šafarič" w:date="2025-05-19T09:01:00Z"/>
                <w:rFonts w:ascii="Arial Narrow" w:hAnsi="Arial Narrow"/>
                <w:sz w:val="16"/>
              </w:rPr>
            </w:pPr>
            <w:ins w:id="666" w:author="Romana Šafarič" w:date="2025-05-19T09:01:00Z">
              <w:r>
                <w:rPr>
                  <w:rFonts w:ascii="Arial Narrow" w:hAnsi="Arial Narrow"/>
                  <w:sz w:val="16"/>
                </w:rPr>
                <w:t xml:space="preserve">Podatek se posreduje za vzdrževanja, za katera je ZZZS izdal naročilnico. </w:t>
              </w:r>
            </w:ins>
          </w:p>
          <w:p w14:paraId="04C7FDAE" w14:textId="418232DD" w:rsidR="00373EA6" w:rsidRPr="00E109A9" w:rsidRDefault="004D5764" w:rsidP="004D5764">
            <w:pPr>
              <w:rPr>
                <w:rFonts w:ascii="Arial Narrow" w:hAnsi="Arial Narrow" w:cs="Arial"/>
                <w:snapToGrid w:val="0"/>
                <w:sz w:val="16"/>
                <w:szCs w:val="16"/>
              </w:rPr>
            </w:pPr>
            <w:ins w:id="667" w:author="Romana Šafarič" w:date="2025-05-19T09:01:00Z">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ins>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ins w:id="668" w:author="Romana Šafarič" w:date="2025-05-19T09:01:00Z"/>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ins w:id="669" w:author="Romana Šafarič" w:date="2025-05-19T09:01:00Z"/>
                <w:rFonts w:ascii="Arial Narrow" w:hAnsi="Arial Narrow"/>
                <w:sz w:val="16"/>
              </w:rPr>
            </w:pPr>
            <w:ins w:id="670" w:author="Romana Šafarič" w:date="2025-05-19T09:01:00Z">
              <w:r>
                <w:rPr>
                  <w:rFonts w:ascii="Arial Narrow" w:hAnsi="Arial Narrow"/>
                  <w:sz w:val="16"/>
                </w:rPr>
                <w:t xml:space="preserve">Podatek se posreduje za vzdrževanja, za katera je ZZZS izdal naročilnico. </w:t>
              </w:r>
            </w:ins>
          </w:p>
          <w:p w14:paraId="2688294E" w14:textId="4DDAF48E" w:rsidR="00373EA6" w:rsidRPr="00E109A9" w:rsidRDefault="004D5764" w:rsidP="004D5764">
            <w:pPr>
              <w:rPr>
                <w:rFonts w:ascii="Arial Narrow" w:hAnsi="Arial Narrow" w:cs="Arial"/>
                <w:snapToGrid w:val="0"/>
                <w:sz w:val="16"/>
                <w:szCs w:val="16"/>
              </w:rPr>
            </w:pPr>
            <w:ins w:id="671" w:author="Romana Šafarič" w:date="2025-05-19T09:01:00Z">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ins>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2B3C1CF1" w:rsidR="008E704B" w:rsidRDefault="008E704B" w:rsidP="008E704B">
            <w:pPr>
              <w:rPr>
                <w:ins w:id="672" w:author="Romana Šafarič" w:date="2025-05-19T09:01:00Z"/>
                <w:rFonts w:ascii="Arial Narrow" w:hAnsi="Arial Narrow"/>
                <w:sz w:val="16"/>
              </w:rPr>
            </w:pPr>
            <w:del w:id="673" w:author="Romana Šafarič" w:date="2025-05-19T09:01:00Z">
              <w:r w:rsidRPr="00E109A9">
                <w:rPr>
                  <w:rFonts w:ascii="Arial Narrow" w:hAnsi="Arial Narrow"/>
                  <w:sz w:val="16"/>
                </w:rPr>
                <w:delText>Količina predpisanih pripomočkov.</w:delText>
              </w:r>
            </w:del>
          </w:p>
          <w:p w14:paraId="336430A0" w14:textId="0D088C7F" w:rsidR="00373EA6" w:rsidRPr="00E109A9" w:rsidRDefault="00373EA6" w:rsidP="008E704B">
            <w:pPr>
              <w:rPr>
                <w:rFonts w:ascii="Arial Narrow" w:hAnsi="Arial Narrow" w:cs="Arial"/>
                <w:snapToGrid w:val="0"/>
                <w:sz w:val="16"/>
                <w:szCs w:val="16"/>
              </w:rPr>
            </w:pPr>
            <w:ins w:id="674" w:author="Romana Šafarič" w:date="2025-05-19T09:01:00Z">
              <w:r>
                <w:rPr>
                  <w:rFonts w:ascii="Arial Narrow" w:hAnsi="Arial Narrow"/>
                  <w:sz w:val="16"/>
                </w:rPr>
                <w:t>Podatek se ne posreduje.</w:t>
              </w:r>
            </w:ins>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ins w:id="675" w:author="Romana Šafarič" w:date="2025-05-19T09:01:00Z"/>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ins w:id="676" w:author="Romana Šafarič" w:date="2025-05-19T09:01:00Z"/>
                <w:rFonts w:ascii="Arial Narrow" w:hAnsi="Arial Narrow"/>
                <w:sz w:val="16"/>
              </w:rPr>
            </w:pPr>
            <w:ins w:id="677" w:author="Romana Šafarič" w:date="2025-05-19T09:01:00Z">
              <w:r>
                <w:rPr>
                  <w:rFonts w:ascii="Arial Narrow" w:hAnsi="Arial Narrow"/>
                  <w:sz w:val="16"/>
                </w:rPr>
                <w:t xml:space="preserve">Podatek se posreduje za vzdrževanja, za katera je ZZZS izdal naročilnico. </w:t>
              </w:r>
            </w:ins>
          </w:p>
          <w:p w14:paraId="4DA662AA" w14:textId="562DDA0C" w:rsidR="00373EA6" w:rsidRPr="00E109A9" w:rsidRDefault="004D5764" w:rsidP="004D5764">
            <w:pPr>
              <w:rPr>
                <w:rFonts w:ascii="Arial Narrow" w:hAnsi="Arial Narrow"/>
                <w:sz w:val="16"/>
              </w:rPr>
            </w:pPr>
            <w:ins w:id="678" w:author="Romana Šafarič" w:date="2025-05-19T09:01:00Z">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ins>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ins w:id="679" w:author="Romana Šafarič" w:date="2025-05-19T09:01:00Z"/>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ins w:id="680" w:author="Romana Šafarič" w:date="2025-05-19T09:01:00Z"/>
                <w:rFonts w:ascii="Arial Narrow" w:hAnsi="Arial Narrow"/>
                <w:sz w:val="16"/>
              </w:rPr>
            </w:pPr>
            <w:ins w:id="681" w:author="Romana Šafarič" w:date="2025-05-19T09:01:00Z">
              <w:r>
                <w:rPr>
                  <w:rFonts w:ascii="Arial Narrow" w:hAnsi="Arial Narrow"/>
                  <w:sz w:val="16"/>
                </w:rPr>
                <w:t xml:space="preserve">Podatek se posreduje za vzdrževanja, za katera je ZZZS izdal naročilnico. </w:t>
              </w:r>
            </w:ins>
          </w:p>
          <w:p w14:paraId="44CB4702" w14:textId="356802CE" w:rsidR="00373EA6" w:rsidRPr="00E109A9" w:rsidRDefault="004D5764" w:rsidP="004D5764">
            <w:pPr>
              <w:rPr>
                <w:rFonts w:ascii="Arial Narrow" w:hAnsi="Arial Narrow"/>
                <w:sz w:val="16"/>
              </w:rPr>
            </w:pPr>
            <w:ins w:id="682" w:author="Romana Šafarič" w:date="2025-05-19T09:01:00Z">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ins>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3C2F1C46" w:rsidR="00462BE7" w:rsidRDefault="00462BE7" w:rsidP="00A11FCC">
            <w:pPr>
              <w:rPr>
                <w:ins w:id="683" w:author="Romana Šafarič" w:date="2025-05-19T09:01:00Z"/>
                <w:rFonts w:ascii="Arial Narrow" w:hAnsi="Arial Narrow" w:cs="Arial"/>
                <w:sz w:val="16"/>
                <w:szCs w:val="16"/>
              </w:rPr>
            </w:pPr>
            <w:del w:id="684" w:author="Romana Šafarič" w:date="2025-05-19T09:01:00Z">
              <w:r>
                <w:rPr>
                  <w:rFonts w:ascii="Arial Narrow" w:hAnsi="Arial Narrow" w:cs="Arial"/>
                  <w:sz w:val="16"/>
                  <w:szCs w:val="16"/>
                </w:rPr>
                <w:delText>Datum izročitve naročilnice dobavitelju</w:delText>
              </w:r>
            </w:del>
          </w:p>
          <w:p w14:paraId="45557C00" w14:textId="5C8FA2DA" w:rsidR="00373EA6" w:rsidRPr="00E109A9" w:rsidRDefault="00373EA6" w:rsidP="00A11FCC">
            <w:pPr>
              <w:rPr>
                <w:rFonts w:ascii="Arial Narrow" w:hAnsi="Arial Narrow"/>
                <w:sz w:val="16"/>
              </w:rPr>
            </w:pPr>
            <w:ins w:id="685" w:author="Romana Šafarič" w:date="2025-05-19T09:01:00Z">
              <w:r>
                <w:rPr>
                  <w:rFonts w:ascii="Arial Narrow" w:hAnsi="Arial Narrow"/>
                  <w:sz w:val="16"/>
                </w:rPr>
                <w:t>Podatek se ne posreduje.</w:t>
              </w:r>
            </w:ins>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ins w:id="686" w:author="Romana Šafarič" w:date="2025-05-19T09:01:00Z"/>
                <w:rFonts w:ascii="Arial Narrow" w:hAnsi="Arial Narrow"/>
                <w:sz w:val="16"/>
                <w:szCs w:val="16"/>
              </w:rPr>
            </w:pPr>
            <w:ins w:id="687" w:author="Romana Šafarič" w:date="2025-05-19T09:01:00Z">
              <w:r>
                <w:rPr>
                  <w:rFonts w:ascii="Arial Narrow" w:hAnsi="Arial Narrow"/>
                  <w:sz w:val="16"/>
                  <w:szCs w:val="16"/>
                </w:rPr>
                <w:t>Vzdrževanja do vključno  31.12.2023:</w:t>
              </w:r>
            </w:ins>
          </w:p>
          <w:p w14:paraId="1EE03B72" w14:textId="765C7148" w:rsidR="008E704B" w:rsidRDefault="008E704B" w:rsidP="008E704B">
            <w:pPr>
              <w:rPr>
                <w:ins w:id="688" w:author="Romana Šafarič" w:date="2025-05-19T09:01:00Z"/>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w:t>
            </w:r>
            <w:del w:id="689" w:author="Romana Šafarič" w:date="2025-05-19T09:01:00Z">
              <w:r>
                <w:rPr>
                  <w:rFonts w:ascii="Arial Narrow" w:hAnsi="Arial Narrow"/>
                  <w:sz w:val="16"/>
                </w:rPr>
                <w:delText>,</w:delText>
              </w:r>
            </w:del>
            <w:r>
              <w:rPr>
                <w:rFonts w:ascii="Arial Narrow" w:hAnsi="Arial Narrow"/>
                <w:sz w:val="16"/>
              </w:rPr>
              <w:t xml:space="preserve"> OZZ in PZZ delež, v skladu z odobrenim predračunom in naročilnico.</w:t>
            </w:r>
          </w:p>
          <w:p w14:paraId="302B4D8B" w14:textId="77777777" w:rsidR="004D5764" w:rsidRDefault="004D5764" w:rsidP="008E704B">
            <w:pPr>
              <w:rPr>
                <w:ins w:id="690" w:author="Romana Šafarič" w:date="2025-05-19T09:01:00Z"/>
                <w:rFonts w:ascii="Arial Narrow" w:hAnsi="Arial Narrow"/>
                <w:sz w:val="16"/>
              </w:rPr>
            </w:pPr>
          </w:p>
          <w:p w14:paraId="3041C99D" w14:textId="500375A9" w:rsidR="001E447F" w:rsidRDefault="001E447F" w:rsidP="001E447F">
            <w:pPr>
              <w:rPr>
                <w:ins w:id="691" w:author="Romana Šafarič" w:date="2025-05-19T09:01:00Z"/>
                <w:rFonts w:ascii="Arial Narrow" w:hAnsi="Arial Narrow"/>
                <w:sz w:val="16"/>
                <w:szCs w:val="16"/>
              </w:rPr>
            </w:pPr>
            <w:ins w:id="692" w:author="Romana Šafarič" w:date="2025-05-19T09:01:00Z">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ins>
          </w:p>
          <w:p w14:paraId="66E055D7" w14:textId="66E14340" w:rsidR="001E447F" w:rsidRDefault="001E447F" w:rsidP="001E447F">
            <w:pPr>
              <w:rPr>
                <w:ins w:id="693" w:author="Romana Šafarič" w:date="2025-05-19T09:01:00Z"/>
                <w:rFonts w:ascii="Arial Narrow" w:hAnsi="Arial Narrow"/>
                <w:sz w:val="16"/>
              </w:rPr>
            </w:pPr>
            <w:ins w:id="694" w:author="Romana Šafarič" w:date="2025-05-19T09:01:00Z">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ins>
          </w:p>
          <w:p w14:paraId="71DA5857" w14:textId="77777777" w:rsidR="004D5764" w:rsidRDefault="004D5764" w:rsidP="008E704B">
            <w:pPr>
              <w:rPr>
                <w:ins w:id="695" w:author="Romana Šafarič" w:date="2025-05-19T09:01:00Z"/>
                <w:rFonts w:ascii="Arial Narrow" w:hAnsi="Arial Narrow"/>
                <w:sz w:val="16"/>
              </w:rPr>
            </w:pPr>
          </w:p>
          <w:p w14:paraId="7315147F" w14:textId="04715703" w:rsidR="001E447F" w:rsidRDefault="001E447F" w:rsidP="001E447F">
            <w:pPr>
              <w:rPr>
                <w:ins w:id="696" w:author="Romana Šafarič" w:date="2025-05-19T09:01:00Z"/>
                <w:rFonts w:ascii="Arial Narrow" w:hAnsi="Arial Narrow"/>
                <w:sz w:val="16"/>
                <w:szCs w:val="16"/>
              </w:rPr>
            </w:pPr>
            <w:ins w:id="697" w:author="Romana Šafarič" w:date="2025-05-19T09:01:00Z">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ins>
          </w:p>
          <w:p w14:paraId="06D83B1D" w14:textId="01B40AF5" w:rsidR="001E447F" w:rsidRDefault="001E447F" w:rsidP="001E447F">
            <w:pPr>
              <w:rPr>
                <w:ins w:id="698" w:author="Romana Šafarič" w:date="2025-05-19T09:01:00Z"/>
                <w:rFonts w:ascii="Arial Narrow" w:hAnsi="Arial Narrow"/>
                <w:sz w:val="16"/>
              </w:rPr>
            </w:pPr>
            <w:ins w:id="699" w:author="Romana Šafarič" w:date="2025-05-19T09:01:00Z">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ins>
          </w:p>
          <w:p w14:paraId="53052993" w14:textId="77777777" w:rsidR="001E447F" w:rsidRDefault="001E447F" w:rsidP="008E704B">
            <w:pPr>
              <w:rPr>
                <w:ins w:id="700" w:author="Romana Šafarič" w:date="2025-05-19T09:01:00Z"/>
                <w:rFonts w:ascii="Arial Narrow" w:hAnsi="Arial Narrow"/>
                <w:sz w:val="16"/>
              </w:rPr>
            </w:pPr>
          </w:p>
          <w:p w14:paraId="208F2C42" w14:textId="00FD7B29" w:rsidR="001E447F" w:rsidRPr="00E109A9" w:rsidRDefault="001E447F" w:rsidP="001E447F">
            <w:pPr>
              <w:rPr>
                <w:rFonts w:ascii="Arial Narrow" w:hAnsi="Arial Narrow"/>
                <w:sz w:val="16"/>
              </w:rPr>
            </w:pPr>
            <w:ins w:id="701" w:author="Romana Šafarič" w:date="2025-05-19T09:01:00Z">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ins>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ins w:id="702" w:author="Romana Šafarič" w:date="2025-05-19T09:01:00Z"/>
                <w:rFonts w:ascii="Arial Narrow" w:hAnsi="Arial Narrow"/>
                <w:sz w:val="16"/>
                <w:szCs w:val="16"/>
              </w:rPr>
            </w:pPr>
            <w:ins w:id="703" w:author="Romana Šafarič" w:date="2025-05-19T09:01:00Z">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ins>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5372DEC7" w14:textId="77777777" w:rsidR="008E704B" w:rsidRPr="00022307" w:rsidRDefault="008E704B">
            <w:pPr>
              <w:rPr>
                <w:del w:id="704" w:author="Romana Šafarič" w:date="2025-05-19T09:01:00Z"/>
                <w:rFonts w:ascii="Arial Narrow" w:hAnsi="Arial Narrow"/>
                <w:sz w:val="16"/>
              </w:rPr>
            </w:pPr>
          </w:p>
          <w:p w14:paraId="78D94970" w14:textId="77777777" w:rsidR="008E704B" w:rsidRPr="00E109A9" w:rsidRDefault="008E704B" w:rsidP="008E704B">
            <w:pPr>
              <w:rPr>
                <w:del w:id="705" w:author="Romana Šafarič" w:date="2025-05-19T09:01:00Z"/>
                <w:rFonts w:ascii="Arial Narrow" w:hAnsi="Arial Narrow"/>
                <w:sz w:val="16"/>
                <w:szCs w:val="16"/>
              </w:rPr>
            </w:pPr>
          </w:p>
          <w:p w14:paraId="73791654" w14:textId="31FCEE56" w:rsidR="001E447F" w:rsidRDefault="001E447F" w:rsidP="001E447F">
            <w:pPr>
              <w:rPr>
                <w:ins w:id="706" w:author="Romana Šafarič" w:date="2025-05-19T09:01:00Z"/>
                <w:rFonts w:ascii="Arial Narrow" w:hAnsi="Arial Narrow"/>
                <w:sz w:val="16"/>
                <w:szCs w:val="16"/>
              </w:rPr>
            </w:pPr>
            <w:ins w:id="707" w:author="Romana Šafarič" w:date="2025-05-19T09:01:00Z">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ins>
          </w:p>
          <w:p w14:paraId="5E81F39C" w14:textId="17494B97" w:rsidR="008E704B" w:rsidRPr="00E109A9" w:rsidRDefault="001E447F" w:rsidP="00373EA6">
            <w:pPr>
              <w:rPr>
                <w:rFonts w:ascii="Arial Narrow" w:hAnsi="Arial Narrow"/>
                <w:sz w:val="16"/>
                <w:szCs w:val="16"/>
              </w:rPr>
            </w:pPr>
            <w:ins w:id="708" w:author="Romana Šafarič" w:date="2025-05-19T09:01:00Z">
              <w:r>
                <w:rPr>
                  <w:rFonts w:ascii="Arial Narrow" w:hAnsi="Arial Narrow"/>
                  <w:sz w:val="16"/>
                </w:rPr>
                <w:t>Podatek se ne posreduje.</w:t>
              </w:r>
            </w:ins>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ins w:id="709" w:author="Romana Šafarič" w:date="2025-05-19T09:01:00Z"/>
          <w:rFonts w:ascii="Arial" w:hAnsi="Arial" w:cs="Arial"/>
          <w:u w:val="single"/>
        </w:rPr>
      </w:pPr>
      <w:ins w:id="710" w:author="Romana Šafarič" w:date="2025-05-19T09:01:00Z">
        <w:r>
          <w:rPr>
            <w:rFonts w:ascii="Arial" w:hAnsi="Arial" w:cs="Arial"/>
            <w:u w:val="single"/>
          </w:rPr>
          <w:br w:type="page"/>
        </w:r>
      </w:ins>
    </w:p>
    <w:p w14:paraId="1F7B3027" w14:textId="63B9834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42E34306" w:rsidR="00B13C62" w:rsidRDefault="008E704B" w:rsidP="008E704B">
            <w:pPr>
              <w:rPr>
                <w:ins w:id="711" w:author="Romana Šafarič" w:date="2025-05-19T09:01:00Z"/>
                <w:rFonts w:ascii="Arial Narrow" w:hAnsi="Arial Narrow"/>
                <w:sz w:val="16"/>
              </w:rPr>
            </w:pPr>
            <w:del w:id="712" w:author="Romana Šafarič" w:date="2025-05-19T09:01:00Z">
              <w:r w:rsidRPr="00E109A9">
                <w:rPr>
                  <w:rFonts w:ascii="Arial Narrow" w:hAnsi="Arial Narrow"/>
                  <w:sz w:val="16"/>
                </w:rPr>
                <w:delText xml:space="preserve">IVZ šifra izvajalca, kjer je bil opravljen predpis </w:delText>
              </w:r>
              <w:r>
                <w:rPr>
                  <w:rFonts w:ascii="Arial Narrow" w:hAnsi="Arial Narrow"/>
                  <w:sz w:val="16"/>
                </w:rPr>
                <w:delText>MP</w:delText>
              </w:r>
              <w:r w:rsidRPr="00E109A9">
                <w:rPr>
                  <w:rFonts w:ascii="Arial Narrow" w:hAnsi="Arial Narrow"/>
                  <w:sz w:val="16"/>
                </w:rPr>
                <w:delText>.</w:delText>
              </w:r>
            </w:del>
          </w:p>
          <w:p w14:paraId="3F793047" w14:textId="667DFA92" w:rsidR="00B13C62" w:rsidRPr="00E109A9" w:rsidRDefault="00B13C62" w:rsidP="008E704B">
            <w:pPr>
              <w:rPr>
                <w:rFonts w:ascii="Arial Narrow" w:hAnsi="Arial Narrow" w:cs="Arial"/>
                <w:sz w:val="16"/>
                <w:szCs w:val="16"/>
              </w:rPr>
            </w:pPr>
            <w:ins w:id="713" w:author="Romana Šafarič" w:date="2025-05-19T09:01:00Z">
              <w:r w:rsidRPr="008C1B9E">
                <w:rPr>
                  <w:rFonts w:ascii="Arial Narrow" w:hAnsi="Arial Narrow"/>
                  <w:sz w:val="16"/>
                </w:rPr>
                <w:t>Podatek se ne posreduje</w:t>
              </w:r>
              <w:r w:rsidR="00992FD8">
                <w:rPr>
                  <w:rFonts w:ascii="Arial Narrow" w:hAnsi="Arial Narrow"/>
                  <w:sz w:val="16"/>
                </w:rPr>
                <w:t>.</w:t>
              </w:r>
            </w:ins>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8F2867" w:rsidR="00B13C62" w:rsidRDefault="008E704B" w:rsidP="008E704B">
            <w:pPr>
              <w:rPr>
                <w:ins w:id="714" w:author="Romana Šafarič" w:date="2025-05-19T09:01:00Z"/>
                <w:rFonts w:ascii="Arial Narrow" w:hAnsi="Arial Narrow"/>
                <w:sz w:val="16"/>
              </w:rPr>
            </w:pPr>
            <w:del w:id="715" w:author="Romana Šafarič" w:date="2025-05-19T09:01:00Z">
              <w:r w:rsidRPr="00E109A9">
                <w:rPr>
                  <w:rFonts w:ascii="Arial Narrow" w:hAnsi="Arial Narrow"/>
                  <w:sz w:val="16"/>
                </w:rPr>
                <w:delText xml:space="preserve">IVZ šifra zdravnika, ki je predpisal </w:delText>
              </w:r>
              <w:r>
                <w:rPr>
                  <w:rFonts w:ascii="Arial Narrow" w:hAnsi="Arial Narrow"/>
                  <w:sz w:val="16"/>
                </w:rPr>
                <w:delText>MP</w:delText>
              </w:r>
              <w:r w:rsidRPr="00E109A9">
                <w:rPr>
                  <w:rFonts w:ascii="Arial Narrow" w:hAnsi="Arial Narrow"/>
                  <w:sz w:val="16"/>
                </w:rPr>
                <w:delText>.</w:delText>
              </w:r>
            </w:del>
          </w:p>
          <w:p w14:paraId="596FFD12" w14:textId="5ED18582" w:rsidR="00B13C62" w:rsidRPr="00E109A9" w:rsidRDefault="00B13C62" w:rsidP="008E704B">
            <w:pPr>
              <w:rPr>
                <w:rFonts w:ascii="Arial Narrow" w:hAnsi="Arial Narrow" w:cs="Arial"/>
                <w:sz w:val="16"/>
                <w:szCs w:val="16"/>
              </w:rPr>
            </w:pPr>
            <w:ins w:id="716" w:author="Romana Šafarič" w:date="2025-05-19T09:01:00Z">
              <w:r w:rsidRPr="008C1B9E">
                <w:rPr>
                  <w:rFonts w:ascii="Arial Narrow" w:hAnsi="Arial Narrow"/>
                  <w:sz w:val="16"/>
                </w:rPr>
                <w:t>Podatek se ne posreduje</w:t>
              </w:r>
              <w:r w:rsidR="00992FD8">
                <w:rPr>
                  <w:rFonts w:ascii="Arial Narrow" w:hAnsi="Arial Narrow"/>
                  <w:sz w:val="16"/>
                </w:rPr>
                <w:t>.</w:t>
              </w:r>
            </w:ins>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460DCE7C" w:rsidR="008E704B" w:rsidRDefault="008E704B" w:rsidP="008E704B">
            <w:pPr>
              <w:rPr>
                <w:ins w:id="717" w:author="Romana Šafarič" w:date="2025-05-19T09:01:00Z"/>
                <w:rFonts w:ascii="Arial Narrow" w:hAnsi="Arial Narrow" w:cs="Arial"/>
                <w:sz w:val="16"/>
                <w:szCs w:val="16"/>
              </w:rPr>
            </w:pPr>
            <w:del w:id="718" w:author="Romana Šafarič" w:date="2025-05-19T09:01:00Z">
              <w:r w:rsidRPr="00E109A9">
                <w:rPr>
                  <w:rFonts w:ascii="Arial Narrow" w:hAnsi="Arial Narrow" w:cs="Arial"/>
                  <w:snapToGrid w:val="0"/>
                  <w:sz w:val="16"/>
                  <w:szCs w:val="16"/>
                </w:rPr>
                <w:delText>Šifra zdravstvene dejavnosti izvajalca.</w:delText>
              </w:r>
              <w:r w:rsidRPr="00E109A9">
                <w:rPr>
                  <w:rFonts w:ascii="Arial Narrow" w:hAnsi="Arial Narrow" w:cs="Arial"/>
                  <w:sz w:val="16"/>
                  <w:szCs w:val="16"/>
                </w:rPr>
                <w:delText xml:space="preserve"> Glej uradni šifrant Zavoda </w:delText>
              </w:r>
              <w:r>
                <w:rPr>
                  <w:rFonts w:ascii="Arial Narrow" w:hAnsi="Arial Narrow" w:cs="Arial"/>
                  <w:sz w:val="16"/>
                  <w:szCs w:val="16"/>
                </w:rPr>
                <w:delText xml:space="preserve"> (</w:delText>
              </w:r>
              <w:r w:rsidRPr="00E109A9">
                <w:rPr>
                  <w:rFonts w:ascii="Arial Narrow" w:hAnsi="Arial Narrow" w:cs="Arial"/>
                  <w:sz w:val="16"/>
                  <w:szCs w:val="16"/>
                </w:rPr>
                <w:delText>šifrant 2</w:delText>
              </w:r>
              <w:r>
                <w:rPr>
                  <w:rFonts w:ascii="Arial Narrow" w:hAnsi="Arial Narrow" w:cs="Arial"/>
                  <w:sz w:val="16"/>
                  <w:szCs w:val="16"/>
                </w:rPr>
                <w:delText>)</w:delText>
              </w:r>
              <w:r w:rsidRPr="00E109A9">
                <w:rPr>
                  <w:rFonts w:ascii="Arial Narrow" w:hAnsi="Arial Narrow" w:cs="Arial"/>
                  <w:sz w:val="16"/>
                  <w:szCs w:val="16"/>
                </w:rPr>
                <w:delText>.</w:delText>
              </w:r>
            </w:del>
          </w:p>
          <w:p w14:paraId="3B4B67A0" w14:textId="572920D8" w:rsidR="00B13C62" w:rsidRPr="00E109A9" w:rsidRDefault="00B13C62" w:rsidP="008E704B">
            <w:pPr>
              <w:rPr>
                <w:rFonts w:ascii="Arial Narrow" w:hAnsi="Arial Narrow" w:cs="Arial"/>
                <w:snapToGrid w:val="0"/>
                <w:sz w:val="16"/>
                <w:szCs w:val="16"/>
              </w:rPr>
            </w:pPr>
            <w:ins w:id="719" w:author="Romana Šafarič" w:date="2025-05-19T09:01:00Z">
              <w:r w:rsidRPr="008C1B9E">
                <w:rPr>
                  <w:rFonts w:ascii="Arial Narrow" w:hAnsi="Arial Narrow"/>
                  <w:sz w:val="16"/>
                </w:rPr>
                <w:t>Podatek se ne posreduje</w:t>
              </w:r>
              <w:r w:rsidR="00992FD8">
                <w:rPr>
                  <w:rFonts w:ascii="Arial Narrow" w:hAnsi="Arial Narrow"/>
                  <w:sz w:val="16"/>
                </w:rPr>
                <w:t>.</w:t>
              </w:r>
            </w:ins>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ins w:id="720" w:author="Romana Šafarič" w:date="2025-05-19T09:01:00Z"/>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ins w:id="721" w:author="Romana Šafarič" w:date="2025-05-19T09:01:00Z"/>
                <w:rFonts w:ascii="Arial Narrow" w:hAnsi="Arial Narrow"/>
                <w:sz w:val="16"/>
              </w:rPr>
            </w:pPr>
            <w:ins w:id="722" w:author="Romana Šafarič" w:date="2025-05-19T09:01:00Z">
              <w:r>
                <w:rPr>
                  <w:rFonts w:ascii="Arial Narrow" w:hAnsi="Arial Narrow"/>
                  <w:sz w:val="16"/>
                </w:rPr>
                <w:t xml:space="preserve">Podatek se posreduje za popravila, za katera je ZZZS izdal naročilnico. </w:t>
              </w:r>
            </w:ins>
          </w:p>
          <w:p w14:paraId="43CFF8D6" w14:textId="0A486007" w:rsidR="00B13C62" w:rsidRPr="00E109A9" w:rsidRDefault="00B13C62" w:rsidP="00B13C62">
            <w:pPr>
              <w:rPr>
                <w:rFonts w:ascii="Arial" w:hAnsi="Arial" w:cs="Arial"/>
                <w:b/>
                <w:sz w:val="18"/>
                <w:szCs w:val="18"/>
              </w:rPr>
            </w:pPr>
            <w:ins w:id="723" w:author="Romana Šafarič" w:date="2025-05-19T09:01:00Z">
              <w:r>
                <w:rPr>
                  <w:rFonts w:ascii="Arial Narrow" w:hAnsi="Arial Narrow"/>
                  <w:sz w:val="16"/>
                </w:rPr>
                <w:t>ZZZS naročilnic za popravila ne izdaja od 1. 7. 2025 dalje, s tem datumom se podatek ne posreduje.</w:t>
              </w:r>
            </w:ins>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ins w:id="724" w:author="Romana Šafarič" w:date="2025-05-19T09:01:00Z"/>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ins w:id="725" w:author="Romana Šafarič" w:date="2025-05-19T09:01:00Z"/>
                <w:rFonts w:ascii="Arial Narrow" w:hAnsi="Arial Narrow"/>
                <w:sz w:val="16"/>
              </w:rPr>
            </w:pPr>
            <w:ins w:id="726" w:author="Romana Šafarič" w:date="2025-05-19T09:01:00Z">
              <w:r>
                <w:rPr>
                  <w:rFonts w:ascii="Arial Narrow" w:hAnsi="Arial Narrow"/>
                  <w:sz w:val="16"/>
                </w:rPr>
                <w:t xml:space="preserve">Podatek se posreduje za popravila, za katera je ZZZS izdal naročilnico. </w:t>
              </w:r>
            </w:ins>
          </w:p>
          <w:p w14:paraId="6389A934" w14:textId="506724D4" w:rsidR="00B13C62" w:rsidRPr="00E109A9" w:rsidRDefault="00B13C62" w:rsidP="00B13C62">
            <w:pPr>
              <w:rPr>
                <w:rFonts w:ascii="Arial Narrow" w:hAnsi="Arial Narrow" w:cs="Arial"/>
                <w:snapToGrid w:val="0"/>
                <w:sz w:val="16"/>
                <w:szCs w:val="16"/>
              </w:rPr>
            </w:pPr>
            <w:ins w:id="727" w:author="Romana Šafarič" w:date="2025-05-19T09:01:00Z">
              <w:r>
                <w:rPr>
                  <w:rFonts w:ascii="Arial Narrow" w:hAnsi="Arial Narrow"/>
                  <w:sz w:val="16"/>
                </w:rPr>
                <w:t>ZZZS naročilnic za popravila ne izdaja od 1. 7. 2025 dalje, s tem datumom se podatek ne posreduje.</w:t>
              </w:r>
            </w:ins>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ins w:id="728" w:author="Romana Šafarič" w:date="2025-05-19T09:01:00Z"/>
                <w:rFonts w:ascii="Arial Narrow" w:hAnsi="Arial Narrow"/>
                <w:sz w:val="16"/>
              </w:rPr>
            </w:pPr>
            <w:r w:rsidRPr="00E109A9">
              <w:rPr>
                <w:rFonts w:ascii="Arial Narrow" w:hAnsi="Arial Narrow" w:cs="Arial"/>
                <w:sz w:val="16"/>
                <w:szCs w:val="16"/>
              </w:rPr>
              <w:t>1 - Izdaja je nujna</w:t>
            </w:r>
            <w:ins w:id="729" w:author="Romana Šafarič" w:date="2025-05-19T09:01:00Z">
              <w:r w:rsidR="00B13C62">
                <w:rPr>
                  <w:rFonts w:ascii="Arial Narrow" w:hAnsi="Arial Narrow"/>
                  <w:sz w:val="16"/>
                </w:rPr>
                <w:t xml:space="preserve"> </w:t>
              </w:r>
            </w:ins>
          </w:p>
          <w:p w14:paraId="5C1479E6" w14:textId="32487447" w:rsidR="00B13C62" w:rsidRDefault="00B13C62" w:rsidP="00B13C62">
            <w:pPr>
              <w:rPr>
                <w:ins w:id="730" w:author="Romana Šafarič" w:date="2025-05-19T09:01:00Z"/>
                <w:rFonts w:ascii="Arial Narrow" w:hAnsi="Arial Narrow"/>
                <w:sz w:val="16"/>
              </w:rPr>
            </w:pPr>
            <w:ins w:id="731" w:author="Romana Šafarič" w:date="2025-05-19T09:01:00Z">
              <w:r>
                <w:rPr>
                  <w:rFonts w:ascii="Arial Narrow" w:hAnsi="Arial Narrow"/>
                  <w:sz w:val="16"/>
                </w:rPr>
                <w:t xml:space="preserve">Podatek se posreduje za popravila, za katera je ZZZS izdal naročilnico. </w:t>
              </w:r>
            </w:ins>
          </w:p>
          <w:p w14:paraId="4F5EF424" w14:textId="189559F4" w:rsidR="00B13C62" w:rsidRPr="00E109A9" w:rsidRDefault="00B13C62" w:rsidP="00B13C62">
            <w:pPr>
              <w:rPr>
                <w:rFonts w:ascii="Arial Narrow" w:hAnsi="Arial Narrow" w:cs="Arial"/>
                <w:snapToGrid w:val="0"/>
                <w:sz w:val="16"/>
                <w:szCs w:val="16"/>
              </w:rPr>
            </w:pPr>
            <w:ins w:id="732" w:author="Romana Šafarič" w:date="2025-05-19T09:01:00Z">
              <w:r>
                <w:rPr>
                  <w:rFonts w:ascii="Arial Narrow" w:hAnsi="Arial Narrow"/>
                  <w:sz w:val="16"/>
                </w:rPr>
                <w:t>ZZZS naročilnic za popravila ne izdaja od 1. 7. 2025 dalje, s tem datumom se podatek ne posreduje.</w:t>
              </w:r>
            </w:ins>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1AB74770" w:rsidR="008E704B" w:rsidRDefault="008E704B" w:rsidP="008E704B">
            <w:pPr>
              <w:rPr>
                <w:ins w:id="733" w:author="Romana Šafarič" w:date="2025-05-19T09:01:00Z"/>
                <w:rFonts w:ascii="Arial Narrow" w:hAnsi="Arial Narrow"/>
                <w:sz w:val="16"/>
              </w:rPr>
            </w:pPr>
            <w:del w:id="734" w:author="Romana Šafarič" w:date="2025-05-19T09:01:00Z">
              <w:r w:rsidRPr="00E109A9">
                <w:rPr>
                  <w:rFonts w:ascii="Arial Narrow" w:hAnsi="Arial Narrow"/>
                  <w:sz w:val="16"/>
                </w:rPr>
                <w:delText>Količina predpisanih pripomočkov.</w:delText>
              </w:r>
            </w:del>
          </w:p>
          <w:p w14:paraId="00F5516F" w14:textId="6374CD57" w:rsidR="00992FD8" w:rsidRPr="00E109A9" w:rsidRDefault="00992FD8" w:rsidP="00992FD8">
            <w:pPr>
              <w:rPr>
                <w:rFonts w:ascii="Arial Narrow" w:hAnsi="Arial Narrow" w:cs="Arial"/>
                <w:snapToGrid w:val="0"/>
                <w:sz w:val="16"/>
                <w:szCs w:val="16"/>
              </w:rPr>
            </w:pPr>
            <w:ins w:id="735" w:author="Romana Šafarič" w:date="2025-05-19T09:01:00Z">
              <w:r w:rsidRPr="008C1B9E">
                <w:rPr>
                  <w:rFonts w:ascii="Arial Narrow" w:hAnsi="Arial Narrow"/>
                  <w:sz w:val="16"/>
                </w:rPr>
                <w:t>Podatek se ne posreduje</w:t>
              </w:r>
              <w:r>
                <w:rPr>
                  <w:rFonts w:ascii="Arial Narrow" w:hAnsi="Arial Narrow"/>
                  <w:sz w:val="16"/>
                </w:rPr>
                <w:t>.</w:t>
              </w:r>
            </w:ins>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ins w:id="736" w:author="Romana Šafarič" w:date="2025-05-19T09:01:00Z"/>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ins w:id="737" w:author="Romana Šafarič" w:date="2025-05-19T09:01:00Z"/>
                <w:rFonts w:ascii="Arial Narrow" w:hAnsi="Arial Narrow"/>
                <w:sz w:val="16"/>
              </w:rPr>
            </w:pPr>
            <w:ins w:id="738" w:author="Romana Šafarič" w:date="2025-05-19T09:01:00Z">
              <w:r>
                <w:rPr>
                  <w:rFonts w:ascii="Arial Narrow" w:hAnsi="Arial Narrow"/>
                  <w:sz w:val="16"/>
                </w:rPr>
                <w:t xml:space="preserve">Podatek se posreduje za popravila, za katera je ZZZS izdal naročilnico. </w:t>
              </w:r>
            </w:ins>
          </w:p>
          <w:p w14:paraId="1B95B1F5" w14:textId="7B47264F" w:rsidR="00992FD8" w:rsidRPr="00E109A9" w:rsidRDefault="00992FD8" w:rsidP="00992FD8">
            <w:pPr>
              <w:rPr>
                <w:rFonts w:ascii="Arial Narrow" w:hAnsi="Arial Narrow"/>
                <w:sz w:val="16"/>
              </w:rPr>
            </w:pPr>
            <w:ins w:id="739" w:author="Romana Šafarič" w:date="2025-05-19T09:01:00Z">
              <w:r>
                <w:rPr>
                  <w:rFonts w:ascii="Arial Narrow" w:hAnsi="Arial Narrow"/>
                  <w:sz w:val="16"/>
                </w:rPr>
                <w:t>ZZZS naročilnic za popravila ne izdaja od 1. 7. 2025 dalje, s tem datumom se podatek ne posreduje.</w:t>
              </w:r>
            </w:ins>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ins w:id="740" w:author="Romana Šafarič" w:date="2025-05-19T09:01:00Z"/>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ins w:id="741" w:author="Romana Šafarič" w:date="2025-05-19T09:01:00Z"/>
                <w:rFonts w:ascii="Arial Narrow" w:hAnsi="Arial Narrow"/>
                <w:sz w:val="16"/>
              </w:rPr>
            </w:pPr>
            <w:ins w:id="742" w:author="Romana Šafarič" w:date="2025-05-19T09:01:00Z">
              <w:r>
                <w:rPr>
                  <w:rFonts w:ascii="Arial Narrow" w:hAnsi="Arial Narrow"/>
                  <w:sz w:val="16"/>
                </w:rPr>
                <w:t xml:space="preserve">Podatek se posreduje za popravila, za katera je ZZZS izdal naročilnico. </w:t>
              </w:r>
            </w:ins>
          </w:p>
          <w:p w14:paraId="2292D40E" w14:textId="23CB2144" w:rsidR="00992FD8" w:rsidRPr="00E109A9" w:rsidRDefault="00992FD8" w:rsidP="00992FD8">
            <w:pPr>
              <w:rPr>
                <w:rFonts w:ascii="Arial Narrow" w:hAnsi="Arial Narrow"/>
                <w:sz w:val="16"/>
              </w:rPr>
            </w:pPr>
            <w:ins w:id="743" w:author="Romana Šafarič" w:date="2025-05-19T09:01:00Z">
              <w:r>
                <w:rPr>
                  <w:rFonts w:ascii="Arial Narrow" w:hAnsi="Arial Narrow"/>
                  <w:sz w:val="16"/>
                </w:rPr>
                <w:t>ZZZS naročilnic za popravila ne izdaja od 1. 7. 2025 dalje, s tem datumom se podatek ne posreduje.</w:t>
              </w:r>
            </w:ins>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043C45BE" w:rsidR="00462BE7" w:rsidRDefault="00462BE7" w:rsidP="00A11FCC">
            <w:pPr>
              <w:rPr>
                <w:ins w:id="744" w:author="Romana Šafarič" w:date="2025-05-19T09:01:00Z"/>
                <w:rFonts w:ascii="Arial Narrow" w:hAnsi="Arial Narrow" w:cs="Arial"/>
                <w:sz w:val="16"/>
                <w:szCs w:val="16"/>
              </w:rPr>
            </w:pPr>
            <w:del w:id="745" w:author="Romana Šafarič" w:date="2025-05-19T09:01:00Z">
              <w:r>
                <w:rPr>
                  <w:rFonts w:ascii="Arial Narrow" w:hAnsi="Arial Narrow" w:cs="Arial"/>
                  <w:sz w:val="16"/>
                  <w:szCs w:val="16"/>
                </w:rPr>
                <w:delText>Datum izročitve naročilnice dobavitelju</w:delText>
              </w:r>
            </w:del>
          </w:p>
          <w:p w14:paraId="43BEAA01" w14:textId="4D82B9EB" w:rsidR="00992FD8" w:rsidRPr="00E109A9" w:rsidRDefault="00992FD8" w:rsidP="00A11FCC">
            <w:pPr>
              <w:rPr>
                <w:rFonts w:ascii="Arial Narrow" w:hAnsi="Arial Narrow"/>
                <w:sz w:val="16"/>
              </w:rPr>
            </w:pPr>
            <w:ins w:id="746" w:author="Romana Šafarič" w:date="2025-05-19T09:01:00Z">
              <w:r w:rsidRPr="008C1B9E">
                <w:rPr>
                  <w:rFonts w:ascii="Arial Narrow" w:hAnsi="Arial Narrow"/>
                  <w:sz w:val="16"/>
                </w:rPr>
                <w:t>Podatek se ne posreduje</w:t>
              </w:r>
              <w:r>
                <w:rPr>
                  <w:rFonts w:ascii="Arial Narrow" w:hAnsi="Arial Narrow"/>
                  <w:sz w:val="16"/>
                </w:rPr>
                <w:t>.</w:t>
              </w:r>
            </w:ins>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ins w:id="747" w:author="Romana Šafarič" w:date="2025-05-19T09:01:00Z"/>
                <w:rFonts w:ascii="Arial Narrow" w:hAnsi="Arial Narrow"/>
                <w:sz w:val="16"/>
                <w:szCs w:val="16"/>
              </w:rPr>
            </w:pPr>
            <w:ins w:id="748" w:author="Romana Šafarič" w:date="2025-05-19T09:01:00Z">
              <w:r>
                <w:rPr>
                  <w:rFonts w:ascii="Arial Narrow" w:hAnsi="Arial Narrow"/>
                  <w:sz w:val="16"/>
                  <w:szCs w:val="16"/>
                </w:rPr>
                <w:t>Popravila do vključno  31.12.2023:</w:t>
              </w:r>
            </w:ins>
          </w:p>
          <w:p w14:paraId="7970AD26" w14:textId="77777777" w:rsidR="008E704B" w:rsidRDefault="008E704B" w:rsidP="008E704B">
            <w:pPr>
              <w:rPr>
                <w:ins w:id="749" w:author="Romana Šafarič" w:date="2025-05-19T09:01:00Z"/>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ins w:id="750" w:author="Romana Šafarič" w:date="2025-05-19T09:01:00Z"/>
                <w:rFonts w:ascii="Arial Narrow" w:hAnsi="Arial Narrow"/>
                <w:sz w:val="16"/>
              </w:rPr>
            </w:pPr>
          </w:p>
          <w:p w14:paraId="53CE93D5" w14:textId="081E00CC" w:rsidR="00992FD8" w:rsidRDefault="00992FD8" w:rsidP="00992FD8">
            <w:pPr>
              <w:rPr>
                <w:ins w:id="751" w:author="Romana Šafarič" w:date="2025-05-19T09:01:00Z"/>
                <w:rFonts w:ascii="Arial Narrow" w:hAnsi="Arial Narrow"/>
                <w:sz w:val="16"/>
                <w:szCs w:val="16"/>
              </w:rPr>
            </w:pPr>
            <w:ins w:id="752" w:author="Romana Šafarič" w:date="2025-05-19T09:01:00Z">
              <w:r>
                <w:rPr>
                  <w:rFonts w:ascii="Arial Narrow" w:hAnsi="Arial Narrow"/>
                  <w:sz w:val="16"/>
                  <w:szCs w:val="16"/>
                </w:rPr>
                <w:t>Popravila od 1. 1. 2024 do 30.6.2025:</w:t>
              </w:r>
            </w:ins>
          </w:p>
          <w:p w14:paraId="370A30F1" w14:textId="27D944BF" w:rsidR="00992FD8" w:rsidRDefault="00992FD8" w:rsidP="00992FD8">
            <w:pPr>
              <w:rPr>
                <w:ins w:id="753" w:author="Romana Šafarič" w:date="2025-05-19T09:01:00Z"/>
                <w:rFonts w:ascii="Arial Narrow" w:hAnsi="Arial Narrow"/>
                <w:sz w:val="16"/>
              </w:rPr>
            </w:pPr>
            <w:ins w:id="754" w:author="Romana Šafarič" w:date="2025-05-19T09:01:00Z">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ins>
          </w:p>
          <w:p w14:paraId="1D045556" w14:textId="77777777" w:rsidR="00992FD8" w:rsidRDefault="00992FD8" w:rsidP="00992FD8">
            <w:pPr>
              <w:rPr>
                <w:ins w:id="755" w:author="Romana Šafarič" w:date="2025-05-19T09:01:00Z"/>
                <w:rFonts w:ascii="Arial Narrow" w:hAnsi="Arial Narrow"/>
                <w:sz w:val="16"/>
              </w:rPr>
            </w:pPr>
          </w:p>
          <w:p w14:paraId="4A4A782B" w14:textId="181C6A96" w:rsidR="00992FD8" w:rsidRDefault="00992FD8" w:rsidP="00992FD8">
            <w:pPr>
              <w:rPr>
                <w:ins w:id="756" w:author="Romana Šafarič" w:date="2025-05-19T09:01:00Z"/>
                <w:rFonts w:ascii="Arial Narrow" w:hAnsi="Arial Narrow"/>
                <w:sz w:val="16"/>
                <w:szCs w:val="16"/>
              </w:rPr>
            </w:pPr>
            <w:ins w:id="757" w:author="Romana Šafarič" w:date="2025-05-19T09:01:00Z">
              <w:r>
                <w:rPr>
                  <w:rFonts w:ascii="Arial Narrow" w:hAnsi="Arial Narrow"/>
                  <w:sz w:val="16"/>
                  <w:szCs w:val="16"/>
                </w:rPr>
                <w:t>Popravila od 1. 1. 2024 in za katera je ZZZS izdal naročilnico:</w:t>
              </w:r>
            </w:ins>
          </w:p>
          <w:p w14:paraId="25F0DEBE" w14:textId="7EEE4B34" w:rsidR="00992FD8" w:rsidRDefault="00992FD8" w:rsidP="00992FD8">
            <w:pPr>
              <w:rPr>
                <w:ins w:id="758" w:author="Romana Šafarič" w:date="2025-05-19T09:01:00Z"/>
                <w:rFonts w:ascii="Arial Narrow" w:hAnsi="Arial Narrow"/>
                <w:sz w:val="16"/>
              </w:rPr>
            </w:pPr>
            <w:ins w:id="759" w:author="Romana Šafarič" w:date="2025-05-19T09:01:00Z">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ins>
          </w:p>
          <w:p w14:paraId="249DDFB0" w14:textId="77777777" w:rsidR="00992FD8" w:rsidRDefault="00992FD8" w:rsidP="00992FD8">
            <w:pPr>
              <w:rPr>
                <w:ins w:id="760" w:author="Romana Šafarič" w:date="2025-05-19T09:01:00Z"/>
                <w:rFonts w:ascii="Arial Narrow" w:hAnsi="Arial Narrow"/>
                <w:sz w:val="16"/>
              </w:rPr>
            </w:pPr>
          </w:p>
          <w:p w14:paraId="1F56F7DF" w14:textId="7A274278" w:rsidR="00992FD8" w:rsidRPr="00E109A9" w:rsidRDefault="00992FD8" w:rsidP="008E704B">
            <w:pPr>
              <w:rPr>
                <w:rFonts w:ascii="Arial Narrow" w:hAnsi="Arial Narrow"/>
                <w:sz w:val="16"/>
              </w:rPr>
            </w:pPr>
            <w:ins w:id="761" w:author="Romana Šafarič" w:date="2025-05-19T09:01:00Z">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ins>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ins w:id="762" w:author="Romana Šafarič" w:date="2025-05-19T09:01:00Z"/>
                <w:rFonts w:ascii="Arial Narrow" w:hAnsi="Arial Narrow"/>
                <w:sz w:val="16"/>
                <w:szCs w:val="16"/>
              </w:rPr>
            </w:pPr>
            <w:ins w:id="763" w:author="Romana Šafarič" w:date="2025-05-19T09:01:00Z">
              <w:r>
                <w:rPr>
                  <w:rFonts w:ascii="Arial Narrow" w:hAnsi="Arial Narrow"/>
                  <w:sz w:val="16"/>
                  <w:szCs w:val="16"/>
                </w:rPr>
                <w:t>Popravila do vključno  31. 12. 2023:</w:t>
              </w:r>
            </w:ins>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ins w:id="764" w:author="Romana Šafarič" w:date="2025-05-19T09:01:00Z"/>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ins w:id="765" w:author="Romana Šafarič" w:date="2025-05-19T09:01:00Z"/>
                <w:rFonts w:ascii="Arial Narrow" w:hAnsi="Arial Narrow"/>
                <w:sz w:val="16"/>
                <w:szCs w:val="16"/>
              </w:rPr>
            </w:pPr>
            <w:ins w:id="766" w:author="Romana Šafarič" w:date="2025-05-19T09:01:00Z">
              <w:r>
                <w:rPr>
                  <w:rFonts w:ascii="Arial Narrow" w:hAnsi="Arial Narrow"/>
                  <w:sz w:val="16"/>
                  <w:szCs w:val="16"/>
                </w:rPr>
                <w:t>Popravila od 1. 1. 2024:</w:t>
              </w:r>
            </w:ins>
          </w:p>
          <w:p w14:paraId="3AB50559" w14:textId="60F11312" w:rsidR="00992FD8" w:rsidRPr="00E109A9" w:rsidRDefault="00992FD8" w:rsidP="00992FD8">
            <w:pPr>
              <w:rPr>
                <w:rFonts w:ascii="Arial Narrow" w:hAnsi="Arial Narrow"/>
                <w:sz w:val="16"/>
                <w:szCs w:val="16"/>
              </w:rPr>
            </w:pPr>
            <w:ins w:id="767" w:author="Romana Šafarič" w:date="2025-05-19T09:01:00Z">
              <w:r>
                <w:rPr>
                  <w:rFonts w:ascii="Arial Narrow" w:hAnsi="Arial Narrow"/>
                  <w:sz w:val="16"/>
                </w:rPr>
                <w:t>Podatek se ne posreduje.</w:t>
              </w:r>
            </w:ins>
          </w:p>
        </w:tc>
      </w:tr>
    </w:tbl>
    <w:p w14:paraId="174C4A64" w14:textId="77777777" w:rsidR="00D12A6B" w:rsidRDefault="00D12A6B" w:rsidP="00CC306B">
      <w:pPr>
        <w:pStyle w:val="SlogSlikaLevoLevo349cm"/>
        <w:numPr>
          <w:ilvl w:val="0"/>
          <w:numId w:val="0"/>
        </w:numPr>
        <w:rPr>
          <w:del w:id="768" w:author="Romana Šafarič" w:date="2025-05-19T09:01:00Z"/>
        </w:rPr>
      </w:pPr>
    </w:p>
    <w:p w14:paraId="64CE92ED" w14:textId="77777777" w:rsidR="00250B94" w:rsidRDefault="00250B94" w:rsidP="00CC306B">
      <w:pPr>
        <w:pStyle w:val="SlogSlikaLevoLevo349cm"/>
        <w:numPr>
          <w:ilvl w:val="0"/>
          <w:numId w:val="0"/>
        </w:numPr>
        <w:rPr>
          <w:del w:id="769" w:author="Romana Šafarič" w:date="2025-05-19T09:01:00Z"/>
        </w:r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770" w:name="_Toc309802106"/>
      <w:bookmarkStart w:id="771" w:name="_Toc367967298"/>
      <w:bookmarkStart w:id="772" w:name="_Toc400961706"/>
      <w:bookmarkStart w:id="773" w:name="_Toc453236203"/>
      <w:bookmarkStart w:id="774" w:name="_Toc491079230"/>
      <w:bookmarkStart w:id="775" w:name="_Toc501005830"/>
      <w:bookmarkStart w:id="776" w:name="_Toc71016629"/>
      <w:bookmarkStart w:id="777" w:name="_Toc147388317"/>
      <w:bookmarkStart w:id="778" w:name="_Toc179277537"/>
      <w:bookmarkStart w:id="779" w:name="_Toc188611741"/>
      <w:bookmarkStart w:id="780" w:name="_Toc198210896"/>
      <w:bookmarkStart w:id="781" w:name="_Toc192682237"/>
      <w:r>
        <w:t>Zapis podatkov o tuji zavarovani osebi (TZO)</w:t>
      </w:r>
      <w:bookmarkEnd w:id="770"/>
      <w:bookmarkEnd w:id="771"/>
      <w:bookmarkEnd w:id="772"/>
      <w:bookmarkEnd w:id="773"/>
      <w:bookmarkEnd w:id="774"/>
      <w:bookmarkEnd w:id="775"/>
      <w:bookmarkEnd w:id="776"/>
      <w:bookmarkEnd w:id="777"/>
      <w:bookmarkEnd w:id="778"/>
      <w:bookmarkEnd w:id="779"/>
      <w:bookmarkEnd w:id="780"/>
      <w:bookmarkEnd w:id="781"/>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782" w:name="_Toc367967299"/>
      <w:bookmarkStart w:id="783" w:name="_Toc400961707"/>
      <w:bookmarkStart w:id="784" w:name="_Toc453236204"/>
      <w:bookmarkStart w:id="785" w:name="_Toc491079231"/>
      <w:bookmarkStart w:id="786" w:name="_Toc501005831"/>
      <w:bookmarkStart w:id="787" w:name="_Toc71016630"/>
      <w:bookmarkStart w:id="788" w:name="_Toc147388318"/>
      <w:bookmarkStart w:id="789" w:name="_Toc179277538"/>
      <w:bookmarkStart w:id="790" w:name="_Toc188611742"/>
      <w:bookmarkStart w:id="791" w:name="_Toc198210897"/>
      <w:bookmarkStart w:id="792" w:name="_Toc192682238"/>
      <w:r w:rsidRPr="00CD2415">
        <w:t xml:space="preserve">Zapis </w:t>
      </w:r>
      <w:r w:rsidR="00240052">
        <w:t>seznama zavarovanih oseb, ki imajo i</w:t>
      </w:r>
      <w:r>
        <w:t xml:space="preserve">zposojen </w:t>
      </w:r>
      <w:r w:rsidR="00263DA6">
        <w:t>MP</w:t>
      </w:r>
      <w:r>
        <w:t xml:space="preserve"> – stevilo dni izposoje (SeznamOsebZIzposojenimMTP)</w:t>
      </w:r>
      <w:bookmarkEnd w:id="782"/>
      <w:bookmarkEnd w:id="783"/>
      <w:bookmarkEnd w:id="784"/>
      <w:bookmarkEnd w:id="785"/>
      <w:bookmarkEnd w:id="786"/>
      <w:bookmarkEnd w:id="787"/>
      <w:bookmarkEnd w:id="788"/>
      <w:bookmarkEnd w:id="789"/>
      <w:bookmarkEnd w:id="790"/>
      <w:bookmarkEnd w:id="791"/>
      <w:bookmarkEnd w:id="792"/>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93" w:name="_Toc367967300"/>
      <w:bookmarkStart w:id="794" w:name="_Toc400961708"/>
      <w:bookmarkStart w:id="795" w:name="_Toc453236205"/>
      <w:bookmarkStart w:id="796" w:name="_Toc491079232"/>
      <w:bookmarkStart w:id="797" w:name="_Toc501005832"/>
      <w:bookmarkStart w:id="798" w:name="_Toc71016631"/>
      <w:bookmarkStart w:id="799" w:name="_Toc147388319"/>
      <w:bookmarkStart w:id="800" w:name="_Toc179277539"/>
      <w:bookmarkStart w:id="801" w:name="_Toc188611743"/>
      <w:bookmarkStart w:id="802" w:name="_Toc198210898"/>
      <w:bookmarkStart w:id="803" w:name="_Toc192682239"/>
      <w:r w:rsidRPr="00CD2415">
        <w:t xml:space="preserve">Zapis podatkov o </w:t>
      </w:r>
      <w:r w:rsidR="00B30844">
        <w:t>pošiljki</w:t>
      </w:r>
      <w:r w:rsidR="009D27A0">
        <w:t xml:space="preserve"> podatkov</w:t>
      </w:r>
      <w:r w:rsidR="00987C5F">
        <w:t xml:space="preserve"> (</w:t>
      </w:r>
      <w:r w:rsidR="009D27A0">
        <w:t>Posiljka</w:t>
      </w:r>
      <w:r w:rsidR="00987C5F">
        <w:t>)</w:t>
      </w:r>
      <w:bookmarkEnd w:id="793"/>
      <w:bookmarkEnd w:id="794"/>
      <w:bookmarkEnd w:id="795"/>
      <w:bookmarkEnd w:id="796"/>
      <w:bookmarkEnd w:id="797"/>
      <w:bookmarkEnd w:id="798"/>
      <w:bookmarkEnd w:id="799"/>
      <w:bookmarkEnd w:id="800"/>
      <w:bookmarkEnd w:id="801"/>
      <w:bookmarkEnd w:id="802"/>
      <w:bookmarkEnd w:id="803"/>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804" w:name="_Toc71016632"/>
      <w:bookmarkStart w:id="805" w:name="_Toc147388320"/>
      <w:bookmarkStart w:id="806" w:name="_Toc179277540"/>
      <w:bookmarkStart w:id="807" w:name="_Toc188611744"/>
      <w:bookmarkStart w:id="808" w:name="_Toc198210899"/>
      <w:bookmarkStart w:id="809" w:name="_Toc192682240"/>
      <w:r w:rsidRPr="00CD2415">
        <w:t xml:space="preserve">Zapis podatkov </w:t>
      </w:r>
      <w:r>
        <w:t>o izdaji potrdila o zadržanosti od dela</w:t>
      </w:r>
      <w:bookmarkEnd w:id="804"/>
      <w:bookmarkEnd w:id="805"/>
      <w:bookmarkEnd w:id="806"/>
      <w:bookmarkEnd w:id="807"/>
      <w:bookmarkEnd w:id="808"/>
      <w:bookmarkEnd w:id="80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7"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810" w:name="_Toc147388321"/>
      <w:bookmarkStart w:id="811" w:name="_Toc179277541"/>
      <w:bookmarkStart w:id="812" w:name="_Toc188611745"/>
      <w:bookmarkStart w:id="813" w:name="_Toc198210900"/>
      <w:bookmarkStart w:id="814" w:name="_Toc192682241"/>
      <w:r w:rsidRPr="00CD2415">
        <w:t xml:space="preserve">Zapis </w:t>
      </w:r>
      <w:r>
        <w:t>zdravstvenega dela prijave nezgode in poškodbe pri delu</w:t>
      </w:r>
      <w:bookmarkEnd w:id="810"/>
      <w:bookmarkEnd w:id="811"/>
      <w:bookmarkEnd w:id="812"/>
      <w:bookmarkEnd w:id="813"/>
      <w:bookmarkEnd w:id="814"/>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815" w:name="_Toc140218083"/>
      <w:bookmarkStart w:id="816" w:name="_Toc147388322"/>
      <w:bookmarkStart w:id="817" w:name="_Toc179277542"/>
      <w:bookmarkStart w:id="818" w:name="_Toc188611746"/>
      <w:bookmarkStart w:id="819" w:name="_Toc198210901"/>
      <w:bookmarkStart w:id="820" w:name="_Toc192682242"/>
      <w:r w:rsidRPr="00CD2415">
        <w:t xml:space="preserve">Zapis podatkov </w:t>
      </w:r>
      <w:r>
        <w:t>o darovanju krvi</w:t>
      </w:r>
      <w:bookmarkEnd w:id="815"/>
      <w:bookmarkEnd w:id="816"/>
      <w:bookmarkEnd w:id="817"/>
      <w:bookmarkEnd w:id="818"/>
      <w:bookmarkEnd w:id="819"/>
      <w:bookmarkEnd w:id="82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821" w:name="_Toc177108354"/>
      <w:bookmarkStart w:id="822" w:name="_Toc198210902"/>
      <w:bookmarkStart w:id="823" w:name="_Toc192682243"/>
      <w:r w:rsidRPr="0064354D">
        <w:t>Zapis podatkov o predlogu imenovanemu zdravniku</w:t>
      </w:r>
      <w:bookmarkEnd w:id="821"/>
      <w:bookmarkEnd w:id="822"/>
      <w:bookmarkEnd w:id="823"/>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39"/>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Datum prvega možnega 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2"/>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45"/>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824" w:name="_Toc71016633"/>
      <w:bookmarkStart w:id="825" w:name="_Toc147388323"/>
      <w:bookmarkStart w:id="826" w:name="_Toc179277543"/>
      <w:bookmarkStart w:id="827" w:name="_Toc188611747"/>
      <w:bookmarkStart w:id="828" w:name="_Toc198210903"/>
      <w:bookmarkStart w:id="829" w:name="_Toc192682244"/>
      <w:r w:rsidR="007A301E" w:rsidRPr="001913F6">
        <w:t>Seznam kontrol in napak, ki jih sporočajo funkcije on-line sistema</w:t>
      </w:r>
      <w:bookmarkEnd w:id="824"/>
      <w:bookmarkEnd w:id="825"/>
      <w:bookmarkEnd w:id="826"/>
      <w:bookmarkEnd w:id="827"/>
      <w:bookmarkEnd w:id="828"/>
      <w:bookmarkEnd w:id="829"/>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830" w:name="_Toc71016634"/>
      <w:bookmarkStart w:id="831" w:name="_Toc147388324"/>
      <w:bookmarkStart w:id="832" w:name="_Toc179277544"/>
      <w:bookmarkStart w:id="833" w:name="_Toc188611748"/>
      <w:bookmarkStart w:id="834" w:name="_Toc198210904"/>
      <w:bookmarkStart w:id="835" w:name="_Toc192682245"/>
      <w:r>
        <w:t>P</w:t>
      </w:r>
      <w:r w:rsidR="007A301E" w:rsidRPr="001913F6">
        <w:t>reverjanja lokalnega okolja pri uporabniku</w:t>
      </w:r>
      <w:bookmarkEnd w:id="830"/>
      <w:bookmarkEnd w:id="831"/>
      <w:bookmarkEnd w:id="832"/>
      <w:bookmarkEnd w:id="833"/>
      <w:bookmarkEnd w:id="834"/>
      <w:bookmarkEnd w:id="835"/>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836"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837" w:name="_Toc212509981"/>
      <w:bookmarkStart w:id="838" w:name="_Toc309802109"/>
      <w:bookmarkStart w:id="839" w:name="_Toc367967303"/>
      <w:bookmarkStart w:id="840" w:name="_Toc400961711"/>
      <w:bookmarkStart w:id="841" w:name="_Toc453236208"/>
      <w:bookmarkStart w:id="842" w:name="_Toc491079235"/>
      <w:bookmarkStart w:id="843" w:name="_Toc501005835"/>
      <w:bookmarkStart w:id="844" w:name="_Toc71016635"/>
      <w:bookmarkStart w:id="845" w:name="_Toc147388325"/>
      <w:bookmarkStart w:id="846" w:name="_Toc179277545"/>
      <w:bookmarkStart w:id="847" w:name="_Toc188611749"/>
      <w:bookmarkStart w:id="848" w:name="_Toc198210905"/>
      <w:bookmarkStart w:id="849" w:name="_Toc192682246"/>
      <w:bookmarkEnd w:id="836"/>
      <w:r w:rsidRPr="001913F6">
        <w:t>Kontrole na vstopni točki</w:t>
      </w:r>
      <w:bookmarkEnd w:id="837"/>
      <w:bookmarkEnd w:id="838"/>
      <w:bookmarkEnd w:id="839"/>
      <w:bookmarkEnd w:id="840"/>
      <w:bookmarkEnd w:id="841"/>
      <w:bookmarkEnd w:id="842"/>
      <w:bookmarkEnd w:id="843"/>
      <w:bookmarkEnd w:id="844"/>
      <w:bookmarkEnd w:id="845"/>
      <w:bookmarkEnd w:id="846"/>
      <w:bookmarkEnd w:id="847"/>
      <w:bookmarkEnd w:id="848"/>
      <w:bookmarkEnd w:id="849"/>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46"/>
          <w:footerReference w:type="even" r:id="rId147"/>
          <w:footerReference w:type="default" r:id="rId148"/>
          <w:footerReference w:type="first" r:id="rId149"/>
          <w:pgSz w:w="11906" w:h="16838"/>
          <w:pgMar w:top="1417" w:right="1417" w:bottom="1417" w:left="1417" w:header="708" w:footer="708" w:gutter="0"/>
          <w:cols w:space="708"/>
          <w:titlePg/>
          <w:docGrid w:linePitch="360"/>
        </w:sectPr>
      </w:pPr>
      <w:bookmarkStart w:id="850" w:name="_Toc212509982"/>
    </w:p>
    <w:p w14:paraId="3CDF2494" w14:textId="77777777" w:rsidR="007A301E" w:rsidRPr="001913F6" w:rsidRDefault="007A301E" w:rsidP="007A301E">
      <w:pPr>
        <w:pStyle w:val="Naslov2"/>
      </w:pPr>
      <w:bookmarkStart w:id="851" w:name="_Toc309802110"/>
      <w:bookmarkStart w:id="852" w:name="_Toc367967304"/>
      <w:bookmarkStart w:id="853" w:name="_Toc400961712"/>
      <w:bookmarkStart w:id="854" w:name="_Toc453236209"/>
      <w:bookmarkStart w:id="855" w:name="_Toc491079236"/>
      <w:bookmarkStart w:id="856" w:name="_Toc501005836"/>
      <w:bookmarkStart w:id="857" w:name="_Toc71016636"/>
      <w:bookmarkStart w:id="858" w:name="_Toc147388326"/>
      <w:bookmarkStart w:id="859" w:name="_Toc179277546"/>
      <w:bookmarkStart w:id="860" w:name="_Toc188611750"/>
      <w:bookmarkStart w:id="861" w:name="_Toc198210906"/>
      <w:bookmarkStart w:id="862" w:name="_Toc192682247"/>
      <w:r w:rsidRPr="001913F6">
        <w:t>Kontrole v zalednem sistemu Zavoda</w:t>
      </w:r>
      <w:bookmarkEnd w:id="850"/>
      <w:bookmarkEnd w:id="851"/>
      <w:bookmarkEnd w:id="852"/>
      <w:bookmarkEnd w:id="853"/>
      <w:bookmarkEnd w:id="854"/>
      <w:bookmarkEnd w:id="855"/>
      <w:bookmarkEnd w:id="856"/>
      <w:bookmarkEnd w:id="857"/>
      <w:bookmarkEnd w:id="858"/>
      <w:bookmarkEnd w:id="859"/>
      <w:bookmarkEnd w:id="860"/>
      <w:bookmarkEnd w:id="861"/>
      <w:bookmarkEnd w:id="862"/>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863" w:name="_Toc212509983"/>
      <w:bookmarkStart w:id="864" w:name="_Toc309802111"/>
      <w:bookmarkStart w:id="865" w:name="_Toc367967305"/>
      <w:bookmarkStart w:id="866" w:name="_Toc400961713"/>
      <w:bookmarkStart w:id="867" w:name="_Toc453236210"/>
      <w:bookmarkStart w:id="868" w:name="_Toc491079237"/>
      <w:bookmarkStart w:id="869" w:name="_Toc501005837"/>
      <w:bookmarkStart w:id="870" w:name="_Toc71016637"/>
      <w:bookmarkStart w:id="871" w:name="_Toc147388327"/>
      <w:bookmarkStart w:id="872" w:name="_Toc179277547"/>
      <w:bookmarkStart w:id="873" w:name="_Toc188611751"/>
      <w:bookmarkStart w:id="874" w:name="_Toc198210907"/>
      <w:bookmarkStart w:id="875" w:name="_Toc192682248"/>
      <w:r w:rsidRPr="001E30EE">
        <w:t>Branje osnovnih osebnih podatkov osebe</w:t>
      </w:r>
      <w:bookmarkEnd w:id="863"/>
      <w:bookmarkEnd w:id="864"/>
      <w:bookmarkEnd w:id="865"/>
      <w:bookmarkEnd w:id="866"/>
      <w:bookmarkEnd w:id="867"/>
      <w:bookmarkEnd w:id="868"/>
      <w:bookmarkEnd w:id="869"/>
      <w:bookmarkEnd w:id="870"/>
      <w:bookmarkEnd w:id="871"/>
      <w:bookmarkEnd w:id="872"/>
      <w:bookmarkEnd w:id="873"/>
      <w:bookmarkEnd w:id="874"/>
      <w:bookmarkEnd w:id="875"/>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76" w:name="_Toc212509984"/>
    </w:p>
    <w:p w14:paraId="3C20B0AC" w14:textId="77777777" w:rsidR="007A301E" w:rsidRPr="00F02031" w:rsidRDefault="007A301E" w:rsidP="007A301E">
      <w:pPr>
        <w:pStyle w:val="Naslov3"/>
      </w:pPr>
      <w:bookmarkStart w:id="877" w:name="_Toc309802112"/>
      <w:bookmarkStart w:id="878" w:name="_Toc367967306"/>
      <w:bookmarkStart w:id="879" w:name="_Toc400961714"/>
      <w:bookmarkStart w:id="880" w:name="_Toc453236211"/>
      <w:bookmarkStart w:id="881" w:name="_Toc491079238"/>
      <w:bookmarkStart w:id="882" w:name="_Toc501005838"/>
      <w:bookmarkStart w:id="883" w:name="_Toc71016638"/>
      <w:bookmarkStart w:id="884" w:name="_Toc147388328"/>
      <w:bookmarkStart w:id="885" w:name="_Toc179277548"/>
      <w:bookmarkStart w:id="886" w:name="_Toc188611752"/>
      <w:bookmarkStart w:id="887" w:name="_Toc198210908"/>
      <w:bookmarkStart w:id="888" w:name="_Toc192682249"/>
      <w:r w:rsidRPr="00F02031">
        <w:t>Branje obveznega zdravstvenega zavarovanja osebe</w:t>
      </w:r>
      <w:bookmarkEnd w:id="876"/>
      <w:bookmarkEnd w:id="877"/>
      <w:bookmarkEnd w:id="878"/>
      <w:bookmarkEnd w:id="879"/>
      <w:bookmarkEnd w:id="880"/>
      <w:bookmarkEnd w:id="881"/>
      <w:bookmarkEnd w:id="882"/>
      <w:bookmarkEnd w:id="883"/>
      <w:bookmarkEnd w:id="884"/>
      <w:bookmarkEnd w:id="885"/>
      <w:bookmarkEnd w:id="886"/>
      <w:bookmarkEnd w:id="887"/>
      <w:bookmarkEnd w:id="888"/>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89"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90" w:name="_Toc309802113"/>
      <w:bookmarkStart w:id="891" w:name="_Toc367967307"/>
      <w:bookmarkStart w:id="892" w:name="_Toc400961715"/>
      <w:bookmarkStart w:id="893" w:name="_Toc453236212"/>
      <w:bookmarkStart w:id="894" w:name="_Toc491079239"/>
      <w:bookmarkStart w:id="895" w:name="_Toc501005839"/>
      <w:bookmarkStart w:id="896" w:name="_Toc71016639"/>
      <w:bookmarkStart w:id="897" w:name="_Toc147388329"/>
      <w:bookmarkStart w:id="898" w:name="_Toc179277549"/>
      <w:bookmarkStart w:id="899" w:name="_Toc188611753"/>
      <w:bookmarkStart w:id="900" w:name="_Toc198210909"/>
      <w:bookmarkStart w:id="901" w:name="_Toc192682250"/>
      <w:r w:rsidRPr="00003AD6">
        <w:t>Branje podatkov o izbranih osebnih zdravnikih zavarovane osebe</w:t>
      </w:r>
      <w:bookmarkEnd w:id="889"/>
      <w:bookmarkEnd w:id="890"/>
      <w:bookmarkEnd w:id="891"/>
      <w:bookmarkEnd w:id="892"/>
      <w:bookmarkEnd w:id="893"/>
      <w:bookmarkEnd w:id="894"/>
      <w:bookmarkEnd w:id="895"/>
      <w:bookmarkEnd w:id="896"/>
      <w:bookmarkEnd w:id="897"/>
      <w:bookmarkEnd w:id="898"/>
      <w:bookmarkEnd w:id="899"/>
      <w:bookmarkEnd w:id="900"/>
      <w:bookmarkEnd w:id="901"/>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902" w:name="_Toc212509986"/>
      <w:bookmarkStart w:id="903" w:name="_Toc309802114"/>
      <w:bookmarkStart w:id="904" w:name="_Toc367967308"/>
      <w:bookmarkStart w:id="905" w:name="_Toc400961716"/>
      <w:bookmarkStart w:id="906" w:name="_Toc453236213"/>
      <w:bookmarkStart w:id="907" w:name="_Toc491079240"/>
      <w:bookmarkStart w:id="908" w:name="_Toc501005840"/>
      <w:bookmarkStart w:id="909" w:name="_Toc71016640"/>
      <w:bookmarkStart w:id="910" w:name="_Toc147388330"/>
      <w:bookmarkStart w:id="911" w:name="_Toc179277550"/>
      <w:bookmarkStart w:id="912" w:name="_Toc188611754"/>
      <w:bookmarkStart w:id="913" w:name="_Toc198210910"/>
      <w:bookmarkStart w:id="914" w:name="_Toc192682251"/>
      <w:r w:rsidRPr="00003AD6">
        <w:t>Branje podatkov o predpisanih medicinsk</w:t>
      </w:r>
      <w:r w:rsidR="003D2011">
        <w:t xml:space="preserve">ih </w:t>
      </w:r>
      <w:r w:rsidRPr="00003AD6">
        <w:t>pripomočkih</w:t>
      </w:r>
      <w:bookmarkEnd w:id="902"/>
      <w:bookmarkEnd w:id="903"/>
      <w:bookmarkEnd w:id="904"/>
      <w:bookmarkEnd w:id="905"/>
      <w:bookmarkEnd w:id="906"/>
      <w:bookmarkEnd w:id="907"/>
      <w:bookmarkEnd w:id="908"/>
      <w:bookmarkEnd w:id="909"/>
      <w:bookmarkEnd w:id="910"/>
      <w:bookmarkEnd w:id="911"/>
      <w:bookmarkEnd w:id="912"/>
      <w:bookmarkEnd w:id="913"/>
      <w:bookmarkEnd w:id="914"/>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ins w:id="915" w:author="Romana Šafarič" w:date="2025-05-19T09:01:00Z"/>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ins w:id="916" w:author="Romana Šafarič" w:date="2025-05-19T09:01:00Z">
              <w:r w:rsidRPr="006264F0">
                <w:rPr>
                  <w:rFonts w:ascii="Arial" w:hAnsi="Arial" w:cs="Arial"/>
                  <w:sz w:val="16"/>
                  <w:szCs w:val="16"/>
                </w:rPr>
                <w:t>Kontrola se ukinja: 30.6.2025</w:t>
              </w:r>
            </w:ins>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917" w:name="_Toc212509987"/>
      <w:bookmarkStart w:id="918" w:name="_Toc309802115"/>
      <w:bookmarkStart w:id="919" w:name="_Toc367967309"/>
      <w:bookmarkStart w:id="920" w:name="_Toc400961717"/>
      <w:bookmarkStart w:id="921" w:name="_Toc453236214"/>
      <w:bookmarkStart w:id="922" w:name="_Toc491079241"/>
      <w:bookmarkStart w:id="923" w:name="_Toc501005841"/>
      <w:bookmarkStart w:id="924" w:name="_Toc71016641"/>
      <w:bookmarkStart w:id="925" w:name="_Toc147388331"/>
      <w:bookmarkStart w:id="926" w:name="_Toc179277551"/>
      <w:bookmarkStart w:id="927" w:name="_Toc188611755"/>
      <w:bookmarkStart w:id="928" w:name="_Toc198210911"/>
      <w:bookmarkStart w:id="929" w:name="_Toc192682252"/>
      <w:r>
        <w:t>Branje podatkov o izdanih medicinsk</w:t>
      </w:r>
      <w:r w:rsidR="003D2011">
        <w:t>ih</w:t>
      </w:r>
      <w:r>
        <w:t xml:space="preserve"> pripomočkih osebe</w:t>
      </w:r>
      <w:bookmarkEnd w:id="917"/>
      <w:bookmarkEnd w:id="918"/>
      <w:bookmarkEnd w:id="919"/>
      <w:bookmarkEnd w:id="920"/>
      <w:bookmarkEnd w:id="921"/>
      <w:bookmarkEnd w:id="922"/>
      <w:bookmarkEnd w:id="923"/>
      <w:bookmarkEnd w:id="924"/>
      <w:bookmarkEnd w:id="925"/>
      <w:bookmarkEnd w:id="926"/>
      <w:bookmarkEnd w:id="927"/>
      <w:bookmarkEnd w:id="928"/>
      <w:bookmarkEnd w:id="929"/>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930" w:name="_Toc212509988"/>
      <w:bookmarkStart w:id="931" w:name="_Toc309802116"/>
      <w:bookmarkStart w:id="932" w:name="_Toc367967310"/>
      <w:bookmarkStart w:id="933" w:name="_Toc400961718"/>
      <w:bookmarkStart w:id="934" w:name="_Toc453236215"/>
      <w:bookmarkStart w:id="935" w:name="_Toc491079242"/>
      <w:bookmarkStart w:id="936" w:name="_Toc501005842"/>
      <w:bookmarkStart w:id="937" w:name="_Toc71016642"/>
      <w:bookmarkStart w:id="938" w:name="_Toc147388332"/>
      <w:bookmarkStart w:id="939" w:name="_Toc179277552"/>
      <w:bookmarkStart w:id="940" w:name="_Toc188611756"/>
      <w:bookmarkStart w:id="941" w:name="_Toc198210912"/>
      <w:bookmarkStart w:id="942" w:name="_Toc192682253"/>
      <w:r>
        <w:t>Branje podatkov o izdanih zdravilih osebe</w:t>
      </w:r>
      <w:bookmarkEnd w:id="930"/>
      <w:bookmarkEnd w:id="931"/>
      <w:bookmarkEnd w:id="932"/>
      <w:bookmarkEnd w:id="933"/>
      <w:bookmarkEnd w:id="934"/>
      <w:bookmarkEnd w:id="935"/>
      <w:bookmarkEnd w:id="936"/>
      <w:bookmarkEnd w:id="937"/>
      <w:bookmarkEnd w:id="938"/>
      <w:bookmarkEnd w:id="939"/>
      <w:bookmarkEnd w:id="940"/>
      <w:bookmarkEnd w:id="941"/>
      <w:bookmarkEnd w:id="9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943" w:name="_Toc71016643"/>
      <w:bookmarkStart w:id="944" w:name="_Toc147388333"/>
      <w:bookmarkStart w:id="945" w:name="_Toc179277553"/>
      <w:bookmarkStart w:id="946" w:name="_Toc188611757"/>
      <w:bookmarkStart w:id="947" w:name="_Toc198210913"/>
      <w:bookmarkStart w:id="948" w:name="_Toc212509989"/>
      <w:bookmarkStart w:id="949" w:name="_Toc309802117"/>
      <w:bookmarkStart w:id="950" w:name="_Toc367967311"/>
      <w:bookmarkStart w:id="951" w:name="_Toc400961719"/>
      <w:bookmarkStart w:id="952" w:name="_Toc453236216"/>
      <w:bookmarkStart w:id="953" w:name="_Toc491079243"/>
      <w:bookmarkStart w:id="954" w:name="_Toc501005843"/>
      <w:bookmarkStart w:id="955" w:name="_Toc192682254"/>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943"/>
      <w:bookmarkEnd w:id="944"/>
      <w:bookmarkEnd w:id="945"/>
      <w:bookmarkEnd w:id="946"/>
      <w:bookmarkEnd w:id="947"/>
      <w:bookmarkEnd w:id="955"/>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956" w:name="_Toc71016644"/>
      <w:bookmarkStart w:id="957" w:name="_Toc147388334"/>
      <w:bookmarkStart w:id="958" w:name="_Toc179277554"/>
      <w:bookmarkStart w:id="959" w:name="_Toc188611758"/>
      <w:bookmarkStart w:id="960" w:name="_Toc198210914"/>
      <w:bookmarkStart w:id="961" w:name="_Toc192682255"/>
      <w:r>
        <w:t>Branje podatkov o izjavi osebe za darovanje organov</w:t>
      </w:r>
      <w:bookmarkEnd w:id="948"/>
      <w:bookmarkEnd w:id="949"/>
      <w:bookmarkEnd w:id="950"/>
      <w:bookmarkEnd w:id="951"/>
      <w:bookmarkEnd w:id="952"/>
      <w:bookmarkEnd w:id="953"/>
      <w:bookmarkEnd w:id="954"/>
      <w:bookmarkEnd w:id="956"/>
      <w:bookmarkEnd w:id="957"/>
      <w:bookmarkEnd w:id="958"/>
      <w:bookmarkEnd w:id="959"/>
      <w:bookmarkEnd w:id="960"/>
      <w:bookmarkEnd w:id="961"/>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962" w:name="_Toc212509990"/>
      <w:bookmarkStart w:id="963" w:name="_Toc309802118"/>
      <w:bookmarkStart w:id="964" w:name="_Toc367967312"/>
      <w:bookmarkStart w:id="965" w:name="_Toc400961720"/>
      <w:bookmarkStart w:id="966" w:name="_Toc453236217"/>
      <w:bookmarkStart w:id="967" w:name="_Toc491079244"/>
      <w:bookmarkStart w:id="968" w:name="_Toc501005844"/>
      <w:bookmarkStart w:id="969" w:name="_Toc71016645"/>
      <w:bookmarkStart w:id="970" w:name="_Toc147388335"/>
      <w:bookmarkStart w:id="971" w:name="_Toc179277555"/>
      <w:bookmarkStart w:id="972" w:name="_Toc188611759"/>
      <w:bookmarkStart w:id="973" w:name="_Toc198210915"/>
      <w:bookmarkStart w:id="974" w:name="_Toc192682256"/>
      <w:r>
        <w:t>Branje podatkov o nosečnosti osebe</w:t>
      </w:r>
      <w:bookmarkEnd w:id="962"/>
      <w:bookmarkEnd w:id="963"/>
      <w:bookmarkEnd w:id="964"/>
      <w:bookmarkEnd w:id="965"/>
      <w:bookmarkEnd w:id="966"/>
      <w:bookmarkEnd w:id="967"/>
      <w:bookmarkEnd w:id="968"/>
      <w:bookmarkEnd w:id="969"/>
      <w:bookmarkEnd w:id="970"/>
      <w:bookmarkEnd w:id="971"/>
      <w:bookmarkEnd w:id="972"/>
      <w:bookmarkEnd w:id="973"/>
      <w:bookmarkEnd w:id="974"/>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75" w:name="_Toc212509991"/>
      <w:bookmarkStart w:id="976" w:name="_Toc309802119"/>
      <w:bookmarkStart w:id="977" w:name="_Toc367967313"/>
      <w:bookmarkStart w:id="978" w:name="_Toc400961721"/>
      <w:bookmarkStart w:id="979" w:name="_Toc453236218"/>
      <w:bookmarkStart w:id="980" w:name="_Toc491079245"/>
      <w:bookmarkStart w:id="981" w:name="_Toc501005845"/>
      <w:bookmarkStart w:id="982" w:name="_Toc71016646"/>
      <w:bookmarkStart w:id="983" w:name="_Toc147388336"/>
      <w:bookmarkStart w:id="984" w:name="_Toc179277556"/>
      <w:bookmarkStart w:id="985" w:name="_Toc188611760"/>
      <w:bookmarkStart w:id="986" w:name="_Toc198210916"/>
      <w:bookmarkStart w:id="987" w:name="_Toc192682257"/>
      <w:r>
        <w:t>Branje podatkov o OBMP</w:t>
      </w:r>
      <w:bookmarkEnd w:id="975"/>
      <w:bookmarkEnd w:id="976"/>
      <w:bookmarkEnd w:id="977"/>
      <w:bookmarkEnd w:id="978"/>
      <w:bookmarkEnd w:id="979"/>
      <w:bookmarkEnd w:id="980"/>
      <w:bookmarkEnd w:id="981"/>
      <w:bookmarkEnd w:id="982"/>
      <w:bookmarkEnd w:id="983"/>
      <w:bookmarkEnd w:id="984"/>
      <w:bookmarkEnd w:id="985"/>
      <w:bookmarkEnd w:id="986"/>
      <w:bookmarkEnd w:id="987"/>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988" w:name="_Toc212509992"/>
      <w:r>
        <w:br w:type="page"/>
      </w:r>
      <w:bookmarkStart w:id="989" w:name="_Toc309802120"/>
      <w:bookmarkStart w:id="990" w:name="_Toc367967314"/>
      <w:bookmarkStart w:id="991" w:name="_Toc400961722"/>
      <w:bookmarkStart w:id="992" w:name="_Toc453236219"/>
      <w:bookmarkStart w:id="993" w:name="_Toc491079246"/>
      <w:bookmarkStart w:id="994" w:name="_Toc501005846"/>
      <w:bookmarkStart w:id="995" w:name="_Toc71016647"/>
      <w:bookmarkStart w:id="996" w:name="_Toc147388337"/>
      <w:bookmarkStart w:id="997" w:name="_Toc179277557"/>
      <w:bookmarkStart w:id="998" w:name="_Toc188611761"/>
      <w:bookmarkStart w:id="999" w:name="_Toc198210917"/>
      <w:bookmarkStart w:id="1000" w:name="_Toc192682258"/>
      <w:r w:rsidR="00E20032">
        <w:t>Branje podatkov o mobilnem preverjanju zavarovanj</w:t>
      </w:r>
      <w:bookmarkEnd w:id="989"/>
      <w:bookmarkEnd w:id="990"/>
      <w:bookmarkEnd w:id="991"/>
      <w:bookmarkEnd w:id="992"/>
      <w:bookmarkEnd w:id="993"/>
      <w:bookmarkEnd w:id="994"/>
      <w:bookmarkEnd w:id="995"/>
      <w:bookmarkEnd w:id="996"/>
      <w:bookmarkEnd w:id="997"/>
      <w:bookmarkEnd w:id="998"/>
      <w:bookmarkEnd w:id="999"/>
      <w:bookmarkEnd w:id="1000"/>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001" w:name="_Toc309802121"/>
      <w:bookmarkStart w:id="1002" w:name="_Toc367967315"/>
      <w:bookmarkStart w:id="1003" w:name="_Toc400961723"/>
      <w:bookmarkStart w:id="1004" w:name="_Toc453236220"/>
      <w:bookmarkStart w:id="1005" w:name="_Toc491079247"/>
      <w:bookmarkStart w:id="1006" w:name="_Toc501005847"/>
      <w:bookmarkStart w:id="1007" w:name="_Toc71016648"/>
      <w:bookmarkStart w:id="1008" w:name="_Toc147388338"/>
      <w:bookmarkStart w:id="1009" w:name="_Toc179277558"/>
      <w:bookmarkStart w:id="1010" w:name="_Toc188611762"/>
      <w:bookmarkStart w:id="1011" w:name="_Toc198210918"/>
      <w:bookmarkStart w:id="1012" w:name="_Toc192682259"/>
      <w:r>
        <w:t>Branje podatkov o tuji zavarovani osebi (TZO)</w:t>
      </w:r>
      <w:bookmarkEnd w:id="1001"/>
      <w:bookmarkEnd w:id="1002"/>
      <w:bookmarkEnd w:id="1003"/>
      <w:bookmarkEnd w:id="1004"/>
      <w:bookmarkEnd w:id="1005"/>
      <w:bookmarkEnd w:id="1006"/>
      <w:bookmarkEnd w:id="1007"/>
      <w:bookmarkEnd w:id="1008"/>
      <w:bookmarkEnd w:id="1009"/>
      <w:bookmarkEnd w:id="1010"/>
      <w:bookmarkEnd w:id="1011"/>
      <w:bookmarkEnd w:id="1012"/>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013" w:name="_Toc367967316"/>
      <w:bookmarkStart w:id="1014" w:name="_Toc400961724"/>
      <w:bookmarkStart w:id="1015" w:name="_Toc453236221"/>
      <w:bookmarkStart w:id="1016" w:name="_Toc491079248"/>
      <w:bookmarkStart w:id="1017" w:name="_Toc501005848"/>
      <w:bookmarkStart w:id="1018" w:name="_Toc71016649"/>
      <w:bookmarkStart w:id="1019" w:name="_Toc147388339"/>
      <w:bookmarkStart w:id="1020" w:name="_Toc179277559"/>
      <w:bookmarkStart w:id="1021" w:name="_Toc188611763"/>
      <w:bookmarkStart w:id="1022" w:name="_Toc198210919"/>
      <w:bookmarkStart w:id="1023" w:name="_Toc192682260"/>
      <w:r w:rsidR="007F1841">
        <w:t xml:space="preserve">Branje seznama zavarovanih oseb, ki imajo izposojen </w:t>
      </w:r>
      <w:r w:rsidR="00263DA6">
        <w:t>MP</w:t>
      </w:r>
      <w:bookmarkEnd w:id="1013"/>
      <w:bookmarkEnd w:id="1014"/>
      <w:bookmarkEnd w:id="1015"/>
      <w:bookmarkEnd w:id="1016"/>
      <w:bookmarkEnd w:id="1017"/>
      <w:bookmarkEnd w:id="1018"/>
      <w:bookmarkEnd w:id="1019"/>
      <w:bookmarkEnd w:id="1020"/>
      <w:bookmarkEnd w:id="1021"/>
      <w:bookmarkEnd w:id="1022"/>
      <w:bookmarkEnd w:id="1023"/>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024" w:name="_Toc367967317"/>
      <w:bookmarkStart w:id="1025" w:name="_Toc400961725"/>
      <w:bookmarkStart w:id="1026" w:name="_Toc453236222"/>
      <w:bookmarkStart w:id="1027" w:name="_Toc491079249"/>
      <w:bookmarkStart w:id="1028" w:name="_Toc501005849"/>
      <w:bookmarkStart w:id="1029" w:name="_Toc71016650"/>
      <w:bookmarkStart w:id="1030" w:name="_Toc147388340"/>
      <w:bookmarkStart w:id="1031" w:name="_Toc179277560"/>
      <w:bookmarkStart w:id="1032" w:name="_Toc188611764"/>
      <w:bookmarkStart w:id="1033" w:name="_Toc198210920"/>
      <w:bookmarkStart w:id="1034" w:name="_Toc192682261"/>
      <w:r>
        <w:t>Branje podatkov o seznamu vhodnih in izhodnih pošiljk</w:t>
      </w:r>
      <w:bookmarkEnd w:id="1024"/>
      <w:bookmarkEnd w:id="1025"/>
      <w:bookmarkEnd w:id="1026"/>
      <w:bookmarkEnd w:id="1027"/>
      <w:bookmarkEnd w:id="1028"/>
      <w:bookmarkEnd w:id="1029"/>
      <w:bookmarkEnd w:id="1030"/>
      <w:bookmarkEnd w:id="1031"/>
      <w:bookmarkEnd w:id="1032"/>
      <w:bookmarkEnd w:id="1033"/>
      <w:bookmarkEnd w:id="1034"/>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035" w:name="_Toc367967318"/>
      <w:bookmarkStart w:id="1036" w:name="_Toc400961726"/>
      <w:bookmarkStart w:id="1037" w:name="_Toc453236223"/>
      <w:bookmarkStart w:id="1038" w:name="_Toc491079250"/>
      <w:bookmarkStart w:id="1039" w:name="_Toc501005850"/>
      <w:bookmarkStart w:id="1040" w:name="_Toc71016651"/>
      <w:bookmarkStart w:id="1041" w:name="_Toc147388341"/>
      <w:bookmarkStart w:id="1042" w:name="_Toc179277561"/>
      <w:bookmarkStart w:id="1043" w:name="_Toc188611765"/>
      <w:bookmarkStart w:id="1044" w:name="_Toc198210921"/>
      <w:bookmarkStart w:id="1045" w:name="_Toc192682262"/>
      <w:r>
        <w:t xml:space="preserve">Branje podatkov o pošiljki - </w:t>
      </w:r>
      <w:r w:rsidR="008A3637">
        <w:t>prevzem pošiljk</w:t>
      </w:r>
      <w:r>
        <w:t>e</w:t>
      </w:r>
      <w:bookmarkEnd w:id="1035"/>
      <w:bookmarkEnd w:id="1036"/>
      <w:bookmarkEnd w:id="1037"/>
      <w:bookmarkEnd w:id="1038"/>
      <w:bookmarkEnd w:id="1039"/>
      <w:bookmarkEnd w:id="1040"/>
      <w:bookmarkEnd w:id="1041"/>
      <w:bookmarkEnd w:id="1042"/>
      <w:bookmarkEnd w:id="1043"/>
      <w:bookmarkEnd w:id="1044"/>
      <w:bookmarkEnd w:id="1045"/>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046" w:name="_Toc71016652"/>
      <w:bookmarkStart w:id="1047" w:name="_Toc147388342"/>
      <w:bookmarkStart w:id="1048" w:name="_Toc179277562"/>
      <w:bookmarkStart w:id="1049" w:name="_Toc188611766"/>
      <w:bookmarkStart w:id="1050" w:name="_Toc198210922"/>
      <w:bookmarkStart w:id="1051" w:name="_Toc309802122"/>
      <w:bookmarkStart w:id="1052" w:name="_Toc367967319"/>
      <w:bookmarkStart w:id="1053" w:name="_Toc400961727"/>
      <w:bookmarkStart w:id="1054" w:name="_Toc453236224"/>
      <w:bookmarkStart w:id="1055" w:name="_Toc491079251"/>
      <w:bookmarkStart w:id="1056" w:name="_Toc501005851"/>
      <w:bookmarkStart w:id="1057" w:name="_Toc192682263"/>
      <w:r>
        <w:t xml:space="preserve">Branje podatkov </w:t>
      </w:r>
      <w:r w:rsidR="00BA3A18">
        <w:t>potrdil o zadržanosti od dela (</w:t>
      </w:r>
      <w:r>
        <w:t>seznam eBOL)</w:t>
      </w:r>
      <w:bookmarkEnd w:id="1046"/>
      <w:bookmarkEnd w:id="1047"/>
      <w:bookmarkEnd w:id="1048"/>
      <w:bookmarkEnd w:id="1049"/>
      <w:bookmarkEnd w:id="1050"/>
      <w:bookmarkEnd w:id="1057"/>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058" w:name="_Toc98306263"/>
      <w:bookmarkStart w:id="1059" w:name="_Toc147388343"/>
      <w:bookmarkStart w:id="1060" w:name="_Toc179277563"/>
      <w:bookmarkStart w:id="1061" w:name="_Toc188611767"/>
      <w:bookmarkStart w:id="1062" w:name="_Toc198210923"/>
      <w:bookmarkStart w:id="1063" w:name="_Toc192682264"/>
      <w:r>
        <w:t>Branje seznana e-dokumentov osebe</w:t>
      </w:r>
      <w:bookmarkEnd w:id="1058"/>
      <w:r>
        <w:t xml:space="preserve"> (SeznamEDokumentov)</w:t>
      </w:r>
      <w:bookmarkEnd w:id="1059"/>
      <w:bookmarkEnd w:id="1060"/>
      <w:bookmarkEnd w:id="1061"/>
      <w:bookmarkEnd w:id="1062"/>
      <w:bookmarkEnd w:id="1063"/>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064" w:name="_Toc98310864"/>
      <w:bookmarkStart w:id="1065" w:name="_Toc147388344"/>
      <w:bookmarkStart w:id="1066" w:name="_Toc179277564"/>
      <w:bookmarkStart w:id="1067" w:name="_Toc188611768"/>
      <w:bookmarkStart w:id="1068" w:name="_Toc198210924"/>
      <w:bookmarkStart w:id="1069" w:name="_Toc192682265"/>
      <w:r>
        <w:t>Branje e-dokumenta (eDokument)</w:t>
      </w:r>
      <w:bookmarkEnd w:id="1064"/>
      <w:bookmarkEnd w:id="1065"/>
      <w:bookmarkEnd w:id="1066"/>
      <w:bookmarkEnd w:id="1067"/>
      <w:bookmarkEnd w:id="1068"/>
      <w:bookmarkEnd w:id="1069"/>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070" w:name="_Toc140218106"/>
      <w:bookmarkStart w:id="1071" w:name="_Toc147388345"/>
      <w:bookmarkStart w:id="1072" w:name="_Toc179277565"/>
      <w:bookmarkStart w:id="1073" w:name="_Toc188611769"/>
      <w:bookmarkStart w:id="1074" w:name="_Toc198210925"/>
      <w:bookmarkStart w:id="1075" w:name="_Toc192682266"/>
      <w:r>
        <w:t>Branje podatkov potrdil o darovanju krvi (seznam ePODK)</w:t>
      </w:r>
      <w:bookmarkEnd w:id="1070"/>
      <w:bookmarkEnd w:id="1071"/>
      <w:bookmarkEnd w:id="1072"/>
      <w:bookmarkEnd w:id="1073"/>
      <w:bookmarkEnd w:id="1074"/>
      <w:bookmarkEnd w:id="1075"/>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076" w:name="_Toc177108373"/>
      <w:bookmarkStart w:id="1077" w:name="_Toc198210926"/>
      <w:bookmarkStart w:id="1078" w:name="_Toc192682267"/>
      <w:r w:rsidRPr="005A2C5B">
        <w:t>Branje podatkov predlogov imenovanemu zdravniku</w:t>
      </w:r>
      <w:bookmarkEnd w:id="1076"/>
      <w:bookmarkEnd w:id="1077"/>
      <w:bookmarkEnd w:id="1078"/>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079" w:name="_Toc71016653"/>
      <w:bookmarkStart w:id="1080" w:name="_Toc147388346"/>
      <w:bookmarkStart w:id="1081" w:name="_Toc179277566"/>
      <w:bookmarkStart w:id="1082" w:name="_Toc188611770"/>
      <w:bookmarkStart w:id="1083" w:name="_Toc198210927"/>
      <w:bookmarkStart w:id="1084" w:name="_Toc192682268"/>
      <w:r>
        <w:t>Zapis podatkov o novi izbiri osebnega zdravnika</w:t>
      </w:r>
      <w:bookmarkEnd w:id="988"/>
      <w:bookmarkEnd w:id="1051"/>
      <w:bookmarkEnd w:id="1052"/>
      <w:bookmarkEnd w:id="1053"/>
      <w:bookmarkEnd w:id="1054"/>
      <w:bookmarkEnd w:id="1055"/>
      <w:bookmarkEnd w:id="1056"/>
      <w:bookmarkEnd w:id="1079"/>
      <w:bookmarkEnd w:id="1080"/>
      <w:bookmarkEnd w:id="1081"/>
      <w:bookmarkEnd w:id="1082"/>
      <w:bookmarkEnd w:id="1083"/>
      <w:bookmarkEnd w:id="1084"/>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085" w:name="_Toc212509993"/>
      <w:bookmarkStart w:id="1086" w:name="_Toc309802123"/>
      <w:bookmarkStart w:id="1087" w:name="_Toc367967320"/>
      <w:bookmarkStart w:id="1088" w:name="_Toc400961728"/>
      <w:bookmarkStart w:id="1089" w:name="_Toc453236225"/>
      <w:bookmarkStart w:id="1090" w:name="_Toc491079252"/>
      <w:bookmarkStart w:id="1091" w:name="_Toc501005852"/>
      <w:bookmarkStart w:id="1092" w:name="_Toc71016654"/>
      <w:bookmarkStart w:id="1093" w:name="_Toc147388347"/>
      <w:bookmarkStart w:id="1094" w:name="_Toc179277567"/>
      <w:bookmarkStart w:id="1095" w:name="_Toc188611771"/>
      <w:bookmarkStart w:id="1096" w:name="_Toc198210928"/>
      <w:bookmarkStart w:id="1097" w:name="_Toc192682269"/>
      <w:r>
        <w:t>Zapis podatkov o izdaji zdravila</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098" w:name="_Toc212509994"/>
      <w:bookmarkStart w:id="1099" w:name="_Toc309802124"/>
      <w:bookmarkStart w:id="1100" w:name="_Toc367967321"/>
      <w:bookmarkStart w:id="1101" w:name="_Toc400961729"/>
      <w:bookmarkStart w:id="1102" w:name="_Toc453236226"/>
      <w:r>
        <w:br w:type="page"/>
      </w:r>
    </w:p>
    <w:p w14:paraId="3D79927D" w14:textId="2FE38846" w:rsidR="007A301E" w:rsidRDefault="007A301E" w:rsidP="007A301E">
      <w:pPr>
        <w:pStyle w:val="Naslov3"/>
      </w:pPr>
      <w:bookmarkStart w:id="1103" w:name="_Toc491079253"/>
      <w:bookmarkStart w:id="1104" w:name="_Toc501005853"/>
      <w:bookmarkStart w:id="1105" w:name="_Toc71016655"/>
      <w:bookmarkStart w:id="1106" w:name="_Toc147388348"/>
      <w:bookmarkStart w:id="1107" w:name="_Toc179277568"/>
      <w:bookmarkStart w:id="1108" w:name="_Toc188611772"/>
      <w:bookmarkStart w:id="1109" w:name="_Toc198210929"/>
      <w:bookmarkStart w:id="1110" w:name="_Toc192682270"/>
      <w:r>
        <w:t>Zapis podatkov o izdaji naročilnice za medicinsk</w:t>
      </w:r>
      <w:r w:rsidR="003D2011">
        <w:t>i</w:t>
      </w:r>
      <w:r>
        <w:t xml:space="preserve"> pripomoček</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111"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111"/>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112"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112"/>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113" w:name="_Hlk146703319"/>
            <w:r w:rsidRPr="00AA083C">
              <w:rPr>
                <w:rStyle w:val="cf01"/>
              </w:rPr>
              <w:t>Način doplačila mora biti enak 1 - Oproščen.</w:t>
            </w:r>
            <w:bookmarkEnd w:id="1113"/>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114"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114"/>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115"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116" w:name="_Hlk109908977"/>
            <w:bookmarkEnd w:id="1115"/>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117" w:name="_Hlk109908946"/>
            <w:bookmarkEnd w:id="1116"/>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117"/>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118" w:name="_Hlk83029184"/>
            <w:bookmarkStart w:id="1119"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120"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1121" w:name="_Toc212509995"/>
      <w:bookmarkStart w:id="1122" w:name="_Toc309802125"/>
      <w:bookmarkStart w:id="1123" w:name="_Toc367967322"/>
      <w:bookmarkStart w:id="1124" w:name="_Toc400961730"/>
      <w:bookmarkStart w:id="1125" w:name="_Toc453236227"/>
      <w:bookmarkStart w:id="1126" w:name="_Toc491079254"/>
      <w:bookmarkStart w:id="1127" w:name="_Toc501005854"/>
      <w:bookmarkStart w:id="1128" w:name="_Toc71016656"/>
      <w:bookmarkStart w:id="1129" w:name="_Toc147388349"/>
      <w:bookmarkStart w:id="1130" w:name="_Toc179277569"/>
      <w:bookmarkStart w:id="1131" w:name="_Toc188611773"/>
      <w:bookmarkStart w:id="1132" w:name="_Toc198210930"/>
      <w:bookmarkStart w:id="1133" w:name="_Toc192682271"/>
      <w:bookmarkEnd w:id="1118"/>
      <w:bookmarkEnd w:id="1119"/>
      <w:bookmarkEnd w:id="1120"/>
      <w:r>
        <w:t>Zapis podatkov o izdaji medicinsk</w:t>
      </w:r>
      <w:r w:rsidR="003D2011">
        <w:t>ega</w:t>
      </w:r>
      <w:r>
        <w:t xml:space="preserve"> pripomočka</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Change w:id="1134">
          <w:tblGrid>
            <w:gridCol w:w="2689"/>
            <w:gridCol w:w="979"/>
            <w:gridCol w:w="15"/>
            <w:gridCol w:w="990"/>
            <w:gridCol w:w="9"/>
            <w:gridCol w:w="1975"/>
            <w:gridCol w:w="1416"/>
            <w:gridCol w:w="11"/>
            <w:gridCol w:w="983"/>
          </w:tblGrid>
        </w:tblGridChange>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1135"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E704B" w:rsidRDefault="008E704B" w:rsidP="007837B4">
            <w:pPr>
              <w:rPr>
                <w:ins w:id="1136" w:author="Romana Šafarič" w:date="2025-05-19T09:01:00Z"/>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17AA7291" w14:textId="4A5D6F82" w:rsidR="000E5A50" w:rsidRPr="001B19ED" w:rsidRDefault="000E5A50" w:rsidP="007837B4">
            <w:pPr>
              <w:rPr>
                <w:rFonts w:ascii="Arial" w:hAnsi="Arial" w:cs="Arial"/>
                <w:sz w:val="18"/>
                <w:szCs w:val="18"/>
              </w:rPr>
            </w:pPr>
            <w:ins w:id="1137" w:author="Romana Šafarič" w:date="2025-05-19T09:01:00Z">
              <w:r>
                <w:rPr>
                  <w:rFonts w:ascii="Arial" w:hAnsi="Arial" w:cs="Arial"/>
                  <w:sz w:val="18"/>
                  <w:szCs w:val="18"/>
                </w:rPr>
                <w:t>Za vzdrževanje ali popravilo se podatek ne posreduje</w:t>
              </w:r>
            </w:ins>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E704B" w:rsidRDefault="008E704B" w:rsidP="007837B4">
            <w:pPr>
              <w:rPr>
                <w:ins w:id="1138" w:author="Romana Šafarič" w:date="2025-05-19T09:01:00Z"/>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216C46A1" w14:textId="3E1B6EB2" w:rsidR="000E5A50" w:rsidRPr="001B19ED" w:rsidRDefault="000E5A50" w:rsidP="007837B4">
            <w:pPr>
              <w:rPr>
                <w:rFonts w:ascii="Arial" w:hAnsi="Arial" w:cs="Arial"/>
                <w:sz w:val="18"/>
                <w:szCs w:val="18"/>
              </w:rPr>
            </w:pPr>
            <w:ins w:id="1139" w:author="Romana Šafarič" w:date="2025-05-19T09:01:00Z">
              <w:r>
                <w:rPr>
                  <w:rFonts w:ascii="Arial" w:hAnsi="Arial" w:cs="Arial"/>
                  <w:sz w:val="18"/>
                  <w:szCs w:val="18"/>
                </w:rPr>
                <w:t>Za vzdrževanje ali popravilo se podatek ne posreduje</w:t>
              </w:r>
            </w:ins>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721C34A6" w14:textId="77777777" w:rsidR="008E704B" w:rsidRDefault="008E704B" w:rsidP="007837B4">
            <w:pPr>
              <w:rPr>
                <w:ins w:id="1140" w:author="Romana Šafarič" w:date="2025-05-19T09:01:00Z"/>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69FFCB3C" w14:textId="06B7077C" w:rsidR="000E5A50" w:rsidRPr="001B19ED" w:rsidRDefault="000E5A50" w:rsidP="007837B4">
            <w:pPr>
              <w:rPr>
                <w:rFonts w:ascii="Arial" w:hAnsi="Arial" w:cs="Arial"/>
                <w:sz w:val="18"/>
                <w:szCs w:val="18"/>
              </w:rPr>
            </w:pPr>
            <w:ins w:id="1141" w:author="Romana Šafarič" w:date="2025-05-19T09:01:00Z">
              <w:r>
                <w:rPr>
                  <w:rFonts w:ascii="Arial" w:hAnsi="Arial" w:cs="Arial"/>
                  <w:sz w:val="18"/>
                  <w:szCs w:val="18"/>
                </w:rPr>
                <w:t>Za vzdrževanje ali popravilo, za katero ZZZS ni izdal naročilnice, se podatek ne posreduje.</w:t>
              </w:r>
            </w:ins>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7469690D" w14:textId="77777777" w:rsidR="008E704B" w:rsidRDefault="008E704B" w:rsidP="007837B4">
            <w:pPr>
              <w:rPr>
                <w:ins w:id="1142" w:author="Romana Šafarič" w:date="2025-05-19T09:01:00Z"/>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171B2179" w14:textId="412AF364" w:rsidR="000E5A50" w:rsidRPr="001B19ED" w:rsidRDefault="000E5A50" w:rsidP="007837B4">
            <w:pPr>
              <w:rPr>
                <w:rFonts w:ascii="Arial" w:hAnsi="Arial" w:cs="Arial"/>
                <w:sz w:val="18"/>
                <w:szCs w:val="18"/>
              </w:rPr>
            </w:pPr>
            <w:ins w:id="1143" w:author="Romana Šafarič" w:date="2025-05-19T09:01:00Z">
              <w:r>
                <w:rPr>
                  <w:rFonts w:ascii="Arial" w:hAnsi="Arial" w:cs="Arial"/>
                  <w:sz w:val="18"/>
                  <w:szCs w:val="18"/>
                </w:rPr>
                <w:t>Za vzdrževanje ali popravilo, za katero ZZZS ni izdal naročilnice, se podatek ne posreduje.</w:t>
              </w:r>
            </w:ins>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E090814" w14:textId="77777777" w:rsidR="008E704B" w:rsidRDefault="008E704B" w:rsidP="007837B4">
            <w:pPr>
              <w:rPr>
                <w:ins w:id="1144" w:author="Romana Šafarič" w:date="2025-05-19T09:01:00Z"/>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2EBD48FB" w14:textId="012EC9BC" w:rsidR="000E5A50" w:rsidRPr="001B19ED" w:rsidRDefault="000E5A50" w:rsidP="007837B4">
            <w:pPr>
              <w:rPr>
                <w:rFonts w:ascii="Arial" w:hAnsi="Arial" w:cs="Arial"/>
                <w:sz w:val="18"/>
                <w:szCs w:val="18"/>
              </w:rPr>
            </w:pPr>
            <w:ins w:id="1145" w:author="Romana Šafarič" w:date="2025-05-19T09:01:00Z">
              <w:r>
                <w:rPr>
                  <w:rFonts w:ascii="Arial" w:hAnsi="Arial" w:cs="Arial"/>
                  <w:sz w:val="18"/>
                  <w:szCs w:val="18"/>
                </w:rPr>
                <w:t>Za vzdrževanje ali popravilo, za katero ZZZS ni izdal naročilnice, se podatek ne posreduje.</w:t>
              </w:r>
            </w:ins>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FD0A6E" w:rsidRPr="001B19ED" w14:paraId="00827A16" w14:textId="77777777" w:rsidTr="008B272E">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CD6CA49" w:rsidR="00D80025" w:rsidRDefault="00D80025" w:rsidP="007837B4">
            <w:pPr>
              <w:rPr>
                <w:ins w:id="1146" w:author="Romana Šafarič" w:date="2025-05-19T09:01:00Z"/>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del w:id="1147" w:author="Romana Šafarič" w:date="2025-05-19T09:01:00Z">
              <w:r w:rsidRPr="00EA4593">
                <w:rPr>
                  <w:rFonts w:ascii="Arial" w:hAnsi="Arial" w:cs="Arial"/>
                  <w:sz w:val="18"/>
                  <w:szCs w:val="18"/>
                </w:rPr>
                <w:delText>,</w:delText>
              </w:r>
            </w:del>
            <w:ins w:id="1148" w:author="Romana Šafarič" w:date="2025-05-19T09:01:00Z">
              <w:r w:rsidR="008B272E">
                <w:rPr>
                  <w:rFonts w:ascii="Arial" w:hAnsi="Arial" w:cs="Arial"/>
                  <w:sz w:val="18"/>
                  <w:szCs w:val="18"/>
                </w:rPr>
                <w:t>.</w:t>
              </w:r>
            </w:ins>
          </w:p>
          <w:p w14:paraId="17BF75C1" w14:textId="5BC3A8D3" w:rsidR="008B272E" w:rsidRPr="001B19ED" w:rsidRDefault="008B272E" w:rsidP="007837B4">
            <w:pPr>
              <w:rPr>
                <w:rFonts w:ascii="Arial" w:hAnsi="Arial" w:cs="Arial"/>
                <w:sz w:val="18"/>
                <w:szCs w:val="18"/>
              </w:rPr>
            </w:pPr>
            <w:ins w:id="1149" w:author="Romana Šafarič" w:date="2025-05-19T09:01:00Z">
              <w:r>
                <w:rPr>
                  <w:rFonts w:ascii="Arial" w:hAnsi="Arial" w:cs="Arial"/>
                  <w:sz w:val="18"/>
                  <w:szCs w:val="18"/>
                </w:rPr>
                <w:t>Za vzdrževanje ali popravilo</w:t>
              </w:r>
              <w:r w:rsidR="000E5A50">
                <w:rPr>
                  <w:rFonts w:ascii="Arial" w:hAnsi="Arial" w:cs="Arial"/>
                  <w:sz w:val="18"/>
                  <w:szCs w:val="18"/>
                </w:rPr>
                <w:t>,</w:t>
              </w:r>
              <w:r>
                <w:rPr>
                  <w:rFonts w:ascii="Arial" w:hAnsi="Arial" w:cs="Arial"/>
                  <w:sz w:val="18"/>
                  <w:szCs w:val="18"/>
                </w:rPr>
                <w:t xml:space="preserve"> za katero ZZZS ni izdal naročilnice, se podatek ne posreduje.</w:t>
              </w:r>
            </w:ins>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E704B" w:rsidRDefault="008E704B" w:rsidP="007837B4">
            <w:pPr>
              <w:rPr>
                <w:ins w:id="1150" w:author="Romana Šafarič" w:date="2025-05-19T09:01:00Z"/>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2892457B" w14:textId="1D5EBCDE" w:rsidR="000E5A50" w:rsidRPr="001B19ED" w:rsidRDefault="000E5A50" w:rsidP="007837B4">
            <w:pPr>
              <w:rPr>
                <w:rFonts w:ascii="Arial" w:hAnsi="Arial" w:cs="Arial"/>
                <w:sz w:val="18"/>
                <w:szCs w:val="18"/>
              </w:rPr>
            </w:pPr>
            <w:ins w:id="1151" w:author="Romana Šafarič" w:date="2025-05-19T09:01:00Z">
              <w:r>
                <w:rPr>
                  <w:rFonts w:ascii="Arial" w:hAnsi="Arial" w:cs="Arial"/>
                  <w:sz w:val="18"/>
                  <w:szCs w:val="18"/>
                </w:rPr>
                <w:t>Za vzdrževanje ali popravilo, za katero ZZZS ni izdal naročilnice, se podatek ne posreduje.</w:t>
              </w:r>
            </w:ins>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1D35CD3F"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sidR="000E5A50">
              <w:rPr>
                <w:rFonts w:ascii="Arial" w:hAnsi="Arial" w:cs="Arial"/>
                <w:sz w:val="18"/>
                <w:szCs w:val="18"/>
              </w:rPr>
              <w:t xml:space="preserve"> </w:t>
            </w:r>
            <w:ins w:id="1152" w:author="Romana Šafarič" w:date="2025-05-19T09:01:00Z">
              <w:r w:rsidR="000E5A50">
                <w:rPr>
                  <w:rFonts w:ascii="Arial" w:hAnsi="Arial" w:cs="Arial"/>
                  <w:sz w:val="18"/>
                  <w:szCs w:val="18"/>
                </w:rPr>
                <w:t>ali na datum prejema</w:t>
              </w:r>
              <w:r w:rsidRPr="001B19ED">
                <w:rPr>
                  <w:rFonts w:ascii="Arial" w:hAnsi="Arial" w:cs="Arial"/>
                  <w:sz w:val="18"/>
                  <w:szCs w:val="18"/>
                </w:rPr>
                <w:t xml:space="preserve"> </w:t>
              </w:r>
            </w:ins>
            <w:r w:rsidRPr="001B19ED">
              <w:rPr>
                <w:rFonts w:ascii="Arial" w:hAnsi="Arial" w:cs="Arial"/>
                <w:sz w:val="18"/>
                <w:szCs w:val="18"/>
              </w:rPr>
              <w:t>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471B2D2F" w:rsidR="008E704B" w:rsidRPr="001B19ED" w:rsidRDefault="008E704B" w:rsidP="007837B4">
            <w:pPr>
              <w:rPr>
                <w:rFonts w:ascii="Arial" w:hAnsi="Arial" w:cs="Arial"/>
                <w:sz w:val="18"/>
                <w:szCs w:val="18"/>
              </w:rPr>
            </w:pPr>
            <w:r w:rsidRPr="001B19ED">
              <w:rPr>
                <w:rFonts w:ascii="Arial" w:hAnsi="Arial" w:cs="Arial"/>
                <w:b/>
                <w:sz w:val="18"/>
                <w:szCs w:val="18"/>
              </w:rPr>
              <w:t xml:space="preserve">Kontrola na podatek:  datum </w:t>
            </w:r>
            <w:del w:id="1153" w:author="Romana Šafarič" w:date="2025-05-19T09:01:00Z">
              <w:r w:rsidRPr="001B19ED">
                <w:rPr>
                  <w:rFonts w:ascii="Arial" w:hAnsi="Arial" w:cs="Arial"/>
                  <w:b/>
                  <w:sz w:val="18"/>
                  <w:szCs w:val="18"/>
                </w:rPr>
                <w:delText>predpisa</w:delText>
              </w:r>
            </w:del>
            <w:ins w:id="1154" w:author="Romana Šafarič" w:date="2025-05-19T09:01:00Z">
              <w:r w:rsidR="000E5A50">
                <w:rPr>
                  <w:rFonts w:ascii="Arial" w:hAnsi="Arial" w:cs="Arial"/>
                  <w:b/>
                  <w:sz w:val="18"/>
                  <w:szCs w:val="18"/>
                </w:rPr>
                <w:t>izdaje</w:t>
              </w:r>
            </w:ins>
            <w:r w:rsidR="000E5A50" w:rsidRPr="001B19ED">
              <w:rPr>
                <w:rFonts w:ascii="Arial" w:hAnsi="Arial" w:cs="Arial"/>
                <w:b/>
                <w:sz w:val="18"/>
                <w:szCs w:val="18"/>
              </w:rPr>
              <w:t xml:space="preserve"> </w:t>
            </w:r>
            <w:r w:rsidRPr="001B19ED">
              <w:rPr>
                <w:rFonts w:ascii="Arial" w:hAnsi="Arial" w:cs="Arial"/>
                <w:b/>
                <w:sz w:val="18"/>
                <w:szCs w:val="18"/>
              </w:rPr>
              <w:t>naročilnice</w:t>
            </w:r>
            <w:r w:rsidRPr="001B19ED">
              <w:rPr>
                <w:rFonts w:ascii="Arial" w:hAnsi="Arial" w:cs="Arial"/>
                <w:sz w:val="18"/>
                <w:szCs w:val="18"/>
              </w:rPr>
              <w:t>. Če je datum kasnejši od datuma vnosa podatkov v informacijski sistem Zavoda program javi napako</w:t>
            </w:r>
          </w:p>
          <w:p w14:paraId="5CC5306B" w14:textId="77777777" w:rsidR="008E704B" w:rsidRDefault="008E704B" w:rsidP="007837B4">
            <w:pPr>
              <w:rPr>
                <w:ins w:id="1155" w:author="Romana Šafarič" w:date="2025-05-19T09:01:00Z"/>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p w14:paraId="05AF77A3" w14:textId="72E9F5ED" w:rsidR="000E5A50" w:rsidRPr="001B19ED" w:rsidRDefault="000E5A50" w:rsidP="007837B4">
            <w:pPr>
              <w:rPr>
                <w:rFonts w:ascii="Arial" w:hAnsi="Arial" w:cs="Arial"/>
                <w:sz w:val="18"/>
                <w:szCs w:val="18"/>
              </w:rPr>
            </w:pPr>
            <w:ins w:id="1156" w:author="Romana Šafarič" w:date="2025-05-19T09:01:00Z">
              <w:r>
                <w:rPr>
                  <w:rFonts w:ascii="Arial" w:hAnsi="Arial" w:cs="Arial"/>
                  <w:sz w:val="18"/>
                  <w:szCs w:val="18"/>
                </w:rPr>
                <w:t>Za vzdrževanje ali popravilo, za katero ZZZS ni izdal naročilnice, se podatek ne posreduje.</w:t>
              </w:r>
            </w:ins>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E704B" w:rsidRDefault="008E704B" w:rsidP="007837B4">
            <w:pPr>
              <w:rPr>
                <w:ins w:id="1157" w:author="Romana Šafarič" w:date="2025-05-19T09:01:00Z"/>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52BBDB14" w14:textId="6378EE36" w:rsidR="000E5A50" w:rsidRPr="001B19ED" w:rsidRDefault="000E5A50" w:rsidP="007837B4">
            <w:pPr>
              <w:rPr>
                <w:rFonts w:ascii="Arial" w:hAnsi="Arial" w:cs="Arial"/>
                <w:sz w:val="18"/>
                <w:szCs w:val="18"/>
              </w:rPr>
            </w:pPr>
            <w:ins w:id="1158" w:author="Romana Šafarič" w:date="2025-05-19T09:01:00Z">
              <w:r>
                <w:rPr>
                  <w:rFonts w:ascii="Arial" w:hAnsi="Arial" w:cs="Arial"/>
                  <w:sz w:val="18"/>
                  <w:szCs w:val="18"/>
                </w:rPr>
                <w:t>Za vzdrževanje ali popravilo se podatek ne posreduje.</w:t>
              </w:r>
            </w:ins>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4C4B72" w14:textId="77777777" w:rsidR="008E704B" w:rsidRDefault="008E704B" w:rsidP="007837B4">
            <w:pPr>
              <w:rPr>
                <w:ins w:id="1159" w:author="Romana Šafarič" w:date="2025-05-19T09:01:00Z"/>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p w14:paraId="48DFD42F" w14:textId="13FBA64B" w:rsidR="000E5A50" w:rsidRPr="001B19ED" w:rsidRDefault="000E5A50" w:rsidP="007837B4">
            <w:pPr>
              <w:rPr>
                <w:rFonts w:ascii="Arial" w:hAnsi="Arial" w:cs="Arial"/>
                <w:sz w:val="18"/>
                <w:szCs w:val="18"/>
              </w:rPr>
            </w:pPr>
            <w:ins w:id="1160" w:author="Romana Šafarič" w:date="2025-05-19T09:01:00Z">
              <w:r>
                <w:rPr>
                  <w:rFonts w:ascii="Arial" w:hAnsi="Arial" w:cs="Arial"/>
                  <w:sz w:val="18"/>
                  <w:szCs w:val="18"/>
                </w:rPr>
                <w:t>Za vzdrževanje ali popravilo se podatek ne posreduje.</w:t>
              </w:r>
            </w:ins>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E704B" w:rsidRDefault="008E704B" w:rsidP="007837B4">
            <w:pPr>
              <w:rPr>
                <w:ins w:id="1161" w:author="Romana Šafarič" w:date="2025-05-19T09:01:00Z"/>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3D0FA80D" w14:textId="3EACC8BE" w:rsidR="000E5A50" w:rsidRPr="001B19ED" w:rsidRDefault="000E5A50" w:rsidP="007837B4">
            <w:pPr>
              <w:rPr>
                <w:rFonts w:ascii="Arial" w:hAnsi="Arial" w:cs="Arial"/>
                <w:sz w:val="18"/>
                <w:szCs w:val="18"/>
              </w:rPr>
            </w:pPr>
            <w:ins w:id="1162" w:author="Romana Šafarič" w:date="2025-05-19T09:01:00Z">
              <w:r>
                <w:rPr>
                  <w:rFonts w:ascii="Arial" w:hAnsi="Arial" w:cs="Arial"/>
                  <w:sz w:val="18"/>
                  <w:szCs w:val="18"/>
                </w:rPr>
                <w:t>Za vzdrževanje ali popravilo se podatek ne posreduje.</w:t>
              </w:r>
            </w:ins>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E704B" w:rsidRDefault="008E704B" w:rsidP="007837B4">
            <w:pPr>
              <w:rPr>
                <w:ins w:id="1163" w:author="Romana Šafarič" w:date="2025-05-19T09:01:00Z"/>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71330DF4" w14:textId="603A4C78" w:rsidR="000E5A50" w:rsidRPr="001B19ED" w:rsidRDefault="000E5A50" w:rsidP="007837B4">
            <w:pPr>
              <w:rPr>
                <w:rFonts w:ascii="Arial" w:hAnsi="Arial" w:cs="Arial"/>
                <w:sz w:val="18"/>
                <w:szCs w:val="18"/>
              </w:rPr>
            </w:pPr>
            <w:ins w:id="1164" w:author="Romana Šafarič" w:date="2025-05-19T09:01:00Z">
              <w:r>
                <w:rPr>
                  <w:rFonts w:ascii="Arial" w:hAnsi="Arial" w:cs="Arial"/>
                  <w:sz w:val="18"/>
                  <w:szCs w:val="18"/>
                </w:rPr>
                <w:t>Za vzdrževanje ali popravilo, za katero ZZZS ni izdal naročilnice, se podatek ne posreduje.</w:t>
              </w:r>
            </w:ins>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E704B" w:rsidRDefault="008E704B" w:rsidP="007837B4">
            <w:pPr>
              <w:rPr>
                <w:ins w:id="1165" w:author="Romana Šafarič" w:date="2025-05-19T09:01:00Z"/>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61ED73D" w14:textId="1CB2092B" w:rsidR="000E5A50" w:rsidRPr="001B19ED" w:rsidRDefault="000E5A50" w:rsidP="007837B4">
            <w:pPr>
              <w:rPr>
                <w:rFonts w:ascii="Arial" w:hAnsi="Arial" w:cs="Arial"/>
                <w:sz w:val="18"/>
                <w:szCs w:val="18"/>
              </w:rPr>
            </w:pPr>
            <w:ins w:id="1166" w:author="Romana Šafarič" w:date="2025-05-19T09:01:00Z">
              <w:r>
                <w:rPr>
                  <w:rFonts w:ascii="Arial" w:hAnsi="Arial" w:cs="Arial"/>
                  <w:sz w:val="18"/>
                  <w:szCs w:val="18"/>
                </w:rPr>
                <w:t>Za vzdrževanje ali popravilo se podatek ne posreduje.</w:t>
              </w:r>
            </w:ins>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E704B" w:rsidRDefault="008E704B" w:rsidP="007837B4">
            <w:pPr>
              <w:rPr>
                <w:ins w:id="1167" w:author="Romana Šafarič" w:date="2025-05-19T09:01:00Z"/>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75EFC959" w14:textId="7603939F" w:rsidR="000E5A50" w:rsidRPr="001B19ED" w:rsidRDefault="000E5A50" w:rsidP="007837B4">
            <w:pPr>
              <w:rPr>
                <w:rFonts w:ascii="Arial" w:hAnsi="Arial" w:cs="Arial"/>
                <w:sz w:val="18"/>
                <w:szCs w:val="18"/>
              </w:rPr>
            </w:pPr>
            <w:ins w:id="1168" w:author="Romana Šafarič" w:date="2025-05-19T09:01:00Z">
              <w:r>
                <w:rPr>
                  <w:rFonts w:ascii="Arial" w:hAnsi="Arial" w:cs="Arial"/>
                  <w:sz w:val="18"/>
                  <w:szCs w:val="18"/>
                </w:rPr>
                <w:t>Za vzdrževanje ali popravilo se podatek ne posreduje.</w:t>
              </w:r>
            </w:ins>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FD0A6E" w:rsidRDefault="008E704B" w:rsidP="007837B4">
            <w:pPr>
              <w:rPr>
                <w:rFonts w:ascii="Arial" w:hAnsi="Arial"/>
                <w:sz w:val="16"/>
              </w:rPr>
            </w:pPr>
            <w:r w:rsidRPr="001B19ED">
              <w:rPr>
                <w:rFonts w:ascii="Arial" w:hAnsi="Arial" w:cs="Arial"/>
                <w:sz w:val="18"/>
                <w:szCs w:val="18"/>
              </w:rPr>
              <w:t>Zavrnitev</w:t>
            </w:r>
          </w:p>
          <w:p w14:paraId="08B0113F" w14:textId="41A6C9F9" w:rsidR="004A1761" w:rsidRPr="006264F0" w:rsidRDefault="004A1761" w:rsidP="007837B4">
            <w:pPr>
              <w:rPr>
                <w:ins w:id="1169" w:author="Romana Šafarič" w:date="2025-05-19T09:01:00Z"/>
                <w:rFonts w:ascii="Arial" w:hAnsi="Arial" w:cs="Arial"/>
                <w:sz w:val="16"/>
                <w:szCs w:val="16"/>
              </w:rPr>
            </w:pPr>
            <w:ins w:id="1170" w:author="Romana Šafarič" w:date="2025-05-19T09:01:00Z">
              <w:r w:rsidRPr="006264F0">
                <w:rPr>
                  <w:rFonts w:ascii="Arial" w:hAnsi="Arial" w:cs="Arial"/>
                  <w:sz w:val="16"/>
                  <w:szCs w:val="16"/>
                </w:rPr>
                <w:t>Kontrola se ukinja: 30.6.2025</w:t>
              </w:r>
            </w:ins>
          </w:p>
          <w:p w14:paraId="6656D499" w14:textId="77777777" w:rsidR="000E5A50" w:rsidRPr="001B19ED" w:rsidRDefault="000E5A50" w:rsidP="007837B4">
            <w:pPr>
              <w:rPr>
                <w:ins w:id="1171" w:author="Romana Šafarič" w:date="2025-05-19T09:01:00Z"/>
                <w:rFonts w:ascii="Arial" w:hAnsi="Arial" w:cs="Arial"/>
                <w:sz w:val="18"/>
                <w:szCs w:val="18"/>
              </w:rPr>
            </w:pP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FD0A6E" w:rsidRDefault="008E704B" w:rsidP="007837B4">
            <w:pPr>
              <w:rPr>
                <w:rFonts w:ascii="Arial" w:hAnsi="Arial"/>
                <w:sz w:val="16"/>
              </w:rPr>
            </w:pPr>
            <w:r w:rsidRPr="001B19ED">
              <w:rPr>
                <w:rFonts w:ascii="Arial" w:hAnsi="Arial" w:cs="Arial"/>
                <w:sz w:val="18"/>
                <w:szCs w:val="18"/>
              </w:rPr>
              <w:t>Zavrnitev</w:t>
            </w:r>
          </w:p>
          <w:p w14:paraId="399A079C" w14:textId="51154513" w:rsidR="004A1761" w:rsidRPr="001B19ED" w:rsidRDefault="004A1761" w:rsidP="007837B4">
            <w:pPr>
              <w:rPr>
                <w:ins w:id="1172" w:author="Romana Šafarič" w:date="2025-05-19T09:01:00Z"/>
                <w:rFonts w:ascii="Arial" w:hAnsi="Arial" w:cs="Arial"/>
                <w:sz w:val="18"/>
                <w:szCs w:val="18"/>
              </w:rPr>
            </w:pPr>
            <w:ins w:id="1173" w:author="Romana Šafarič" w:date="2025-05-19T09:01:00Z">
              <w:r w:rsidRPr="006264F0">
                <w:rPr>
                  <w:rFonts w:ascii="Arial" w:hAnsi="Arial" w:cs="Arial"/>
                  <w:sz w:val="16"/>
                  <w:szCs w:val="16"/>
                </w:rPr>
                <w:t>Kontrola se ukinja: 30.6.2025</w:t>
              </w:r>
            </w:ins>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8A135AB"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w:t>
            </w:r>
            <w:del w:id="1174" w:author="Romana Šafarič" w:date="2025-05-19T09:01:00Z">
              <w:r w:rsidRPr="006F0216">
                <w:rPr>
                  <w:rFonts w:ascii="Arial" w:hAnsi="Arial" w:cs="Arial"/>
                  <w:sz w:val="18"/>
                  <w:szCs w:val="18"/>
                </w:rPr>
                <w:delText xml:space="preserve">vzdrževanja / popravila / </w:delText>
              </w:r>
            </w:del>
            <w:r w:rsidRPr="006F0216">
              <w:rPr>
                <w:rFonts w:ascii="Arial" w:hAnsi="Arial" w:cs="Arial"/>
                <w:sz w:val="18"/>
                <w:szCs w:val="18"/>
              </w:rPr>
              <w:t xml:space="preserve">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8786BA0"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w:t>
            </w:r>
            <w:del w:id="1175" w:author="Romana Šafarič" w:date="2025-05-19T09:01:00Z">
              <w:r>
                <w:rPr>
                  <w:rFonts w:ascii="Arial" w:hAnsi="Arial" w:cs="Arial"/>
                  <w:sz w:val="18"/>
                  <w:szCs w:val="18"/>
                </w:rPr>
                <w:delText>nar.</w:delText>
              </w:r>
            </w:del>
            <w:ins w:id="1176" w:author="Romana Šafarič" w:date="2025-05-19T09:01:00Z">
              <w:r>
                <w:rPr>
                  <w:rFonts w:ascii="Arial" w:hAnsi="Arial" w:cs="Arial"/>
                  <w:sz w:val="18"/>
                  <w:szCs w:val="18"/>
                </w:rPr>
                <w:t>nar</w:t>
              </w:r>
              <w:r w:rsidR="004A1761">
                <w:rPr>
                  <w:rFonts w:ascii="Arial" w:hAnsi="Arial" w:cs="Arial"/>
                  <w:sz w:val="18"/>
                  <w:szCs w:val="18"/>
                </w:rPr>
                <w:t>očilnice</w:t>
              </w:r>
              <w:r>
                <w:rPr>
                  <w:rFonts w:ascii="Arial" w:hAnsi="Arial" w:cs="Arial"/>
                  <w:sz w:val="18"/>
                  <w:szCs w:val="18"/>
                </w:rPr>
                <w:t xml:space="preserve"> </w:t>
              </w:r>
            </w:ins>
            <w:r w:rsidR="004A1761">
              <w:rPr>
                <w:rFonts w:ascii="Arial" w:hAnsi="Arial" w:cs="Arial"/>
                <w:sz w:val="18"/>
                <w:szCs w:val="18"/>
              </w:rPr>
              <w:t xml:space="preserve"> </w:t>
            </w:r>
            <w:r>
              <w:rPr>
                <w:rFonts w:ascii="Arial" w:hAnsi="Arial" w:cs="Arial"/>
                <w:sz w:val="18"/>
                <w:szCs w:val="18"/>
              </w:rPr>
              <w:t>mora biti starejši od dneva izdaje</w:t>
            </w:r>
            <w:del w:id="1177" w:author="Romana Šafarič" w:date="2025-05-19T09:01:00Z">
              <w:r>
                <w:rPr>
                  <w:rFonts w:ascii="Arial" w:hAnsi="Arial" w:cs="Arial"/>
                  <w:sz w:val="18"/>
                  <w:szCs w:val="18"/>
                </w:rPr>
                <w:delText>/popravila/vzdrževanja/</w:delText>
              </w:r>
            </w:del>
            <w:ins w:id="1178" w:author="Romana Šafarič" w:date="2025-05-19T09:01:00Z">
              <w:r w:rsidR="004A1761">
                <w:rPr>
                  <w:rFonts w:ascii="Arial" w:hAnsi="Arial" w:cs="Arial"/>
                  <w:sz w:val="18"/>
                  <w:szCs w:val="18"/>
                </w:rPr>
                <w:t xml:space="preserve"> MP ali </w:t>
              </w:r>
            </w:ins>
            <w:r>
              <w:rPr>
                <w:rFonts w:ascii="Arial" w:hAnsi="Arial" w:cs="Arial"/>
                <w:sz w:val="18"/>
                <w:szCs w:val="18"/>
              </w:rPr>
              <w:t xml:space="preserve">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3EC5CADE" w14:textId="77777777" w:rsidR="008E704B" w:rsidRPr="001B19ED" w:rsidRDefault="008E704B" w:rsidP="007837B4">
            <w:pPr>
              <w:rPr>
                <w:del w:id="1179" w:author="Romana Šafarič" w:date="2025-05-19T09:01:00Z"/>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39ABF28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4504764C" w:rsidR="008E704B" w:rsidRPr="001B19ED" w:rsidRDefault="008E704B" w:rsidP="007837B4">
            <w:pPr>
              <w:rPr>
                <w:rFonts w:ascii="Arial" w:hAnsi="Arial" w:cs="Arial"/>
                <w:sz w:val="18"/>
                <w:szCs w:val="18"/>
              </w:rPr>
            </w:pPr>
            <w:del w:id="1180" w:author="Romana Šafarič" w:date="2025-05-19T09:01:00Z">
              <w:r w:rsidRPr="001B19ED">
                <w:rPr>
                  <w:rFonts w:ascii="Arial" w:hAnsi="Arial" w:cs="Arial"/>
                  <w:b/>
                  <w:sz w:val="18"/>
                  <w:szCs w:val="18"/>
                </w:rPr>
                <w:delText>Kontrola na podatek: prejem MP.</w:delText>
              </w:r>
              <w:r w:rsidRPr="001B19ED">
                <w:rPr>
                  <w:rFonts w:ascii="Arial" w:hAnsi="Arial" w:cs="Arial"/>
                  <w:sz w:val="18"/>
                  <w:szCs w:val="18"/>
                </w:rPr>
                <w:delText xml:space="preserve"> Preverjamo, če je zavarovana oseba prejela pripomoček za katerega se posreduje popravilo</w:delText>
              </w:r>
              <w:r w:rsidR="00415E7A">
                <w:rPr>
                  <w:rFonts w:ascii="Arial" w:hAnsi="Arial" w:cs="Arial"/>
                  <w:sz w:val="18"/>
                  <w:szCs w:val="18"/>
                </w:rPr>
                <w:delText>/</w:delText>
              </w:r>
              <w:r w:rsidRPr="001B19ED">
                <w:rPr>
                  <w:rFonts w:ascii="Arial" w:hAnsi="Arial" w:cs="Arial"/>
                  <w:sz w:val="18"/>
                  <w:szCs w:val="18"/>
                </w:rPr>
                <w:delText>vzdrževanje</w:delText>
              </w:r>
              <w:r w:rsidR="00415E7A">
                <w:rPr>
                  <w:rFonts w:ascii="Arial" w:hAnsi="Arial" w:cs="Arial"/>
                  <w:sz w:val="18"/>
                  <w:szCs w:val="18"/>
                </w:rPr>
                <w:delText>/prilagoditev</w:delText>
              </w:r>
              <w:r w:rsidRPr="001B19ED">
                <w:rPr>
                  <w:rFonts w:ascii="Arial" w:hAnsi="Arial" w:cs="Arial"/>
                  <w:sz w:val="18"/>
                  <w:szCs w:val="18"/>
                </w:rPr>
                <w:delText xml:space="preserve"> MP.</w:delText>
              </w:r>
            </w:del>
          </w:p>
        </w:tc>
        <w:tc>
          <w:tcPr>
            <w:tcW w:w="548" w:type="pct"/>
            <w:gridSpan w:val="2"/>
            <w:tcBorders>
              <w:top w:val="single" w:sz="4" w:space="0" w:color="auto"/>
              <w:left w:val="single" w:sz="4" w:space="0" w:color="auto"/>
              <w:bottom w:val="single" w:sz="4" w:space="0" w:color="auto"/>
              <w:right w:val="single" w:sz="4" w:space="0" w:color="auto"/>
            </w:tcBorders>
          </w:tcPr>
          <w:p w14:paraId="7937BDAE" w14:textId="573B1EAB" w:rsidR="008E704B" w:rsidRPr="001B19ED" w:rsidRDefault="008E704B" w:rsidP="007837B4">
            <w:pPr>
              <w:rPr>
                <w:rFonts w:ascii="Arial" w:hAnsi="Arial" w:cs="Arial"/>
                <w:sz w:val="18"/>
                <w:szCs w:val="18"/>
              </w:rPr>
            </w:pPr>
            <w:del w:id="1181" w:author="Romana Šafarič" w:date="2025-05-19T09:01:00Z">
              <w:r w:rsidRPr="001B19ED">
                <w:rPr>
                  <w:rFonts w:ascii="Arial" w:hAnsi="Arial" w:cs="Arial"/>
                  <w:sz w:val="18"/>
                  <w:szCs w:val="18"/>
                </w:rPr>
                <w:delText>Dobavitelj</w:delText>
              </w:r>
            </w:del>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121476E4" w:rsidR="008E704B" w:rsidRPr="001B19ED" w:rsidRDefault="008E704B" w:rsidP="007837B4">
            <w:pPr>
              <w:rPr>
                <w:rFonts w:ascii="Arial" w:hAnsi="Arial" w:cs="Arial"/>
                <w:sz w:val="18"/>
                <w:szCs w:val="18"/>
              </w:rPr>
            </w:pPr>
            <w:del w:id="1182" w:author="Romana Šafarič" w:date="2025-05-19T09:01:00Z">
              <w:r w:rsidRPr="001B19ED">
                <w:rPr>
                  <w:rFonts w:ascii="Arial" w:hAnsi="Arial" w:cs="Arial"/>
                  <w:sz w:val="18"/>
                  <w:szCs w:val="18"/>
                </w:rPr>
                <w:delText>NMTZ169</w:delText>
              </w:r>
            </w:del>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3621CA77" w:rsidR="008E704B" w:rsidRPr="001B19ED" w:rsidRDefault="008E704B" w:rsidP="007837B4">
            <w:pPr>
              <w:rPr>
                <w:rFonts w:ascii="Arial" w:hAnsi="Arial" w:cs="Arial"/>
                <w:sz w:val="18"/>
                <w:szCs w:val="18"/>
              </w:rPr>
            </w:pPr>
            <w:del w:id="1183" w:author="Romana Šafarič" w:date="2025-05-19T09:01:00Z">
              <w:r w:rsidRPr="001B19ED">
                <w:rPr>
                  <w:rFonts w:ascii="Arial" w:hAnsi="Arial" w:cs="Arial"/>
                  <w:sz w:val="18"/>
                  <w:szCs w:val="18"/>
                </w:rPr>
                <w:delText>Zavarovana oseba nima MP za katerega posredujete vzdrževanje / popravilo</w:delText>
              </w:r>
              <w:r w:rsidR="004440F4">
                <w:rPr>
                  <w:rFonts w:ascii="Arial" w:hAnsi="Arial" w:cs="Arial"/>
                  <w:sz w:val="18"/>
                  <w:szCs w:val="18"/>
                </w:rPr>
                <w:delText xml:space="preserve"> </w:delText>
              </w:r>
              <w:r w:rsidR="00415E7A">
                <w:rPr>
                  <w:rFonts w:ascii="Arial" w:hAnsi="Arial" w:cs="Arial"/>
                  <w:sz w:val="18"/>
                  <w:szCs w:val="18"/>
                </w:rPr>
                <w:delText>/</w:delText>
              </w:r>
              <w:r w:rsidR="004440F4">
                <w:rPr>
                  <w:rFonts w:ascii="Arial" w:hAnsi="Arial" w:cs="Arial"/>
                  <w:sz w:val="18"/>
                  <w:szCs w:val="18"/>
                </w:rPr>
                <w:delText xml:space="preserve"> </w:delText>
              </w:r>
              <w:r w:rsidR="00415E7A">
                <w:rPr>
                  <w:rFonts w:ascii="Arial" w:hAnsi="Arial" w:cs="Arial"/>
                  <w:sz w:val="18"/>
                  <w:szCs w:val="18"/>
                </w:rPr>
                <w:delText>prilagoditev</w:delText>
              </w:r>
              <w:r w:rsidRPr="001B19ED">
                <w:rPr>
                  <w:rFonts w:ascii="Arial" w:hAnsi="Arial" w:cs="Arial"/>
                  <w:sz w:val="18"/>
                  <w:szCs w:val="18"/>
                </w:rPr>
                <w:delText xml:space="preserve">.                                              </w:delText>
              </w:r>
            </w:del>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49611591" w:rsidR="008E704B" w:rsidRPr="001B19ED" w:rsidRDefault="008E704B" w:rsidP="007837B4">
            <w:pPr>
              <w:rPr>
                <w:rFonts w:ascii="Arial" w:hAnsi="Arial" w:cs="Arial"/>
                <w:sz w:val="18"/>
                <w:szCs w:val="18"/>
              </w:rPr>
            </w:pPr>
            <w:del w:id="1184" w:author="Romana Šafarič" w:date="2025-05-19T09:01:00Z">
              <w:r w:rsidRPr="001B19ED">
                <w:rPr>
                  <w:rFonts w:ascii="Arial" w:hAnsi="Arial" w:cs="Arial"/>
                  <w:sz w:val="18"/>
                  <w:szCs w:val="18"/>
                </w:rPr>
                <w:delText xml:space="preserve">Preverite šifro pripomočka </w:delText>
              </w:r>
              <w:r w:rsidR="007D6CA7">
                <w:rPr>
                  <w:rFonts w:ascii="Arial" w:hAnsi="Arial" w:cs="Arial"/>
                  <w:sz w:val="18"/>
                  <w:szCs w:val="18"/>
                </w:rPr>
                <w:delText xml:space="preserve">in </w:delText>
              </w:r>
              <w:r w:rsidRPr="001B19ED">
                <w:rPr>
                  <w:rFonts w:ascii="Arial" w:hAnsi="Arial" w:cs="Arial"/>
                  <w:sz w:val="18"/>
                  <w:szCs w:val="18"/>
                </w:rPr>
                <w:delText xml:space="preserve"> datum prejema in ponovno posredujte podatke.                                             </w:delText>
              </w:r>
            </w:del>
          </w:p>
        </w:tc>
        <w:tc>
          <w:tcPr>
            <w:tcW w:w="542" w:type="pct"/>
            <w:tcBorders>
              <w:top w:val="single" w:sz="4" w:space="0" w:color="auto"/>
              <w:left w:val="single" w:sz="4" w:space="0" w:color="auto"/>
              <w:bottom w:val="single" w:sz="4" w:space="0" w:color="auto"/>
              <w:right w:val="single" w:sz="4" w:space="0" w:color="auto"/>
            </w:tcBorders>
          </w:tcPr>
          <w:p w14:paraId="2E80A4EB" w14:textId="2C852974" w:rsidR="008E704B" w:rsidRPr="001B19ED" w:rsidRDefault="008E704B" w:rsidP="007837B4">
            <w:pPr>
              <w:rPr>
                <w:rFonts w:ascii="Arial" w:hAnsi="Arial" w:cs="Arial"/>
                <w:sz w:val="18"/>
                <w:szCs w:val="18"/>
              </w:rPr>
            </w:pPr>
            <w:del w:id="1185" w:author="Romana Šafarič" w:date="2025-05-19T09:01:00Z">
              <w:r w:rsidRPr="001B19ED">
                <w:rPr>
                  <w:rFonts w:ascii="Arial" w:hAnsi="Arial" w:cs="Arial"/>
                  <w:sz w:val="18"/>
                  <w:szCs w:val="18"/>
                </w:rPr>
                <w:delText>Zavrnitev</w:delText>
              </w:r>
            </w:del>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0B940F73" w:rsidR="008E704B" w:rsidRPr="001B19ED" w:rsidRDefault="008E704B" w:rsidP="007837B4">
            <w:pPr>
              <w:widowControl w:val="0"/>
              <w:rPr>
                <w:rFonts w:ascii="Arial" w:hAnsi="Arial" w:cs="Arial"/>
                <w:sz w:val="18"/>
                <w:szCs w:val="18"/>
              </w:rPr>
            </w:pPr>
            <w:del w:id="1186" w:author="Romana Šafarič" w:date="2025-05-19T09:01:00Z">
              <w:r w:rsidRPr="00643349">
                <w:rPr>
                  <w:rFonts w:ascii="Arial" w:hAnsi="Arial" w:cs="Arial"/>
                  <w:b/>
                  <w:sz w:val="18"/>
                  <w:szCs w:val="18"/>
                </w:rPr>
                <w:delText xml:space="preserve">Kontrola na podatek: prejem MP za katerega se posreduje vzdrževanje </w:delText>
              </w:r>
              <w:r w:rsidR="00415E7A">
                <w:rPr>
                  <w:rFonts w:ascii="Arial" w:hAnsi="Arial" w:cs="Arial"/>
                  <w:b/>
                  <w:sz w:val="18"/>
                  <w:szCs w:val="18"/>
                </w:rPr>
                <w:delText>/</w:delText>
              </w:r>
              <w:r w:rsidRPr="00643349">
                <w:rPr>
                  <w:rFonts w:ascii="Arial" w:hAnsi="Arial" w:cs="Arial"/>
                  <w:b/>
                  <w:sz w:val="18"/>
                  <w:szCs w:val="18"/>
                </w:rPr>
                <w:delText xml:space="preserve"> popravilo </w:delText>
              </w:r>
              <w:r w:rsidR="00415E7A">
                <w:rPr>
                  <w:rFonts w:ascii="Arial" w:hAnsi="Arial" w:cs="Arial"/>
                  <w:b/>
                  <w:sz w:val="18"/>
                  <w:szCs w:val="18"/>
                </w:rPr>
                <w:delText xml:space="preserve">/ prilagoditev </w:delText>
              </w:r>
              <w:r w:rsidRPr="00643349">
                <w:rPr>
                  <w:rFonts w:ascii="Arial" w:hAnsi="Arial" w:cs="Arial"/>
                  <w:b/>
                  <w:sz w:val="18"/>
                  <w:szCs w:val="18"/>
                </w:rPr>
                <w:delText xml:space="preserve">MP. </w:delText>
              </w:r>
              <w:r w:rsidRPr="001B19ED">
                <w:rPr>
                  <w:rFonts w:ascii="Arial" w:hAnsi="Arial" w:cs="Arial"/>
                  <w:sz w:val="18"/>
                  <w:szCs w:val="18"/>
                </w:rPr>
                <w:delText xml:space="preserve"> Vzdrževanje</w:delText>
              </w:r>
              <w:r w:rsidR="00415E7A">
                <w:rPr>
                  <w:rFonts w:ascii="Arial" w:hAnsi="Arial" w:cs="Arial"/>
                  <w:sz w:val="18"/>
                  <w:szCs w:val="18"/>
                </w:rPr>
                <w:delText xml:space="preserve"> /</w:delText>
              </w:r>
              <w:r w:rsidRPr="001B19ED">
                <w:rPr>
                  <w:rFonts w:ascii="Arial" w:hAnsi="Arial" w:cs="Arial"/>
                  <w:sz w:val="18"/>
                  <w:szCs w:val="18"/>
                </w:rPr>
                <w:delText xml:space="preserve"> popravilo</w:delText>
              </w:r>
              <w:r w:rsidR="00415E7A">
                <w:rPr>
                  <w:rFonts w:ascii="Arial" w:hAnsi="Arial" w:cs="Arial"/>
                  <w:sz w:val="18"/>
                  <w:szCs w:val="18"/>
                </w:rPr>
                <w:delText xml:space="preserve"> / prilagoditev </w:delText>
              </w:r>
              <w:r w:rsidRPr="001B19ED">
                <w:rPr>
                  <w:rFonts w:ascii="Arial" w:hAnsi="Arial" w:cs="Arial"/>
                  <w:sz w:val="18"/>
                  <w:szCs w:val="18"/>
                </w:rPr>
                <w:delText xml:space="preserve"> je dovoljeno posredovati za zadnji prejem istovrstnega pripomočka. </w:delText>
              </w:r>
            </w:del>
          </w:p>
        </w:tc>
        <w:tc>
          <w:tcPr>
            <w:tcW w:w="548" w:type="pct"/>
            <w:gridSpan w:val="2"/>
            <w:tcBorders>
              <w:top w:val="single" w:sz="4" w:space="0" w:color="auto"/>
              <w:left w:val="single" w:sz="4" w:space="0" w:color="auto"/>
              <w:bottom w:val="single" w:sz="4" w:space="0" w:color="auto"/>
              <w:right w:val="single" w:sz="4" w:space="0" w:color="auto"/>
            </w:tcBorders>
          </w:tcPr>
          <w:p w14:paraId="295F41B9" w14:textId="4A216D1E" w:rsidR="008E704B" w:rsidRPr="001B19ED" w:rsidRDefault="008E704B" w:rsidP="007837B4">
            <w:pPr>
              <w:rPr>
                <w:rFonts w:ascii="Arial" w:hAnsi="Arial" w:cs="Arial"/>
                <w:sz w:val="18"/>
                <w:szCs w:val="18"/>
              </w:rPr>
            </w:pPr>
            <w:del w:id="1187" w:author="Romana Šafarič" w:date="2025-05-19T09:01:00Z">
              <w:r w:rsidRPr="001B19ED">
                <w:rPr>
                  <w:rFonts w:ascii="Arial" w:hAnsi="Arial" w:cs="Arial"/>
                  <w:sz w:val="18"/>
                  <w:szCs w:val="18"/>
                </w:rPr>
                <w:delText>Dobavitelj</w:delText>
              </w:r>
            </w:del>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F63F688" w:rsidR="008E704B" w:rsidRPr="001B19ED" w:rsidRDefault="008E704B" w:rsidP="007837B4">
            <w:pPr>
              <w:rPr>
                <w:rFonts w:ascii="Arial" w:hAnsi="Arial" w:cs="Arial"/>
                <w:sz w:val="18"/>
                <w:szCs w:val="18"/>
              </w:rPr>
            </w:pPr>
            <w:del w:id="1188" w:author="Romana Šafarič" w:date="2025-05-19T09:01:00Z">
              <w:r w:rsidRPr="001B19ED">
                <w:rPr>
                  <w:rFonts w:ascii="Arial" w:hAnsi="Arial" w:cs="Arial"/>
                  <w:sz w:val="18"/>
                  <w:szCs w:val="18"/>
                </w:rPr>
                <w:delText>NMTZ170</w:delText>
              </w:r>
            </w:del>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38F5A90E" w:rsidR="008E704B" w:rsidRPr="001B19ED" w:rsidRDefault="008E704B" w:rsidP="007837B4">
            <w:pPr>
              <w:rPr>
                <w:rFonts w:ascii="Arial" w:hAnsi="Arial" w:cs="Arial"/>
                <w:sz w:val="18"/>
                <w:szCs w:val="18"/>
              </w:rPr>
            </w:pPr>
            <w:del w:id="1189" w:author="Romana Šafarič" w:date="2025-05-19T09:01:00Z">
              <w:r w:rsidRPr="001B19ED">
                <w:rPr>
                  <w:rFonts w:ascii="Arial" w:hAnsi="Arial" w:cs="Arial"/>
                  <w:sz w:val="18"/>
                  <w:szCs w:val="18"/>
                </w:rPr>
                <w:delText>Vzdrževanje</w:delText>
              </w:r>
              <w:r w:rsidR="00415E7A">
                <w:rPr>
                  <w:rFonts w:ascii="Arial" w:hAnsi="Arial" w:cs="Arial"/>
                  <w:sz w:val="18"/>
                  <w:szCs w:val="18"/>
                </w:rPr>
                <w:delText>,</w:delText>
              </w:r>
              <w:r w:rsidRPr="001B19ED">
                <w:rPr>
                  <w:rFonts w:ascii="Arial" w:hAnsi="Arial" w:cs="Arial"/>
                  <w:sz w:val="18"/>
                  <w:szCs w:val="18"/>
                </w:rPr>
                <w:delText xml:space="preserve"> popravilo </w:delText>
              </w:r>
              <w:r w:rsidR="00415E7A" w:rsidRPr="001B19ED">
                <w:rPr>
                  <w:rFonts w:ascii="Arial" w:hAnsi="Arial" w:cs="Arial"/>
                  <w:sz w:val="18"/>
                  <w:szCs w:val="18"/>
                </w:rPr>
                <w:delText xml:space="preserve">ali </w:delText>
              </w:r>
              <w:r w:rsidR="00415E7A">
                <w:rPr>
                  <w:rFonts w:ascii="Arial" w:hAnsi="Arial" w:cs="Arial"/>
                  <w:sz w:val="18"/>
                  <w:szCs w:val="18"/>
                </w:rPr>
                <w:delText xml:space="preserve">prilagoditev </w:delText>
              </w:r>
              <w:r w:rsidRPr="001B19ED">
                <w:rPr>
                  <w:rFonts w:ascii="Arial" w:hAnsi="Arial" w:cs="Arial"/>
                  <w:sz w:val="18"/>
                  <w:szCs w:val="18"/>
                </w:rPr>
                <w:delText xml:space="preserve">ne posredujete za zadnji prejem pripomočka.                                                   </w:delText>
              </w:r>
            </w:del>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43635C6C" w:rsidR="008E704B" w:rsidRPr="001B19ED" w:rsidRDefault="008E704B" w:rsidP="007837B4">
            <w:pPr>
              <w:rPr>
                <w:rFonts w:ascii="Arial" w:hAnsi="Arial" w:cs="Arial"/>
                <w:sz w:val="18"/>
                <w:szCs w:val="18"/>
              </w:rPr>
            </w:pPr>
            <w:del w:id="1190" w:author="Romana Šafarič" w:date="2025-05-19T09:01:00Z">
              <w:r w:rsidRPr="001B19ED">
                <w:rPr>
                  <w:rFonts w:ascii="Arial" w:hAnsi="Arial" w:cs="Arial"/>
                  <w:sz w:val="18"/>
                  <w:szCs w:val="18"/>
                </w:rPr>
                <w:delText xml:space="preserve">Vzdrževanje / popravilo </w:delText>
              </w:r>
              <w:r w:rsidR="00415E7A">
                <w:rPr>
                  <w:rFonts w:ascii="Arial" w:hAnsi="Arial" w:cs="Arial"/>
                  <w:sz w:val="18"/>
                  <w:szCs w:val="18"/>
                </w:rPr>
                <w:delText xml:space="preserve">/ prilagoditev </w:delText>
              </w:r>
              <w:r w:rsidRPr="001B19ED">
                <w:rPr>
                  <w:rFonts w:ascii="Arial" w:hAnsi="Arial" w:cs="Arial"/>
                  <w:sz w:val="18"/>
                  <w:szCs w:val="18"/>
                </w:rPr>
                <w:delText xml:space="preserve">je dovoljeno le za zadnji prejem istovrstnega pripomočka.                                       </w:delText>
              </w:r>
            </w:del>
          </w:p>
        </w:tc>
        <w:tc>
          <w:tcPr>
            <w:tcW w:w="542" w:type="pct"/>
            <w:tcBorders>
              <w:top w:val="single" w:sz="4" w:space="0" w:color="auto"/>
              <w:left w:val="single" w:sz="4" w:space="0" w:color="auto"/>
              <w:bottom w:val="single" w:sz="4" w:space="0" w:color="auto"/>
              <w:right w:val="single" w:sz="4" w:space="0" w:color="auto"/>
            </w:tcBorders>
          </w:tcPr>
          <w:p w14:paraId="415857ED" w14:textId="55DD6902" w:rsidR="008E704B" w:rsidRPr="001B19ED" w:rsidRDefault="008E704B" w:rsidP="007837B4">
            <w:pPr>
              <w:rPr>
                <w:rFonts w:ascii="Arial" w:hAnsi="Arial" w:cs="Arial"/>
                <w:sz w:val="18"/>
                <w:szCs w:val="18"/>
              </w:rPr>
            </w:pPr>
            <w:del w:id="1191" w:author="Romana Šafarič" w:date="2025-05-19T09:01:00Z">
              <w:r w:rsidRPr="001B19ED">
                <w:rPr>
                  <w:rFonts w:ascii="Arial" w:hAnsi="Arial" w:cs="Arial"/>
                  <w:sz w:val="18"/>
                  <w:szCs w:val="18"/>
                </w:rPr>
                <w:delText>Zavrnitev</w:delText>
              </w:r>
            </w:del>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A126066" w14:textId="77777777" w:rsidR="00C0740D" w:rsidRDefault="00C0740D" w:rsidP="007837B4">
            <w:pPr>
              <w:rPr>
                <w:del w:id="1192" w:author="Romana Šafarič" w:date="2025-05-19T09:01:00Z"/>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E08E766" w14:textId="77777777" w:rsidR="00AE199F" w:rsidRDefault="00AE199F" w:rsidP="007837B4">
            <w:pPr>
              <w:rPr>
                <w:del w:id="1193" w:author="Romana Šafarič" w:date="2025-05-19T09:01:00Z"/>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56A1EC53"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w:t>
            </w:r>
            <w:del w:id="1194" w:author="Romana Šafarič" w:date="2025-05-19T09:01:00Z">
              <w:r w:rsidRPr="001B19ED">
                <w:rPr>
                  <w:rFonts w:ascii="Arial" w:hAnsi="Arial" w:cs="Arial"/>
                  <w:sz w:val="18"/>
                  <w:szCs w:val="18"/>
                </w:rPr>
                <w:delText>zapis</w:delText>
              </w:r>
              <w:r w:rsidR="007D6CA7">
                <w:rPr>
                  <w:rFonts w:ascii="Arial" w:hAnsi="Arial" w:cs="Arial"/>
                  <w:sz w:val="18"/>
                  <w:szCs w:val="18"/>
                </w:rPr>
                <w:delText>ano</w:delText>
              </w:r>
              <w:r w:rsidR="00C71DF7">
                <w:rPr>
                  <w:rFonts w:ascii="Arial" w:hAnsi="Arial" w:cs="Arial"/>
                  <w:sz w:val="18"/>
                  <w:szCs w:val="18"/>
                </w:rPr>
                <w:delText xml:space="preserve"> </w:delText>
              </w:r>
              <w:r w:rsidRPr="001B19ED">
                <w:rPr>
                  <w:rFonts w:ascii="Arial" w:hAnsi="Arial" w:cs="Arial"/>
                  <w:sz w:val="18"/>
                  <w:szCs w:val="18"/>
                </w:rPr>
                <w:delText>vzdrževanje</w:delText>
              </w:r>
              <w:r w:rsidR="00C55B4F">
                <w:rPr>
                  <w:rFonts w:ascii="Arial" w:hAnsi="Arial" w:cs="Arial"/>
                  <w:sz w:val="18"/>
                  <w:szCs w:val="18"/>
                </w:rPr>
                <w:delText>/</w:delText>
              </w:r>
              <w:r w:rsidRPr="001B19ED">
                <w:rPr>
                  <w:rFonts w:ascii="Arial" w:hAnsi="Arial" w:cs="Arial"/>
                  <w:sz w:val="18"/>
                  <w:szCs w:val="18"/>
                </w:rPr>
                <w:delText>popravilo</w:delText>
              </w:r>
              <w:r w:rsidR="00C55B4F">
                <w:rPr>
                  <w:rFonts w:ascii="Arial" w:hAnsi="Arial" w:cs="Arial"/>
                  <w:sz w:val="18"/>
                  <w:szCs w:val="18"/>
                </w:rPr>
                <w:delText>/</w:delText>
              </w:r>
            </w:del>
            <w:ins w:id="1195" w:author="Romana Šafarič" w:date="2025-05-19T09:01:00Z">
              <w:r w:rsidRPr="001B19ED">
                <w:rPr>
                  <w:rFonts w:ascii="Arial" w:hAnsi="Arial" w:cs="Arial"/>
                  <w:sz w:val="18"/>
                  <w:szCs w:val="18"/>
                </w:rPr>
                <w:t>zapis</w:t>
              </w:r>
              <w:r w:rsidR="007D6CA7">
                <w:rPr>
                  <w:rFonts w:ascii="Arial" w:hAnsi="Arial" w:cs="Arial"/>
                  <w:sz w:val="18"/>
                  <w:szCs w:val="18"/>
                </w:rPr>
                <w:t>an</w:t>
              </w:r>
              <w:r w:rsidR="00ED21AD">
                <w:rPr>
                  <w:rFonts w:ascii="Arial" w:hAnsi="Arial" w:cs="Arial"/>
                  <w:sz w:val="18"/>
                  <w:szCs w:val="18"/>
                </w:rPr>
                <w:t>a</w:t>
              </w:r>
              <w:r w:rsidR="00C71DF7">
                <w:rPr>
                  <w:rFonts w:ascii="Arial" w:hAnsi="Arial" w:cs="Arial"/>
                  <w:sz w:val="18"/>
                  <w:szCs w:val="18"/>
                </w:rPr>
                <w:t xml:space="preserve"> </w:t>
              </w:r>
            </w:ins>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1CF415CE" w:rsidR="008E704B" w:rsidRPr="001B19ED" w:rsidRDefault="008E704B" w:rsidP="007837B4">
            <w:pPr>
              <w:rPr>
                <w:rFonts w:ascii="Arial" w:hAnsi="Arial" w:cs="Arial"/>
                <w:sz w:val="18"/>
                <w:szCs w:val="18"/>
              </w:rPr>
            </w:pPr>
            <w:r w:rsidRPr="001B19ED">
              <w:rPr>
                <w:rFonts w:ascii="Arial" w:hAnsi="Arial" w:cs="Arial"/>
                <w:sz w:val="18"/>
                <w:szCs w:val="18"/>
              </w:rPr>
              <w:t xml:space="preserve">Mogoče ste na to naročilnico že zapisali </w:t>
            </w:r>
            <w:del w:id="1196" w:author="Romana Šafarič" w:date="2025-05-19T09:01:00Z">
              <w:r w:rsidRPr="001B19ED">
                <w:rPr>
                  <w:rFonts w:ascii="Arial" w:hAnsi="Arial" w:cs="Arial"/>
                  <w:sz w:val="18"/>
                  <w:szCs w:val="18"/>
                </w:rPr>
                <w:delText xml:space="preserve">vzdrževanje ali popravilo </w:delText>
              </w:r>
              <w:r w:rsidR="00C55B4F">
                <w:rPr>
                  <w:rFonts w:ascii="Arial" w:hAnsi="Arial" w:cs="Arial"/>
                  <w:sz w:val="18"/>
                  <w:szCs w:val="18"/>
                </w:rPr>
                <w:delText xml:space="preserve">ali </w:delText>
              </w:r>
            </w:del>
            <w:r w:rsidR="00C55B4F">
              <w:rPr>
                <w:rFonts w:ascii="Arial" w:hAnsi="Arial" w:cs="Arial"/>
                <w:sz w:val="18"/>
                <w:szCs w:val="18"/>
              </w:rPr>
              <w:t>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CE86B1B" w14:textId="4B5246EE" w:rsidR="00ED21AD" w:rsidRPr="00ED21AD" w:rsidRDefault="00ED21AD" w:rsidP="00ED21AD">
            <w:pPr>
              <w:rPr>
                <w:ins w:id="1197" w:author="Romana Šafarič" w:date="2025-05-19T09:01:00Z"/>
                <w:rFonts w:ascii="Arial" w:hAnsi="Arial" w:cs="Arial"/>
                <w:sz w:val="14"/>
                <w:szCs w:val="14"/>
              </w:rPr>
            </w:pPr>
            <w:ins w:id="1198" w:author="Romana Šafarič" w:date="2025-05-19T09:01:00Z">
              <w:r w:rsidRPr="00ED21AD">
                <w:rPr>
                  <w:rFonts w:ascii="Arial" w:hAnsi="Arial" w:cs="Arial"/>
                  <w:sz w:val="14"/>
                  <w:szCs w:val="14"/>
                </w:rPr>
                <w:t>Za vzdrževanja popravila je s 1.7.2025 nova kontrola</w:t>
              </w:r>
            </w:ins>
          </w:p>
          <w:p w14:paraId="6CF4D06C" w14:textId="1D06E769" w:rsidR="00ED21AD" w:rsidRPr="001B19ED" w:rsidRDefault="00ED21AD" w:rsidP="007837B4">
            <w:pPr>
              <w:rPr>
                <w:ins w:id="1199" w:author="Romana Šafarič" w:date="2025-05-19T09:01:00Z"/>
                <w:rFonts w:ascii="Arial" w:hAnsi="Arial" w:cs="Arial"/>
                <w:sz w:val="18"/>
                <w:szCs w:val="18"/>
              </w:rPr>
            </w:pP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1BDFE459"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celoten </w:t>
            </w:r>
            <w:del w:id="1200" w:author="Romana Šafarič" w:date="2025-05-19T09:01:00Z">
              <w:r w:rsidRPr="00643349">
                <w:rPr>
                  <w:rFonts w:ascii="Arial" w:hAnsi="Arial" w:cs="Arial"/>
                  <w:b/>
                  <w:sz w:val="18"/>
                  <w:szCs w:val="18"/>
                </w:rPr>
                <w:delText>zapis(vzdrževanje / popravilo</w:delText>
              </w:r>
              <w:r w:rsidR="00415E7A">
                <w:rPr>
                  <w:rFonts w:ascii="Arial" w:hAnsi="Arial" w:cs="Arial"/>
                  <w:b/>
                  <w:sz w:val="18"/>
                  <w:szCs w:val="18"/>
                </w:rPr>
                <w:delText xml:space="preserve"> / prilagoditev</w:delText>
              </w:r>
              <w:r w:rsidRPr="00643349">
                <w:rPr>
                  <w:rFonts w:ascii="Arial" w:hAnsi="Arial" w:cs="Arial"/>
                  <w:b/>
                  <w:sz w:val="18"/>
                  <w:szCs w:val="18"/>
                </w:rPr>
                <w:delText>).</w:delText>
              </w:r>
            </w:del>
            <w:ins w:id="1201" w:author="Romana Šafarič" w:date="2025-05-19T09:01:00Z">
              <w:r w:rsidRPr="00643349">
                <w:rPr>
                  <w:rFonts w:ascii="Arial" w:hAnsi="Arial" w:cs="Arial"/>
                  <w:b/>
                  <w:sz w:val="18"/>
                  <w:szCs w:val="18"/>
                </w:rPr>
                <w:t>zapis</w:t>
              </w:r>
              <w:r w:rsidR="00415E7A">
                <w:rPr>
                  <w:rFonts w:ascii="Arial" w:hAnsi="Arial" w:cs="Arial"/>
                  <w:b/>
                  <w:sz w:val="18"/>
                  <w:szCs w:val="18"/>
                </w:rPr>
                <w:t>prilagoditev</w:t>
              </w:r>
              <w:r w:rsidRPr="00643349">
                <w:rPr>
                  <w:rFonts w:ascii="Arial" w:hAnsi="Arial" w:cs="Arial"/>
                  <w:b/>
                  <w:sz w:val="18"/>
                  <w:szCs w:val="18"/>
                </w:rPr>
                <w:t>).</w:t>
              </w:r>
            </w:ins>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w:t>
            </w:r>
            <w:del w:id="1202" w:author="Romana Šafarič" w:date="2025-05-19T09:01:00Z">
              <w:r w:rsidRPr="001B19ED">
                <w:rPr>
                  <w:rFonts w:ascii="Arial" w:hAnsi="Arial" w:cs="Arial"/>
                  <w:sz w:val="18"/>
                  <w:szCs w:val="18"/>
                </w:rPr>
                <w:delText xml:space="preserve">izvedeno </w:delText>
              </w:r>
              <w:r w:rsidR="00415E7A">
                <w:rPr>
                  <w:rFonts w:ascii="Arial" w:hAnsi="Arial" w:cs="Arial"/>
                  <w:sz w:val="18"/>
                  <w:szCs w:val="18"/>
                </w:rPr>
                <w:delText xml:space="preserve">vzdrževanje, </w:delText>
              </w:r>
              <w:r w:rsidRPr="001B19ED">
                <w:rPr>
                  <w:rFonts w:ascii="Arial" w:hAnsi="Arial" w:cs="Arial"/>
                  <w:sz w:val="18"/>
                  <w:szCs w:val="18"/>
                </w:rPr>
                <w:delText>popravilo</w:delText>
              </w:r>
            </w:del>
            <w:ins w:id="1203" w:author="Romana Šafarič" w:date="2025-05-19T09:01:00Z">
              <w:r w:rsidRPr="001B19ED">
                <w:rPr>
                  <w:rFonts w:ascii="Arial" w:hAnsi="Arial" w:cs="Arial"/>
                  <w:sz w:val="18"/>
                  <w:szCs w:val="18"/>
                </w:rPr>
                <w:t>izveden</w:t>
              </w:r>
              <w:r w:rsidR="00ED21AD">
                <w:rPr>
                  <w:rFonts w:ascii="Arial" w:hAnsi="Arial" w:cs="Arial"/>
                  <w:sz w:val="18"/>
                  <w:szCs w:val="18"/>
                </w:rPr>
                <w:t>a</w:t>
              </w:r>
            </w:ins>
            <w:r w:rsidR="00ED21AD">
              <w:rPr>
                <w:rFonts w:ascii="Arial" w:hAnsi="Arial" w:cs="Arial"/>
                <w:sz w:val="18"/>
                <w:szCs w:val="18"/>
              </w:rPr>
              <w:t xml:space="preserve"> </w:t>
            </w:r>
            <w:r w:rsidR="00415E7A">
              <w:rPr>
                <w:rFonts w:ascii="Arial" w:hAnsi="Arial" w:cs="Arial"/>
                <w:sz w:val="18"/>
                <w:szCs w:val="18"/>
              </w:rPr>
              <w:t xml:space="preserve">ali prilagoditev </w:t>
            </w:r>
            <w:r w:rsidRPr="001B19ED">
              <w:rPr>
                <w:rFonts w:ascii="Arial" w:hAnsi="Arial" w:cs="Arial"/>
                <w:sz w:val="18"/>
                <w:szCs w:val="18"/>
              </w:rPr>
              <w:t xml:space="preserve">pripomočka. Če je </w:t>
            </w:r>
            <w:del w:id="1204" w:author="Romana Šafarič" w:date="2025-05-19T09:01:00Z">
              <w:r w:rsidRPr="001B19ED">
                <w:rPr>
                  <w:rFonts w:ascii="Arial" w:hAnsi="Arial" w:cs="Arial"/>
                  <w:sz w:val="18"/>
                  <w:szCs w:val="18"/>
                </w:rPr>
                <w:delText>bilo</w:delText>
              </w:r>
            </w:del>
            <w:ins w:id="1205" w:author="Romana Šafarič" w:date="2025-05-19T09:01:00Z">
              <w:r w:rsidRPr="001B19ED">
                <w:rPr>
                  <w:rFonts w:ascii="Arial" w:hAnsi="Arial" w:cs="Arial"/>
                  <w:sz w:val="18"/>
                  <w:szCs w:val="18"/>
                </w:rPr>
                <w:t>bil</w:t>
              </w:r>
              <w:r w:rsidR="00ED21AD">
                <w:rPr>
                  <w:rFonts w:ascii="Arial" w:hAnsi="Arial" w:cs="Arial"/>
                  <w:sz w:val="18"/>
                  <w:szCs w:val="18"/>
                </w:rPr>
                <w:t>a izvedena</w:t>
              </w:r>
            </w:ins>
            <w:r w:rsidRPr="001B19ED">
              <w:rPr>
                <w:rFonts w:ascii="Arial" w:hAnsi="Arial" w:cs="Arial"/>
                <w:sz w:val="18"/>
                <w:szCs w:val="18"/>
              </w:rPr>
              <w:t>,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47E7EC"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je bilo na tej številki naročilnice že </w:t>
            </w:r>
            <w:del w:id="1206" w:author="Romana Šafarič" w:date="2025-05-19T09:01:00Z">
              <w:r w:rsidRPr="001B19ED">
                <w:rPr>
                  <w:rFonts w:ascii="Arial" w:hAnsi="Arial" w:cs="Arial"/>
                  <w:sz w:val="18"/>
                  <w:szCs w:val="18"/>
                </w:rPr>
                <w:delText>izvedeno popravilo</w:delText>
              </w:r>
              <w:r w:rsidR="00415E7A">
                <w:rPr>
                  <w:rFonts w:ascii="Arial" w:hAnsi="Arial" w:cs="Arial"/>
                  <w:sz w:val="18"/>
                  <w:szCs w:val="18"/>
                </w:rPr>
                <w:delText>,</w:delText>
              </w:r>
              <w:r w:rsidRPr="001B19ED">
                <w:rPr>
                  <w:rFonts w:ascii="Arial" w:hAnsi="Arial" w:cs="Arial"/>
                  <w:sz w:val="18"/>
                  <w:szCs w:val="18"/>
                </w:rPr>
                <w:delText xml:space="preserve"> vzdrževanje</w:delText>
              </w:r>
              <w:r w:rsidR="00415E7A" w:rsidRPr="001B19ED">
                <w:rPr>
                  <w:rFonts w:ascii="Arial" w:hAnsi="Arial" w:cs="Arial"/>
                  <w:sz w:val="18"/>
                  <w:szCs w:val="18"/>
                </w:rPr>
                <w:delText xml:space="preserve"> ali</w:delText>
              </w:r>
            </w:del>
            <w:ins w:id="1207" w:author="Romana Šafarič" w:date="2025-05-19T09:01:00Z">
              <w:r w:rsidRPr="001B19ED">
                <w:rPr>
                  <w:rFonts w:ascii="Arial" w:hAnsi="Arial" w:cs="Arial"/>
                  <w:sz w:val="18"/>
                  <w:szCs w:val="18"/>
                </w:rPr>
                <w:t>izveden</w:t>
              </w:r>
              <w:r w:rsidR="00ED21AD">
                <w:rPr>
                  <w:rFonts w:ascii="Arial" w:hAnsi="Arial" w:cs="Arial"/>
                  <w:sz w:val="18"/>
                  <w:szCs w:val="18"/>
                </w:rPr>
                <w:t>a</w:t>
              </w:r>
            </w:ins>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1D43CF3A" w14:textId="77777777" w:rsidR="008E704B" w:rsidRDefault="008E704B" w:rsidP="007837B4">
            <w:pPr>
              <w:rPr>
                <w:ins w:id="1208" w:author="Romana Šafarič" w:date="2025-05-19T09:01:00Z"/>
                <w:rFonts w:ascii="Arial" w:hAnsi="Arial" w:cs="Arial"/>
                <w:sz w:val="18"/>
                <w:szCs w:val="18"/>
              </w:rPr>
            </w:pPr>
            <w:r w:rsidRPr="001B19ED">
              <w:rPr>
                <w:rFonts w:ascii="Arial" w:hAnsi="Arial" w:cs="Arial"/>
                <w:sz w:val="18"/>
                <w:szCs w:val="18"/>
              </w:rPr>
              <w:t>Zavrnitev</w:t>
            </w:r>
          </w:p>
          <w:p w14:paraId="37155CD5" w14:textId="1B2663CC" w:rsidR="00ED21AD" w:rsidRPr="00ED21AD" w:rsidRDefault="00ED21AD" w:rsidP="00ED21AD">
            <w:pPr>
              <w:rPr>
                <w:ins w:id="1209" w:author="Romana Šafarič" w:date="2025-05-19T09:01:00Z"/>
                <w:rFonts w:ascii="Arial" w:hAnsi="Arial" w:cs="Arial"/>
                <w:sz w:val="14"/>
                <w:szCs w:val="14"/>
              </w:rPr>
            </w:pPr>
            <w:ins w:id="1210" w:author="Romana Šafarič" w:date="2025-05-19T09:01:00Z">
              <w:r w:rsidRPr="00ED21AD">
                <w:rPr>
                  <w:rFonts w:ascii="Arial" w:hAnsi="Arial" w:cs="Arial"/>
                  <w:sz w:val="14"/>
                  <w:szCs w:val="14"/>
                </w:rPr>
                <w:t>Za vzdrževanja popravila je s 1.7.2025 nova kontrola</w:t>
              </w:r>
            </w:ins>
          </w:p>
          <w:p w14:paraId="2B237B4C" w14:textId="77777777" w:rsidR="00ED21AD" w:rsidRPr="001B19ED" w:rsidRDefault="00ED21AD" w:rsidP="007837B4">
            <w:pPr>
              <w:rPr>
                <w:rFonts w:ascii="Arial" w:hAnsi="Arial" w:cs="Arial"/>
                <w:sz w:val="18"/>
                <w:szCs w:val="18"/>
              </w:rPr>
            </w:pP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1C992E6A"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del w:id="1211" w:author="Romana Šafarič" w:date="2025-05-19T09:01:00Z">
              <w:r w:rsidRPr="001B19ED">
                <w:rPr>
                  <w:rFonts w:ascii="Arial" w:hAnsi="Arial" w:cs="Arial"/>
                  <w:sz w:val="18"/>
                  <w:szCs w:val="18"/>
                </w:rPr>
                <w:delText>ali dobavitelj</w:delText>
              </w:r>
            </w:del>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3B965EB7"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 xml:space="preserve">za katero posredujete stornacijo </w:t>
            </w:r>
            <w:del w:id="1212" w:author="Romana Šafarič" w:date="2025-05-19T09:01:00Z">
              <w:r w:rsidRPr="001B19ED">
                <w:rPr>
                  <w:rFonts w:ascii="Arial" w:hAnsi="Arial" w:cs="Arial"/>
                  <w:sz w:val="18"/>
                  <w:szCs w:val="18"/>
                </w:rPr>
                <w:delText>vzdrževanja</w:delText>
              </w:r>
              <w:r w:rsidR="00415E7A">
                <w:rPr>
                  <w:rFonts w:ascii="Arial" w:hAnsi="Arial" w:cs="Arial"/>
                  <w:sz w:val="18"/>
                  <w:szCs w:val="18"/>
                </w:rPr>
                <w:delText>/</w:delText>
              </w:r>
              <w:r w:rsidRPr="001B19ED">
                <w:rPr>
                  <w:rFonts w:ascii="Arial" w:hAnsi="Arial" w:cs="Arial"/>
                  <w:sz w:val="18"/>
                  <w:szCs w:val="18"/>
                </w:rPr>
                <w:delText xml:space="preserve"> popravila</w:delText>
              </w:r>
              <w:r w:rsidR="00415E7A">
                <w:rPr>
                  <w:rFonts w:ascii="Arial" w:hAnsi="Arial" w:cs="Arial"/>
                  <w:sz w:val="18"/>
                  <w:szCs w:val="18"/>
                </w:rPr>
                <w:delText>/</w:delText>
              </w:r>
            </w:del>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106858A1" w14:textId="77777777" w:rsidR="008E704B" w:rsidRDefault="008E704B" w:rsidP="007837B4">
            <w:pPr>
              <w:rPr>
                <w:ins w:id="1213" w:author="Romana Šafarič" w:date="2025-05-19T09:01:00Z"/>
                <w:rFonts w:ascii="Arial" w:hAnsi="Arial" w:cs="Arial"/>
                <w:sz w:val="18"/>
                <w:szCs w:val="18"/>
              </w:rPr>
            </w:pPr>
            <w:r w:rsidRPr="001B19ED">
              <w:rPr>
                <w:rFonts w:ascii="Arial" w:hAnsi="Arial" w:cs="Arial"/>
                <w:sz w:val="18"/>
                <w:szCs w:val="18"/>
              </w:rPr>
              <w:t>Zavrnitev</w:t>
            </w:r>
          </w:p>
          <w:p w14:paraId="31DC930D" w14:textId="54821B1E" w:rsidR="00ED21AD" w:rsidRPr="001B19ED" w:rsidRDefault="00ED21AD" w:rsidP="00ED21AD">
            <w:pPr>
              <w:rPr>
                <w:rFonts w:ascii="Arial" w:hAnsi="Arial" w:cs="Arial"/>
                <w:sz w:val="18"/>
                <w:szCs w:val="18"/>
              </w:rPr>
            </w:pPr>
            <w:ins w:id="1214" w:author="Romana Šafarič" w:date="2025-05-19T09:01:00Z">
              <w:r w:rsidRPr="00ED21AD">
                <w:rPr>
                  <w:rFonts w:ascii="Arial" w:hAnsi="Arial" w:cs="Arial"/>
                  <w:sz w:val="14"/>
                  <w:szCs w:val="14"/>
                </w:rPr>
                <w:t xml:space="preserve">Za vzdrževanja popravila </w:t>
              </w:r>
              <w:r>
                <w:rPr>
                  <w:rFonts w:ascii="Arial" w:hAnsi="Arial" w:cs="Arial"/>
                  <w:sz w:val="14"/>
                  <w:szCs w:val="14"/>
                </w:rPr>
                <w:t>se kontrola ukinja 30.6.2025</w:t>
              </w:r>
            </w:ins>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71955087" w14:textId="77777777" w:rsidR="008E704B" w:rsidRPr="006264F0" w:rsidRDefault="008E704B" w:rsidP="007837B4">
            <w:pPr>
              <w:rPr>
                <w:ins w:id="1215" w:author="Romana Šafarič" w:date="2025-05-19T09:01:00Z"/>
                <w:rFonts w:ascii="Arial" w:hAnsi="Arial" w:cs="Arial"/>
                <w:sz w:val="16"/>
                <w:szCs w:val="16"/>
              </w:rPr>
            </w:pPr>
            <w:r w:rsidRPr="001B19ED">
              <w:rPr>
                <w:rFonts w:ascii="Arial" w:hAnsi="Arial" w:cs="Arial"/>
                <w:sz w:val="18"/>
                <w:szCs w:val="18"/>
              </w:rPr>
              <w:t xml:space="preserve"> Zavrnitev</w:t>
            </w:r>
          </w:p>
          <w:p w14:paraId="160C5B88" w14:textId="4ED2B630" w:rsidR="00ED21AD" w:rsidRPr="001B19ED" w:rsidRDefault="00ED21AD" w:rsidP="007837B4">
            <w:pPr>
              <w:rPr>
                <w:rFonts w:ascii="Arial" w:hAnsi="Arial" w:cs="Arial"/>
                <w:sz w:val="18"/>
                <w:szCs w:val="18"/>
              </w:rPr>
            </w:pPr>
            <w:ins w:id="1216" w:author="Romana Šafarič" w:date="2025-05-19T09:01:00Z">
              <w:r w:rsidRPr="006264F0">
                <w:rPr>
                  <w:rFonts w:ascii="Arial" w:hAnsi="Arial" w:cs="Arial"/>
                  <w:sz w:val="16"/>
                  <w:szCs w:val="16"/>
                </w:rPr>
                <w:t>Kontrola se ukinja 30.6.2025</w:t>
              </w:r>
            </w:ins>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7EF7D942" w14:textId="77777777" w:rsidR="008E704B" w:rsidRPr="006264F0" w:rsidRDefault="008E704B" w:rsidP="007837B4">
            <w:pPr>
              <w:rPr>
                <w:ins w:id="1217" w:author="Romana Šafarič" w:date="2025-05-19T09:01:00Z"/>
                <w:rFonts w:ascii="Arial" w:hAnsi="Arial" w:cs="Arial"/>
                <w:sz w:val="16"/>
                <w:szCs w:val="16"/>
              </w:rPr>
            </w:pPr>
            <w:r w:rsidRPr="001B19ED">
              <w:rPr>
                <w:rFonts w:ascii="Arial" w:hAnsi="Arial" w:cs="Arial"/>
                <w:sz w:val="18"/>
                <w:szCs w:val="18"/>
              </w:rPr>
              <w:t xml:space="preserve"> Zavrnitev</w:t>
            </w:r>
          </w:p>
          <w:p w14:paraId="158BD1E1" w14:textId="12639E78" w:rsidR="00ED21AD" w:rsidRPr="001B19ED" w:rsidRDefault="00ED21AD" w:rsidP="007837B4">
            <w:pPr>
              <w:rPr>
                <w:rFonts w:ascii="Arial" w:hAnsi="Arial" w:cs="Arial"/>
                <w:sz w:val="18"/>
                <w:szCs w:val="18"/>
              </w:rPr>
            </w:pPr>
            <w:ins w:id="1218" w:author="Romana Šafarič" w:date="2025-05-19T09:01:00Z">
              <w:r w:rsidRPr="006264F0">
                <w:rPr>
                  <w:rFonts w:ascii="Arial" w:hAnsi="Arial" w:cs="Arial"/>
                  <w:sz w:val="16"/>
                  <w:szCs w:val="16"/>
                </w:rPr>
                <w:t>Kontrola se ukinja 30.6.2025</w:t>
              </w:r>
            </w:ins>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7101975D" w:rsidR="008E704B" w:rsidRPr="001B19ED" w:rsidRDefault="007837B4" w:rsidP="007837B4">
            <w:pPr>
              <w:widowControl w:val="0"/>
              <w:rPr>
                <w:rFonts w:ascii="Arial" w:hAnsi="Arial" w:cs="Arial"/>
                <w:sz w:val="18"/>
                <w:szCs w:val="18"/>
              </w:rPr>
            </w:pPr>
            <w:del w:id="1219" w:author="Romana Šafarič" w:date="2025-05-19T09:01:00Z">
              <w:r>
                <w:rPr>
                  <w:rFonts w:ascii="Arial" w:hAnsi="Arial" w:cs="Arial"/>
                  <w:sz w:val="18"/>
                  <w:szCs w:val="18"/>
                </w:rPr>
                <w:delText xml:space="preserve"> </w:delText>
              </w:r>
            </w:del>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012D94BC"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w:t>
            </w:r>
            <w:del w:id="1220" w:author="Romana Šafarič" w:date="2025-05-19T09:01:00Z">
              <w:r w:rsidRPr="001B19ED">
                <w:rPr>
                  <w:rFonts w:ascii="Arial" w:hAnsi="Arial" w:cs="Arial"/>
                  <w:sz w:val="18"/>
                  <w:szCs w:val="18"/>
                </w:rPr>
                <w:delText>, popravila</w:delText>
              </w:r>
              <w:r w:rsidR="00C55B4F">
                <w:rPr>
                  <w:rFonts w:ascii="Arial" w:hAnsi="Arial" w:cs="Arial"/>
                  <w:sz w:val="18"/>
                  <w:szCs w:val="18"/>
                </w:rPr>
                <w:delText>,</w:delText>
              </w:r>
              <w:r w:rsidRPr="001B19ED">
                <w:rPr>
                  <w:rFonts w:ascii="Arial" w:hAnsi="Arial" w:cs="Arial"/>
                  <w:sz w:val="18"/>
                  <w:szCs w:val="18"/>
                </w:rPr>
                <w:delText xml:space="preserve"> vzdrževanja</w:delText>
              </w:r>
            </w:del>
            <w:r w:rsidRPr="001B19ED">
              <w:rPr>
                <w:rFonts w:ascii="Arial" w:hAnsi="Arial" w:cs="Arial"/>
                <w:sz w:val="18"/>
                <w:szCs w:val="18"/>
              </w:rPr>
              <w:t xml:space="preserve"> </w:t>
            </w:r>
            <w:r w:rsidR="00C55B4F" w:rsidRPr="001B19ED">
              <w:rPr>
                <w:rFonts w:ascii="Arial" w:hAnsi="Arial" w:cs="Arial"/>
                <w:sz w:val="18"/>
                <w:szCs w:val="18"/>
              </w:rPr>
              <w:t xml:space="preserve">ali </w:t>
            </w:r>
            <w:del w:id="1221" w:author="Romana Šafarič" w:date="2025-05-19T09:01:00Z">
              <w:r w:rsidR="00C55B4F">
                <w:rPr>
                  <w:rFonts w:ascii="Arial" w:hAnsi="Arial" w:cs="Arial"/>
                  <w:sz w:val="18"/>
                  <w:szCs w:val="18"/>
                </w:rPr>
                <w:delText>prilagoditev</w:delText>
              </w:r>
            </w:del>
            <w:ins w:id="1222" w:author="Romana Šafarič" w:date="2025-05-19T09:01:00Z">
              <w:r w:rsidR="00C55B4F">
                <w:rPr>
                  <w:rFonts w:ascii="Arial" w:hAnsi="Arial" w:cs="Arial"/>
                  <w:sz w:val="18"/>
                  <w:szCs w:val="18"/>
                </w:rPr>
                <w:t>prilagoditv</w:t>
              </w:r>
              <w:r w:rsidR="00ED21AD">
                <w:rPr>
                  <w:rFonts w:ascii="Arial" w:hAnsi="Arial" w:cs="Arial"/>
                  <w:sz w:val="18"/>
                  <w:szCs w:val="18"/>
                </w:rPr>
                <w:t>e</w:t>
              </w:r>
            </w:ins>
            <w:r w:rsidR="00C55B4F">
              <w:rPr>
                <w:rFonts w:ascii="Arial" w:hAnsi="Arial" w:cs="Arial"/>
                <w:sz w:val="18"/>
                <w:szCs w:val="18"/>
              </w:rPr>
              <w:t xml:space="preser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4CAFAC1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del w:id="1223" w:author="Romana Šafarič" w:date="2025-05-19T09:01:00Z">
              <w:r w:rsidR="00C55B4F">
                <w:rPr>
                  <w:rFonts w:ascii="Arial" w:hAnsi="Arial" w:cs="Arial"/>
                  <w:sz w:val="18"/>
                  <w:szCs w:val="18"/>
                </w:rPr>
                <w:delText>/</w:delText>
              </w:r>
              <w:r w:rsidRPr="001B19ED">
                <w:rPr>
                  <w:rFonts w:ascii="Arial" w:hAnsi="Arial" w:cs="Arial"/>
                  <w:sz w:val="18"/>
                  <w:szCs w:val="18"/>
                </w:rPr>
                <w:delText>popravil</w:delText>
              </w:r>
              <w:r w:rsidR="00C55B4F">
                <w:rPr>
                  <w:rFonts w:ascii="Arial" w:hAnsi="Arial" w:cs="Arial"/>
                  <w:sz w:val="18"/>
                  <w:szCs w:val="18"/>
                </w:rPr>
                <w:delText>/</w:delText>
              </w:r>
              <w:r w:rsidRPr="001B19ED">
                <w:rPr>
                  <w:rFonts w:ascii="Arial" w:hAnsi="Arial" w:cs="Arial"/>
                  <w:sz w:val="18"/>
                  <w:szCs w:val="18"/>
                </w:rPr>
                <w:delText>vzdrževanj</w:delText>
              </w:r>
              <w:r w:rsidR="00C55B4F">
                <w:rPr>
                  <w:rFonts w:ascii="Arial" w:hAnsi="Arial" w:cs="Arial"/>
                  <w:sz w:val="18"/>
                  <w:szCs w:val="18"/>
                </w:rPr>
                <w:delText>/prilagoditev</w:delText>
              </w:r>
            </w:del>
            <w:ins w:id="1224" w:author="Romana Šafarič" w:date="2025-05-19T09:01:00Z">
              <w:r w:rsidR="00ED21AD">
                <w:rPr>
                  <w:rFonts w:ascii="Arial" w:hAnsi="Arial" w:cs="Arial"/>
                  <w:sz w:val="18"/>
                  <w:szCs w:val="18"/>
                </w:rPr>
                <w:t xml:space="preserve"> ali </w:t>
              </w:r>
              <w:r w:rsidR="00C55B4F">
                <w:rPr>
                  <w:rFonts w:ascii="Arial" w:hAnsi="Arial" w:cs="Arial"/>
                  <w:sz w:val="18"/>
                  <w:szCs w:val="18"/>
                </w:rPr>
                <w:t>prilagoditv</w:t>
              </w:r>
              <w:r w:rsidR="00ED21AD">
                <w:rPr>
                  <w:rFonts w:ascii="Arial" w:hAnsi="Arial" w:cs="Arial"/>
                  <w:sz w:val="18"/>
                  <w:szCs w:val="18"/>
                </w:rPr>
                <w:t>e</w:t>
              </w:r>
            </w:ins>
            <w:r w:rsidR="00C55B4F">
              <w:rPr>
                <w:rFonts w:ascii="Arial" w:hAnsi="Arial" w:cs="Arial"/>
                <w:sz w:val="18"/>
                <w:szCs w:val="18"/>
              </w:rPr>
              <w:t xml:space="preserve">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0A69C640" w:rsidR="008E704B" w:rsidRPr="001B19ED" w:rsidRDefault="008E704B" w:rsidP="007837B4">
            <w:pPr>
              <w:rPr>
                <w:rFonts w:ascii="Arial" w:hAnsi="Arial" w:cs="Arial"/>
                <w:bCs/>
                <w:sz w:val="18"/>
                <w:szCs w:val="18"/>
              </w:rPr>
            </w:pPr>
            <w:r w:rsidRPr="001B19ED">
              <w:rPr>
                <w:rFonts w:ascii="Arial" w:hAnsi="Arial" w:cs="Arial"/>
                <w:bCs/>
                <w:sz w:val="18"/>
                <w:szCs w:val="18"/>
              </w:rPr>
              <w:t xml:space="preserve">Če je MP odobren in naročilnica nima </w:t>
            </w:r>
            <w:del w:id="1225" w:author="Romana Šafarič" w:date="2025-05-19T09:01:00Z">
              <w:r w:rsidRPr="001B19ED">
                <w:rPr>
                  <w:rFonts w:ascii="Arial" w:hAnsi="Arial" w:cs="Arial"/>
                  <w:bCs/>
                  <w:sz w:val="18"/>
                  <w:szCs w:val="18"/>
                </w:rPr>
                <w:delText xml:space="preserve"> </w:delText>
              </w:r>
            </w:del>
            <w:r w:rsidRPr="001B19ED">
              <w:rPr>
                <w:rFonts w:ascii="Arial" w:hAnsi="Arial" w:cs="Arial"/>
                <w:bCs/>
                <w:sz w:val="18"/>
                <w:szCs w:val="18"/>
              </w:rPr>
              <w:t>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7CCA9BAE" w14:textId="77777777" w:rsidR="007837B4" w:rsidRPr="006264F0" w:rsidRDefault="007837B4" w:rsidP="007837B4">
            <w:pPr>
              <w:rPr>
                <w:ins w:id="1226" w:author="Romana Šafarič" w:date="2025-05-19T09:01:00Z"/>
                <w:rFonts w:ascii="Arial" w:hAnsi="Arial" w:cs="Arial"/>
                <w:sz w:val="16"/>
                <w:szCs w:val="16"/>
              </w:rPr>
            </w:pPr>
            <w:r>
              <w:rPr>
                <w:rFonts w:ascii="Arial" w:hAnsi="Arial" w:cs="Arial"/>
                <w:sz w:val="18"/>
                <w:szCs w:val="18"/>
              </w:rPr>
              <w:t>Zavrnitev</w:t>
            </w:r>
          </w:p>
          <w:p w14:paraId="203B7344" w14:textId="0C4886AD" w:rsidR="007C2152" w:rsidRDefault="007C2152" w:rsidP="007837B4">
            <w:pPr>
              <w:rPr>
                <w:rFonts w:ascii="Arial" w:hAnsi="Arial" w:cs="Arial"/>
                <w:sz w:val="18"/>
                <w:szCs w:val="18"/>
              </w:rPr>
            </w:pPr>
            <w:ins w:id="1227" w:author="Romana Šafarič" w:date="2025-05-19T09:01:00Z">
              <w:r w:rsidRPr="006264F0">
                <w:rPr>
                  <w:rFonts w:ascii="Arial" w:hAnsi="Arial" w:cs="Arial"/>
                  <w:sz w:val="16"/>
                  <w:szCs w:val="16"/>
                </w:rPr>
                <w:t>Kontrola se ukinja 30.6.2025</w:t>
              </w:r>
            </w:ins>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1228"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228"/>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1229" w:name="_Toc309802126"/>
            <w:bookmarkStart w:id="1230" w:name="_Toc367967323"/>
            <w:bookmarkStart w:id="1231"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07E9E01" w14:textId="2DABADBE" w:rsidR="005F0A2E" w:rsidRPr="007837B4" w:rsidRDefault="005F0A2E" w:rsidP="005F0A2E">
            <w:pPr>
              <w:rPr>
                <w:rFonts w:ascii="Arial" w:hAnsi="Arial" w:cs="Arial"/>
                <w:sz w:val="18"/>
                <w:szCs w:val="18"/>
              </w:rPr>
            </w:pPr>
            <w:r w:rsidRPr="00EE31B7">
              <w:rPr>
                <w:rFonts w:ascii="Arial" w:hAnsi="Arial" w:cs="Arial"/>
                <w:sz w:val="18"/>
                <w:szCs w:val="18"/>
              </w:rPr>
              <w:t>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097CEE93" w14:textId="4720A8D1" w:rsidR="005F0A2E" w:rsidRPr="00EE31B7" w:rsidRDefault="00EE31B7" w:rsidP="005F0A2E">
            <w:pPr>
              <w:rPr>
                <w:rFonts w:ascii="Arial" w:hAnsi="Arial" w:cs="Arial"/>
                <w:sz w:val="18"/>
                <w:szCs w:val="18"/>
              </w:rPr>
            </w:pPr>
            <w:r>
              <w:rPr>
                <w:rFonts w:ascii="Arial" w:hAnsi="Arial" w:cs="Arial"/>
                <w:sz w:val="18"/>
                <w:szCs w:val="18"/>
              </w:rPr>
              <w:t xml:space="preserve"> Zavrnitev</w:t>
            </w:r>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45652E51" w14:textId="708688DA" w:rsidR="005F0A2E" w:rsidRPr="007837B4" w:rsidRDefault="005F0A2E" w:rsidP="005F0A2E">
            <w:pPr>
              <w:rPr>
                <w:rFonts w:ascii="Arial" w:hAnsi="Arial" w:cs="Arial"/>
                <w:sz w:val="18"/>
                <w:szCs w:val="18"/>
              </w:rPr>
            </w:pPr>
            <w:r w:rsidRPr="00EE31B7">
              <w:rPr>
                <w:rFonts w:ascii="Arial" w:hAnsi="Arial" w:cs="Arial"/>
                <w:sz w:val="18"/>
                <w:szCs w:val="18"/>
              </w:rPr>
              <w:t>NMTZ634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0E3CE54E" w14:textId="657A293F" w:rsidR="005F0A2E" w:rsidRPr="007837B4" w:rsidRDefault="00EE31B7" w:rsidP="005F0A2E">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1A8D4203" w:rsidR="005F0A2E" w:rsidRPr="007837B4" w:rsidRDefault="005F0A2E" w:rsidP="005F0A2E">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bl>
    <w:p w14:paraId="16E746AA" w14:textId="77777777" w:rsidR="002F68FB" w:rsidRDefault="00B0318A">
      <w:pPr>
        <w:rPr>
          <w:del w:id="1232" w:author="Romana Šafarič" w:date="2025-05-19T09:01:00Z"/>
        </w:rPr>
      </w:pPr>
      <w:del w:id="1233" w:author="Romana Šafarič" w:date="2025-05-19T09:01:00Z">
        <w:r>
          <w:br w:type="textWrapping" w:clear="all"/>
        </w:r>
      </w:del>
    </w:p>
    <w:tbl>
      <w:tblPr>
        <w:tblpPr w:leftFromText="141" w:rightFromText="141" w:vertAnchor="text" w:tblpX="71" w:tblpY="1"/>
        <w:tblOverlap w:val="neve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9"/>
        <w:gridCol w:w="979"/>
        <w:gridCol w:w="1014"/>
        <w:gridCol w:w="1975"/>
        <w:gridCol w:w="1416"/>
        <w:gridCol w:w="994"/>
      </w:tblGrid>
      <w:tr w:rsidR="00B83799" w:rsidRPr="006264F0" w14:paraId="4F96FF87" w14:textId="77777777" w:rsidTr="0070094C">
        <w:trPr>
          <w:trHeight w:val="1916"/>
          <w:ins w:id="1234" w:author="Romana Šafarič" w:date="2025-05-19T09:01:00Z"/>
        </w:trPr>
        <w:tc>
          <w:tcPr>
            <w:tcW w:w="1483" w:type="pct"/>
            <w:shd w:val="clear" w:color="auto" w:fill="auto"/>
          </w:tcPr>
          <w:p w14:paraId="46CC02BF" w14:textId="418EB130" w:rsidR="00B83799" w:rsidRPr="006264F0" w:rsidRDefault="00881235" w:rsidP="0070094C">
            <w:pPr>
              <w:rPr>
                <w:ins w:id="1235" w:author="Romana Šafarič" w:date="2025-05-19T09:01:00Z"/>
                <w:rFonts w:ascii="Arial" w:hAnsi="Arial" w:cs="Arial"/>
                <w:b/>
                <w:sz w:val="18"/>
                <w:szCs w:val="18"/>
              </w:rPr>
            </w:pPr>
            <w:del w:id="1236" w:author="Romana Šafarič" w:date="2025-05-19T09:01:00Z">
              <w:r>
                <w:br w:type="page"/>
              </w:r>
            </w:del>
            <w:ins w:id="1237" w:author="Romana Šafarič" w:date="2025-05-19T09:01:00Z">
              <w:r w:rsidR="00B83799" w:rsidRPr="006264F0">
                <w:rPr>
                  <w:rFonts w:ascii="Arial" w:hAnsi="Arial" w:cs="Arial"/>
                  <w:b/>
                  <w:sz w:val="18"/>
                  <w:szCs w:val="18"/>
                </w:rPr>
                <w:t xml:space="preserve">Kontrola na podatek: podatki o prejetem MP za katerega se posreduje vzdrževanje ali popravilo. </w:t>
              </w:r>
              <w:r w:rsidR="00B83799" w:rsidRPr="006264F0">
                <w:rPr>
                  <w:rFonts w:ascii="Arial" w:hAnsi="Arial" w:cs="Arial"/>
                  <w:bCs/>
                  <w:sz w:val="18"/>
                  <w:szCs w:val="18"/>
                </w:rPr>
                <w:t>Če zavarovana osebe nima pripomočka za katerega posreduje vzdrževanje ali popravilo je napaka.</w:t>
              </w:r>
              <w:r w:rsidR="00B83799" w:rsidRPr="006264F0">
                <w:rPr>
                  <w:rFonts w:ascii="Arial" w:hAnsi="Arial" w:cs="Arial"/>
                  <w:b/>
                  <w:sz w:val="18"/>
                  <w:szCs w:val="18"/>
                </w:rPr>
                <w:t xml:space="preserve"> </w:t>
              </w:r>
            </w:ins>
          </w:p>
        </w:tc>
        <w:tc>
          <w:tcPr>
            <w:tcW w:w="540" w:type="pct"/>
          </w:tcPr>
          <w:p w14:paraId="1B922F42" w14:textId="77777777" w:rsidR="00B83799" w:rsidRPr="006264F0" w:rsidRDefault="00B83799" w:rsidP="0070094C">
            <w:pPr>
              <w:rPr>
                <w:ins w:id="1238" w:author="Romana Šafarič" w:date="2025-05-19T09:01:00Z"/>
                <w:rFonts w:ascii="Arial" w:hAnsi="Arial" w:cs="Arial"/>
                <w:bCs/>
                <w:sz w:val="18"/>
                <w:szCs w:val="18"/>
              </w:rPr>
            </w:pPr>
            <w:ins w:id="1239" w:author="Romana Šafarič" w:date="2025-05-19T09:01:00Z">
              <w:r w:rsidRPr="006264F0">
                <w:rPr>
                  <w:rFonts w:ascii="Arial" w:hAnsi="Arial" w:cs="Arial"/>
                  <w:bCs/>
                  <w:sz w:val="18"/>
                  <w:szCs w:val="18"/>
                </w:rPr>
                <w:t>Dobavitelj</w:t>
              </w:r>
            </w:ins>
          </w:p>
        </w:tc>
        <w:tc>
          <w:tcPr>
            <w:tcW w:w="559" w:type="pct"/>
            <w:shd w:val="clear" w:color="auto" w:fill="auto"/>
            <w:noWrap/>
          </w:tcPr>
          <w:p w14:paraId="522BB098" w14:textId="77777777" w:rsidR="00B83799" w:rsidRPr="006264F0" w:rsidRDefault="00B83799" w:rsidP="0070094C">
            <w:pPr>
              <w:rPr>
                <w:ins w:id="1240" w:author="Romana Šafarič" w:date="2025-05-19T09:01:00Z"/>
                <w:rFonts w:ascii="Arial" w:hAnsi="Arial" w:cs="Arial"/>
                <w:sz w:val="18"/>
                <w:szCs w:val="18"/>
              </w:rPr>
            </w:pPr>
            <w:ins w:id="1241" w:author="Romana Šafarič" w:date="2025-05-19T09:01:00Z">
              <w:r w:rsidRPr="006264F0">
                <w:rPr>
                  <w:rFonts w:ascii="Arial" w:hAnsi="Arial" w:cs="Arial"/>
                  <w:sz w:val="18"/>
                  <w:szCs w:val="18"/>
                </w:rPr>
                <w:t>NMTZ645</w:t>
              </w:r>
            </w:ins>
          </w:p>
        </w:tc>
        <w:tc>
          <w:tcPr>
            <w:tcW w:w="1089" w:type="pct"/>
            <w:shd w:val="clear" w:color="auto" w:fill="auto"/>
          </w:tcPr>
          <w:p w14:paraId="7122AB34" w14:textId="6CFEC023" w:rsidR="00B83799" w:rsidRPr="006264F0" w:rsidRDefault="00B83799" w:rsidP="0070094C">
            <w:pPr>
              <w:rPr>
                <w:ins w:id="1242" w:author="Romana Šafarič" w:date="2025-05-19T09:01:00Z"/>
                <w:rFonts w:ascii="Arial" w:hAnsi="Arial" w:cs="Arial"/>
                <w:sz w:val="18"/>
                <w:szCs w:val="18"/>
              </w:rPr>
            </w:pPr>
            <w:ins w:id="1243" w:author="Romana Šafarič" w:date="2025-05-19T09:01:00Z">
              <w:r w:rsidRPr="006264F0">
                <w:rPr>
                  <w:rFonts w:ascii="Arial" w:hAnsi="Arial" w:cs="Arial"/>
                  <w:bCs/>
                  <w:sz w:val="18"/>
                  <w:szCs w:val="18"/>
                </w:rPr>
                <w:t>Zavarovana oseba nima pripomočka za katerega posreduje vzdrževanje ali popravilo</w:t>
              </w:r>
            </w:ins>
          </w:p>
        </w:tc>
        <w:tc>
          <w:tcPr>
            <w:tcW w:w="781" w:type="pct"/>
            <w:shd w:val="clear" w:color="auto" w:fill="auto"/>
          </w:tcPr>
          <w:p w14:paraId="5A0EF0FC" w14:textId="613FE187" w:rsidR="00B83799" w:rsidRPr="006264F0" w:rsidRDefault="00B83799" w:rsidP="0070094C">
            <w:pPr>
              <w:rPr>
                <w:ins w:id="1244" w:author="Romana Šafarič" w:date="2025-05-19T09:01:00Z"/>
                <w:rFonts w:ascii="Arial" w:hAnsi="Arial" w:cs="Arial"/>
                <w:sz w:val="18"/>
                <w:szCs w:val="18"/>
              </w:rPr>
            </w:pPr>
            <w:ins w:id="1245" w:author="Romana Šafarič" w:date="2025-05-19T09:01:00Z">
              <w:r w:rsidRPr="006264F0">
                <w:rPr>
                  <w:rFonts w:ascii="Arial" w:hAnsi="Arial" w:cs="Arial"/>
                  <w:sz w:val="18"/>
                  <w:szCs w:val="18"/>
                </w:rPr>
                <w:t>Preverite prejete pripomočke zavarovane osebe.</w:t>
              </w:r>
            </w:ins>
          </w:p>
        </w:tc>
        <w:tc>
          <w:tcPr>
            <w:tcW w:w="548" w:type="pct"/>
          </w:tcPr>
          <w:p w14:paraId="0A3FE092" w14:textId="77777777" w:rsidR="00B83799" w:rsidRPr="006264F0" w:rsidRDefault="00B83799" w:rsidP="0070094C">
            <w:pPr>
              <w:rPr>
                <w:ins w:id="1246" w:author="Romana Šafarič" w:date="2025-05-19T09:01:00Z"/>
                <w:rFonts w:ascii="Arial" w:hAnsi="Arial" w:cs="Arial"/>
                <w:sz w:val="18"/>
                <w:szCs w:val="18"/>
              </w:rPr>
            </w:pPr>
            <w:ins w:id="1247" w:author="Romana Šafarič" w:date="2025-05-19T09:01:00Z">
              <w:r w:rsidRPr="006264F0">
                <w:rPr>
                  <w:rFonts w:ascii="Arial" w:hAnsi="Arial" w:cs="Arial"/>
                  <w:sz w:val="18"/>
                  <w:szCs w:val="18"/>
                </w:rPr>
                <w:t>Zavrnitev</w:t>
              </w:r>
            </w:ins>
          </w:p>
        </w:tc>
      </w:tr>
      <w:tr w:rsidR="00B83799" w:rsidRPr="006264F0" w14:paraId="535417B6" w14:textId="77777777" w:rsidTr="0070094C">
        <w:trPr>
          <w:trHeight w:val="765"/>
          <w:ins w:id="1248" w:author="Romana Šafarič" w:date="2025-05-19T09:01:00Z"/>
        </w:trPr>
        <w:tc>
          <w:tcPr>
            <w:tcW w:w="1483" w:type="pct"/>
            <w:shd w:val="clear" w:color="auto" w:fill="auto"/>
          </w:tcPr>
          <w:p w14:paraId="00435F4B" w14:textId="77777777" w:rsidR="00B83799" w:rsidRPr="006264F0" w:rsidRDefault="00B83799" w:rsidP="0070094C">
            <w:pPr>
              <w:rPr>
                <w:ins w:id="1249" w:author="Romana Šafarič" w:date="2025-05-19T09:01:00Z"/>
                <w:rFonts w:ascii="Arial" w:hAnsi="Arial" w:cs="Arial"/>
                <w:b/>
                <w:sz w:val="18"/>
                <w:szCs w:val="18"/>
              </w:rPr>
            </w:pPr>
            <w:ins w:id="1250" w:author="Romana Šafarič" w:date="2025-05-19T09:01:00Z">
              <w:r w:rsidRPr="006264F0">
                <w:rPr>
                  <w:rFonts w:ascii="Arial" w:hAnsi="Arial" w:cs="Arial"/>
                  <w:b/>
                  <w:sz w:val="18"/>
                  <w:szCs w:val="18"/>
                </w:rPr>
                <w:t>Kontrola na podatek: zapis vzdrževanja ali popravila.</w:t>
              </w:r>
            </w:ins>
          </w:p>
          <w:p w14:paraId="0157BA49" w14:textId="77777777" w:rsidR="00B83799" w:rsidRPr="006264F0" w:rsidRDefault="00B83799" w:rsidP="0070094C">
            <w:pPr>
              <w:rPr>
                <w:ins w:id="1251" w:author="Romana Šafarič" w:date="2025-05-19T09:01:00Z"/>
                <w:rFonts w:ascii="Arial" w:hAnsi="Arial" w:cs="Arial"/>
                <w:bCs/>
                <w:sz w:val="18"/>
                <w:szCs w:val="18"/>
              </w:rPr>
            </w:pPr>
            <w:ins w:id="1252" w:author="Romana Šafarič" w:date="2025-05-19T09:01:00Z">
              <w:r w:rsidRPr="006264F0">
                <w:rPr>
                  <w:rFonts w:ascii="Arial" w:hAnsi="Arial" w:cs="Arial"/>
                  <w:bCs/>
                  <w:sz w:val="18"/>
                  <w:szCs w:val="18"/>
                </w:rPr>
                <w:t>Če se vzdrževanje ali popravilo ne posreduje za zadnji prejem istovrstnega MP je napaka.</w:t>
              </w:r>
            </w:ins>
          </w:p>
          <w:p w14:paraId="6ED5CA9D" w14:textId="01B7E62C" w:rsidR="00B83799" w:rsidRPr="006264F0" w:rsidRDefault="00B83799" w:rsidP="0070094C">
            <w:pPr>
              <w:rPr>
                <w:ins w:id="1253" w:author="Romana Šafarič" w:date="2025-05-19T09:01:00Z"/>
                <w:rFonts w:ascii="Arial" w:hAnsi="Arial" w:cs="Arial"/>
                <w:bCs/>
                <w:sz w:val="18"/>
                <w:szCs w:val="18"/>
              </w:rPr>
            </w:pPr>
            <w:ins w:id="1254" w:author="Romana Šafarič" w:date="2025-05-19T09:01:00Z">
              <w:r w:rsidRPr="006264F0">
                <w:rPr>
                  <w:rFonts w:ascii="Arial" w:hAnsi="Arial" w:cs="Arial"/>
                  <w:bCs/>
                  <w:sz w:val="18"/>
                  <w:szCs w:val="18"/>
                </w:rPr>
                <w:t xml:space="preserve">MP ne sme biti vrnjen. </w:t>
              </w:r>
            </w:ins>
          </w:p>
        </w:tc>
        <w:tc>
          <w:tcPr>
            <w:tcW w:w="540" w:type="pct"/>
          </w:tcPr>
          <w:p w14:paraId="1ACACA72" w14:textId="77777777" w:rsidR="00B83799" w:rsidRPr="006264F0" w:rsidRDefault="00B83799" w:rsidP="0070094C">
            <w:pPr>
              <w:rPr>
                <w:ins w:id="1255" w:author="Romana Šafarič" w:date="2025-05-19T09:01:00Z"/>
                <w:rFonts w:ascii="Arial" w:hAnsi="Arial" w:cs="Arial"/>
                <w:bCs/>
                <w:sz w:val="18"/>
                <w:szCs w:val="18"/>
              </w:rPr>
            </w:pPr>
            <w:ins w:id="1256" w:author="Romana Šafarič" w:date="2025-05-19T09:01:00Z">
              <w:r w:rsidRPr="006264F0">
                <w:rPr>
                  <w:rFonts w:ascii="Arial" w:hAnsi="Arial" w:cs="Arial"/>
                  <w:bCs/>
                  <w:sz w:val="18"/>
                  <w:szCs w:val="18"/>
                </w:rPr>
                <w:t>Dobavitelj</w:t>
              </w:r>
            </w:ins>
          </w:p>
        </w:tc>
        <w:tc>
          <w:tcPr>
            <w:tcW w:w="559" w:type="pct"/>
            <w:shd w:val="clear" w:color="auto" w:fill="auto"/>
            <w:noWrap/>
          </w:tcPr>
          <w:p w14:paraId="70C52FFB" w14:textId="77777777" w:rsidR="00B83799" w:rsidRPr="006264F0" w:rsidRDefault="00B83799" w:rsidP="0070094C">
            <w:pPr>
              <w:rPr>
                <w:ins w:id="1257" w:author="Romana Šafarič" w:date="2025-05-19T09:01:00Z"/>
                <w:rFonts w:ascii="Arial" w:hAnsi="Arial" w:cs="Arial"/>
                <w:sz w:val="18"/>
                <w:szCs w:val="18"/>
              </w:rPr>
            </w:pPr>
            <w:ins w:id="1258" w:author="Romana Šafarič" w:date="2025-05-19T09:01:00Z">
              <w:r w:rsidRPr="006264F0">
                <w:rPr>
                  <w:rFonts w:ascii="Arial" w:hAnsi="Arial" w:cs="Arial"/>
                  <w:sz w:val="18"/>
                  <w:szCs w:val="18"/>
                </w:rPr>
                <w:t>NMTZ646</w:t>
              </w:r>
            </w:ins>
          </w:p>
        </w:tc>
        <w:tc>
          <w:tcPr>
            <w:tcW w:w="1089" w:type="pct"/>
            <w:shd w:val="clear" w:color="auto" w:fill="auto"/>
          </w:tcPr>
          <w:p w14:paraId="57CEB5B4" w14:textId="77777777" w:rsidR="00B83799" w:rsidRPr="006264F0" w:rsidRDefault="00B83799" w:rsidP="0070094C">
            <w:pPr>
              <w:rPr>
                <w:ins w:id="1259" w:author="Romana Šafarič" w:date="2025-05-19T09:01:00Z"/>
                <w:rFonts w:ascii="Arial" w:hAnsi="Arial" w:cs="Arial"/>
                <w:bCs/>
                <w:sz w:val="18"/>
                <w:szCs w:val="18"/>
              </w:rPr>
            </w:pPr>
            <w:ins w:id="1260" w:author="Romana Šafarič" w:date="2025-05-19T09:01:00Z">
              <w:r w:rsidRPr="006264F0">
                <w:rPr>
                  <w:rFonts w:ascii="Arial" w:hAnsi="Arial" w:cs="Arial"/>
                  <w:bCs/>
                  <w:sz w:val="18"/>
                  <w:szCs w:val="18"/>
                </w:rPr>
                <w:t xml:space="preserve">Posredujete podatek o vzdrževanju ali popravilu pripomočka, ki ni zadnje prejeti ali je vrnjen. </w:t>
              </w:r>
            </w:ins>
          </w:p>
        </w:tc>
        <w:tc>
          <w:tcPr>
            <w:tcW w:w="781" w:type="pct"/>
            <w:shd w:val="clear" w:color="auto" w:fill="auto"/>
          </w:tcPr>
          <w:p w14:paraId="301DAE9B" w14:textId="77777777" w:rsidR="00B83799" w:rsidRPr="006264F0" w:rsidRDefault="00B83799" w:rsidP="0070094C">
            <w:pPr>
              <w:rPr>
                <w:ins w:id="1261" w:author="Romana Šafarič" w:date="2025-05-19T09:01:00Z"/>
                <w:rFonts w:ascii="Arial" w:hAnsi="Arial" w:cs="Arial"/>
                <w:sz w:val="18"/>
                <w:szCs w:val="18"/>
              </w:rPr>
            </w:pPr>
            <w:ins w:id="1262" w:author="Romana Šafarič" w:date="2025-05-19T09:01:00Z">
              <w:r w:rsidRPr="006264F0">
                <w:rPr>
                  <w:rFonts w:ascii="Arial" w:hAnsi="Arial" w:cs="Arial"/>
                  <w:sz w:val="18"/>
                  <w:szCs w:val="18"/>
                </w:rPr>
                <w:t>Zavrnite vzdrževanja ali popravilo.</w:t>
              </w:r>
            </w:ins>
          </w:p>
        </w:tc>
        <w:tc>
          <w:tcPr>
            <w:tcW w:w="548" w:type="pct"/>
          </w:tcPr>
          <w:p w14:paraId="7DC03F94" w14:textId="77777777" w:rsidR="00B83799" w:rsidRPr="006264F0" w:rsidRDefault="00B83799" w:rsidP="0070094C">
            <w:pPr>
              <w:rPr>
                <w:ins w:id="1263" w:author="Romana Šafarič" w:date="2025-05-19T09:01:00Z"/>
                <w:rFonts w:ascii="Arial" w:hAnsi="Arial" w:cs="Arial"/>
                <w:sz w:val="18"/>
                <w:szCs w:val="18"/>
              </w:rPr>
            </w:pPr>
            <w:ins w:id="1264" w:author="Romana Šafarič" w:date="2025-05-19T09:01:00Z">
              <w:r w:rsidRPr="006264F0">
                <w:rPr>
                  <w:rFonts w:ascii="Arial" w:hAnsi="Arial" w:cs="Arial"/>
                  <w:sz w:val="18"/>
                  <w:szCs w:val="18"/>
                </w:rPr>
                <w:t>Zavrnitev</w:t>
              </w:r>
            </w:ins>
          </w:p>
        </w:tc>
      </w:tr>
      <w:tr w:rsidR="00B83799" w:rsidRPr="00A26930" w14:paraId="33A9A4FC" w14:textId="77777777" w:rsidTr="0070094C">
        <w:trPr>
          <w:trHeight w:val="765"/>
          <w:ins w:id="1265" w:author="Romana Šafarič" w:date="2025-05-19T09:01:00Z"/>
        </w:trPr>
        <w:tc>
          <w:tcPr>
            <w:tcW w:w="1483" w:type="pct"/>
            <w:shd w:val="clear" w:color="auto" w:fill="auto"/>
          </w:tcPr>
          <w:p w14:paraId="1C02A61C" w14:textId="425BB146" w:rsidR="00B83799" w:rsidRPr="006264F0" w:rsidRDefault="00B83799" w:rsidP="00B83799">
            <w:pPr>
              <w:rPr>
                <w:ins w:id="1266" w:author="Romana Šafarič" w:date="2025-05-19T09:01:00Z"/>
                <w:rFonts w:ascii="Arial" w:hAnsi="Arial" w:cs="Arial"/>
                <w:b/>
                <w:sz w:val="18"/>
                <w:szCs w:val="18"/>
              </w:rPr>
            </w:pPr>
            <w:ins w:id="1267" w:author="Romana Šafarič" w:date="2025-05-19T09:01:00Z">
              <w:r w:rsidRPr="006264F0">
                <w:rPr>
                  <w:rFonts w:ascii="Arial" w:hAnsi="Arial" w:cs="Arial"/>
                  <w:b/>
                  <w:sz w:val="18"/>
                  <w:szCs w:val="18"/>
                </w:rPr>
                <w:t>Kontrola na podatek:  zapis vzdrževanja ali popravila.</w:t>
              </w:r>
            </w:ins>
          </w:p>
          <w:p w14:paraId="5C1E8033" w14:textId="09B633CA" w:rsidR="00B83799" w:rsidRPr="006264F0" w:rsidRDefault="00B83799" w:rsidP="0070094C">
            <w:pPr>
              <w:rPr>
                <w:ins w:id="1268" w:author="Romana Šafarič" w:date="2025-05-19T09:01:00Z"/>
                <w:rFonts w:ascii="Arial" w:hAnsi="Arial" w:cs="Arial"/>
                <w:b/>
                <w:sz w:val="18"/>
                <w:szCs w:val="18"/>
              </w:rPr>
            </w:pPr>
            <w:ins w:id="1269" w:author="Romana Šafarič" w:date="2025-05-19T09:01:00Z">
              <w:r w:rsidRPr="006264F0">
                <w:rPr>
                  <w:rFonts w:ascii="Arial" w:hAnsi="Arial" w:cs="Arial"/>
                  <w:bCs/>
                  <w:sz w:val="18"/>
                  <w:szCs w:val="18"/>
                </w:rPr>
                <w:t>Če je zavarovana oseba kasneje prejela pripomoček, ki se izključuje s pripomočkom, ki je predmet vzdrževanja ali popravila je napaka.</w:t>
              </w:r>
            </w:ins>
          </w:p>
        </w:tc>
        <w:tc>
          <w:tcPr>
            <w:tcW w:w="540" w:type="pct"/>
          </w:tcPr>
          <w:p w14:paraId="192911A0" w14:textId="77777777" w:rsidR="00B83799" w:rsidRPr="006264F0" w:rsidRDefault="00B83799" w:rsidP="0070094C">
            <w:pPr>
              <w:rPr>
                <w:ins w:id="1270" w:author="Romana Šafarič" w:date="2025-05-19T09:01:00Z"/>
                <w:rFonts w:ascii="Arial" w:hAnsi="Arial" w:cs="Arial"/>
                <w:bCs/>
                <w:sz w:val="18"/>
                <w:szCs w:val="18"/>
              </w:rPr>
            </w:pPr>
            <w:ins w:id="1271" w:author="Romana Šafarič" w:date="2025-05-19T09:01:00Z">
              <w:r w:rsidRPr="006264F0">
                <w:rPr>
                  <w:rFonts w:ascii="Arial" w:hAnsi="Arial" w:cs="Arial"/>
                  <w:bCs/>
                  <w:sz w:val="18"/>
                  <w:szCs w:val="18"/>
                </w:rPr>
                <w:t>Dobavitelj</w:t>
              </w:r>
            </w:ins>
          </w:p>
        </w:tc>
        <w:tc>
          <w:tcPr>
            <w:tcW w:w="559" w:type="pct"/>
            <w:shd w:val="clear" w:color="auto" w:fill="auto"/>
            <w:noWrap/>
          </w:tcPr>
          <w:p w14:paraId="5795EC95" w14:textId="77777777" w:rsidR="00B83799" w:rsidRPr="006264F0" w:rsidRDefault="00B83799" w:rsidP="0070094C">
            <w:pPr>
              <w:rPr>
                <w:ins w:id="1272" w:author="Romana Šafarič" w:date="2025-05-19T09:01:00Z"/>
                <w:rFonts w:ascii="Arial" w:hAnsi="Arial" w:cs="Arial"/>
                <w:sz w:val="18"/>
                <w:szCs w:val="18"/>
              </w:rPr>
            </w:pPr>
            <w:ins w:id="1273" w:author="Romana Šafarič" w:date="2025-05-19T09:01:00Z">
              <w:r w:rsidRPr="006264F0">
                <w:rPr>
                  <w:rFonts w:ascii="Arial" w:hAnsi="Arial" w:cs="Arial"/>
                  <w:sz w:val="18"/>
                  <w:szCs w:val="18"/>
                </w:rPr>
                <w:t>NMTZ666</w:t>
              </w:r>
            </w:ins>
          </w:p>
        </w:tc>
        <w:tc>
          <w:tcPr>
            <w:tcW w:w="1089" w:type="pct"/>
            <w:shd w:val="clear" w:color="auto" w:fill="auto"/>
          </w:tcPr>
          <w:p w14:paraId="2DA1F895" w14:textId="77777777" w:rsidR="00B83799" w:rsidRPr="006264F0" w:rsidRDefault="00B83799" w:rsidP="0070094C">
            <w:pPr>
              <w:rPr>
                <w:ins w:id="1274" w:author="Romana Šafarič" w:date="2025-05-19T09:01:00Z"/>
                <w:rFonts w:ascii="Arial" w:hAnsi="Arial" w:cs="Arial"/>
                <w:bCs/>
                <w:sz w:val="18"/>
                <w:szCs w:val="18"/>
              </w:rPr>
            </w:pPr>
            <w:bookmarkStart w:id="1275" w:name="_Hlk195172392"/>
            <w:ins w:id="1276" w:author="Romana Šafarič" w:date="2025-05-19T09:01:00Z">
              <w:r w:rsidRPr="006264F0">
                <w:rPr>
                  <w:rFonts w:ascii="Arial" w:hAnsi="Arial" w:cs="Arial"/>
                  <w:bCs/>
                  <w:sz w:val="18"/>
                  <w:szCs w:val="18"/>
                </w:rPr>
                <w:t>Zavarovana oseba je kasneje prejela MP, ki se izključuje z MP, za katerega se posreduje vzdrževanje ali popravilo.</w:t>
              </w:r>
              <w:bookmarkEnd w:id="1275"/>
            </w:ins>
          </w:p>
        </w:tc>
        <w:tc>
          <w:tcPr>
            <w:tcW w:w="781" w:type="pct"/>
            <w:shd w:val="clear" w:color="auto" w:fill="auto"/>
          </w:tcPr>
          <w:p w14:paraId="39CA278C" w14:textId="77777777" w:rsidR="00B83799" w:rsidRPr="006264F0" w:rsidRDefault="00B83799" w:rsidP="0070094C">
            <w:pPr>
              <w:rPr>
                <w:ins w:id="1277" w:author="Romana Šafarič" w:date="2025-05-19T09:01:00Z"/>
                <w:rFonts w:ascii="Arial" w:hAnsi="Arial" w:cs="Arial"/>
                <w:sz w:val="18"/>
                <w:szCs w:val="18"/>
              </w:rPr>
            </w:pPr>
            <w:ins w:id="1278" w:author="Romana Šafarič" w:date="2025-05-19T09:01:00Z">
              <w:r w:rsidRPr="006264F0">
                <w:rPr>
                  <w:rFonts w:ascii="Arial" w:hAnsi="Arial" w:cs="Arial"/>
                  <w:sz w:val="18"/>
                  <w:szCs w:val="18"/>
                </w:rPr>
                <w:t>Zavrnite vzdrževanja ali popravilo.</w:t>
              </w:r>
            </w:ins>
          </w:p>
        </w:tc>
        <w:tc>
          <w:tcPr>
            <w:tcW w:w="548" w:type="pct"/>
          </w:tcPr>
          <w:p w14:paraId="1B5C0146" w14:textId="77777777" w:rsidR="00B83799" w:rsidRPr="00A26930" w:rsidRDefault="00B83799" w:rsidP="0070094C">
            <w:pPr>
              <w:rPr>
                <w:ins w:id="1279" w:author="Romana Šafarič" w:date="2025-05-19T09:01:00Z"/>
                <w:rFonts w:ascii="Arial" w:hAnsi="Arial" w:cs="Arial"/>
                <w:sz w:val="18"/>
                <w:szCs w:val="18"/>
              </w:rPr>
            </w:pPr>
            <w:ins w:id="1280" w:author="Romana Šafarič" w:date="2025-05-19T09:01:00Z">
              <w:r w:rsidRPr="006264F0">
                <w:rPr>
                  <w:rFonts w:ascii="Arial" w:hAnsi="Arial" w:cs="Arial"/>
                  <w:sz w:val="18"/>
                  <w:szCs w:val="18"/>
                </w:rPr>
                <w:t>Zavrnitev</w:t>
              </w:r>
            </w:ins>
          </w:p>
        </w:tc>
      </w:tr>
      <w:tr w:rsidR="00B83799" w:rsidRPr="006264F0" w14:paraId="5485357E" w14:textId="77777777" w:rsidTr="0070094C">
        <w:trPr>
          <w:trHeight w:val="765"/>
          <w:ins w:id="1281" w:author="Romana Šafarič" w:date="2025-05-19T09:01:00Z"/>
        </w:trPr>
        <w:tc>
          <w:tcPr>
            <w:tcW w:w="1483" w:type="pct"/>
            <w:shd w:val="clear" w:color="auto" w:fill="auto"/>
          </w:tcPr>
          <w:p w14:paraId="15DE0B30" w14:textId="7A4BE8D8" w:rsidR="00B83799" w:rsidRPr="006264F0" w:rsidRDefault="00B83799" w:rsidP="0070094C">
            <w:pPr>
              <w:rPr>
                <w:ins w:id="1282" w:author="Romana Šafarič" w:date="2025-05-19T09:01:00Z"/>
                <w:rFonts w:ascii="Arial" w:hAnsi="Arial" w:cs="Arial"/>
                <w:b/>
                <w:sz w:val="18"/>
                <w:szCs w:val="18"/>
              </w:rPr>
            </w:pPr>
            <w:ins w:id="1283" w:author="Romana Šafarič" w:date="2025-05-19T09:01:00Z">
              <w:r w:rsidRPr="006264F0">
                <w:rPr>
                  <w:rFonts w:ascii="Arial" w:hAnsi="Arial" w:cs="Arial"/>
                  <w:b/>
                  <w:sz w:val="18"/>
                  <w:szCs w:val="18"/>
                </w:rPr>
                <w:t>Kontrola na podatek: zapis vzdrževanja ali popravila in datum prejema MP.</w:t>
              </w:r>
            </w:ins>
          </w:p>
          <w:p w14:paraId="0E2B2720" w14:textId="25EA45AE" w:rsidR="00B83799" w:rsidRPr="006264F0" w:rsidRDefault="00B83799" w:rsidP="00B83799">
            <w:pPr>
              <w:rPr>
                <w:ins w:id="1284" w:author="Romana Šafarič" w:date="2025-05-19T09:01:00Z"/>
                <w:rFonts w:ascii="Arial" w:hAnsi="Arial" w:cs="Arial"/>
                <w:bCs/>
                <w:sz w:val="18"/>
                <w:szCs w:val="18"/>
              </w:rPr>
            </w:pPr>
            <w:ins w:id="1285" w:author="Romana Šafarič" w:date="2025-05-19T09:01:00Z">
              <w:r w:rsidRPr="006264F0">
                <w:rPr>
                  <w:rFonts w:ascii="Arial" w:hAnsi="Arial" w:cs="Arial"/>
                  <w:bCs/>
                  <w:sz w:val="18"/>
                  <w:szCs w:val="18"/>
                </w:rPr>
                <w:t xml:space="preserve">Če se posreduje vzdrževanje ali popravilo in je bil pripomoček </w:t>
              </w:r>
              <w:r w:rsidR="006B7389">
                <w:rPr>
                  <w:rFonts w:ascii="Arial" w:hAnsi="Arial" w:cs="Arial"/>
                  <w:bCs/>
                  <w:sz w:val="18"/>
                  <w:szCs w:val="18"/>
                </w:rPr>
                <w:t xml:space="preserve">prejet </w:t>
              </w:r>
              <w:r w:rsidRPr="006264F0">
                <w:rPr>
                  <w:rFonts w:ascii="Arial" w:hAnsi="Arial" w:cs="Arial"/>
                  <w:bCs/>
                  <w:sz w:val="18"/>
                  <w:szCs w:val="18"/>
                </w:rPr>
                <w:t>pred 1. 3. 2010, je napaka.</w:t>
              </w:r>
            </w:ins>
          </w:p>
        </w:tc>
        <w:tc>
          <w:tcPr>
            <w:tcW w:w="540" w:type="pct"/>
          </w:tcPr>
          <w:p w14:paraId="2888A65B" w14:textId="77777777" w:rsidR="00B83799" w:rsidRPr="006264F0" w:rsidRDefault="00B83799" w:rsidP="0070094C">
            <w:pPr>
              <w:rPr>
                <w:ins w:id="1286" w:author="Romana Šafarič" w:date="2025-05-19T09:01:00Z"/>
                <w:rFonts w:ascii="Arial" w:hAnsi="Arial" w:cs="Arial"/>
                <w:bCs/>
                <w:sz w:val="18"/>
                <w:szCs w:val="18"/>
              </w:rPr>
            </w:pPr>
            <w:ins w:id="1287" w:author="Romana Šafarič" w:date="2025-05-19T09:01:00Z">
              <w:r w:rsidRPr="006264F0">
                <w:rPr>
                  <w:rFonts w:ascii="Arial" w:hAnsi="Arial" w:cs="Arial"/>
                  <w:bCs/>
                  <w:sz w:val="18"/>
                  <w:szCs w:val="18"/>
                </w:rPr>
                <w:t>Dobavitelj</w:t>
              </w:r>
            </w:ins>
          </w:p>
        </w:tc>
        <w:tc>
          <w:tcPr>
            <w:tcW w:w="559" w:type="pct"/>
            <w:shd w:val="clear" w:color="auto" w:fill="auto"/>
            <w:noWrap/>
          </w:tcPr>
          <w:p w14:paraId="1D62BF96" w14:textId="77777777" w:rsidR="00B83799" w:rsidRPr="006264F0" w:rsidRDefault="00B83799" w:rsidP="0070094C">
            <w:pPr>
              <w:rPr>
                <w:ins w:id="1288" w:author="Romana Šafarič" w:date="2025-05-19T09:01:00Z"/>
                <w:rFonts w:ascii="Arial" w:hAnsi="Arial" w:cs="Arial"/>
                <w:sz w:val="18"/>
                <w:szCs w:val="18"/>
              </w:rPr>
            </w:pPr>
            <w:ins w:id="1289" w:author="Romana Šafarič" w:date="2025-05-19T09:01:00Z">
              <w:r w:rsidRPr="006264F0">
                <w:rPr>
                  <w:rFonts w:ascii="Arial" w:hAnsi="Arial" w:cs="Arial"/>
                  <w:sz w:val="18"/>
                  <w:szCs w:val="18"/>
                </w:rPr>
                <w:t>NMTZ659</w:t>
              </w:r>
            </w:ins>
          </w:p>
        </w:tc>
        <w:tc>
          <w:tcPr>
            <w:tcW w:w="1089" w:type="pct"/>
            <w:shd w:val="clear" w:color="auto" w:fill="auto"/>
          </w:tcPr>
          <w:p w14:paraId="705C9EC1" w14:textId="77777777" w:rsidR="00B83799" w:rsidRPr="006264F0" w:rsidRDefault="00B83799" w:rsidP="0070094C">
            <w:pPr>
              <w:rPr>
                <w:ins w:id="1290" w:author="Romana Šafarič" w:date="2025-05-19T09:01:00Z"/>
                <w:rFonts w:ascii="Arial" w:hAnsi="Arial" w:cs="Arial"/>
                <w:bCs/>
                <w:sz w:val="18"/>
                <w:szCs w:val="18"/>
              </w:rPr>
            </w:pPr>
            <w:ins w:id="1291" w:author="Romana Šafarič" w:date="2025-05-19T09:01:00Z">
              <w:r w:rsidRPr="006264F0">
                <w:rPr>
                  <w:rFonts w:ascii="Arial" w:hAnsi="Arial" w:cs="Arial"/>
                  <w:bCs/>
                  <w:sz w:val="18"/>
                  <w:szCs w:val="18"/>
                </w:rPr>
                <w:t xml:space="preserve">Posredujete podatek o vzdrževanju ali popravilu pripomočka, ki je bil prejet pred 1. 3. 2010. </w:t>
              </w:r>
            </w:ins>
          </w:p>
        </w:tc>
        <w:tc>
          <w:tcPr>
            <w:tcW w:w="781" w:type="pct"/>
            <w:shd w:val="clear" w:color="auto" w:fill="auto"/>
          </w:tcPr>
          <w:p w14:paraId="2C4333F9" w14:textId="4AF80467" w:rsidR="00B83799" w:rsidRPr="006264F0" w:rsidRDefault="00B83799" w:rsidP="0070094C">
            <w:pPr>
              <w:rPr>
                <w:ins w:id="1292" w:author="Romana Šafarič" w:date="2025-05-19T09:01:00Z"/>
                <w:rFonts w:ascii="Arial" w:hAnsi="Arial" w:cs="Arial"/>
                <w:sz w:val="18"/>
                <w:szCs w:val="18"/>
              </w:rPr>
            </w:pPr>
            <w:ins w:id="1293" w:author="Romana Šafarič" w:date="2025-05-19T09:01:00Z">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OE </w:t>
              </w:r>
              <w:r w:rsidRPr="006264F0">
                <w:rPr>
                  <w:rFonts w:ascii="Arial" w:hAnsi="Arial" w:cs="Arial"/>
                  <w:sz w:val="18"/>
                  <w:szCs w:val="18"/>
                </w:rPr>
                <w:t>ZZZS.</w:t>
              </w:r>
            </w:ins>
          </w:p>
        </w:tc>
        <w:tc>
          <w:tcPr>
            <w:tcW w:w="548" w:type="pct"/>
          </w:tcPr>
          <w:p w14:paraId="292D93A0" w14:textId="77777777" w:rsidR="00B83799" w:rsidRPr="006264F0" w:rsidRDefault="00B83799" w:rsidP="0070094C">
            <w:pPr>
              <w:rPr>
                <w:ins w:id="1294" w:author="Romana Šafarič" w:date="2025-05-19T09:01:00Z"/>
                <w:rFonts w:ascii="Arial" w:hAnsi="Arial" w:cs="Arial"/>
                <w:sz w:val="18"/>
                <w:szCs w:val="18"/>
              </w:rPr>
            </w:pPr>
            <w:ins w:id="1295" w:author="Romana Šafarič" w:date="2025-05-19T09:01:00Z">
              <w:r w:rsidRPr="006264F0">
                <w:rPr>
                  <w:rFonts w:ascii="Arial" w:hAnsi="Arial" w:cs="Arial"/>
                  <w:sz w:val="18"/>
                  <w:szCs w:val="18"/>
                </w:rPr>
                <w:t>Zavrnitev</w:t>
              </w:r>
            </w:ins>
          </w:p>
        </w:tc>
      </w:tr>
      <w:tr w:rsidR="00B83799" w:rsidRPr="006264F0" w14:paraId="0C643D7D" w14:textId="77777777" w:rsidTr="0070094C">
        <w:trPr>
          <w:trHeight w:val="765"/>
          <w:ins w:id="1296" w:author="Romana Šafarič" w:date="2025-05-19T09:01:00Z"/>
        </w:trPr>
        <w:tc>
          <w:tcPr>
            <w:tcW w:w="1483" w:type="pct"/>
            <w:shd w:val="clear" w:color="auto" w:fill="auto"/>
          </w:tcPr>
          <w:p w14:paraId="559C6C89" w14:textId="77777777" w:rsidR="004E5389" w:rsidRPr="006264F0" w:rsidRDefault="00B83799" w:rsidP="0070094C">
            <w:pPr>
              <w:rPr>
                <w:ins w:id="1297" w:author="Romana Šafarič" w:date="2025-05-19T09:01:00Z"/>
                <w:rFonts w:ascii="Arial" w:hAnsi="Arial" w:cs="Arial"/>
                <w:b/>
                <w:sz w:val="18"/>
                <w:szCs w:val="18"/>
              </w:rPr>
            </w:pPr>
            <w:ins w:id="1298" w:author="Romana Šafarič" w:date="2025-05-19T09:01:00Z">
              <w:r w:rsidRPr="006264F0">
                <w:rPr>
                  <w:rFonts w:ascii="Arial" w:hAnsi="Arial" w:cs="Arial"/>
                  <w:b/>
                  <w:sz w:val="18"/>
                  <w:szCs w:val="18"/>
                </w:rPr>
                <w:t xml:space="preserve">Kontrola na podatek: </w:t>
              </w:r>
              <w:r w:rsidR="004E5389" w:rsidRPr="006264F0">
                <w:rPr>
                  <w:rFonts w:ascii="Arial" w:hAnsi="Arial" w:cs="Arial"/>
                  <w:b/>
                  <w:sz w:val="18"/>
                  <w:szCs w:val="18"/>
                </w:rPr>
                <w:t>zapis vzdrževanja ali popravila in ZZZS številka dobavitelja</w:t>
              </w:r>
            </w:ins>
          </w:p>
          <w:p w14:paraId="156210D9" w14:textId="3C80F551" w:rsidR="00B83799" w:rsidRPr="006264F0" w:rsidRDefault="00B83799" w:rsidP="0070094C">
            <w:pPr>
              <w:rPr>
                <w:ins w:id="1299" w:author="Romana Šafarič" w:date="2025-05-19T09:01:00Z"/>
                <w:rFonts w:ascii="Arial" w:hAnsi="Arial" w:cs="Arial"/>
                <w:bCs/>
                <w:sz w:val="18"/>
                <w:szCs w:val="18"/>
              </w:rPr>
            </w:pPr>
            <w:ins w:id="1300" w:author="Romana Šafarič" w:date="2025-05-19T09:01:00Z">
              <w:r w:rsidRPr="006264F0">
                <w:rPr>
                  <w:rFonts w:ascii="Arial" w:hAnsi="Arial" w:cs="Arial"/>
                  <w:bCs/>
                  <w:sz w:val="18"/>
                  <w:szCs w:val="18"/>
                </w:rPr>
                <w:t xml:space="preserve">Če </w:t>
              </w:r>
              <w:r w:rsidR="004E5389" w:rsidRPr="006264F0">
                <w:rPr>
                  <w:rFonts w:ascii="Arial" w:hAnsi="Arial" w:cs="Arial"/>
                  <w:bCs/>
                  <w:sz w:val="18"/>
                  <w:szCs w:val="18"/>
                </w:rPr>
                <w:t xml:space="preserve">pri prejemu MP, za katerega se posreduje vzdrževanje ali popravilo v evidenci ZZZS ne obstaja podatek o </w:t>
              </w:r>
              <w:r w:rsidRPr="006264F0">
                <w:rPr>
                  <w:rFonts w:ascii="Arial" w:hAnsi="Arial" w:cs="Arial"/>
                  <w:bCs/>
                  <w:sz w:val="18"/>
                  <w:szCs w:val="18"/>
                </w:rPr>
                <w:t>dobavitelju</w:t>
              </w:r>
              <w:r w:rsidR="004E5389" w:rsidRPr="006264F0">
                <w:rPr>
                  <w:rFonts w:ascii="Arial" w:hAnsi="Arial" w:cs="Arial"/>
                  <w:bCs/>
                  <w:sz w:val="18"/>
                  <w:szCs w:val="18"/>
                </w:rPr>
                <w:t xml:space="preserve">, je </w:t>
              </w:r>
              <w:r w:rsidRPr="006264F0">
                <w:rPr>
                  <w:rFonts w:ascii="Arial" w:hAnsi="Arial" w:cs="Arial"/>
                  <w:bCs/>
                  <w:sz w:val="18"/>
                  <w:szCs w:val="18"/>
                </w:rPr>
                <w:t xml:space="preserve">napaka. </w:t>
              </w:r>
            </w:ins>
          </w:p>
        </w:tc>
        <w:tc>
          <w:tcPr>
            <w:tcW w:w="540" w:type="pct"/>
          </w:tcPr>
          <w:p w14:paraId="6E2D01C9" w14:textId="77777777" w:rsidR="00B83799" w:rsidRPr="006264F0" w:rsidRDefault="00B83799" w:rsidP="0070094C">
            <w:pPr>
              <w:rPr>
                <w:ins w:id="1301" w:author="Romana Šafarič" w:date="2025-05-19T09:01:00Z"/>
                <w:rFonts w:ascii="Arial" w:hAnsi="Arial" w:cs="Arial"/>
                <w:bCs/>
                <w:sz w:val="18"/>
                <w:szCs w:val="18"/>
              </w:rPr>
            </w:pPr>
            <w:ins w:id="1302" w:author="Romana Šafarič" w:date="2025-05-19T09:01:00Z">
              <w:r w:rsidRPr="006264F0">
                <w:rPr>
                  <w:rFonts w:ascii="Arial" w:hAnsi="Arial" w:cs="Arial"/>
                  <w:bCs/>
                  <w:sz w:val="18"/>
                  <w:szCs w:val="18"/>
                </w:rPr>
                <w:t>Dobavitelj</w:t>
              </w:r>
            </w:ins>
          </w:p>
        </w:tc>
        <w:tc>
          <w:tcPr>
            <w:tcW w:w="559" w:type="pct"/>
            <w:shd w:val="clear" w:color="auto" w:fill="auto"/>
            <w:noWrap/>
          </w:tcPr>
          <w:p w14:paraId="4FAA7B9F" w14:textId="77777777" w:rsidR="00B83799" w:rsidRPr="006264F0" w:rsidRDefault="00B83799" w:rsidP="0070094C">
            <w:pPr>
              <w:rPr>
                <w:ins w:id="1303" w:author="Romana Šafarič" w:date="2025-05-19T09:01:00Z"/>
                <w:rFonts w:ascii="Arial" w:hAnsi="Arial" w:cs="Arial"/>
                <w:sz w:val="18"/>
                <w:szCs w:val="18"/>
              </w:rPr>
            </w:pPr>
            <w:ins w:id="1304" w:author="Romana Šafarič" w:date="2025-05-19T09:01:00Z">
              <w:r w:rsidRPr="006264F0">
                <w:rPr>
                  <w:rFonts w:ascii="Arial" w:hAnsi="Arial" w:cs="Arial"/>
                  <w:sz w:val="18"/>
                  <w:szCs w:val="18"/>
                </w:rPr>
                <w:t>NMTZ660</w:t>
              </w:r>
            </w:ins>
          </w:p>
        </w:tc>
        <w:tc>
          <w:tcPr>
            <w:tcW w:w="1089" w:type="pct"/>
            <w:shd w:val="clear" w:color="auto" w:fill="auto"/>
          </w:tcPr>
          <w:p w14:paraId="5A55697D" w14:textId="77777777" w:rsidR="00B83799" w:rsidRPr="006264F0" w:rsidRDefault="00B83799" w:rsidP="0070094C">
            <w:pPr>
              <w:rPr>
                <w:ins w:id="1305" w:author="Romana Šafarič" w:date="2025-05-19T09:01:00Z"/>
                <w:rFonts w:ascii="Arial" w:hAnsi="Arial" w:cs="Arial"/>
                <w:bCs/>
                <w:sz w:val="18"/>
                <w:szCs w:val="18"/>
              </w:rPr>
            </w:pPr>
            <w:ins w:id="1306" w:author="Romana Šafarič" w:date="2025-05-19T09:01:00Z">
              <w:r w:rsidRPr="006264F0">
                <w:rPr>
                  <w:rFonts w:ascii="Arial" w:hAnsi="Arial" w:cs="Arial"/>
                  <w:bCs/>
                  <w:sz w:val="18"/>
                  <w:szCs w:val="18"/>
                </w:rPr>
                <w:t>Posredujete podatek o vzdrževanju ali popravilu MP, za katerega v evidenci ZZZS ni podatka o dobavitelju.</w:t>
              </w:r>
            </w:ins>
          </w:p>
        </w:tc>
        <w:tc>
          <w:tcPr>
            <w:tcW w:w="781" w:type="pct"/>
            <w:shd w:val="clear" w:color="auto" w:fill="auto"/>
          </w:tcPr>
          <w:p w14:paraId="19BCBB60" w14:textId="46D8F17C" w:rsidR="00B83799" w:rsidRPr="006264F0" w:rsidRDefault="00B83799" w:rsidP="0070094C">
            <w:pPr>
              <w:rPr>
                <w:ins w:id="1307" w:author="Romana Šafarič" w:date="2025-05-19T09:01:00Z"/>
                <w:rFonts w:ascii="Arial" w:hAnsi="Arial" w:cs="Arial"/>
                <w:sz w:val="18"/>
                <w:szCs w:val="18"/>
              </w:rPr>
            </w:pPr>
            <w:ins w:id="1308" w:author="Romana Šafarič" w:date="2025-05-19T09:01:00Z">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 OE </w:t>
              </w:r>
              <w:r w:rsidRPr="006264F0">
                <w:rPr>
                  <w:rFonts w:ascii="Arial" w:hAnsi="Arial" w:cs="Arial"/>
                  <w:sz w:val="18"/>
                  <w:szCs w:val="18"/>
                </w:rPr>
                <w:t>ZZZS.</w:t>
              </w:r>
            </w:ins>
          </w:p>
        </w:tc>
        <w:tc>
          <w:tcPr>
            <w:tcW w:w="548" w:type="pct"/>
          </w:tcPr>
          <w:p w14:paraId="786D18FB" w14:textId="77777777" w:rsidR="00B83799" w:rsidRPr="006264F0" w:rsidRDefault="00B83799" w:rsidP="0070094C">
            <w:pPr>
              <w:rPr>
                <w:ins w:id="1309" w:author="Romana Šafarič" w:date="2025-05-19T09:01:00Z"/>
                <w:rFonts w:ascii="Arial" w:hAnsi="Arial" w:cs="Arial"/>
                <w:sz w:val="18"/>
                <w:szCs w:val="18"/>
              </w:rPr>
            </w:pPr>
            <w:ins w:id="1310" w:author="Romana Šafarič" w:date="2025-05-19T09:01:00Z">
              <w:r w:rsidRPr="006264F0">
                <w:rPr>
                  <w:rFonts w:ascii="Arial" w:hAnsi="Arial" w:cs="Arial"/>
                  <w:sz w:val="18"/>
                  <w:szCs w:val="18"/>
                </w:rPr>
                <w:t>Zavrnitev</w:t>
              </w:r>
            </w:ins>
          </w:p>
        </w:tc>
      </w:tr>
      <w:tr w:rsidR="00B83799" w:rsidRPr="006264F0" w14:paraId="65BDFD6E" w14:textId="77777777" w:rsidTr="0070094C">
        <w:trPr>
          <w:trHeight w:val="765"/>
          <w:ins w:id="1311" w:author="Romana Šafarič" w:date="2025-05-19T09:01:00Z"/>
        </w:trPr>
        <w:tc>
          <w:tcPr>
            <w:tcW w:w="1483" w:type="pct"/>
            <w:shd w:val="clear" w:color="auto" w:fill="auto"/>
          </w:tcPr>
          <w:p w14:paraId="597E55C9" w14:textId="4E2A23DE" w:rsidR="004E5389" w:rsidRPr="006264F0" w:rsidRDefault="00B83799" w:rsidP="0070094C">
            <w:pPr>
              <w:rPr>
                <w:ins w:id="1312" w:author="Romana Šafarič" w:date="2025-05-19T09:01:00Z"/>
                <w:rFonts w:ascii="Arial" w:hAnsi="Arial" w:cs="Arial"/>
                <w:b/>
                <w:sz w:val="18"/>
                <w:szCs w:val="18"/>
              </w:rPr>
            </w:pPr>
            <w:ins w:id="1313" w:author="Romana Šafarič" w:date="2025-05-19T09:01:00Z">
              <w:r w:rsidRPr="006264F0">
                <w:rPr>
                  <w:rFonts w:ascii="Arial" w:hAnsi="Arial" w:cs="Arial"/>
                  <w:b/>
                  <w:sz w:val="18"/>
                  <w:szCs w:val="18"/>
                </w:rPr>
                <w:t xml:space="preserve">Kontrola na podatek: </w:t>
              </w:r>
              <w:r w:rsidR="004E5389" w:rsidRPr="006264F0">
                <w:rPr>
                  <w:rFonts w:ascii="Arial" w:hAnsi="Arial" w:cs="Arial"/>
                  <w:b/>
                  <w:sz w:val="18"/>
                  <w:szCs w:val="18"/>
                </w:rPr>
                <w:t>zapis vzdrževanja in garancijska doba.</w:t>
              </w:r>
            </w:ins>
          </w:p>
          <w:p w14:paraId="7C9791E3" w14:textId="0D4C7E8F" w:rsidR="00B83799" w:rsidRPr="006264F0" w:rsidRDefault="00B83799" w:rsidP="0070094C">
            <w:pPr>
              <w:rPr>
                <w:ins w:id="1314" w:author="Romana Šafarič" w:date="2025-05-19T09:01:00Z"/>
                <w:rFonts w:ascii="Arial" w:hAnsi="Arial" w:cs="Arial"/>
                <w:b/>
                <w:sz w:val="18"/>
                <w:szCs w:val="18"/>
              </w:rPr>
            </w:pPr>
            <w:ins w:id="1315" w:author="Romana Šafarič" w:date="2025-05-19T09:01:00Z">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ins>
          </w:p>
        </w:tc>
        <w:tc>
          <w:tcPr>
            <w:tcW w:w="540" w:type="pct"/>
          </w:tcPr>
          <w:p w14:paraId="5DC4BB7B" w14:textId="77777777" w:rsidR="00B83799" w:rsidRPr="006264F0" w:rsidRDefault="00B83799" w:rsidP="0070094C">
            <w:pPr>
              <w:rPr>
                <w:ins w:id="1316" w:author="Romana Šafarič" w:date="2025-05-19T09:01:00Z"/>
                <w:rFonts w:ascii="Arial" w:hAnsi="Arial" w:cs="Arial"/>
                <w:bCs/>
                <w:sz w:val="18"/>
                <w:szCs w:val="18"/>
              </w:rPr>
            </w:pPr>
            <w:ins w:id="1317" w:author="Romana Šafarič" w:date="2025-05-19T09:01:00Z">
              <w:r w:rsidRPr="006264F0">
                <w:rPr>
                  <w:rFonts w:ascii="Arial" w:hAnsi="Arial" w:cs="Arial"/>
                  <w:bCs/>
                  <w:sz w:val="18"/>
                  <w:szCs w:val="18"/>
                </w:rPr>
                <w:t>Dobavitelj</w:t>
              </w:r>
            </w:ins>
          </w:p>
        </w:tc>
        <w:tc>
          <w:tcPr>
            <w:tcW w:w="559" w:type="pct"/>
            <w:shd w:val="clear" w:color="auto" w:fill="auto"/>
            <w:noWrap/>
          </w:tcPr>
          <w:p w14:paraId="5F594E00" w14:textId="77777777" w:rsidR="00B83799" w:rsidRPr="006264F0" w:rsidRDefault="00B83799" w:rsidP="0070094C">
            <w:pPr>
              <w:rPr>
                <w:ins w:id="1318" w:author="Romana Šafarič" w:date="2025-05-19T09:01:00Z"/>
                <w:rFonts w:ascii="Arial" w:hAnsi="Arial" w:cs="Arial"/>
                <w:sz w:val="18"/>
                <w:szCs w:val="18"/>
              </w:rPr>
            </w:pPr>
            <w:ins w:id="1319" w:author="Romana Šafarič" w:date="2025-05-19T09:01:00Z">
              <w:r w:rsidRPr="006264F0">
                <w:rPr>
                  <w:rFonts w:ascii="Arial" w:hAnsi="Arial" w:cs="Arial"/>
                  <w:sz w:val="18"/>
                  <w:szCs w:val="18"/>
                </w:rPr>
                <w:t>NMTZ667</w:t>
              </w:r>
            </w:ins>
          </w:p>
        </w:tc>
        <w:tc>
          <w:tcPr>
            <w:tcW w:w="1089" w:type="pct"/>
            <w:shd w:val="clear" w:color="auto" w:fill="auto"/>
          </w:tcPr>
          <w:p w14:paraId="00123A8F" w14:textId="77777777" w:rsidR="00B83799" w:rsidRPr="006264F0" w:rsidRDefault="00B83799" w:rsidP="0070094C">
            <w:pPr>
              <w:rPr>
                <w:ins w:id="1320" w:author="Romana Šafarič" w:date="2025-05-19T09:01:00Z"/>
                <w:rFonts w:ascii="Arial" w:hAnsi="Arial" w:cs="Arial"/>
                <w:bCs/>
                <w:sz w:val="18"/>
                <w:szCs w:val="18"/>
              </w:rPr>
            </w:pPr>
            <w:ins w:id="1321" w:author="Romana Šafarič" w:date="2025-05-19T09:01:00Z">
              <w:r w:rsidRPr="006264F0">
                <w:rPr>
                  <w:rFonts w:ascii="Arial" w:hAnsi="Arial" w:cs="Arial"/>
                  <w:bCs/>
                  <w:sz w:val="18"/>
                  <w:szCs w:val="18"/>
                </w:rPr>
                <w:t xml:space="preserve">Posredujete podatek o vzdrževanju za MP, ki je v garancijski dobi. </w:t>
              </w:r>
            </w:ins>
          </w:p>
        </w:tc>
        <w:tc>
          <w:tcPr>
            <w:tcW w:w="781" w:type="pct"/>
            <w:shd w:val="clear" w:color="auto" w:fill="auto"/>
          </w:tcPr>
          <w:p w14:paraId="565D2A48" w14:textId="77777777" w:rsidR="00B83799" w:rsidRPr="006264F0" w:rsidRDefault="00B83799" w:rsidP="0070094C">
            <w:pPr>
              <w:rPr>
                <w:ins w:id="1322" w:author="Romana Šafarič" w:date="2025-05-19T09:01:00Z"/>
                <w:rFonts w:ascii="Arial" w:hAnsi="Arial" w:cs="Arial"/>
                <w:sz w:val="18"/>
                <w:szCs w:val="18"/>
              </w:rPr>
            </w:pPr>
            <w:ins w:id="1323" w:author="Romana Šafarič" w:date="2025-05-19T09:01:00Z">
              <w:r w:rsidRPr="006264F0">
                <w:rPr>
                  <w:rFonts w:ascii="Arial" w:hAnsi="Arial" w:cs="Arial"/>
                  <w:sz w:val="18"/>
                  <w:szCs w:val="18"/>
                </w:rPr>
                <w:t>Zagotovite vzdrževanje pripomočka v okviru garancije.</w:t>
              </w:r>
            </w:ins>
          </w:p>
        </w:tc>
        <w:tc>
          <w:tcPr>
            <w:tcW w:w="548" w:type="pct"/>
          </w:tcPr>
          <w:p w14:paraId="4F2BFE0C" w14:textId="77777777" w:rsidR="00B83799" w:rsidRPr="006264F0" w:rsidRDefault="00B83799" w:rsidP="0070094C">
            <w:pPr>
              <w:rPr>
                <w:ins w:id="1324" w:author="Romana Šafarič" w:date="2025-05-19T09:01:00Z"/>
                <w:rFonts w:ascii="Arial" w:hAnsi="Arial" w:cs="Arial"/>
                <w:sz w:val="18"/>
                <w:szCs w:val="18"/>
              </w:rPr>
            </w:pPr>
            <w:ins w:id="1325" w:author="Romana Šafarič" w:date="2025-05-19T09:01:00Z">
              <w:r w:rsidRPr="006264F0">
                <w:rPr>
                  <w:rFonts w:ascii="Arial" w:hAnsi="Arial" w:cs="Arial"/>
                  <w:sz w:val="18"/>
                  <w:szCs w:val="18"/>
                </w:rPr>
                <w:t>Zavrnitev</w:t>
              </w:r>
            </w:ins>
          </w:p>
        </w:tc>
      </w:tr>
      <w:tr w:rsidR="00B83799" w:rsidRPr="00A26930" w14:paraId="02FDA6E8" w14:textId="77777777" w:rsidTr="0070094C">
        <w:trPr>
          <w:trHeight w:val="765"/>
          <w:ins w:id="1326" w:author="Romana Šafarič" w:date="2025-05-19T09:01:00Z"/>
        </w:trPr>
        <w:tc>
          <w:tcPr>
            <w:tcW w:w="1483" w:type="pct"/>
            <w:shd w:val="clear" w:color="auto" w:fill="auto"/>
          </w:tcPr>
          <w:p w14:paraId="5C488303" w14:textId="00B921C6" w:rsidR="004E5389" w:rsidRPr="006264F0" w:rsidRDefault="00B83799" w:rsidP="0070094C">
            <w:pPr>
              <w:rPr>
                <w:ins w:id="1327" w:author="Romana Šafarič" w:date="2025-05-19T09:01:00Z"/>
                <w:rFonts w:ascii="Arial" w:hAnsi="Arial" w:cs="Arial"/>
                <w:b/>
                <w:sz w:val="18"/>
                <w:szCs w:val="18"/>
              </w:rPr>
            </w:pPr>
            <w:ins w:id="1328" w:author="Romana Šafarič" w:date="2025-05-19T09:01:00Z">
              <w:r w:rsidRPr="006264F0">
                <w:rPr>
                  <w:rFonts w:ascii="Arial" w:hAnsi="Arial" w:cs="Arial"/>
                  <w:b/>
                  <w:sz w:val="18"/>
                  <w:szCs w:val="18"/>
                </w:rPr>
                <w:t xml:space="preserve">Kontrola na podatek: </w:t>
              </w:r>
              <w:r w:rsidR="004E5389" w:rsidRPr="006264F0">
                <w:rPr>
                  <w:rFonts w:ascii="Arial" w:hAnsi="Arial" w:cs="Arial"/>
                  <w:b/>
                  <w:sz w:val="18"/>
                  <w:szCs w:val="18"/>
                </w:rPr>
                <w:t>zapis popravila in garancijska doba.</w:t>
              </w:r>
            </w:ins>
          </w:p>
          <w:p w14:paraId="44B05474" w14:textId="5FD3D2BD" w:rsidR="00B83799" w:rsidRPr="006264F0" w:rsidRDefault="00B83799" w:rsidP="0070094C">
            <w:pPr>
              <w:rPr>
                <w:ins w:id="1329" w:author="Romana Šafarič" w:date="2025-05-19T09:01:00Z"/>
                <w:rFonts w:ascii="Arial" w:hAnsi="Arial" w:cs="Arial"/>
                <w:b/>
                <w:sz w:val="18"/>
                <w:szCs w:val="18"/>
              </w:rPr>
            </w:pPr>
            <w:ins w:id="1330" w:author="Romana Šafarič" w:date="2025-05-19T09:01:00Z">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ins>
          </w:p>
        </w:tc>
        <w:tc>
          <w:tcPr>
            <w:tcW w:w="540" w:type="pct"/>
          </w:tcPr>
          <w:p w14:paraId="3BA4CAC5" w14:textId="77777777" w:rsidR="00B83799" w:rsidRPr="006264F0" w:rsidRDefault="00B83799" w:rsidP="0070094C">
            <w:pPr>
              <w:rPr>
                <w:ins w:id="1331" w:author="Romana Šafarič" w:date="2025-05-19T09:01:00Z"/>
                <w:rFonts w:ascii="Arial" w:hAnsi="Arial" w:cs="Arial"/>
                <w:bCs/>
                <w:sz w:val="18"/>
                <w:szCs w:val="18"/>
              </w:rPr>
            </w:pPr>
            <w:ins w:id="1332" w:author="Romana Šafarič" w:date="2025-05-19T09:01:00Z">
              <w:r w:rsidRPr="006264F0">
                <w:rPr>
                  <w:rFonts w:ascii="Arial" w:hAnsi="Arial" w:cs="Arial"/>
                  <w:bCs/>
                  <w:sz w:val="18"/>
                  <w:szCs w:val="18"/>
                </w:rPr>
                <w:t>Dobavitelj</w:t>
              </w:r>
            </w:ins>
          </w:p>
        </w:tc>
        <w:tc>
          <w:tcPr>
            <w:tcW w:w="559" w:type="pct"/>
            <w:shd w:val="clear" w:color="auto" w:fill="auto"/>
            <w:noWrap/>
          </w:tcPr>
          <w:p w14:paraId="3C03BF3C" w14:textId="77777777" w:rsidR="00B83799" w:rsidRPr="006264F0" w:rsidRDefault="00B83799" w:rsidP="0070094C">
            <w:pPr>
              <w:rPr>
                <w:ins w:id="1333" w:author="Romana Šafarič" w:date="2025-05-19T09:01:00Z"/>
                <w:rFonts w:ascii="Arial" w:hAnsi="Arial" w:cs="Arial"/>
                <w:sz w:val="18"/>
                <w:szCs w:val="18"/>
              </w:rPr>
            </w:pPr>
            <w:ins w:id="1334" w:author="Romana Šafarič" w:date="2025-05-19T09:01:00Z">
              <w:r w:rsidRPr="006264F0">
                <w:rPr>
                  <w:rFonts w:ascii="Arial" w:hAnsi="Arial" w:cs="Arial"/>
                  <w:sz w:val="18"/>
                  <w:szCs w:val="18"/>
                </w:rPr>
                <w:t>NMTZ658</w:t>
              </w:r>
            </w:ins>
          </w:p>
        </w:tc>
        <w:tc>
          <w:tcPr>
            <w:tcW w:w="1089" w:type="pct"/>
            <w:shd w:val="clear" w:color="auto" w:fill="auto"/>
          </w:tcPr>
          <w:p w14:paraId="76CC2833" w14:textId="77777777" w:rsidR="00B83799" w:rsidRPr="006264F0" w:rsidRDefault="00B83799" w:rsidP="0070094C">
            <w:pPr>
              <w:rPr>
                <w:ins w:id="1335" w:author="Romana Šafarič" w:date="2025-05-19T09:01:00Z"/>
                <w:rFonts w:ascii="Arial" w:hAnsi="Arial" w:cs="Arial"/>
                <w:bCs/>
                <w:sz w:val="18"/>
                <w:szCs w:val="18"/>
              </w:rPr>
            </w:pPr>
            <w:ins w:id="1336" w:author="Romana Šafarič" w:date="2025-05-19T09:01:00Z">
              <w:r w:rsidRPr="006264F0">
                <w:rPr>
                  <w:rFonts w:ascii="Arial" w:hAnsi="Arial" w:cs="Arial"/>
                  <w:bCs/>
                  <w:sz w:val="18"/>
                  <w:szCs w:val="18"/>
                </w:rPr>
                <w:t xml:space="preserve">Posredujete podatek o popravilu za MP, ki je v garancijski dobi. </w:t>
              </w:r>
            </w:ins>
          </w:p>
        </w:tc>
        <w:tc>
          <w:tcPr>
            <w:tcW w:w="781" w:type="pct"/>
            <w:shd w:val="clear" w:color="auto" w:fill="auto"/>
          </w:tcPr>
          <w:p w14:paraId="112F30B4" w14:textId="77777777" w:rsidR="00B83799" w:rsidRPr="006264F0" w:rsidRDefault="00B83799" w:rsidP="0070094C">
            <w:pPr>
              <w:rPr>
                <w:ins w:id="1337" w:author="Romana Šafarič" w:date="2025-05-19T09:01:00Z"/>
                <w:rFonts w:ascii="Arial" w:hAnsi="Arial" w:cs="Arial"/>
                <w:sz w:val="18"/>
                <w:szCs w:val="18"/>
              </w:rPr>
            </w:pPr>
            <w:ins w:id="1338" w:author="Romana Šafarič" w:date="2025-05-19T09:01:00Z">
              <w:r w:rsidRPr="006264F0">
                <w:rPr>
                  <w:rFonts w:ascii="Arial" w:hAnsi="Arial" w:cs="Arial"/>
                  <w:sz w:val="18"/>
                  <w:szCs w:val="18"/>
                </w:rPr>
                <w:t>Zagotovite popravilo pripomočka v okviru garancije.</w:t>
              </w:r>
            </w:ins>
          </w:p>
        </w:tc>
        <w:tc>
          <w:tcPr>
            <w:tcW w:w="548" w:type="pct"/>
          </w:tcPr>
          <w:p w14:paraId="5A6C2CC0" w14:textId="77777777" w:rsidR="00B83799" w:rsidRPr="00A26930" w:rsidRDefault="00B83799" w:rsidP="0070094C">
            <w:pPr>
              <w:rPr>
                <w:ins w:id="1339" w:author="Romana Šafarič" w:date="2025-05-19T09:01:00Z"/>
                <w:rFonts w:ascii="Arial" w:hAnsi="Arial" w:cs="Arial"/>
                <w:sz w:val="18"/>
                <w:szCs w:val="18"/>
              </w:rPr>
            </w:pPr>
            <w:ins w:id="1340" w:author="Romana Šafarič" w:date="2025-05-19T09:01:00Z">
              <w:r w:rsidRPr="006264F0">
                <w:rPr>
                  <w:rFonts w:ascii="Arial" w:hAnsi="Arial" w:cs="Arial"/>
                  <w:sz w:val="18"/>
                  <w:szCs w:val="18"/>
                </w:rPr>
                <w:t>Zavrnitev</w:t>
              </w:r>
            </w:ins>
          </w:p>
        </w:tc>
      </w:tr>
      <w:tr w:rsidR="00B83799" w:rsidRPr="00A26930" w14:paraId="16012FB0" w14:textId="77777777" w:rsidTr="0070094C">
        <w:trPr>
          <w:trHeight w:val="765"/>
          <w:ins w:id="1341" w:author="Romana Šafarič" w:date="2025-05-19T09:01:00Z"/>
        </w:trPr>
        <w:tc>
          <w:tcPr>
            <w:tcW w:w="1483" w:type="pct"/>
            <w:shd w:val="clear" w:color="auto" w:fill="auto"/>
          </w:tcPr>
          <w:p w14:paraId="78392DFE" w14:textId="219AB4BF" w:rsidR="004E5389" w:rsidRPr="006264F0" w:rsidRDefault="00B83799" w:rsidP="004E5389">
            <w:pPr>
              <w:rPr>
                <w:ins w:id="1342" w:author="Romana Šafarič" w:date="2025-05-19T09:01:00Z"/>
                <w:rFonts w:ascii="Arial" w:hAnsi="Arial" w:cs="Arial"/>
                <w:bCs/>
                <w:sz w:val="18"/>
                <w:szCs w:val="18"/>
              </w:rPr>
            </w:pPr>
            <w:ins w:id="1343" w:author="Romana Šafarič" w:date="2025-05-19T09:01:00Z">
              <w:r w:rsidRPr="006264F0">
                <w:rPr>
                  <w:rFonts w:ascii="Arial" w:hAnsi="Arial" w:cs="Arial"/>
                  <w:b/>
                  <w:sz w:val="18"/>
                  <w:szCs w:val="18"/>
                </w:rPr>
                <w:t xml:space="preserve">Kontrola na podatek: </w:t>
              </w:r>
              <w:r w:rsidR="004E5389" w:rsidRPr="006264F0">
                <w:rPr>
                  <w:rFonts w:ascii="Arial" w:hAnsi="Arial" w:cs="Arial"/>
                  <w:b/>
                  <w:sz w:val="18"/>
                  <w:szCs w:val="18"/>
                </w:rPr>
                <w:t>zapis popravila v breme OZZ</w:t>
              </w:r>
              <w:r w:rsidRPr="006264F0">
                <w:rPr>
                  <w:rFonts w:ascii="Arial" w:hAnsi="Arial" w:cs="Arial"/>
                  <w:bCs/>
                  <w:sz w:val="18"/>
                  <w:szCs w:val="18"/>
                </w:rPr>
                <w:t xml:space="preserve">. </w:t>
              </w:r>
            </w:ins>
          </w:p>
          <w:p w14:paraId="19D6640A" w14:textId="77777777" w:rsidR="004E5389" w:rsidRPr="006264F0" w:rsidRDefault="00B83799" w:rsidP="004E5389">
            <w:pPr>
              <w:rPr>
                <w:ins w:id="1344" w:author="Romana Šafarič" w:date="2025-05-19T09:01:00Z"/>
                <w:rFonts w:ascii="Arial" w:hAnsi="Arial" w:cs="Arial"/>
                <w:bCs/>
                <w:sz w:val="18"/>
                <w:szCs w:val="18"/>
              </w:rPr>
            </w:pPr>
            <w:ins w:id="1345" w:author="Romana Šafarič" w:date="2025-05-19T09:01:00Z">
              <w:r w:rsidRPr="006264F0">
                <w:rPr>
                  <w:rFonts w:ascii="Arial" w:hAnsi="Arial" w:cs="Arial"/>
                  <w:bCs/>
                  <w:sz w:val="18"/>
                  <w:szCs w:val="18"/>
                </w:rPr>
                <w:t xml:space="preserve">Če </w:t>
              </w:r>
              <w:r w:rsidR="004E5389" w:rsidRPr="006264F0">
                <w:rPr>
                  <w:rFonts w:ascii="Arial" w:hAnsi="Arial" w:cs="Arial"/>
                  <w:bCs/>
                  <w:sz w:val="18"/>
                  <w:szCs w:val="18"/>
                </w:rPr>
                <w:t>je v šifrantu vrst MP (šifrant 15.40) opredeljeno, da se MP popravlja v breme OZZ in je v šifrantu vrst MP (šifrant 15.40) naveden odstotek popravila (odstotek je različen od 0) je popravilo dovoljeno, sicer je napaka.</w:t>
              </w:r>
            </w:ins>
          </w:p>
          <w:p w14:paraId="57F8CDFF" w14:textId="0E53BFCB" w:rsidR="004E5389" w:rsidRPr="006264F0" w:rsidRDefault="004E5389" w:rsidP="004E5389">
            <w:pPr>
              <w:rPr>
                <w:ins w:id="1346" w:author="Romana Šafarič" w:date="2025-05-19T09:01:00Z"/>
                <w:rFonts w:ascii="Arial" w:hAnsi="Arial" w:cs="Arial"/>
                <w:bCs/>
                <w:sz w:val="18"/>
                <w:szCs w:val="18"/>
              </w:rPr>
            </w:pPr>
            <w:ins w:id="1347" w:author="Romana Šafarič" w:date="2025-05-19T09:01:00Z">
              <w:r w:rsidRPr="006264F0">
                <w:rPr>
                  <w:rFonts w:ascii="Arial" w:hAnsi="Arial" w:cs="Arial"/>
                  <w:bCs/>
                  <w:sz w:val="18"/>
                  <w:szCs w:val="18"/>
                </w:rPr>
                <w:t>Preverjanje v šifrantu vrst MP se izvaja na datum prejema MP.</w:t>
              </w:r>
            </w:ins>
          </w:p>
        </w:tc>
        <w:tc>
          <w:tcPr>
            <w:tcW w:w="540" w:type="pct"/>
          </w:tcPr>
          <w:p w14:paraId="7F03A6EC" w14:textId="77777777" w:rsidR="00B83799" w:rsidRDefault="00B83799" w:rsidP="0070094C">
            <w:pPr>
              <w:rPr>
                <w:ins w:id="1348" w:author="Romana Šafarič" w:date="2025-05-19T09:01:00Z"/>
                <w:rFonts w:ascii="Arial" w:hAnsi="Arial" w:cs="Arial"/>
                <w:bCs/>
                <w:sz w:val="18"/>
                <w:szCs w:val="18"/>
              </w:rPr>
            </w:pPr>
            <w:ins w:id="1349" w:author="Romana Šafarič" w:date="2025-05-19T09:01:00Z">
              <w:r>
                <w:rPr>
                  <w:rFonts w:ascii="Arial" w:hAnsi="Arial" w:cs="Arial"/>
                  <w:bCs/>
                  <w:sz w:val="18"/>
                  <w:szCs w:val="18"/>
                </w:rPr>
                <w:t>Dobavitelj</w:t>
              </w:r>
            </w:ins>
          </w:p>
        </w:tc>
        <w:tc>
          <w:tcPr>
            <w:tcW w:w="559" w:type="pct"/>
            <w:shd w:val="clear" w:color="auto" w:fill="auto"/>
            <w:noWrap/>
          </w:tcPr>
          <w:p w14:paraId="4A27A32B" w14:textId="77777777" w:rsidR="00B83799" w:rsidRDefault="00B83799" w:rsidP="0070094C">
            <w:pPr>
              <w:rPr>
                <w:ins w:id="1350" w:author="Romana Šafarič" w:date="2025-05-19T09:01:00Z"/>
                <w:rFonts w:ascii="Arial" w:hAnsi="Arial" w:cs="Arial"/>
                <w:sz w:val="18"/>
                <w:szCs w:val="18"/>
              </w:rPr>
            </w:pPr>
            <w:ins w:id="1351" w:author="Romana Šafarič" w:date="2025-05-19T09:01:00Z">
              <w:r>
                <w:rPr>
                  <w:rFonts w:ascii="Arial" w:hAnsi="Arial" w:cs="Arial"/>
                  <w:sz w:val="18"/>
                  <w:szCs w:val="18"/>
                </w:rPr>
                <w:t>NMTZ647</w:t>
              </w:r>
            </w:ins>
          </w:p>
        </w:tc>
        <w:tc>
          <w:tcPr>
            <w:tcW w:w="1089" w:type="pct"/>
            <w:shd w:val="clear" w:color="auto" w:fill="auto"/>
          </w:tcPr>
          <w:p w14:paraId="6DAB9723" w14:textId="77777777" w:rsidR="00B83799" w:rsidRDefault="00B83799" w:rsidP="0070094C">
            <w:pPr>
              <w:rPr>
                <w:ins w:id="1352" w:author="Romana Šafarič" w:date="2025-05-19T09:01:00Z"/>
                <w:rFonts w:ascii="Arial" w:hAnsi="Arial" w:cs="Arial"/>
                <w:bCs/>
                <w:sz w:val="18"/>
                <w:szCs w:val="18"/>
              </w:rPr>
            </w:pPr>
            <w:ins w:id="1353" w:author="Romana Šafarič" w:date="2025-05-19T09:01:00Z">
              <w:r>
                <w:rPr>
                  <w:rFonts w:ascii="Arial" w:hAnsi="Arial" w:cs="Arial"/>
                  <w:bCs/>
                  <w:sz w:val="18"/>
                  <w:szCs w:val="18"/>
                </w:rPr>
                <w:t xml:space="preserve">Posredujete podatek za popravilo za MP, ki se ne obračunava Zavodu. </w:t>
              </w:r>
            </w:ins>
          </w:p>
        </w:tc>
        <w:tc>
          <w:tcPr>
            <w:tcW w:w="781" w:type="pct"/>
            <w:shd w:val="clear" w:color="auto" w:fill="auto"/>
          </w:tcPr>
          <w:p w14:paraId="6AD216D8" w14:textId="77777777" w:rsidR="00B83799" w:rsidRDefault="00B83799" w:rsidP="0070094C">
            <w:pPr>
              <w:rPr>
                <w:ins w:id="1354" w:author="Romana Šafarič" w:date="2025-05-19T09:01:00Z"/>
                <w:rFonts w:ascii="Arial" w:hAnsi="Arial" w:cs="Arial"/>
                <w:sz w:val="18"/>
                <w:szCs w:val="18"/>
              </w:rPr>
            </w:pPr>
            <w:ins w:id="1355" w:author="Romana Šafarič" w:date="2025-05-19T09:01:00Z">
              <w:r>
                <w:rPr>
                  <w:rFonts w:ascii="Arial" w:hAnsi="Arial" w:cs="Arial"/>
                  <w:sz w:val="18"/>
                  <w:szCs w:val="18"/>
                </w:rPr>
                <w:t xml:space="preserve">Popravilo se ne obračuna Zavodu. </w:t>
              </w:r>
            </w:ins>
          </w:p>
        </w:tc>
        <w:tc>
          <w:tcPr>
            <w:tcW w:w="548" w:type="pct"/>
          </w:tcPr>
          <w:p w14:paraId="18C3437F" w14:textId="77777777" w:rsidR="00B83799" w:rsidRPr="00A26930" w:rsidRDefault="00B83799" w:rsidP="0070094C">
            <w:pPr>
              <w:rPr>
                <w:ins w:id="1356" w:author="Romana Šafarič" w:date="2025-05-19T09:01:00Z"/>
                <w:rFonts w:ascii="Arial" w:hAnsi="Arial" w:cs="Arial"/>
                <w:sz w:val="18"/>
                <w:szCs w:val="18"/>
              </w:rPr>
            </w:pPr>
            <w:ins w:id="1357" w:author="Romana Šafarič" w:date="2025-05-19T09:01:00Z">
              <w:r w:rsidRPr="00A26930">
                <w:rPr>
                  <w:rFonts w:ascii="Arial" w:hAnsi="Arial" w:cs="Arial"/>
                  <w:sz w:val="18"/>
                  <w:szCs w:val="18"/>
                </w:rPr>
                <w:t>Zavrnitev</w:t>
              </w:r>
            </w:ins>
          </w:p>
        </w:tc>
      </w:tr>
      <w:tr w:rsidR="00B83799" w:rsidRPr="00A26930" w14:paraId="340CFD31" w14:textId="77777777" w:rsidTr="0070094C">
        <w:trPr>
          <w:trHeight w:val="765"/>
          <w:ins w:id="1358" w:author="Romana Šafarič" w:date="2025-05-19T09:01:00Z"/>
        </w:trPr>
        <w:tc>
          <w:tcPr>
            <w:tcW w:w="1483" w:type="pct"/>
            <w:shd w:val="clear" w:color="auto" w:fill="auto"/>
          </w:tcPr>
          <w:p w14:paraId="5AE6D5AF" w14:textId="77777777" w:rsidR="004E5389" w:rsidRPr="006264F0" w:rsidRDefault="00B83799" w:rsidP="0070094C">
            <w:pPr>
              <w:rPr>
                <w:ins w:id="1359" w:author="Romana Šafarič" w:date="2025-05-19T09:01:00Z"/>
                <w:rFonts w:ascii="Arial" w:hAnsi="Arial" w:cs="Arial"/>
                <w:bCs/>
                <w:sz w:val="18"/>
                <w:szCs w:val="18"/>
              </w:rPr>
            </w:pPr>
            <w:ins w:id="1360" w:author="Romana Šafarič" w:date="2025-05-19T09:01:00Z">
              <w:r w:rsidRPr="006264F0">
                <w:rPr>
                  <w:rFonts w:ascii="Arial" w:hAnsi="Arial" w:cs="Arial"/>
                  <w:b/>
                  <w:sz w:val="18"/>
                  <w:szCs w:val="18"/>
                </w:rPr>
                <w:t xml:space="preserve">Kontrola na podatek: </w:t>
              </w:r>
              <w:r w:rsidR="004E5389" w:rsidRPr="006264F0">
                <w:rPr>
                  <w:rFonts w:ascii="Arial" w:hAnsi="Arial" w:cs="Arial"/>
                  <w:b/>
                  <w:sz w:val="18"/>
                  <w:szCs w:val="18"/>
                </w:rPr>
                <w:t xml:space="preserve"> zapis popravila v breme OZZ</w:t>
              </w:r>
              <w:r w:rsidRPr="006264F0">
                <w:rPr>
                  <w:rFonts w:ascii="Arial" w:hAnsi="Arial" w:cs="Arial"/>
                  <w:bCs/>
                  <w:sz w:val="18"/>
                  <w:szCs w:val="18"/>
                </w:rPr>
                <w:t xml:space="preserve">. </w:t>
              </w:r>
            </w:ins>
          </w:p>
          <w:p w14:paraId="70F4DE90" w14:textId="3ED0DF72" w:rsidR="006B338A" w:rsidRPr="006264F0" w:rsidRDefault="006B338A" w:rsidP="006B338A">
            <w:pPr>
              <w:rPr>
                <w:ins w:id="1361" w:author="Romana Šafarič" w:date="2025-05-19T09:01:00Z"/>
                <w:rFonts w:ascii="Arial" w:hAnsi="Arial" w:cs="Arial"/>
                <w:bCs/>
                <w:sz w:val="18"/>
                <w:szCs w:val="18"/>
              </w:rPr>
            </w:pPr>
            <w:ins w:id="1362" w:author="Romana Šafarič" w:date="2025-05-19T09:01:00Z">
              <w:r w:rsidRPr="006264F0">
                <w:rPr>
                  <w:rFonts w:ascii="Arial" w:hAnsi="Arial" w:cs="Arial"/>
                  <w:bCs/>
                  <w:sz w:val="18"/>
                  <w:szCs w:val="18"/>
                </w:rPr>
                <w:t>Če se posreduje popravilo in je v šifrantu vrst MP (šifrant 15.40) opredeljeno, da se MP popravlja v breme dobavitelja, je napaka.</w:t>
              </w:r>
            </w:ins>
          </w:p>
          <w:p w14:paraId="468F3087" w14:textId="7D0B3305" w:rsidR="00B83799" w:rsidRPr="006264F0" w:rsidRDefault="006B338A" w:rsidP="006B338A">
            <w:pPr>
              <w:rPr>
                <w:ins w:id="1363" w:author="Romana Šafarič" w:date="2025-05-19T09:01:00Z"/>
                <w:rFonts w:ascii="Arial" w:hAnsi="Arial" w:cs="Arial"/>
                <w:b/>
                <w:sz w:val="18"/>
                <w:szCs w:val="18"/>
              </w:rPr>
            </w:pPr>
            <w:ins w:id="1364" w:author="Romana Šafarič" w:date="2025-05-19T09:01:00Z">
              <w:r w:rsidRPr="006264F0">
                <w:rPr>
                  <w:rFonts w:ascii="Arial" w:hAnsi="Arial" w:cs="Arial"/>
                  <w:bCs/>
                  <w:sz w:val="18"/>
                  <w:szCs w:val="18"/>
                </w:rPr>
                <w:t>Preverjanje v šifrantu vrst MP se izvaja na datum prejema MP.</w:t>
              </w:r>
            </w:ins>
          </w:p>
        </w:tc>
        <w:tc>
          <w:tcPr>
            <w:tcW w:w="540" w:type="pct"/>
          </w:tcPr>
          <w:p w14:paraId="7E4590B8" w14:textId="77777777" w:rsidR="00B83799" w:rsidRDefault="00B83799" w:rsidP="0070094C">
            <w:pPr>
              <w:rPr>
                <w:ins w:id="1365" w:author="Romana Šafarič" w:date="2025-05-19T09:01:00Z"/>
                <w:rFonts w:ascii="Arial" w:hAnsi="Arial" w:cs="Arial"/>
                <w:bCs/>
                <w:sz w:val="18"/>
                <w:szCs w:val="18"/>
              </w:rPr>
            </w:pPr>
            <w:ins w:id="1366" w:author="Romana Šafarič" w:date="2025-05-19T09:01:00Z">
              <w:r>
                <w:rPr>
                  <w:rFonts w:ascii="Arial" w:hAnsi="Arial" w:cs="Arial"/>
                  <w:bCs/>
                  <w:sz w:val="18"/>
                  <w:szCs w:val="18"/>
                </w:rPr>
                <w:t>Dobavitelj</w:t>
              </w:r>
            </w:ins>
          </w:p>
        </w:tc>
        <w:tc>
          <w:tcPr>
            <w:tcW w:w="559" w:type="pct"/>
            <w:shd w:val="clear" w:color="auto" w:fill="auto"/>
            <w:noWrap/>
          </w:tcPr>
          <w:p w14:paraId="4DCDCF57" w14:textId="77777777" w:rsidR="00B83799" w:rsidRDefault="00B83799" w:rsidP="0070094C">
            <w:pPr>
              <w:rPr>
                <w:ins w:id="1367" w:author="Romana Šafarič" w:date="2025-05-19T09:01:00Z"/>
                <w:rFonts w:ascii="Arial" w:hAnsi="Arial" w:cs="Arial"/>
                <w:sz w:val="18"/>
                <w:szCs w:val="18"/>
              </w:rPr>
            </w:pPr>
            <w:ins w:id="1368" w:author="Romana Šafarič" w:date="2025-05-19T09:01:00Z">
              <w:r>
                <w:rPr>
                  <w:rFonts w:ascii="Arial" w:hAnsi="Arial" w:cs="Arial"/>
                  <w:sz w:val="18"/>
                  <w:szCs w:val="18"/>
                </w:rPr>
                <w:t>NMTZ650</w:t>
              </w:r>
            </w:ins>
          </w:p>
        </w:tc>
        <w:tc>
          <w:tcPr>
            <w:tcW w:w="1089" w:type="pct"/>
            <w:shd w:val="clear" w:color="auto" w:fill="auto"/>
          </w:tcPr>
          <w:p w14:paraId="6B98170B" w14:textId="4FD507B9" w:rsidR="00B83799" w:rsidRDefault="00B83799" w:rsidP="0070094C">
            <w:pPr>
              <w:rPr>
                <w:ins w:id="1369" w:author="Romana Šafarič" w:date="2025-05-19T09:01:00Z"/>
                <w:rFonts w:ascii="Arial" w:hAnsi="Arial" w:cs="Arial"/>
                <w:bCs/>
                <w:sz w:val="18"/>
                <w:szCs w:val="18"/>
              </w:rPr>
            </w:pPr>
            <w:ins w:id="1370" w:author="Romana Šafarič" w:date="2025-05-19T09:01:00Z">
              <w:r>
                <w:rPr>
                  <w:rFonts w:ascii="Arial" w:hAnsi="Arial" w:cs="Arial"/>
                  <w:bCs/>
                  <w:sz w:val="18"/>
                  <w:szCs w:val="18"/>
                </w:rPr>
                <w:t xml:space="preserve">Posredujete podatek za popravilo MP, ki ga mora zagotoviti dobavitelj v okviru dnevnega najema ali cenovnega standarda. </w:t>
              </w:r>
            </w:ins>
          </w:p>
        </w:tc>
        <w:tc>
          <w:tcPr>
            <w:tcW w:w="781" w:type="pct"/>
            <w:shd w:val="clear" w:color="auto" w:fill="auto"/>
          </w:tcPr>
          <w:p w14:paraId="44B8E40D" w14:textId="77777777" w:rsidR="00B83799" w:rsidRDefault="00B83799" w:rsidP="0070094C">
            <w:pPr>
              <w:rPr>
                <w:ins w:id="1371" w:author="Romana Šafarič" w:date="2025-05-19T09:01:00Z"/>
                <w:rFonts w:ascii="Arial" w:hAnsi="Arial" w:cs="Arial"/>
                <w:sz w:val="18"/>
                <w:szCs w:val="18"/>
              </w:rPr>
            </w:pPr>
            <w:ins w:id="1372" w:author="Romana Šafarič" w:date="2025-05-19T09:01:00Z">
              <w:r>
                <w:rPr>
                  <w:rFonts w:ascii="Arial" w:hAnsi="Arial" w:cs="Arial"/>
                  <w:sz w:val="18"/>
                  <w:szCs w:val="18"/>
                </w:rPr>
                <w:t xml:space="preserve">Popravilo se ne obračuna Zavodu.  </w:t>
              </w:r>
            </w:ins>
          </w:p>
        </w:tc>
        <w:tc>
          <w:tcPr>
            <w:tcW w:w="548" w:type="pct"/>
          </w:tcPr>
          <w:p w14:paraId="0411A5A9" w14:textId="77777777" w:rsidR="00B83799" w:rsidRPr="00A26930" w:rsidRDefault="00B83799" w:rsidP="0070094C">
            <w:pPr>
              <w:rPr>
                <w:ins w:id="1373" w:author="Romana Šafarič" w:date="2025-05-19T09:01:00Z"/>
                <w:rFonts w:ascii="Arial" w:hAnsi="Arial" w:cs="Arial"/>
                <w:sz w:val="18"/>
                <w:szCs w:val="18"/>
              </w:rPr>
            </w:pPr>
            <w:ins w:id="1374" w:author="Romana Šafarič" w:date="2025-05-19T09:01:00Z">
              <w:r w:rsidRPr="00A26930">
                <w:rPr>
                  <w:rFonts w:ascii="Arial" w:hAnsi="Arial" w:cs="Arial"/>
                  <w:sz w:val="18"/>
                  <w:szCs w:val="18"/>
                </w:rPr>
                <w:t>Zavrnitev</w:t>
              </w:r>
            </w:ins>
          </w:p>
        </w:tc>
      </w:tr>
      <w:tr w:rsidR="00B83799" w:rsidRPr="00A26930" w14:paraId="175754B5" w14:textId="77777777" w:rsidTr="0070094C">
        <w:trPr>
          <w:trHeight w:val="765"/>
          <w:ins w:id="1375" w:author="Romana Šafarič" w:date="2025-05-19T09:01:00Z"/>
        </w:trPr>
        <w:tc>
          <w:tcPr>
            <w:tcW w:w="1483" w:type="pct"/>
            <w:shd w:val="clear" w:color="auto" w:fill="auto"/>
          </w:tcPr>
          <w:p w14:paraId="236CA20B" w14:textId="0DAAA4C2" w:rsidR="006B338A" w:rsidRPr="006264F0" w:rsidRDefault="006B338A" w:rsidP="006B338A">
            <w:pPr>
              <w:rPr>
                <w:ins w:id="1376" w:author="Romana Šafarič" w:date="2025-05-19T09:01:00Z"/>
                <w:rFonts w:ascii="Arial" w:hAnsi="Arial" w:cs="Arial"/>
                <w:bCs/>
                <w:sz w:val="18"/>
                <w:szCs w:val="18"/>
              </w:rPr>
            </w:pPr>
            <w:ins w:id="1377" w:author="Romana Šafarič" w:date="2025-05-19T09:01:00Z">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ins>
          </w:p>
          <w:p w14:paraId="199135DF" w14:textId="460BDAA4" w:rsidR="006B338A" w:rsidRPr="006264F0" w:rsidRDefault="006B338A" w:rsidP="006B338A">
            <w:pPr>
              <w:rPr>
                <w:ins w:id="1378" w:author="Romana Šafarič" w:date="2025-05-19T09:01:00Z"/>
                <w:rFonts w:ascii="Arial" w:hAnsi="Arial" w:cs="Arial"/>
                <w:bCs/>
                <w:sz w:val="18"/>
                <w:szCs w:val="18"/>
              </w:rPr>
            </w:pPr>
            <w:ins w:id="1379" w:author="Romana Šafarič" w:date="2025-05-19T09:01:00Z">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ins>
          </w:p>
          <w:p w14:paraId="715A0E80" w14:textId="72CC767D" w:rsidR="00B83799" w:rsidRPr="006264F0" w:rsidRDefault="006B338A" w:rsidP="006B338A">
            <w:pPr>
              <w:rPr>
                <w:ins w:id="1380" w:author="Romana Šafarič" w:date="2025-05-19T09:01:00Z"/>
                <w:rFonts w:ascii="Arial" w:hAnsi="Arial" w:cs="Arial"/>
                <w:b/>
                <w:sz w:val="18"/>
                <w:szCs w:val="18"/>
              </w:rPr>
            </w:pPr>
            <w:ins w:id="1381" w:author="Romana Šafarič" w:date="2025-05-19T09:01:00Z">
              <w:r w:rsidRPr="006264F0">
                <w:rPr>
                  <w:rFonts w:ascii="Arial" w:hAnsi="Arial" w:cs="Arial"/>
                  <w:bCs/>
                  <w:sz w:val="18"/>
                  <w:szCs w:val="18"/>
                </w:rPr>
                <w:t>Preverjanje v šifrantu vrst MP se izvaja na datum prejema MP.</w:t>
              </w:r>
            </w:ins>
          </w:p>
        </w:tc>
        <w:tc>
          <w:tcPr>
            <w:tcW w:w="540" w:type="pct"/>
          </w:tcPr>
          <w:p w14:paraId="26EB2C34" w14:textId="77777777" w:rsidR="00B83799" w:rsidRDefault="00B83799" w:rsidP="0070094C">
            <w:pPr>
              <w:rPr>
                <w:ins w:id="1382" w:author="Romana Šafarič" w:date="2025-05-19T09:01:00Z"/>
                <w:rFonts w:ascii="Arial" w:hAnsi="Arial" w:cs="Arial"/>
                <w:bCs/>
                <w:sz w:val="18"/>
                <w:szCs w:val="18"/>
              </w:rPr>
            </w:pPr>
            <w:ins w:id="1383" w:author="Romana Šafarič" w:date="2025-05-19T09:01:00Z">
              <w:r>
                <w:rPr>
                  <w:rFonts w:ascii="Arial" w:hAnsi="Arial" w:cs="Arial"/>
                  <w:bCs/>
                  <w:sz w:val="18"/>
                  <w:szCs w:val="18"/>
                </w:rPr>
                <w:t>Dobavitelj</w:t>
              </w:r>
            </w:ins>
          </w:p>
        </w:tc>
        <w:tc>
          <w:tcPr>
            <w:tcW w:w="559" w:type="pct"/>
            <w:shd w:val="clear" w:color="auto" w:fill="auto"/>
            <w:noWrap/>
          </w:tcPr>
          <w:p w14:paraId="270B895B" w14:textId="77777777" w:rsidR="00B83799" w:rsidRDefault="00B83799" w:rsidP="0070094C">
            <w:pPr>
              <w:rPr>
                <w:ins w:id="1384" w:author="Romana Šafarič" w:date="2025-05-19T09:01:00Z"/>
                <w:rFonts w:ascii="Arial" w:hAnsi="Arial" w:cs="Arial"/>
                <w:sz w:val="18"/>
                <w:szCs w:val="18"/>
              </w:rPr>
            </w:pPr>
            <w:ins w:id="1385" w:author="Romana Šafarič" w:date="2025-05-19T09:01:00Z">
              <w:r>
                <w:rPr>
                  <w:rFonts w:ascii="Arial" w:hAnsi="Arial" w:cs="Arial"/>
                  <w:sz w:val="18"/>
                  <w:szCs w:val="18"/>
                </w:rPr>
                <w:t>NMTZ649</w:t>
              </w:r>
            </w:ins>
          </w:p>
        </w:tc>
        <w:tc>
          <w:tcPr>
            <w:tcW w:w="1089" w:type="pct"/>
            <w:shd w:val="clear" w:color="auto" w:fill="auto"/>
          </w:tcPr>
          <w:p w14:paraId="00A11FF6" w14:textId="77777777" w:rsidR="00B83799" w:rsidRDefault="00B83799" w:rsidP="0070094C">
            <w:pPr>
              <w:rPr>
                <w:ins w:id="1386" w:author="Romana Šafarič" w:date="2025-05-19T09:01:00Z"/>
                <w:rFonts w:ascii="Arial" w:hAnsi="Arial" w:cs="Arial"/>
                <w:bCs/>
                <w:sz w:val="18"/>
                <w:szCs w:val="18"/>
              </w:rPr>
            </w:pPr>
            <w:ins w:id="1387" w:author="Romana Šafarič" w:date="2025-05-19T09:01:00Z">
              <w:r>
                <w:rPr>
                  <w:rFonts w:ascii="Arial" w:hAnsi="Arial" w:cs="Arial"/>
                  <w:bCs/>
                  <w:sz w:val="18"/>
                  <w:szCs w:val="18"/>
                </w:rPr>
                <w:t xml:space="preserve">Posredujete podatek za vzdrževanje za MP, ki se ne obračunava Zavodu. </w:t>
              </w:r>
            </w:ins>
          </w:p>
        </w:tc>
        <w:tc>
          <w:tcPr>
            <w:tcW w:w="781" w:type="pct"/>
            <w:shd w:val="clear" w:color="auto" w:fill="auto"/>
          </w:tcPr>
          <w:p w14:paraId="4053C0D0" w14:textId="77777777" w:rsidR="00B83799" w:rsidRDefault="00B83799" w:rsidP="0070094C">
            <w:pPr>
              <w:rPr>
                <w:ins w:id="1388" w:author="Romana Šafarič" w:date="2025-05-19T09:01:00Z"/>
                <w:rFonts w:ascii="Arial" w:hAnsi="Arial" w:cs="Arial"/>
                <w:sz w:val="18"/>
                <w:szCs w:val="18"/>
              </w:rPr>
            </w:pPr>
            <w:ins w:id="1389" w:author="Romana Šafarič" w:date="2025-05-19T09:01:00Z">
              <w:r>
                <w:rPr>
                  <w:rFonts w:ascii="Arial" w:hAnsi="Arial" w:cs="Arial"/>
                  <w:sz w:val="18"/>
                  <w:szCs w:val="18"/>
                </w:rPr>
                <w:t>Vzdrževanje se ne zagotavlja v breme obveznega zdravstvenega zavarovanja.</w:t>
              </w:r>
            </w:ins>
          </w:p>
        </w:tc>
        <w:tc>
          <w:tcPr>
            <w:tcW w:w="548" w:type="pct"/>
          </w:tcPr>
          <w:p w14:paraId="6818B7FD" w14:textId="77777777" w:rsidR="00B83799" w:rsidRPr="00A26930" w:rsidRDefault="00B83799" w:rsidP="0070094C">
            <w:pPr>
              <w:rPr>
                <w:ins w:id="1390" w:author="Romana Šafarič" w:date="2025-05-19T09:01:00Z"/>
                <w:rFonts w:ascii="Arial" w:hAnsi="Arial" w:cs="Arial"/>
                <w:sz w:val="18"/>
                <w:szCs w:val="18"/>
              </w:rPr>
            </w:pPr>
            <w:ins w:id="1391" w:author="Romana Šafarič" w:date="2025-05-19T09:01:00Z">
              <w:r w:rsidRPr="00A26930">
                <w:rPr>
                  <w:rFonts w:ascii="Arial" w:hAnsi="Arial" w:cs="Arial"/>
                  <w:sz w:val="18"/>
                  <w:szCs w:val="18"/>
                </w:rPr>
                <w:t>Zavrnitev</w:t>
              </w:r>
            </w:ins>
          </w:p>
        </w:tc>
      </w:tr>
      <w:tr w:rsidR="00B83799" w:rsidRPr="006264F0" w14:paraId="39667DA0" w14:textId="77777777" w:rsidTr="0070094C">
        <w:trPr>
          <w:trHeight w:val="765"/>
          <w:ins w:id="1392" w:author="Romana Šafarič" w:date="2025-05-19T09:01:00Z"/>
        </w:trPr>
        <w:tc>
          <w:tcPr>
            <w:tcW w:w="1483" w:type="pct"/>
            <w:shd w:val="clear" w:color="auto" w:fill="auto"/>
          </w:tcPr>
          <w:p w14:paraId="400F3DF2" w14:textId="11286A32" w:rsidR="006B338A" w:rsidRPr="006264F0" w:rsidRDefault="006B338A" w:rsidP="006B338A">
            <w:pPr>
              <w:rPr>
                <w:ins w:id="1393" w:author="Romana Šafarič" w:date="2025-05-19T09:01:00Z"/>
                <w:rFonts w:ascii="Arial" w:hAnsi="Arial" w:cs="Arial"/>
                <w:bCs/>
                <w:sz w:val="18"/>
                <w:szCs w:val="18"/>
              </w:rPr>
            </w:pPr>
            <w:ins w:id="1394" w:author="Romana Šafarič" w:date="2025-05-19T09:01:00Z">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ins>
          </w:p>
          <w:p w14:paraId="23C8543E" w14:textId="7F8C0BF2" w:rsidR="006B338A" w:rsidRPr="006264F0" w:rsidRDefault="006B338A" w:rsidP="006B338A">
            <w:pPr>
              <w:rPr>
                <w:ins w:id="1395" w:author="Romana Šafarič" w:date="2025-05-19T09:01:00Z"/>
                <w:rFonts w:ascii="Arial" w:hAnsi="Arial" w:cs="Arial"/>
                <w:bCs/>
                <w:sz w:val="18"/>
                <w:szCs w:val="18"/>
              </w:rPr>
            </w:pPr>
            <w:ins w:id="1396" w:author="Romana Šafarič" w:date="2025-05-19T09:01:00Z">
              <w:r w:rsidRPr="006264F0">
                <w:rPr>
                  <w:rFonts w:ascii="Arial" w:hAnsi="Arial" w:cs="Arial"/>
                  <w:bCs/>
                  <w:sz w:val="18"/>
                  <w:szCs w:val="18"/>
                </w:rPr>
                <w:t>Če se posreduje vzdrževanje in je v šifrantu vrst MP (šifrant 15.40) opredeljeno, da se MP vzdržuje v breme dobavitelja, je napaka.</w:t>
              </w:r>
            </w:ins>
          </w:p>
          <w:p w14:paraId="0C595788" w14:textId="57549481" w:rsidR="00B83799" w:rsidRPr="006264F0" w:rsidRDefault="006B338A" w:rsidP="006B338A">
            <w:pPr>
              <w:rPr>
                <w:ins w:id="1397" w:author="Romana Šafarič" w:date="2025-05-19T09:01:00Z"/>
                <w:rFonts w:ascii="Arial" w:hAnsi="Arial" w:cs="Arial"/>
                <w:b/>
                <w:sz w:val="18"/>
                <w:szCs w:val="18"/>
              </w:rPr>
            </w:pPr>
            <w:ins w:id="1398" w:author="Romana Šafarič" w:date="2025-05-19T09:01:00Z">
              <w:r w:rsidRPr="006264F0">
                <w:rPr>
                  <w:rFonts w:ascii="Arial" w:hAnsi="Arial" w:cs="Arial"/>
                  <w:bCs/>
                  <w:sz w:val="18"/>
                  <w:szCs w:val="18"/>
                </w:rPr>
                <w:t>Preverjanje v šifrantu vrst MP se izvaja na datum prejema MP.</w:t>
              </w:r>
            </w:ins>
          </w:p>
        </w:tc>
        <w:tc>
          <w:tcPr>
            <w:tcW w:w="540" w:type="pct"/>
          </w:tcPr>
          <w:p w14:paraId="5A7FC396" w14:textId="77777777" w:rsidR="00B83799" w:rsidRPr="006264F0" w:rsidRDefault="00B83799" w:rsidP="0070094C">
            <w:pPr>
              <w:rPr>
                <w:ins w:id="1399" w:author="Romana Šafarič" w:date="2025-05-19T09:01:00Z"/>
                <w:rFonts w:ascii="Arial" w:hAnsi="Arial" w:cs="Arial"/>
                <w:bCs/>
                <w:sz w:val="18"/>
                <w:szCs w:val="18"/>
              </w:rPr>
            </w:pPr>
            <w:ins w:id="1400" w:author="Romana Šafarič" w:date="2025-05-19T09:01:00Z">
              <w:r w:rsidRPr="006264F0">
                <w:rPr>
                  <w:rFonts w:ascii="Arial" w:hAnsi="Arial" w:cs="Arial"/>
                  <w:bCs/>
                  <w:sz w:val="18"/>
                  <w:szCs w:val="18"/>
                </w:rPr>
                <w:t>Dobavitelj</w:t>
              </w:r>
            </w:ins>
          </w:p>
        </w:tc>
        <w:tc>
          <w:tcPr>
            <w:tcW w:w="559" w:type="pct"/>
            <w:shd w:val="clear" w:color="auto" w:fill="auto"/>
            <w:noWrap/>
          </w:tcPr>
          <w:p w14:paraId="727F40C2" w14:textId="77777777" w:rsidR="00B83799" w:rsidRPr="006264F0" w:rsidRDefault="00B83799" w:rsidP="0070094C">
            <w:pPr>
              <w:rPr>
                <w:ins w:id="1401" w:author="Romana Šafarič" w:date="2025-05-19T09:01:00Z"/>
                <w:rFonts w:ascii="Arial" w:hAnsi="Arial" w:cs="Arial"/>
                <w:sz w:val="18"/>
                <w:szCs w:val="18"/>
              </w:rPr>
            </w:pPr>
            <w:ins w:id="1402" w:author="Romana Šafarič" w:date="2025-05-19T09:01:00Z">
              <w:r w:rsidRPr="006264F0">
                <w:rPr>
                  <w:rFonts w:ascii="Arial" w:hAnsi="Arial" w:cs="Arial"/>
                  <w:sz w:val="18"/>
                  <w:szCs w:val="18"/>
                </w:rPr>
                <w:t>NMTZ661</w:t>
              </w:r>
            </w:ins>
          </w:p>
        </w:tc>
        <w:tc>
          <w:tcPr>
            <w:tcW w:w="1089" w:type="pct"/>
            <w:shd w:val="clear" w:color="auto" w:fill="auto"/>
          </w:tcPr>
          <w:p w14:paraId="16E44891" w14:textId="6E28A44F" w:rsidR="00B83799" w:rsidRPr="006264F0" w:rsidRDefault="00B83799" w:rsidP="0070094C">
            <w:pPr>
              <w:rPr>
                <w:ins w:id="1403" w:author="Romana Šafarič" w:date="2025-05-19T09:01:00Z"/>
                <w:rFonts w:ascii="Arial" w:hAnsi="Arial" w:cs="Arial"/>
                <w:bCs/>
                <w:sz w:val="18"/>
                <w:szCs w:val="18"/>
              </w:rPr>
            </w:pPr>
            <w:ins w:id="1404" w:author="Romana Šafarič" w:date="2025-05-19T09:01:00Z">
              <w:r w:rsidRPr="006264F0">
                <w:rPr>
                  <w:rFonts w:ascii="Arial" w:hAnsi="Arial" w:cs="Arial"/>
                  <w:bCs/>
                  <w:sz w:val="18"/>
                  <w:szCs w:val="18"/>
                </w:rPr>
                <w:t xml:space="preserve">Posredujete podatek za vzdrževanje MP, ki ga mora zagotoviti dobavitelj v okviru dnevnega najema </w:t>
              </w:r>
              <w:r w:rsidR="00F5612C">
                <w:rPr>
                  <w:rFonts w:ascii="Arial" w:hAnsi="Arial" w:cs="Arial"/>
                  <w:bCs/>
                  <w:sz w:val="18"/>
                  <w:szCs w:val="18"/>
                </w:rPr>
                <w:t xml:space="preserve">/ </w:t>
              </w:r>
              <w:r w:rsidRPr="006264F0">
                <w:rPr>
                  <w:rFonts w:ascii="Arial" w:hAnsi="Arial" w:cs="Arial"/>
                  <w:bCs/>
                  <w:sz w:val="18"/>
                  <w:szCs w:val="18"/>
                </w:rPr>
                <w:t xml:space="preserve">cenovnega standarda. </w:t>
              </w:r>
            </w:ins>
          </w:p>
        </w:tc>
        <w:tc>
          <w:tcPr>
            <w:tcW w:w="781" w:type="pct"/>
            <w:shd w:val="clear" w:color="auto" w:fill="auto"/>
          </w:tcPr>
          <w:p w14:paraId="4EC0A057" w14:textId="77777777" w:rsidR="00B83799" w:rsidRPr="006264F0" w:rsidRDefault="00B83799" w:rsidP="0070094C">
            <w:pPr>
              <w:rPr>
                <w:ins w:id="1405" w:author="Romana Šafarič" w:date="2025-05-19T09:01:00Z"/>
                <w:rFonts w:ascii="Arial" w:hAnsi="Arial" w:cs="Arial"/>
                <w:sz w:val="18"/>
                <w:szCs w:val="18"/>
              </w:rPr>
            </w:pPr>
            <w:ins w:id="1406" w:author="Romana Šafarič" w:date="2025-05-19T09:01:00Z">
              <w:r w:rsidRPr="006264F0">
                <w:rPr>
                  <w:rFonts w:ascii="Arial" w:hAnsi="Arial" w:cs="Arial"/>
                  <w:sz w:val="18"/>
                  <w:szCs w:val="18"/>
                </w:rPr>
                <w:t xml:space="preserve">Vzdrževanje se ne obračuna Zavodu.  </w:t>
              </w:r>
            </w:ins>
          </w:p>
        </w:tc>
        <w:tc>
          <w:tcPr>
            <w:tcW w:w="548" w:type="pct"/>
          </w:tcPr>
          <w:p w14:paraId="4ED41640" w14:textId="77777777" w:rsidR="00B83799" w:rsidRPr="006264F0" w:rsidRDefault="00B83799" w:rsidP="0070094C">
            <w:pPr>
              <w:rPr>
                <w:ins w:id="1407" w:author="Romana Šafarič" w:date="2025-05-19T09:01:00Z"/>
                <w:rFonts w:ascii="Arial" w:hAnsi="Arial" w:cs="Arial"/>
                <w:sz w:val="18"/>
                <w:szCs w:val="18"/>
              </w:rPr>
            </w:pPr>
            <w:ins w:id="1408" w:author="Romana Šafarič" w:date="2025-05-19T09:01:00Z">
              <w:r w:rsidRPr="006264F0">
                <w:rPr>
                  <w:rFonts w:ascii="Arial" w:hAnsi="Arial" w:cs="Arial"/>
                  <w:sz w:val="18"/>
                  <w:szCs w:val="18"/>
                </w:rPr>
                <w:t>Zavrnitev</w:t>
              </w:r>
            </w:ins>
          </w:p>
        </w:tc>
      </w:tr>
      <w:tr w:rsidR="00B83799" w:rsidRPr="006264F0" w14:paraId="60DBBD46" w14:textId="77777777" w:rsidTr="0070094C">
        <w:trPr>
          <w:trHeight w:val="765"/>
          <w:ins w:id="1409" w:author="Romana Šafarič" w:date="2025-05-19T09:01:00Z"/>
        </w:trPr>
        <w:tc>
          <w:tcPr>
            <w:tcW w:w="1483" w:type="pct"/>
            <w:shd w:val="clear" w:color="auto" w:fill="auto"/>
          </w:tcPr>
          <w:p w14:paraId="6B7B70DD" w14:textId="194A01D6" w:rsidR="006B338A" w:rsidRPr="006264F0" w:rsidRDefault="00B83799" w:rsidP="0070094C">
            <w:pPr>
              <w:rPr>
                <w:ins w:id="1410" w:author="Romana Šafarič" w:date="2025-05-19T09:01:00Z"/>
                <w:rFonts w:ascii="Arial" w:hAnsi="Arial" w:cs="Arial"/>
                <w:b/>
                <w:sz w:val="18"/>
                <w:szCs w:val="18"/>
              </w:rPr>
            </w:pPr>
            <w:bookmarkStart w:id="1411" w:name="_Hlk195176469"/>
            <w:ins w:id="1412" w:author="Romana Šafarič" w:date="2025-05-19T09:01:00Z">
              <w:r w:rsidRPr="006264F0">
                <w:rPr>
                  <w:rFonts w:ascii="Arial" w:hAnsi="Arial" w:cs="Arial"/>
                  <w:b/>
                  <w:sz w:val="18"/>
                  <w:szCs w:val="18"/>
                </w:rPr>
                <w:t xml:space="preserve">Kontrola na podatek: </w:t>
              </w:r>
              <w:r w:rsidR="006B338A" w:rsidRPr="006264F0">
                <w:rPr>
                  <w:rFonts w:ascii="Arial" w:hAnsi="Arial" w:cs="Arial"/>
                  <w:b/>
                  <w:sz w:val="18"/>
                  <w:szCs w:val="18"/>
                </w:rPr>
                <w:t>zapis vzdrževanja in ZZZS številka dobavitelja</w:t>
              </w:r>
            </w:ins>
          </w:p>
          <w:p w14:paraId="2BEE3DF1" w14:textId="56FE0E67" w:rsidR="00B83799" w:rsidRPr="006264F0" w:rsidRDefault="00B83799" w:rsidP="0070094C">
            <w:pPr>
              <w:rPr>
                <w:ins w:id="1413" w:author="Romana Šafarič" w:date="2025-05-19T09:01:00Z"/>
                <w:rFonts w:ascii="Arial" w:hAnsi="Arial" w:cs="Arial"/>
                <w:bCs/>
                <w:sz w:val="18"/>
                <w:szCs w:val="18"/>
              </w:rPr>
            </w:pPr>
            <w:ins w:id="1414" w:author="Romana Šafarič" w:date="2025-05-19T09:01:00Z">
              <w:r w:rsidRPr="006264F0">
                <w:rPr>
                  <w:rFonts w:ascii="Arial" w:hAnsi="Arial" w:cs="Arial"/>
                  <w:bCs/>
                  <w:sz w:val="18"/>
                  <w:szCs w:val="18"/>
                </w:rPr>
                <w:t xml:space="preserve">Če vzdrževanje zapisuje dobavitelj, ki pripomočka ni izdal ali dobavitelj, ki ni pravni naslednik dobavitelja, ki je MP izdal, je napaka. </w:t>
              </w:r>
            </w:ins>
          </w:p>
        </w:tc>
        <w:tc>
          <w:tcPr>
            <w:tcW w:w="540" w:type="pct"/>
          </w:tcPr>
          <w:p w14:paraId="6DCAFFB8" w14:textId="77777777" w:rsidR="00B83799" w:rsidRPr="006264F0" w:rsidRDefault="00B83799" w:rsidP="0070094C">
            <w:pPr>
              <w:rPr>
                <w:ins w:id="1415" w:author="Romana Šafarič" w:date="2025-05-19T09:01:00Z"/>
                <w:rFonts w:ascii="Arial" w:hAnsi="Arial" w:cs="Arial"/>
                <w:bCs/>
                <w:sz w:val="18"/>
                <w:szCs w:val="18"/>
              </w:rPr>
            </w:pPr>
            <w:ins w:id="1416" w:author="Romana Šafarič" w:date="2025-05-19T09:01:00Z">
              <w:r w:rsidRPr="006264F0">
                <w:rPr>
                  <w:rFonts w:ascii="Arial" w:hAnsi="Arial" w:cs="Arial"/>
                  <w:bCs/>
                  <w:sz w:val="18"/>
                  <w:szCs w:val="18"/>
                </w:rPr>
                <w:t>Dobavitelj</w:t>
              </w:r>
            </w:ins>
          </w:p>
        </w:tc>
        <w:tc>
          <w:tcPr>
            <w:tcW w:w="559" w:type="pct"/>
            <w:shd w:val="clear" w:color="auto" w:fill="auto"/>
            <w:noWrap/>
          </w:tcPr>
          <w:p w14:paraId="1FC12663" w14:textId="77777777" w:rsidR="00B83799" w:rsidRPr="006264F0" w:rsidRDefault="00B83799" w:rsidP="0070094C">
            <w:pPr>
              <w:rPr>
                <w:ins w:id="1417" w:author="Romana Šafarič" w:date="2025-05-19T09:01:00Z"/>
                <w:rFonts w:ascii="Arial" w:hAnsi="Arial" w:cs="Arial"/>
                <w:sz w:val="18"/>
                <w:szCs w:val="18"/>
              </w:rPr>
            </w:pPr>
            <w:ins w:id="1418" w:author="Romana Šafarič" w:date="2025-05-19T09:01:00Z">
              <w:r w:rsidRPr="006264F0">
                <w:rPr>
                  <w:rFonts w:ascii="Arial" w:hAnsi="Arial" w:cs="Arial"/>
                  <w:sz w:val="18"/>
                  <w:szCs w:val="18"/>
                </w:rPr>
                <w:t>NMTZ662</w:t>
              </w:r>
            </w:ins>
          </w:p>
        </w:tc>
        <w:tc>
          <w:tcPr>
            <w:tcW w:w="1089" w:type="pct"/>
            <w:shd w:val="clear" w:color="auto" w:fill="auto"/>
          </w:tcPr>
          <w:p w14:paraId="4FEA7736" w14:textId="77777777" w:rsidR="00B83799" w:rsidRPr="006264F0" w:rsidRDefault="00B83799" w:rsidP="0070094C">
            <w:pPr>
              <w:rPr>
                <w:ins w:id="1419" w:author="Romana Šafarič" w:date="2025-05-19T09:01:00Z"/>
              </w:rPr>
            </w:pPr>
            <w:ins w:id="1420" w:author="Romana Šafarič" w:date="2025-05-19T09:01:00Z">
              <w:r w:rsidRPr="006264F0">
                <w:rPr>
                  <w:rFonts w:ascii="Arial" w:hAnsi="Arial" w:cs="Arial"/>
                  <w:bCs/>
                  <w:sz w:val="18"/>
                  <w:szCs w:val="18"/>
                </w:rPr>
                <w:t>Zapis vzdrževanja izvaja dobavitelj, ki pripomočka ni izdal in ni pravni naslednik dobavitelja, ki je pripomoček izdal.</w:t>
              </w:r>
            </w:ins>
          </w:p>
          <w:p w14:paraId="70EC24E3" w14:textId="77777777" w:rsidR="00B83799" w:rsidRPr="006264F0" w:rsidRDefault="00B83799" w:rsidP="0070094C">
            <w:pPr>
              <w:rPr>
                <w:ins w:id="1421" w:author="Romana Šafarič" w:date="2025-05-19T09:01:00Z"/>
                <w:rFonts w:ascii="Arial" w:hAnsi="Arial" w:cs="Arial"/>
                <w:bCs/>
                <w:sz w:val="18"/>
                <w:szCs w:val="18"/>
              </w:rPr>
            </w:pPr>
          </w:p>
        </w:tc>
        <w:tc>
          <w:tcPr>
            <w:tcW w:w="781" w:type="pct"/>
            <w:shd w:val="clear" w:color="auto" w:fill="auto"/>
          </w:tcPr>
          <w:p w14:paraId="2E50033D" w14:textId="77777777" w:rsidR="00B83799" w:rsidRPr="006264F0" w:rsidRDefault="00B83799" w:rsidP="0070094C">
            <w:pPr>
              <w:rPr>
                <w:ins w:id="1422" w:author="Romana Šafarič" w:date="2025-05-19T09:01:00Z"/>
                <w:rFonts w:ascii="Arial" w:hAnsi="Arial" w:cs="Arial"/>
                <w:sz w:val="18"/>
                <w:szCs w:val="18"/>
              </w:rPr>
            </w:pPr>
            <w:ins w:id="1423" w:author="Romana Šafarič" w:date="2025-05-19T09:01:00Z">
              <w:r w:rsidRPr="006264F0">
                <w:rPr>
                  <w:rFonts w:ascii="Arial" w:hAnsi="Arial" w:cs="Arial"/>
                  <w:sz w:val="18"/>
                  <w:szCs w:val="18"/>
                </w:rPr>
                <w:t>Zavrnite vzdrževanje.</w:t>
              </w:r>
            </w:ins>
          </w:p>
        </w:tc>
        <w:tc>
          <w:tcPr>
            <w:tcW w:w="548" w:type="pct"/>
          </w:tcPr>
          <w:p w14:paraId="4E990EDB" w14:textId="77777777" w:rsidR="00B83799" w:rsidRPr="006264F0" w:rsidRDefault="00B83799" w:rsidP="0070094C">
            <w:pPr>
              <w:rPr>
                <w:ins w:id="1424" w:author="Romana Šafarič" w:date="2025-05-19T09:01:00Z"/>
                <w:rFonts w:ascii="Arial" w:hAnsi="Arial" w:cs="Arial"/>
                <w:sz w:val="18"/>
                <w:szCs w:val="18"/>
              </w:rPr>
            </w:pPr>
            <w:ins w:id="1425" w:author="Romana Šafarič" w:date="2025-05-19T09:01:00Z">
              <w:r w:rsidRPr="006264F0">
                <w:rPr>
                  <w:rFonts w:ascii="Arial" w:hAnsi="Arial" w:cs="Arial"/>
                  <w:sz w:val="18"/>
                  <w:szCs w:val="18"/>
                </w:rPr>
                <w:t>Zavrnitev</w:t>
              </w:r>
            </w:ins>
          </w:p>
        </w:tc>
      </w:tr>
      <w:bookmarkEnd w:id="1411"/>
      <w:tr w:rsidR="00B83799" w:rsidRPr="006264F0" w14:paraId="1DEE16C5" w14:textId="77777777" w:rsidTr="0070094C">
        <w:trPr>
          <w:trHeight w:val="765"/>
          <w:ins w:id="1426" w:author="Romana Šafarič" w:date="2025-05-19T09:01:00Z"/>
        </w:trPr>
        <w:tc>
          <w:tcPr>
            <w:tcW w:w="1483" w:type="pct"/>
            <w:shd w:val="clear" w:color="auto" w:fill="auto"/>
          </w:tcPr>
          <w:p w14:paraId="0D9D11A7" w14:textId="13F0FCD3" w:rsidR="006B338A" w:rsidRPr="006264F0" w:rsidRDefault="006B338A" w:rsidP="006B338A">
            <w:pPr>
              <w:rPr>
                <w:ins w:id="1427" w:author="Romana Šafarič" w:date="2025-05-19T09:01:00Z"/>
                <w:rFonts w:ascii="Arial" w:hAnsi="Arial" w:cs="Arial"/>
                <w:b/>
                <w:sz w:val="18"/>
                <w:szCs w:val="18"/>
              </w:rPr>
            </w:pPr>
            <w:ins w:id="1428" w:author="Romana Šafarič" w:date="2025-05-19T09:01:00Z">
              <w:r w:rsidRPr="006264F0">
                <w:rPr>
                  <w:rFonts w:ascii="Arial" w:hAnsi="Arial" w:cs="Arial"/>
                  <w:b/>
                  <w:sz w:val="18"/>
                  <w:szCs w:val="18"/>
                </w:rPr>
                <w:t>Kontrola na podatek: zapis popravila in ZZZS številka dobavitelja</w:t>
              </w:r>
            </w:ins>
          </w:p>
          <w:p w14:paraId="68F91ED6" w14:textId="3D306D61" w:rsidR="00B83799" w:rsidRPr="006264F0" w:rsidRDefault="006B338A" w:rsidP="006B338A">
            <w:pPr>
              <w:rPr>
                <w:ins w:id="1429" w:author="Romana Šafarič" w:date="2025-05-19T09:01:00Z"/>
                <w:rFonts w:ascii="Arial" w:hAnsi="Arial" w:cs="Arial"/>
                <w:b/>
                <w:sz w:val="18"/>
                <w:szCs w:val="18"/>
              </w:rPr>
            </w:pPr>
            <w:ins w:id="1430" w:author="Romana Šafarič" w:date="2025-05-19T09:01:00Z">
              <w:r w:rsidRPr="006264F0">
                <w:rPr>
                  <w:rFonts w:ascii="Arial" w:hAnsi="Arial" w:cs="Arial"/>
                  <w:bCs/>
                  <w:sz w:val="18"/>
                  <w:szCs w:val="18"/>
                </w:rPr>
                <w:t>Če popravilo zapisuje dobavitelj, ki pripomočka ni izdal ali dobavitelj, ki ni pravni naslednik dobavitelja, ki je MP izdal, je napaka.</w:t>
              </w:r>
            </w:ins>
          </w:p>
        </w:tc>
        <w:tc>
          <w:tcPr>
            <w:tcW w:w="540" w:type="pct"/>
          </w:tcPr>
          <w:p w14:paraId="3820F3F9" w14:textId="77777777" w:rsidR="00B83799" w:rsidRPr="006264F0" w:rsidRDefault="00B83799" w:rsidP="0070094C">
            <w:pPr>
              <w:rPr>
                <w:ins w:id="1431" w:author="Romana Šafarič" w:date="2025-05-19T09:01:00Z"/>
                <w:rFonts w:ascii="Arial" w:hAnsi="Arial" w:cs="Arial"/>
                <w:bCs/>
                <w:sz w:val="18"/>
                <w:szCs w:val="18"/>
              </w:rPr>
            </w:pPr>
            <w:ins w:id="1432" w:author="Romana Šafarič" w:date="2025-05-19T09:01:00Z">
              <w:r w:rsidRPr="006264F0">
                <w:rPr>
                  <w:rFonts w:ascii="Arial" w:hAnsi="Arial" w:cs="Arial"/>
                  <w:bCs/>
                  <w:sz w:val="18"/>
                  <w:szCs w:val="18"/>
                </w:rPr>
                <w:t>Dobavitelj</w:t>
              </w:r>
            </w:ins>
          </w:p>
        </w:tc>
        <w:tc>
          <w:tcPr>
            <w:tcW w:w="559" w:type="pct"/>
            <w:shd w:val="clear" w:color="auto" w:fill="auto"/>
            <w:noWrap/>
          </w:tcPr>
          <w:p w14:paraId="633C7770" w14:textId="77777777" w:rsidR="00B83799" w:rsidRPr="006264F0" w:rsidRDefault="00B83799" w:rsidP="0070094C">
            <w:pPr>
              <w:rPr>
                <w:ins w:id="1433" w:author="Romana Šafarič" w:date="2025-05-19T09:01:00Z"/>
                <w:rFonts w:ascii="Arial" w:hAnsi="Arial" w:cs="Arial"/>
                <w:sz w:val="18"/>
                <w:szCs w:val="18"/>
              </w:rPr>
            </w:pPr>
            <w:ins w:id="1434" w:author="Romana Šafarič" w:date="2025-05-19T09:01:00Z">
              <w:r w:rsidRPr="006264F0">
                <w:rPr>
                  <w:rFonts w:ascii="Arial" w:hAnsi="Arial" w:cs="Arial"/>
                  <w:sz w:val="18"/>
                  <w:szCs w:val="18"/>
                </w:rPr>
                <w:t>NMTZ651</w:t>
              </w:r>
            </w:ins>
          </w:p>
        </w:tc>
        <w:tc>
          <w:tcPr>
            <w:tcW w:w="1089" w:type="pct"/>
            <w:shd w:val="clear" w:color="auto" w:fill="auto"/>
          </w:tcPr>
          <w:p w14:paraId="21BEF7AE" w14:textId="77777777" w:rsidR="00B83799" w:rsidRPr="006264F0" w:rsidRDefault="00B83799" w:rsidP="0070094C">
            <w:pPr>
              <w:rPr>
                <w:ins w:id="1435" w:author="Romana Šafarič" w:date="2025-05-19T09:01:00Z"/>
              </w:rPr>
            </w:pPr>
            <w:ins w:id="1436" w:author="Romana Šafarič" w:date="2025-05-19T09:01:00Z">
              <w:r w:rsidRPr="006264F0">
                <w:rPr>
                  <w:rFonts w:ascii="Arial" w:hAnsi="Arial" w:cs="Arial"/>
                  <w:bCs/>
                  <w:sz w:val="18"/>
                  <w:szCs w:val="18"/>
                </w:rPr>
                <w:t>Zapis popravila izvaja dobavitelj, ki pripomočka ni izdal in ni pravni naslednik dobavitelja, ki je pripomoček izdal.</w:t>
              </w:r>
            </w:ins>
          </w:p>
          <w:p w14:paraId="36308895" w14:textId="77777777" w:rsidR="00B83799" w:rsidRPr="006264F0" w:rsidRDefault="00B83799" w:rsidP="0070094C">
            <w:pPr>
              <w:rPr>
                <w:ins w:id="1437" w:author="Romana Šafarič" w:date="2025-05-19T09:01:00Z"/>
                <w:rFonts w:ascii="Arial" w:hAnsi="Arial" w:cs="Arial"/>
                <w:bCs/>
                <w:sz w:val="18"/>
                <w:szCs w:val="18"/>
              </w:rPr>
            </w:pPr>
          </w:p>
        </w:tc>
        <w:tc>
          <w:tcPr>
            <w:tcW w:w="781" w:type="pct"/>
            <w:shd w:val="clear" w:color="auto" w:fill="auto"/>
          </w:tcPr>
          <w:p w14:paraId="7EF482B5" w14:textId="77777777" w:rsidR="00B83799" w:rsidRPr="006264F0" w:rsidRDefault="00B83799" w:rsidP="0070094C">
            <w:pPr>
              <w:rPr>
                <w:ins w:id="1438" w:author="Romana Šafarič" w:date="2025-05-19T09:01:00Z"/>
                <w:rFonts w:ascii="Arial" w:hAnsi="Arial" w:cs="Arial"/>
                <w:sz w:val="18"/>
                <w:szCs w:val="18"/>
              </w:rPr>
            </w:pPr>
            <w:ins w:id="1439" w:author="Romana Šafarič" w:date="2025-05-19T09:01:00Z">
              <w:r w:rsidRPr="006264F0">
                <w:rPr>
                  <w:rFonts w:ascii="Arial" w:hAnsi="Arial" w:cs="Arial"/>
                  <w:sz w:val="18"/>
                  <w:szCs w:val="18"/>
                </w:rPr>
                <w:t>Zavrnite popravilo.</w:t>
              </w:r>
            </w:ins>
          </w:p>
        </w:tc>
        <w:tc>
          <w:tcPr>
            <w:tcW w:w="548" w:type="pct"/>
          </w:tcPr>
          <w:p w14:paraId="05475E02" w14:textId="77777777" w:rsidR="00B83799" w:rsidRPr="006264F0" w:rsidRDefault="00B83799" w:rsidP="0070094C">
            <w:pPr>
              <w:rPr>
                <w:ins w:id="1440" w:author="Romana Šafarič" w:date="2025-05-19T09:01:00Z"/>
                <w:rFonts w:ascii="Arial" w:hAnsi="Arial" w:cs="Arial"/>
                <w:sz w:val="18"/>
                <w:szCs w:val="18"/>
              </w:rPr>
            </w:pPr>
            <w:ins w:id="1441" w:author="Romana Šafarič" w:date="2025-05-19T09:01:00Z">
              <w:r w:rsidRPr="006264F0">
                <w:rPr>
                  <w:rFonts w:ascii="Arial" w:hAnsi="Arial" w:cs="Arial"/>
                  <w:sz w:val="18"/>
                  <w:szCs w:val="18"/>
                </w:rPr>
                <w:t>Zavrnitev</w:t>
              </w:r>
            </w:ins>
          </w:p>
        </w:tc>
      </w:tr>
      <w:tr w:rsidR="00B83799" w:rsidRPr="00A26930" w14:paraId="0337FD81" w14:textId="77777777" w:rsidTr="0070094C">
        <w:trPr>
          <w:trHeight w:val="765"/>
          <w:ins w:id="1442" w:author="Romana Šafarič" w:date="2025-05-19T09:01:00Z"/>
        </w:trPr>
        <w:tc>
          <w:tcPr>
            <w:tcW w:w="1483" w:type="pct"/>
            <w:shd w:val="clear" w:color="auto" w:fill="auto"/>
          </w:tcPr>
          <w:p w14:paraId="51EC4534" w14:textId="1154E91E" w:rsidR="00B83799" w:rsidRPr="006264F0" w:rsidRDefault="00B83799" w:rsidP="0070094C">
            <w:pPr>
              <w:rPr>
                <w:ins w:id="1443" w:author="Romana Šafarič" w:date="2025-05-19T09:01:00Z"/>
                <w:rFonts w:ascii="Arial" w:hAnsi="Arial" w:cs="Arial"/>
                <w:bCs/>
                <w:sz w:val="18"/>
                <w:szCs w:val="18"/>
              </w:rPr>
            </w:pPr>
            <w:ins w:id="1444" w:author="Romana Šafarič" w:date="2025-05-19T09:01:00Z">
              <w:r w:rsidRPr="006264F0">
                <w:rPr>
                  <w:rFonts w:ascii="Arial" w:hAnsi="Arial" w:cs="Arial"/>
                  <w:b/>
                  <w:sz w:val="18"/>
                  <w:szCs w:val="18"/>
                </w:rPr>
                <w:t>Kontrola na podatek: vrednost prejetega MP pri vzdrževanju ali popravilu.</w:t>
              </w:r>
              <w:r w:rsidRPr="006264F0">
                <w:rPr>
                  <w:rFonts w:ascii="Arial" w:hAnsi="Arial" w:cs="Arial"/>
                  <w:bCs/>
                  <w:sz w:val="18"/>
                  <w:szCs w:val="18"/>
                </w:rPr>
                <w:t xml:space="preserve"> Preverimo vrednost MP v evidenci prejetih MP (</w:t>
              </w:r>
              <w:r w:rsidR="006B338A" w:rsidRPr="006264F0">
                <w:rPr>
                  <w:rFonts w:ascii="Arial" w:hAnsi="Arial" w:cs="Arial"/>
                  <w:bCs/>
                  <w:sz w:val="18"/>
                  <w:szCs w:val="18"/>
                </w:rPr>
                <w:t>zapisana v sistem on line</w:t>
              </w:r>
              <w:r w:rsidRPr="006264F0">
                <w:rPr>
                  <w:rFonts w:ascii="Arial" w:hAnsi="Arial" w:cs="Arial"/>
                  <w:bCs/>
                  <w:sz w:val="18"/>
                  <w:szCs w:val="18"/>
                </w:rPr>
                <w:t>) in ZZZS evidenci vnesenih vrednosti prejetih MP (zajem podatkov na ZZZS). Za MP, ki imajo režim izposoje z vrsto cene cenovni standard ali pogodbena cena in vrednosti niso bile zajete na Zavodu, se upošteva vrednost cenovnega standarda ali pogodbena cena pripomočka na datum prejema.</w:t>
              </w:r>
            </w:ins>
          </w:p>
          <w:p w14:paraId="7027BA39" w14:textId="77777777" w:rsidR="00B83799" w:rsidRPr="006264F0" w:rsidRDefault="00B83799" w:rsidP="0070094C">
            <w:pPr>
              <w:rPr>
                <w:ins w:id="1445" w:author="Romana Šafarič" w:date="2025-05-19T09:01:00Z"/>
                <w:rFonts w:ascii="Arial" w:hAnsi="Arial" w:cs="Arial"/>
                <w:bCs/>
                <w:sz w:val="18"/>
                <w:szCs w:val="18"/>
              </w:rPr>
            </w:pPr>
          </w:p>
          <w:p w14:paraId="3F2010D9" w14:textId="77777777" w:rsidR="00B83799" w:rsidRPr="006264F0" w:rsidRDefault="00B83799" w:rsidP="0070094C">
            <w:pPr>
              <w:rPr>
                <w:ins w:id="1446" w:author="Romana Šafarič" w:date="2025-05-19T09:01:00Z"/>
                <w:rFonts w:ascii="Arial" w:hAnsi="Arial" w:cs="Arial"/>
                <w:bCs/>
                <w:sz w:val="18"/>
                <w:szCs w:val="18"/>
              </w:rPr>
            </w:pPr>
            <w:ins w:id="1447" w:author="Romana Šafarič" w:date="2025-05-19T09:01:00Z">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ali pogodbena cena. </w:t>
              </w:r>
            </w:ins>
          </w:p>
          <w:p w14:paraId="4C331D4A" w14:textId="77777777" w:rsidR="00B83799" w:rsidRPr="006264F0" w:rsidRDefault="00B83799" w:rsidP="0070094C">
            <w:pPr>
              <w:rPr>
                <w:ins w:id="1448" w:author="Romana Šafarič" w:date="2025-05-19T09:01:00Z"/>
                <w:rFonts w:ascii="Arial" w:hAnsi="Arial" w:cs="Arial"/>
                <w:bCs/>
                <w:sz w:val="18"/>
                <w:szCs w:val="18"/>
              </w:rPr>
            </w:pPr>
          </w:p>
          <w:p w14:paraId="5FF76C28" w14:textId="77777777" w:rsidR="00B83799" w:rsidRPr="006264F0" w:rsidRDefault="00B83799" w:rsidP="0070094C">
            <w:pPr>
              <w:rPr>
                <w:ins w:id="1449" w:author="Romana Šafarič" w:date="2025-05-19T09:01:00Z"/>
                <w:rFonts w:ascii="Arial" w:hAnsi="Arial" w:cs="Arial"/>
                <w:b/>
                <w:sz w:val="18"/>
                <w:szCs w:val="18"/>
              </w:rPr>
            </w:pPr>
            <w:ins w:id="1450" w:author="Romana Šafarič" w:date="2025-05-19T09:01:00Z">
              <w:r w:rsidRPr="006264F0">
                <w:rPr>
                  <w:rFonts w:ascii="Arial" w:hAnsi="Arial" w:cs="Arial"/>
                  <w:bCs/>
                  <w:sz w:val="18"/>
                  <w:szCs w:val="18"/>
                </w:rPr>
                <w:t xml:space="preserve">Če s podatkom o vrednosti ZZZS ne razpolaga, je napaka.  </w:t>
              </w:r>
            </w:ins>
          </w:p>
        </w:tc>
        <w:tc>
          <w:tcPr>
            <w:tcW w:w="540" w:type="pct"/>
          </w:tcPr>
          <w:p w14:paraId="31FD374A" w14:textId="77777777" w:rsidR="00B83799" w:rsidRPr="006264F0" w:rsidRDefault="00B83799" w:rsidP="0070094C">
            <w:pPr>
              <w:rPr>
                <w:ins w:id="1451" w:author="Romana Šafarič" w:date="2025-05-19T09:01:00Z"/>
                <w:rFonts w:ascii="Arial" w:hAnsi="Arial" w:cs="Arial"/>
                <w:bCs/>
                <w:sz w:val="18"/>
                <w:szCs w:val="18"/>
              </w:rPr>
            </w:pPr>
            <w:ins w:id="1452" w:author="Romana Šafarič" w:date="2025-05-19T09:01:00Z">
              <w:r w:rsidRPr="006264F0">
                <w:rPr>
                  <w:rFonts w:ascii="Arial" w:hAnsi="Arial" w:cs="Arial"/>
                  <w:bCs/>
                  <w:sz w:val="18"/>
                  <w:szCs w:val="18"/>
                </w:rPr>
                <w:t>Dobavitelj</w:t>
              </w:r>
            </w:ins>
          </w:p>
        </w:tc>
        <w:tc>
          <w:tcPr>
            <w:tcW w:w="559" w:type="pct"/>
            <w:shd w:val="clear" w:color="auto" w:fill="auto"/>
            <w:noWrap/>
          </w:tcPr>
          <w:p w14:paraId="5A3ED5EB" w14:textId="77777777" w:rsidR="00B83799" w:rsidRPr="006264F0" w:rsidRDefault="00B83799" w:rsidP="0070094C">
            <w:pPr>
              <w:rPr>
                <w:ins w:id="1453" w:author="Romana Šafarič" w:date="2025-05-19T09:01:00Z"/>
                <w:rFonts w:ascii="Arial" w:hAnsi="Arial" w:cs="Arial"/>
                <w:sz w:val="18"/>
                <w:szCs w:val="18"/>
              </w:rPr>
            </w:pPr>
            <w:ins w:id="1454" w:author="Romana Šafarič" w:date="2025-05-19T09:01:00Z">
              <w:r w:rsidRPr="006264F0">
                <w:rPr>
                  <w:rFonts w:ascii="Arial" w:hAnsi="Arial" w:cs="Arial"/>
                  <w:sz w:val="18"/>
                  <w:szCs w:val="18"/>
                </w:rPr>
                <w:t>NMTZ663</w:t>
              </w:r>
            </w:ins>
          </w:p>
        </w:tc>
        <w:tc>
          <w:tcPr>
            <w:tcW w:w="1089" w:type="pct"/>
            <w:shd w:val="clear" w:color="auto" w:fill="auto"/>
          </w:tcPr>
          <w:p w14:paraId="37A16F83" w14:textId="77777777" w:rsidR="00B83799" w:rsidRPr="006264F0" w:rsidRDefault="00B83799" w:rsidP="0070094C">
            <w:pPr>
              <w:rPr>
                <w:ins w:id="1455" w:author="Romana Šafarič" w:date="2025-05-19T09:01:00Z"/>
              </w:rPr>
            </w:pPr>
            <w:ins w:id="1456" w:author="Romana Šafarič" w:date="2025-05-19T09:01:00Z">
              <w:r w:rsidRPr="006264F0">
                <w:rPr>
                  <w:rFonts w:ascii="Arial" w:hAnsi="Arial" w:cs="Arial"/>
                  <w:bCs/>
                  <w:sz w:val="18"/>
                  <w:szCs w:val="18"/>
                </w:rPr>
                <w:t>Zavod ne razpolaga s podatkom o vrednosti prejetega MP.</w:t>
              </w:r>
            </w:ins>
          </w:p>
          <w:p w14:paraId="473FD7F2" w14:textId="77777777" w:rsidR="00B83799" w:rsidRPr="006264F0" w:rsidRDefault="00B83799" w:rsidP="0070094C">
            <w:pPr>
              <w:rPr>
                <w:ins w:id="1457" w:author="Romana Šafarič" w:date="2025-05-19T09:01:00Z"/>
                <w:rFonts w:ascii="Arial" w:hAnsi="Arial" w:cs="Arial"/>
                <w:bCs/>
                <w:sz w:val="18"/>
                <w:szCs w:val="18"/>
              </w:rPr>
            </w:pPr>
          </w:p>
        </w:tc>
        <w:tc>
          <w:tcPr>
            <w:tcW w:w="781" w:type="pct"/>
            <w:shd w:val="clear" w:color="auto" w:fill="auto"/>
          </w:tcPr>
          <w:p w14:paraId="774C3335" w14:textId="43903B83" w:rsidR="00B83799" w:rsidRPr="006264F0" w:rsidRDefault="00B83799" w:rsidP="0070094C">
            <w:pPr>
              <w:rPr>
                <w:ins w:id="1458" w:author="Romana Šafarič" w:date="2025-05-19T09:01:00Z"/>
                <w:rFonts w:ascii="Arial" w:hAnsi="Arial" w:cs="Arial"/>
                <w:sz w:val="18"/>
                <w:szCs w:val="18"/>
              </w:rPr>
            </w:pPr>
            <w:ins w:id="1459" w:author="Romana Šafarič" w:date="2025-05-19T09:01:00Z">
              <w:r w:rsidRPr="006264F0">
                <w:rPr>
                  <w:rFonts w:ascii="Arial" w:hAnsi="Arial" w:cs="Arial"/>
                  <w:sz w:val="18"/>
                  <w:szCs w:val="18"/>
                </w:rPr>
                <w:t xml:space="preserve">Obrnite se na OE </w:t>
              </w:r>
              <w:r w:rsidR="009B489A" w:rsidRPr="006264F0">
                <w:rPr>
                  <w:rFonts w:ascii="Arial" w:hAnsi="Arial" w:cs="Arial"/>
                  <w:sz w:val="18"/>
                  <w:szCs w:val="18"/>
                </w:rPr>
                <w:t>ZZZS</w:t>
              </w:r>
              <w:r w:rsidRPr="006264F0">
                <w:rPr>
                  <w:rFonts w:ascii="Arial" w:hAnsi="Arial" w:cs="Arial"/>
                  <w:sz w:val="18"/>
                  <w:szCs w:val="18"/>
                </w:rPr>
                <w:t>.</w:t>
              </w:r>
            </w:ins>
          </w:p>
        </w:tc>
        <w:tc>
          <w:tcPr>
            <w:tcW w:w="548" w:type="pct"/>
          </w:tcPr>
          <w:p w14:paraId="41555F5B" w14:textId="77777777" w:rsidR="00B83799" w:rsidRPr="00A26930" w:rsidRDefault="00B83799" w:rsidP="0070094C">
            <w:pPr>
              <w:rPr>
                <w:ins w:id="1460" w:author="Romana Šafarič" w:date="2025-05-19T09:01:00Z"/>
                <w:rFonts w:ascii="Arial" w:hAnsi="Arial" w:cs="Arial"/>
                <w:sz w:val="18"/>
                <w:szCs w:val="18"/>
              </w:rPr>
            </w:pPr>
            <w:ins w:id="1461" w:author="Romana Šafarič" w:date="2025-05-19T09:01:00Z">
              <w:r w:rsidRPr="006264F0">
                <w:rPr>
                  <w:rFonts w:ascii="Arial" w:hAnsi="Arial" w:cs="Arial"/>
                  <w:sz w:val="18"/>
                  <w:szCs w:val="18"/>
                </w:rPr>
                <w:t>Zavrnitev</w:t>
              </w:r>
            </w:ins>
          </w:p>
        </w:tc>
      </w:tr>
      <w:tr w:rsidR="00B83799" w:rsidRPr="00A26930" w14:paraId="1BFC81BF" w14:textId="77777777" w:rsidTr="006B338A">
        <w:trPr>
          <w:trHeight w:val="428"/>
          <w:ins w:id="1462" w:author="Romana Šafarič" w:date="2025-05-19T09:01:00Z"/>
        </w:trPr>
        <w:tc>
          <w:tcPr>
            <w:tcW w:w="1483" w:type="pct"/>
            <w:shd w:val="clear" w:color="auto" w:fill="auto"/>
          </w:tcPr>
          <w:p w14:paraId="7CA91C7A" w14:textId="77777777" w:rsidR="006B338A" w:rsidRDefault="00B83799" w:rsidP="0070094C">
            <w:pPr>
              <w:rPr>
                <w:ins w:id="1463" w:author="Romana Šafarič" w:date="2025-05-19T09:01:00Z"/>
                <w:rFonts w:ascii="Arial" w:hAnsi="Arial" w:cs="Arial"/>
                <w:b/>
                <w:sz w:val="18"/>
                <w:szCs w:val="18"/>
              </w:rPr>
            </w:pPr>
            <w:ins w:id="1464" w:author="Romana Šafarič" w:date="2025-05-19T09:01:00Z">
              <w:r>
                <w:rPr>
                  <w:rFonts w:ascii="Arial" w:hAnsi="Arial" w:cs="Arial"/>
                  <w:b/>
                  <w:sz w:val="18"/>
                  <w:szCs w:val="18"/>
                </w:rPr>
                <w:t xml:space="preserve">Kontrola na podatek: vrednost popravila. </w:t>
              </w:r>
            </w:ins>
          </w:p>
          <w:p w14:paraId="1604F05E" w14:textId="0B3B4A96" w:rsidR="00B83799" w:rsidRDefault="00B83799" w:rsidP="0070094C">
            <w:pPr>
              <w:rPr>
                <w:ins w:id="1465" w:author="Romana Šafarič" w:date="2025-05-19T09:01:00Z"/>
                <w:rFonts w:ascii="Arial" w:hAnsi="Arial" w:cs="Arial"/>
                <w:b/>
                <w:sz w:val="18"/>
                <w:szCs w:val="18"/>
              </w:rPr>
            </w:pPr>
            <w:ins w:id="1466" w:author="Romana Šafarič" w:date="2025-05-19T09:01:00Z">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ins>
          </w:p>
        </w:tc>
        <w:tc>
          <w:tcPr>
            <w:tcW w:w="540" w:type="pct"/>
          </w:tcPr>
          <w:p w14:paraId="568609F6" w14:textId="77777777" w:rsidR="00B83799" w:rsidRDefault="00B83799" w:rsidP="0070094C">
            <w:pPr>
              <w:rPr>
                <w:ins w:id="1467" w:author="Romana Šafarič" w:date="2025-05-19T09:01:00Z"/>
                <w:rFonts w:ascii="Arial" w:hAnsi="Arial" w:cs="Arial"/>
                <w:bCs/>
                <w:sz w:val="18"/>
                <w:szCs w:val="18"/>
              </w:rPr>
            </w:pPr>
            <w:ins w:id="1468" w:author="Romana Šafarič" w:date="2025-05-19T09:01:00Z">
              <w:r>
                <w:rPr>
                  <w:rFonts w:ascii="Arial" w:hAnsi="Arial" w:cs="Arial"/>
                  <w:bCs/>
                  <w:sz w:val="18"/>
                  <w:szCs w:val="18"/>
                </w:rPr>
                <w:t>Dobavitelj</w:t>
              </w:r>
            </w:ins>
          </w:p>
        </w:tc>
        <w:tc>
          <w:tcPr>
            <w:tcW w:w="559" w:type="pct"/>
            <w:shd w:val="clear" w:color="auto" w:fill="auto"/>
            <w:noWrap/>
          </w:tcPr>
          <w:p w14:paraId="6F38FB9B" w14:textId="77777777" w:rsidR="00B83799" w:rsidRDefault="00B83799" w:rsidP="0070094C">
            <w:pPr>
              <w:rPr>
                <w:ins w:id="1469" w:author="Romana Šafarič" w:date="2025-05-19T09:01:00Z"/>
                <w:rFonts w:ascii="Arial" w:hAnsi="Arial" w:cs="Arial"/>
                <w:sz w:val="18"/>
                <w:szCs w:val="18"/>
              </w:rPr>
            </w:pPr>
            <w:ins w:id="1470" w:author="Romana Šafarič" w:date="2025-05-19T09:01:00Z">
              <w:r>
                <w:rPr>
                  <w:rFonts w:ascii="Arial" w:hAnsi="Arial" w:cs="Arial"/>
                  <w:sz w:val="18"/>
                  <w:szCs w:val="18"/>
                </w:rPr>
                <w:t>NMTZ653</w:t>
              </w:r>
            </w:ins>
          </w:p>
        </w:tc>
        <w:tc>
          <w:tcPr>
            <w:tcW w:w="1089" w:type="pct"/>
            <w:shd w:val="clear" w:color="auto" w:fill="auto"/>
          </w:tcPr>
          <w:p w14:paraId="78194FF5" w14:textId="0F47FC31" w:rsidR="006B338A" w:rsidRDefault="009B489A" w:rsidP="006B338A">
            <w:pPr>
              <w:rPr>
                <w:ins w:id="1471" w:author="Romana Šafarič" w:date="2025-05-19T09:01:00Z"/>
                <w:rFonts w:ascii="Arial" w:hAnsi="Arial" w:cs="Arial"/>
                <w:bCs/>
                <w:sz w:val="18"/>
                <w:szCs w:val="18"/>
              </w:rPr>
            </w:pPr>
            <w:ins w:id="1472" w:author="Romana Šafarič" w:date="2025-05-19T09:01:00Z">
              <w:r>
                <w:rPr>
                  <w:rFonts w:ascii="Arial" w:hAnsi="Arial" w:cs="Arial"/>
                  <w:bCs/>
                  <w:sz w:val="18"/>
                  <w:szCs w:val="18"/>
                </w:rPr>
                <w:t xml:space="preserve">Skupna </w:t>
              </w:r>
              <w:r w:rsidR="00B83799"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006264F0" w:rsidRPr="006B338A">
                <w:rPr>
                  <w:rFonts w:ascii="Arial" w:hAnsi="Arial" w:cs="Arial"/>
                  <w:bCs/>
                  <w:sz w:val="18"/>
                  <w:szCs w:val="18"/>
                </w:rPr>
                <w:t>dovoljene vrednosti</w:t>
              </w:r>
              <w:r w:rsidR="00B83799" w:rsidRPr="006B338A">
                <w:rPr>
                  <w:rFonts w:ascii="Arial" w:hAnsi="Arial" w:cs="Arial"/>
                  <w:bCs/>
                  <w:sz w:val="18"/>
                  <w:szCs w:val="18"/>
                </w:rPr>
                <w:t xml:space="preserve"> popravil.</w:t>
              </w:r>
            </w:ins>
          </w:p>
        </w:tc>
        <w:tc>
          <w:tcPr>
            <w:tcW w:w="781" w:type="pct"/>
            <w:shd w:val="clear" w:color="auto" w:fill="auto"/>
          </w:tcPr>
          <w:p w14:paraId="7E1D6482" w14:textId="77777777" w:rsidR="00B83799" w:rsidRDefault="00B83799" w:rsidP="0070094C">
            <w:pPr>
              <w:rPr>
                <w:ins w:id="1473" w:author="Romana Šafarič" w:date="2025-05-19T09:01:00Z"/>
                <w:rFonts w:ascii="Arial" w:hAnsi="Arial" w:cs="Arial"/>
                <w:sz w:val="18"/>
                <w:szCs w:val="18"/>
              </w:rPr>
            </w:pPr>
            <w:ins w:id="1474" w:author="Romana Šafarič" w:date="2025-05-19T09:01:00Z">
              <w:r>
                <w:rPr>
                  <w:rFonts w:ascii="Arial" w:hAnsi="Arial" w:cs="Arial"/>
                  <w:sz w:val="18"/>
                  <w:szCs w:val="18"/>
                </w:rPr>
                <w:t>Upoštevajte omejitve.</w:t>
              </w:r>
            </w:ins>
          </w:p>
        </w:tc>
        <w:tc>
          <w:tcPr>
            <w:tcW w:w="548" w:type="pct"/>
          </w:tcPr>
          <w:p w14:paraId="48A5CED4" w14:textId="77777777" w:rsidR="00B83799" w:rsidRPr="00A26930" w:rsidRDefault="00B83799" w:rsidP="0070094C">
            <w:pPr>
              <w:rPr>
                <w:ins w:id="1475" w:author="Romana Šafarič" w:date="2025-05-19T09:01:00Z"/>
                <w:rFonts w:ascii="Arial" w:hAnsi="Arial" w:cs="Arial"/>
                <w:sz w:val="18"/>
                <w:szCs w:val="18"/>
              </w:rPr>
            </w:pPr>
            <w:ins w:id="1476" w:author="Romana Šafarič" w:date="2025-05-19T09:01:00Z">
              <w:r w:rsidRPr="00A26930">
                <w:rPr>
                  <w:rFonts w:ascii="Arial" w:hAnsi="Arial" w:cs="Arial"/>
                  <w:sz w:val="18"/>
                  <w:szCs w:val="18"/>
                </w:rPr>
                <w:t>Zavrnitev</w:t>
              </w:r>
            </w:ins>
          </w:p>
        </w:tc>
      </w:tr>
      <w:tr w:rsidR="00B83799" w:rsidRPr="00A26930" w14:paraId="7CBD8724" w14:textId="77777777" w:rsidTr="0070094C">
        <w:trPr>
          <w:trHeight w:val="765"/>
          <w:ins w:id="1477" w:author="Romana Šafarič" w:date="2025-05-19T09:01:00Z"/>
        </w:trPr>
        <w:tc>
          <w:tcPr>
            <w:tcW w:w="1483" w:type="pct"/>
            <w:shd w:val="clear" w:color="auto" w:fill="auto"/>
          </w:tcPr>
          <w:p w14:paraId="3071DC1C" w14:textId="77777777" w:rsidR="006B338A" w:rsidRPr="006264F0" w:rsidRDefault="00B83799" w:rsidP="0070094C">
            <w:pPr>
              <w:rPr>
                <w:ins w:id="1478" w:author="Romana Šafarič" w:date="2025-05-19T09:01:00Z"/>
                <w:rFonts w:ascii="Arial" w:hAnsi="Arial" w:cs="Arial"/>
                <w:b/>
                <w:sz w:val="18"/>
                <w:szCs w:val="18"/>
              </w:rPr>
            </w:pPr>
            <w:ins w:id="1479" w:author="Romana Šafarič" w:date="2025-05-19T09:01:00Z">
              <w:r w:rsidRPr="006264F0">
                <w:rPr>
                  <w:rFonts w:ascii="Arial" w:hAnsi="Arial" w:cs="Arial"/>
                  <w:b/>
                  <w:sz w:val="18"/>
                  <w:szCs w:val="18"/>
                </w:rPr>
                <w:t xml:space="preserve">Kontrola na podatek: vrednost vzdrževanja. </w:t>
              </w:r>
            </w:ins>
          </w:p>
          <w:p w14:paraId="410A30FD" w14:textId="2AD109CE" w:rsidR="00B83799" w:rsidRPr="006264F0" w:rsidRDefault="00B83799" w:rsidP="0070094C">
            <w:pPr>
              <w:rPr>
                <w:ins w:id="1480" w:author="Romana Šafarič" w:date="2025-05-19T09:01:00Z"/>
                <w:rFonts w:ascii="Arial" w:hAnsi="Arial" w:cs="Arial"/>
                <w:b/>
                <w:sz w:val="18"/>
                <w:szCs w:val="18"/>
              </w:rPr>
            </w:pPr>
            <w:ins w:id="1481" w:author="Romana Šafarič" w:date="2025-05-19T09:01:00Z">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ins>
          </w:p>
        </w:tc>
        <w:tc>
          <w:tcPr>
            <w:tcW w:w="540" w:type="pct"/>
          </w:tcPr>
          <w:p w14:paraId="3F062104" w14:textId="77777777" w:rsidR="00B83799" w:rsidRPr="006264F0" w:rsidRDefault="00B83799" w:rsidP="0070094C">
            <w:pPr>
              <w:rPr>
                <w:ins w:id="1482" w:author="Romana Šafarič" w:date="2025-05-19T09:01:00Z"/>
                <w:rFonts w:ascii="Arial" w:hAnsi="Arial" w:cs="Arial"/>
                <w:bCs/>
                <w:sz w:val="18"/>
                <w:szCs w:val="18"/>
              </w:rPr>
            </w:pPr>
            <w:ins w:id="1483" w:author="Romana Šafarič" w:date="2025-05-19T09:01:00Z">
              <w:r w:rsidRPr="006264F0">
                <w:rPr>
                  <w:rFonts w:ascii="Arial" w:hAnsi="Arial" w:cs="Arial"/>
                  <w:bCs/>
                  <w:sz w:val="18"/>
                  <w:szCs w:val="18"/>
                </w:rPr>
                <w:t>Dobavitelj</w:t>
              </w:r>
            </w:ins>
          </w:p>
        </w:tc>
        <w:tc>
          <w:tcPr>
            <w:tcW w:w="559" w:type="pct"/>
            <w:shd w:val="clear" w:color="auto" w:fill="auto"/>
            <w:noWrap/>
          </w:tcPr>
          <w:p w14:paraId="692D7EC0" w14:textId="0AC8962B" w:rsidR="00B83799" w:rsidRPr="006264F0" w:rsidRDefault="00B83799" w:rsidP="0070094C">
            <w:pPr>
              <w:rPr>
                <w:ins w:id="1484" w:author="Romana Šafarič" w:date="2025-05-19T09:01:00Z"/>
                <w:rFonts w:ascii="Arial" w:hAnsi="Arial" w:cs="Arial"/>
                <w:sz w:val="18"/>
                <w:szCs w:val="18"/>
              </w:rPr>
            </w:pPr>
            <w:ins w:id="1485" w:author="Romana Šafarič" w:date="2025-05-19T09:01:00Z">
              <w:r w:rsidRPr="006264F0">
                <w:rPr>
                  <w:rFonts w:ascii="Arial" w:hAnsi="Arial" w:cs="Arial"/>
                  <w:sz w:val="18"/>
                  <w:szCs w:val="18"/>
                </w:rPr>
                <w:t>NMTZ65</w:t>
              </w:r>
              <w:r w:rsidR="00F5612C">
                <w:rPr>
                  <w:rFonts w:ascii="Arial" w:hAnsi="Arial" w:cs="Arial"/>
                  <w:sz w:val="18"/>
                  <w:szCs w:val="18"/>
                </w:rPr>
                <w:t>4</w:t>
              </w:r>
            </w:ins>
          </w:p>
        </w:tc>
        <w:tc>
          <w:tcPr>
            <w:tcW w:w="1089" w:type="pct"/>
            <w:shd w:val="clear" w:color="auto" w:fill="auto"/>
          </w:tcPr>
          <w:p w14:paraId="116485F6" w14:textId="57A290FB" w:rsidR="00B83799" w:rsidRPr="006264F0" w:rsidRDefault="009B489A" w:rsidP="0070094C">
            <w:pPr>
              <w:rPr>
                <w:ins w:id="1486" w:author="Romana Šafarič" w:date="2025-05-19T09:01:00Z"/>
                <w:rFonts w:ascii="Arial" w:hAnsi="Arial" w:cs="Arial"/>
                <w:bCs/>
                <w:sz w:val="18"/>
                <w:szCs w:val="18"/>
              </w:rPr>
            </w:pPr>
            <w:ins w:id="1487" w:author="Romana Šafarič" w:date="2025-05-19T09:01:00Z">
              <w:r w:rsidRPr="006264F0">
                <w:rPr>
                  <w:rFonts w:ascii="Arial" w:hAnsi="Arial" w:cs="Arial"/>
                  <w:bCs/>
                  <w:sz w:val="18"/>
                  <w:szCs w:val="18"/>
                </w:rPr>
                <w:t>Skupna</w:t>
              </w:r>
              <w:r w:rsidR="00B83799" w:rsidRPr="006264F0">
                <w:rPr>
                  <w:rFonts w:ascii="Arial" w:hAnsi="Arial" w:cs="Arial"/>
                  <w:bCs/>
                  <w:sz w:val="18"/>
                  <w:szCs w:val="18"/>
                </w:rPr>
                <w:t xml:space="preserve"> vrednost preteklih in trenutnega vzdrževanja je višja od</w:t>
              </w:r>
              <w:r w:rsidRPr="006264F0">
                <w:rPr>
                  <w:rFonts w:ascii="Arial" w:hAnsi="Arial" w:cs="Arial"/>
                  <w:bCs/>
                  <w:sz w:val="18"/>
                  <w:szCs w:val="18"/>
                </w:rPr>
                <w:t xml:space="preserve"> skupne</w:t>
              </w:r>
              <w:r w:rsidR="00B83799" w:rsidRPr="006264F0">
                <w:rPr>
                  <w:rFonts w:ascii="Arial" w:hAnsi="Arial" w:cs="Arial"/>
                  <w:bCs/>
                  <w:sz w:val="18"/>
                  <w:szCs w:val="18"/>
                </w:rPr>
                <w:t xml:space="preserve"> </w:t>
              </w:r>
              <w:r w:rsidR="006264F0" w:rsidRPr="006264F0">
                <w:rPr>
                  <w:rFonts w:ascii="Arial" w:hAnsi="Arial" w:cs="Arial"/>
                  <w:bCs/>
                  <w:sz w:val="18"/>
                  <w:szCs w:val="18"/>
                </w:rPr>
                <w:t>dovoljene vrednosti</w:t>
              </w:r>
              <w:r w:rsidR="00B83799" w:rsidRPr="006264F0">
                <w:rPr>
                  <w:rFonts w:ascii="Arial" w:hAnsi="Arial" w:cs="Arial"/>
                  <w:bCs/>
                  <w:sz w:val="18"/>
                  <w:szCs w:val="18"/>
                </w:rPr>
                <w:t xml:space="preserve"> vzdrževanj.</w:t>
              </w:r>
            </w:ins>
          </w:p>
        </w:tc>
        <w:tc>
          <w:tcPr>
            <w:tcW w:w="781" w:type="pct"/>
            <w:shd w:val="clear" w:color="auto" w:fill="auto"/>
          </w:tcPr>
          <w:p w14:paraId="5873EBA8" w14:textId="77777777" w:rsidR="00B83799" w:rsidRPr="006264F0" w:rsidRDefault="00B83799" w:rsidP="0070094C">
            <w:pPr>
              <w:rPr>
                <w:ins w:id="1488" w:author="Romana Šafarič" w:date="2025-05-19T09:01:00Z"/>
                <w:rFonts w:ascii="Arial" w:hAnsi="Arial" w:cs="Arial"/>
                <w:sz w:val="18"/>
                <w:szCs w:val="18"/>
              </w:rPr>
            </w:pPr>
            <w:ins w:id="1489" w:author="Romana Šafarič" w:date="2025-05-19T09:01:00Z">
              <w:r w:rsidRPr="006264F0">
                <w:rPr>
                  <w:rFonts w:ascii="Arial" w:hAnsi="Arial" w:cs="Arial"/>
                  <w:sz w:val="18"/>
                  <w:szCs w:val="18"/>
                </w:rPr>
                <w:t>Upoštevajte omejitve.</w:t>
              </w:r>
            </w:ins>
          </w:p>
        </w:tc>
        <w:tc>
          <w:tcPr>
            <w:tcW w:w="548" w:type="pct"/>
          </w:tcPr>
          <w:p w14:paraId="72247C32" w14:textId="77777777" w:rsidR="00B83799" w:rsidRPr="00A26930" w:rsidRDefault="00B83799" w:rsidP="0070094C">
            <w:pPr>
              <w:rPr>
                <w:ins w:id="1490" w:author="Romana Šafarič" w:date="2025-05-19T09:01:00Z"/>
                <w:rFonts w:ascii="Arial" w:hAnsi="Arial" w:cs="Arial"/>
                <w:sz w:val="18"/>
                <w:szCs w:val="18"/>
              </w:rPr>
            </w:pPr>
            <w:ins w:id="1491" w:author="Romana Šafarič" w:date="2025-05-19T09:01:00Z">
              <w:r w:rsidRPr="00A26930">
                <w:rPr>
                  <w:rFonts w:ascii="Arial" w:hAnsi="Arial" w:cs="Arial"/>
                  <w:sz w:val="18"/>
                  <w:szCs w:val="18"/>
                </w:rPr>
                <w:t>Zavrnitev</w:t>
              </w:r>
            </w:ins>
          </w:p>
        </w:tc>
      </w:tr>
      <w:tr w:rsidR="00B83799" w:rsidRPr="00A26930" w14:paraId="7CF3C054" w14:textId="77777777" w:rsidTr="0070094C">
        <w:trPr>
          <w:trHeight w:val="765"/>
          <w:ins w:id="1492" w:author="Romana Šafarič" w:date="2025-05-19T09:01:00Z"/>
        </w:trPr>
        <w:tc>
          <w:tcPr>
            <w:tcW w:w="1483" w:type="pct"/>
            <w:shd w:val="clear" w:color="auto" w:fill="auto"/>
          </w:tcPr>
          <w:p w14:paraId="0DF66F62" w14:textId="3EF42D5A" w:rsidR="00B83799" w:rsidRPr="006264F0" w:rsidRDefault="00B83799" w:rsidP="0070094C">
            <w:pPr>
              <w:rPr>
                <w:ins w:id="1493" w:author="Romana Šafarič" w:date="2025-05-19T09:01:00Z"/>
                <w:rFonts w:ascii="Arial" w:hAnsi="Arial" w:cs="Arial"/>
                <w:bCs/>
                <w:sz w:val="18"/>
                <w:szCs w:val="18"/>
              </w:rPr>
            </w:pPr>
            <w:ins w:id="1494" w:author="Romana Šafarič" w:date="2025-05-19T09:01:00Z">
              <w:r w:rsidRPr="006264F0">
                <w:rPr>
                  <w:rFonts w:ascii="Arial" w:hAnsi="Arial" w:cs="Arial"/>
                  <w:b/>
                  <w:sz w:val="18"/>
                  <w:szCs w:val="18"/>
                </w:rPr>
                <w:t>Kontrola na podatek: Številka naročilnice</w:t>
              </w:r>
              <w:r w:rsidR="006B338A" w:rsidRPr="006264F0">
                <w:rPr>
                  <w:rFonts w:ascii="Arial" w:hAnsi="Arial" w:cs="Arial"/>
                  <w:b/>
                  <w:sz w:val="18"/>
                  <w:szCs w:val="18"/>
                </w:rPr>
                <w:t>, vzdrževanje ali popravilo po</w:t>
              </w:r>
              <w:r w:rsidRPr="006264F0">
                <w:rPr>
                  <w:rFonts w:ascii="Arial" w:hAnsi="Arial" w:cs="Arial"/>
                  <w:b/>
                  <w:sz w:val="18"/>
                  <w:szCs w:val="18"/>
                </w:rPr>
                <w:t xml:space="preserve">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ins>
          </w:p>
        </w:tc>
        <w:tc>
          <w:tcPr>
            <w:tcW w:w="540" w:type="pct"/>
          </w:tcPr>
          <w:p w14:paraId="421BCD75" w14:textId="77777777" w:rsidR="00B83799" w:rsidRPr="006264F0" w:rsidRDefault="00B83799" w:rsidP="0070094C">
            <w:pPr>
              <w:rPr>
                <w:ins w:id="1495" w:author="Romana Šafarič" w:date="2025-05-19T09:01:00Z"/>
                <w:rFonts w:ascii="Arial" w:hAnsi="Arial" w:cs="Arial"/>
                <w:bCs/>
                <w:sz w:val="18"/>
                <w:szCs w:val="18"/>
              </w:rPr>
            </w:pPr>
            <w:ins w:id="1496" w:author="Romana Šafarič" w:date="2025-05-19T09:01:00Z">
              <w:r w:rsidRPr="006264F0">
                <w:rPr>
                  <w:rFonts w:ascii="Arial" w:hAnsi="Arial" w:cs="Arial"/>
                  <w:bCs/>
                  <w:sz w:val="18"/>
                  <w:szCs w:val="18"/>
                </w:rPr>
                <w:t>Zavod</w:t>
              </w:r>
            </w:ins>
          </w:p>
        </w:tc>
        <w:tc>
          <w:tcPr>
            <w:tcW w:w="559" w:type="pct"/>
            <w:shd w:val="clear" w:color="auto" w:fill="auto"/>
            <w:noWrap/>
          </w:tcPr>
          <w:p w14:paraId="3FA5C697" w14:textId="77777777" w:rsidR="00B83799" w:rsidRPr="006264F0" w:rsidRDefault="00B83799" w:rsidP="0070094C">
            <w:pPr>
              <w:rPr>
                <w:ins w:id="1497" w:author="Romana Šafarič" w:date="2025-05-19T09:01:00Z"/>
                <w:rFonts w:ascii="Arial" w:hAnsi="Arial" w:cs="Arial"/>
                <w:sz w:val="18"/>
                <w:szCs w:val="18"/>
              </w:rPr>
            </w:pPr>
            <w:ins w:id="1498" w:author="Romana Šafarič" w:date="2025-05-19T09:01:00Z">
              <w:r w:rsidRPr="006264F0">
                <w:rPr>
                  <w:rFonts w:ascii="Arial" w:hAnsi="Arial" w:cs="Arial"/>
                  <w:sz w:val="18"/>
                  <w:szCs w:val="18"/>
                </w:rPr>
                <w:t>NMTZ664</w:t>
              </w:r>
            </w:ins>
          </w:p>
        </w:tc>
        <w:tc>
          <w:tcPr>
            <w:tcW w:w="1089" w:type="pct"/>
            <w:shd w:val="clear" w:color="auto" w:fill="auto"/>
          </w:tcPr>
          <w:p w14:paraId="55C05476" w14:textId="77777777" w:rsidR="00B83799" w:rsidRPr="006264F0" w:rsidRDefault="00B83799" w:rsidP="0070094C">
            <w:pPr>
              <w:rPr>
                <w:ins w:id="1499" w:author="Romana Šafarič" w:date="2025-05-19T09:01:00Z"/>
                <w:rFonts w:ascii="Arial" w:hAnsi="Arial" w:cs="Arial"/>
                <w:bCs/>
                <w:sz w:val="18"/>
                <w:szCs w:val="18"/>
              </w:rPr>
            </w:pPr>
            <w:ins w:id="1500" w:author="Romana Šafarič" w:date="2025-05-19T09:01:00Z">
              <w:r w:rsidRPr="006264F0">
                <w:rPr>
                  <w:rFonts w:ascii="Arial" w:hAnsi="Arial" w:cs="Arial"/>
                  <w:bCs/>
                  <w:sz w:val="18"/>
                  <w:szCs w:val="18"/>
                </w:rPr>
                <w:t xml:space="preserve">Ta številka naročilnice v informacijskem sistemu Zavoda ne obstaja. </w:t>
              </w:r>
            </w:ins>
          </w:p>
        </w:tc>
        <w:tc>
          <w:tcPr>
            <w:tcW w:w="781" w:type="pct"/>
            <w:shd w:val="clear" w:color="auto" w:fill="auto"/>
          </w:tcPr>
          <w:p w14:paraId="4E752941" w14:textId="77777777" w:rsidR="00B83799" w:rsidRPr="006264F0" w:rsidRDefault="00B83799" w:rsidP="0070094C">
            <w:pPr>
              <w:rPr>
                <w:ins w:id="1501" w:author="Romana Šafarič" w:date="2025-05-19T09:01:00Z"/>
                <w:rFonts w:ascii="Arial" w:hAnsi="Arial" w:cs="Arial"/>
                <w:sz w:val="18"/>
                <w:szCs w:val="18"/>
              </w:rPr>
            </w:pPr>
            <w:ins w:id="1502" w:author="Romana Šafarič" w:date="2025-05-19T09:01:00Z">
              <w:r w:rsidRPr="006264F0">
                <w:rPr>
                  <w:rFonts w:ascii="Arial" w:hAnsi="Arial" w:cs="Arial"/>
                  <w:sz w:val="18"/>
                  <w:szCs w:val="18"/>
                </w:rPr>
                <w:t>Preverite številko naročilnice.</w:t>
              </w:r>
            </w:ins>
          </w:p>
        </w:tc>
        <w:tc>
          <w:tcPr>
            <w:tcW w:w="548" w:type="pct"/>
          </w:tcPr>
          <w:p w14:paraId="7FBC7C26" w14:textId="77777777" w:rsidR="00B83799" w:rsidRPr="00A26930" w:rsidRDefault="00B83799" w:rsidP="0070094C">
            <w:pPr>
              <w:rPr>
                <w:ins w:id="1503" w:author="Romana Šafarič" w:date="2025-05-19T09:01:00Z"/>
                <w:rFonts w:ascii="Arial" w:hAnsi="Arial" w:cs="Arial"/>
                <w:sz w:val="18"/>
                <w:szCs w:val="18"/>
              </w:rPr>
            </w:pPr>
            <w:ins w:id="1504" w:author="Romana Šafarič" w:date="2025-05-19T09:01:00Z">
              <w:r w:rsidRPr="00A26930">
                <w:rPr>
                  <w:rFonts w:ascii="Arial" w:hAnsi="Arial" w:cs="Arial"/>
                  <w:sz w:val="18"/>
                  <w:szCs w:val="18"/>
                </w:rPr>
                <w:t>Zavrnitev</w:t>
              </w:r>
            </w:ins>
          </w:p>
        </w:tc>
      </w:tr>
      <w:tr w:rsidR="00B83799" w:rsidRPr="00A26930" w14:paraId="7A071566" w14:textId="77777777" w:rsidTr="0070094C">
        <w:trPr>
          <w:trHeight w:val="765"/>
          <w:ins w:id="1505" w:author="Romana Šafarič" w:date="2025-05-19T09:01:00Z"/>
        </w:trPr>
        <w:tc>
          <w:tcPr>
            <w:tcW w:w="1483" w:type="pct"/>
            <w:shd w:val="clear" w:color="auto" w:fill="auto"/>
          </w:tcPr>
          <w:p w14:paraId="42F035E9" w14:textId="77777777" w:rsidR="006B338A" w:rsidRPr="006264F0" w:rsidRDefault="006B338A" w:rsidP="0070094C">
            <w:pPr>
              <w:rPr>
                <w:ins w:id="1506" w:author="Romana Šafarič" w:date="2025-05-19T09:01:00Z"/>
                <w:rFonts w:ascii="Arial" w:hAnsi="Arial" w:cs="Arial"/>
                <w:b/>
                <w:sz w:val="18"/>
                <w:szCs w:val="18"/>
              </w:rPr>
            </w:pPr>
            <w:ins w:id="1507" w:author="Romana Šafarič" w:date="2025-05-19T09:01:00Z">
              <w:r w:rsidRPr="006264F0">
                <w:rPr>
                  <w:rFonts w:ascii="Arial" w:hAnsi="Arial" w:cs="Arial"/>
                  <w:b/>
                  <w:sz w:val="18"/>
                  <w:szCs w:val="18"/>
                </w:rPr>
                <w:t xml:space="preserve">Kontrola na podatek: Številka naročilnice, vzdrževanje ali popravilo po 1. 7. 2025. </w:t>
              </w:r>
            </w:ins>
          </w:p>
          <w:p w14:paraId="0ADE6B1D" w14:textId="77777777" w:rsidR="006B338A" w:rsidRPr="006264F0" w:rsidRDefault="006B338A" w:rsidP="0070094C">
            <w:pPr>
              <w:rPr>
                <w:ins w:id="1508" w:author="Romana Šafarič" w:date="2025-05-19T09:01:00Z"/>
                <w:rFonts w:ascii="Arial" w:hAnsi="Arial" w:cs="Arial"/>
                <w:bCs/>
                <w:sz w:val="18"/>
                <w:szCs w:val="18"/>
              </w:rPr>
            </w:pPr>
            <w:ins w:id="1509" w:author="Romana Šafarič" w:date="2025-05-19T09:01:00Z">
              <w:r w:rsidRPr="006264F0">
                <w:rPr>
                  <w:rFonts w:ascii="Arial" w:hAnsi="Arial" w:cs="Arial"/>
                  <w:bCs/>
                  <w:sz w:val="18"/>
                  <w:szCs w:val="18"/>
                </w:rPr>
                <w:t xml:space="preserve">Za vzdrževanja, popravila za katera Zavod ni izdal naročilnice preverjamo, če dobavitelj posreduje katerega od podatkov iz naročilnice. </w:t>
              </w:r>
            </w:ins>
          </w:p>
          <w:p w14:paraId="1A456BC7" w14:textId="12A0DB55" w:rsidR="00B83799" w:rsidRPr="006264F0" w:rsidRDefault="00B83799" w:rsidP="0070094C">
            <w:pPr>
              <w:rPr>
                <w:ins w:id="1510" w:author="Romana Šafarič" w:date="2025-05-19T09:01:00Z"/>
                <w:rFonts w:ascii="Arial" w:hAnsi="Arial" w:cs="Arial"/>
                <w:b/>
                <w:sz w:val="18"/>
                <w:szCs w:val="18"/>
              </w:rPr>
            </w:pPr>
            <w:ins w:id="1511" w:author="Romana Šafarič" w:date="2025-05-19T09:01:00Z">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 xml:space="preserve">šifra izvajalca, </w:t>
              </w:r>
              <w:r w:rsidR="006B338A" w:rsidRPr="006264F0">
                <w:rPr>
                  <w:rFonts w:ascii="Arial" w:hAnsi="Arial" w:cs="Arial"/>
                  <w:bCs/>
                  <w:sz w:val="18"/>
                  <w:szCs w:val="18"/>
                </w:rPr>
                <w:t xml:space="preserve">šifra </w:t>
              </w:r>
              <w:r w:rsidRPr="006264F0">
                <w:rPr>
                  <w:rFonts w:ascii="Arial" w:hAnsi="Arial" w:cs="Arial"/>
                  <w:bCs/>
                  <w:sz w:val="18"/>
                  <w:szCs w:val="18"/>
                </w:rPr>
                <w:t xml:space="preserve">zdravnika, </w:t>
              </w:r>
              <w:r w:rsidR="006B338A" w:rsidRPr="006264F0">
                <w:rPr>
                  <w:rFonts w:ascii="Arial" w:hAnsi="Arial" w:cs="Arial"/>
                  <w:bCs/>
                  <w:sz w:val="18"/>
                  <w:szCs w:val="18"/>
                </w:rPr>
                <w:t xml:space="preserve">šifra </w:t>
              </w:r>
              <w:r w:rsidRPr="006264F0">
                <w:rPr>
                  <w:rFonts w:ascii="Arial" w:hAnsi="Arial" w:cs="Arial"/>
                  <w:bCs/>
                  <w:sz w:val="18"/>
                  <w:szCs w:val="18"/>
                </w:rPr>
                <w:t>zdravstvene dejavnosti, razlog obravnave, način</w:t>
              </w:r>
              <w:r w:rsidR="006B338A" w:rsidRPr="006264F0">
                <w:rPr>
                  <w:rFonts w:ascii="Arial" w:hAnsi="Arial" w:cs="Arial"/>
                  <w:bCs/>
                  <w:sz w:val="18"/>
                  <w:szCs w:val="18"/>
                </w:rPr>
                <w:t xml:space="preserve"> </w:t>
              </w:r>
              <w:r w:rsidRPr="006264F0">
                <w:rPr>
                  <w:rFonts w:ascii="Arial" w:hAnsi="Arial" w:cs="Arial"/>
                  <w:bCs/>
                  <w:sz w:val="18"/>
                  <w:szCs w:val="18"/>
                </w:rPr>
                <w:t xml:space="preserve">doplačila, </w:t>
              </w:r>
              <w:r w:rsidR="006B338A" w:rsidRPr="006264F0">
                <w:rPr>
                  <w:rFonts w:ascii="Arial" w:hAnsi="Arial" w:cs="Arial"/>
                  <w:bCs/>
                  <w:sz w:val="18"/>
                  <w:szCs w:val="18"/>
                </w:rPr>
                <w:t xml:space="preserve">šifra </w:t>
              </w:r>
              <w:r w:rsidRPr="006264F0">
                <w:rPr>
                  <w:rFonts w:ascii="Arial" w:hAnsi="Arial" w:cs="Arial"/>
                  <w:bCs/>
                  <w:sz w:val="18"/>
                  <w:szCs w:val="18"/>
                </w:rPr>
                <w:t>nujne izdaje, predpisana količina, obdobje predpisa, datum izdaje naročilnice, oznaka kdo naročilnico zapisuje v on-line.</w:t>
              </w:r>
              <w:r w:rsidRPr="006264F0">
                <w:rPr>
                  <w:rFonts w:ascii="Arial" w:hAnsi="Arial" w:cs="Arial"/>
                  <w:b/>
                  <w:sz w:val="18"/>
                  <w:szCs w:val="18"/>
                </w:rPr>
                <w:t xml:space="preserve"> </w:t>
              </w:r>
            </w:ins>
          </w:p>
          <w:p w14:paraId="2E26408A" w14:textId="57240118" w:rsidR="006B338A" w:rsidRPr="006264F0" w:rsidRDefault="006B338A" w:rsidP="006B338A">
            <w:pPr>
              <w:rPr>
                <w:ins w:id="1512" w:author="Romana Šafarič" w:date="2025-05-19T09:01:00Z"/>
                <w:rFonts w:ascii="Arial" w:hAnsi="Arial" w:cs="Arial"/>
                <w:bCs/>
                <w:sz w:val="18"/>
                <w:szCs w:val="18"/>
              </w:rPr>
            </w:pPr>
            <w:ins w:id="1513" w:author="Romana Šafarič" w:date="2025-05-19T09:01:00Z">
              <w:r w:rsidRPr="006264F0">
                <w:rPr>
                  <w:rFonts w:ascii="Arial" w:hAnsi="Arial" w:cs="Arial"/>
                  <w:bCs/>
                  <w:sz w:val="18"/>
                  <w:szCs w:val="18"/>
                </w:rPr>
                <w:t>V primeru, da je posredovan kateri od navedenih podatkov, je napaka.</w:t>
              </w:r>
            </w:ins>
          </w:p>
        </w:tc>
        <w:tc>
          <w:tcPr>
            <w:tcW w:w="540" w:type="pct"/>
          </w:tcPr>
          <w:p w14:paraId="0C86C8E0" w14:textId="77777777" w:rsidR="00B83799" w:rsidRPr="006264F0" w:rsidRDefault="00B83799" w:rsidP="0070094C">
            <w:pPr>
              <w:rPr>
                <w:ins w:id="1514" w:author="Romana Šafarič" w:date="2025-05-19T09:01:00Z"/>
                <w:rFonts w:ascii="Arial" w:hAnsi="Arial" w:cs="Arial"/>
                <w:bCs/>
                <w:sz w:val="18"/>
                <w:szCs w:val="18"/>
              </w:rPr>
            </w:pPr>
            <w:ins w:id="1515" w:author="Romana Šafarič" w:date="2025-05-19T09:01:00Z">
              <w:r w:rsidRPr="006264F0">
                <w:rPr>
                  <w:rFonts w:ascii="Arial" w:hAnsi="Arial" w:cs="Arial"/>
                  <w:bCs/>
                  <w:sz w:val="18"/>
                  <w:szCs w:val="18"/>
                </w:rPr>
                <w:t>Dobavitelj</w:t>
              </w:r>
            </w:ins>
          </w:p>
        </w:tc>
        <w:tc>
          <w:tcPr>
            <w:tcW w:w="559" w:type="pct"/>
            <w:shd w:val="clear" w:color="auto" w:fill="auto"/>
            <w:noWrap/>
          </w:tcPr>
          <w:p w14:paraId="29D4EB94" w14:textId="77777777" w:rsidR="00B83799" w:rsidRPr="006264F0" w:rsidRDefault="00B83799" w:rsidP="0070094C">
            <w:pPr>
              <w:rPr>
                <w:ins w:id="1516" w:author="Romana Šafarič" w:date="2025-05-19T09:01:00Z"/>
                <w:rFonts w:ascii="Arial" w:hAnsi="Arial" w:cs="Arial"/>
                <w:sz w:val="18"/>
                <w:szCs w:val="18"/>
              </w:rPr>
            </w:pPr>
            <w:ins w:id="1517" w:author="Romana Šafarič" w:date="2025-05-19T09:01:00Z">
              <w:r w:rsidRPr="006264F0">
                <w:rPr>
                  <w:rFonts w:ascii="Arial" w:hAnsi="Arial" w:cs="Arial"/>
                  <w:sz w:val="18"/>
                  <w:szCs w:val="18"/>
                </w:rPr>
                <w:t>NMTZ665</w:t>
              </w:r>
            </w:ins>
          </w:p>
        </w:tc>
        <w:tc>
          <w:tcPr>
            <w:tcW w:w="1089" w:type="pct"/>
            <w:shd w:val="clear" w:color="auto" w:fill="auto"/>
          </w:tcPr>
          <w:p w14:paraId="685E5B10" w14:textId="0F2EDFDF" w:rsidR="00B83799" w:rsidRPr="006264F0" w:rsidRDefault="00B83799" w:rsidP="0070094C">
            <w:pPr>
              <w:rPr>
                <w:ins w:id="1518" w:author="Romana Šafarič" w:date="2025-05-19T09:01:00Z"/>
                <w:rFonts w:ascii="Arial" w:hAnsi="Arial" w:cs="Arial"/>
                <w:bCs/>
                <w:sz w:val="18"/>
                <w:szCs w:val="18"/>
              </w:rPr>
            </w:pPr>
            <w:ins w:id="1519" w:author="Romana Šafarič" w:date="2025-05-19T09:01:00Z">
              <w:r w:rsidRPr="006264F0">
                <w:rPr>
                  <w:rFonts w:ascii="Arial" w:hAnsi="Arial" w:cs="Arial"/>
                  <w:bCs/>
                  <w:sz w:val="18"/>
                  <w:szCs w:val="18"/>
                </w:rPr>
                <w:t xml:space="preserve">Posredujete podatke o vzdrževanju ali popravilu in podatke </w:t>
              </w:r>
              <w:r w:rsidR="006B338A" w:rsidRPr="006264F0">
                <w:rPr>
                  <w:rFonts w:ascii="Arial" w:hAnsi="Arial" w:cs="Arial"/>
                  <w:bCs/>
                  <w:sz w:val="18"/>
                  <w:szCs w:val="18"/>
                </w:rPr>
                <w:t>iz</w:t>
              </w:r>
              <w:r w:rsidRPr="006264F0">
                <w:rPr>
                  <w:rFonts w:ascii="Arial" w:hAnsi="Arial" w:cs="Arial"/>
                  <w:bCs/>
                  <w:sz w:val="18"/>
                  <w:szCs w:val="18"/>
                </w:rPr>
                <w:t xml:space="preserve"> naročilnic</w:t>
              </w:r>
              <w:r w:rsidR="006B338A" w:rsidRPr="006264F0">
                <w:rPr>
                  <w:rFonts w:ascii="Arial" w:hAnsi="Arial" w:cs="Arial"/>
                  <w:bCs/>
                  <w:sz w:val="18"/>
                  <w:szCs w:val="18"/>
                </w:rPr>
                <w:t>e</w:t>
              </w:r>
              <w:r w:rsidRPr="006264F0">
                <w:rPr>
                  <w:rFonts w:ascii="Arial" w:hAnsi="Arial" w:cs="Arial"/>
                  <w:bCs/>
                  <w:sz w:val="18"/>
                  <w:szCs w:val="18"/>
                </w:rPr>
                <w:t xml:space="preserve">. </w:t>
              </w:r>
            </w:ins>
          </w:p>
        </w:tc>
        <w:tc>
          <w:tcPr>
            <w:tcW w:w="781" w:type="pct"/>
            <w:shd w:val="clear" w:color="auto" w:fill="auto"/>
          </w:tcPr>
          <w:p w14:paraId="06D86DE7" w14:textId="2883C12B" w:rsidR="00B83799" w:rsidRPr="006264F0" w:rsidRDefault="00B83799" w:rsidP="0070094C">
            <w:pPr>
              <w:rPr>
                <w:ins w:id="1520" w:author="Romana Šafarič" w:date="2025-05-19T09:01:00Z"/>
                <w:rFonts w:ascii="Arial" w:hAnsi="Arial" w:cs="Arial"/>
                <w:sz w:val="18"/>
                <w:szCs w:val="18"/>
              </w:rPr>
            </w:pPr>
            <w:ins w:id="1521" w:author="Romana Šafarič" w:date="2025-05-19T09:01:00Z">
              <w:r w:rsidRPr="006264F0">
                <w:rPr>
                  <w:rFonts w:ascii="Arial" w:hAnsi="Arial" w:cs="Arial"/>
                  <w:sz w:val="18"/>
                  <w:szCs w:val="18"/>
                </w:rPr>
                <w:t xml:space="preserve">Podatki </w:t>
              </w:r>
              <w:r w:rsidR="006B338A" w:rsidRPr="006264F0">
                <w:rPr>
                  <w:rFonts w:ascii="Arial" w:hAnsi="Arial" w:cs="Arial"/>
                  <w:sz w:val="18"/>
                  <w:szCs w:val="18"/>
                </w:rPr>
                <w:t>iz</w:t>
              </w:r>
              <w:r w:rsidRPr="006264F0">
                <w:rPr>
                  <w:rFonts w:ascii="Arial" w:hAnsi="Arial" w:cs="Arial"/>
                  <w:sz w:val="18"/>
                  <w:szCs w:val="18"/>
                </w:rPr>
                <w:t xml:space="preserve"> naročilnic</w:t>
              </w:r>
              <w:r w:rsidR="006B338A" w:rsidRPr="006264F0">
                <w:rPr>
                  <w:rFonts w:ascii="Arial" w:hAnsi="Arial" w:cs="Arial"/>
                  <w:sz w:val="18"/>
                  <w:szCs w:val="18"/>
                </w:rPr>
                <w:t>e</w:t>
              </w:r>
              <w:r w:rsidRPr="006264F0">
                <w:rPr>
                  <w:rFonts w:ascii="Arial" w:hAnsi="Arial" w:cs="Arial"/>
                  <w:sz w:val="18"/>
                  <w:szCs w:val="18"/>
                </w:rPr>
                <w:t xml:space="preserve"> se za vzdrževanja in popravila ne posredujejo.</w:t>
              </w:r>
            </w:ins>
          </w:p>
        </w:tc>
        <w:tc>
          <w:tcPr>
            <w:tcW w:w="548" w:type="pct"/>
          </w:tcPr>
          <w:p w14:paraId="37FCD869" w14:textId="77777777" w:rsidR="00B83799" w:rsidRPr="00A26930" w:rsidRDefault="00B83799" w:rsidP="0070094C">
            <w:pPr>
              <w:rPr>
                <w:ins w:id="1522" w:author="Romana Šafarič" w:date="2025-05-19T09:01:00Z"/>
                <w:rFonts w:ascii="Arial" w:hAnsi="Arial" w:cs="Arial"/>
                <w:sz w:val="18"/>
                <w:szCs w:val="18"/>
              </w:rPr>
            </w:pPr>
            <w:ins w:id="1523" w:author="Romana Šafarič" w:date="2025-05-19T09:01:00Z">
              <w:r>
                <w:rPr>
                  <w:rFonts w:ascii="Arial" w:hAnsi="Arial" w:cs="Arial"/>
                  <w:sz w:val="18"/>
                  <w:szCs w:val="18"/>
                </w:rPr>
                <w:t>Zavrnitev.</w:t>
              </w:r>
            </w:ins>
          </w:p>
        </w:tc>
      </w:tr>
      <w:tr w:rsidR="00B83799" w:rsidRPr="00A26930" w14:paraId="39EEF0B0" w14:textId="77777777" w:rsidTr="0070094C">
        <w:trPr>
          <w:trHeight w:val="765"/>
          <w:ins w:id="1524" w:author="Romana Šafarič" w:date="2025-05-19T09:01:00Z"/>
        </w:trPr>
        <w:tc>
          <w:tcPr>
            <w:tcW w:w="1483" w:type="pct"/>
            <w:shd w:val="clear" w:color="auto" w:fill="auto"/>
          </w:tcPr>
          <w:p w14:paraId="7CCCE169" w14:textId="77777777" w:rsidR="00B83799" w:rsidRPr="008A6A2E" w:rsidRDefault="00B83799" w:rsidP="0070094C">
            <w:pPr>
              <w:rPr>
                <w:ins w:id="1525" w:author="Romana Šafarič" w:date="2025-05-19T09:01:00Z"/>
                <w:rFonts w:ascii="Arial" w:hAnsi="Arial" w:cs="Arial"/>
                <w:bCs/>
                <w:sz w:val="18"/>
                <w:szCs w:val="18"/>
              </w:rPr>
            </w:pPr>
            <w:ins w:id="1526" w:author="Romana Šafarič" w:date="2025-05-19T09:01:00Z">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ins>
          </w:p>
        </w:tc>
        <w:tc>
          <w:tcPr>
            <w:tcW w:w="540" w:type="pct"/>
          </w:tcPr>
          <w:p w14:paraId="5AF086FC" w14:textId="77777777" w:rsidR="00B83799" w:rsidRDefault="00B83799" w:rsidP="0070094C">
            <w:pPr>
              <w:rPr>
                <w:ins w:id="1527" w:author="Romana Šafarič" w:date="2025-05-19T09:01:00Z"/>
                <w:rFonts w:ascii="Arial" w:hAnsi="Arial" w:cs="Arial"/>
                <w:bCs/>
                <w:sz w:val="18"/>
                <w:szCs w:val="18"/>
              </w:rPr>
            </w:pPr>
            <w:ins w:id="1528" w:author="Romana Šafarič" w:date="2025-05-19T09:01:00Z">
              <w:r>
                <w:rPr>
                  <w:rFonts w:ascii="Arial" w:hAnsi="Arial" w:cs="Arial"/>
                  <w:bCs/>
                  <w:sz w:val="18"/>
                  <w:szCs w:val="18"/>
                </w:rPr>
                <w:t>Dobavitelj</w:t>
              </w:r>
            </w:ins>
          </w:p>
        </w:tc>
        <w:tc>
          <w:tcPr>
            <w:tcW w:w="559" w:type="pct"/>
            <w:shd w:val="clear" w:color="auto" w:fill="auto"/>
            <w:noWrap/>
          </w:tcPr>
          <w:p w14:paraId="5877458A" w14:textId="77777777" w:rsidR="00B83799" w:rsidRDefault="00B83799" w:rsidP="0070094C">
            <w:pPr>
              <w:rPr>
                <w:ins w:id="1529" w:author="Romana Šafarič" w:date="2025-05-19T09:01:00Z"/>
                <w:rFonts w:ascii="Arial" w:hAnsi="Arial" w:cs="Arial"/>
                <w:sz w:val="18"/>
                <w:szCs w:val="18"/>
              </w:rPr>
            </w:pPr>
            <w:ins w:id="1530" w:author="Romana Šafarič" w:date="2025-05-19T09:01:00Z">
              <w:r>
                <w:rPr>
                  <w:rFonts w:ascii="Arial" w:hAnsi="Arial" w:cs="Arial"/>
                  <w:sz w:val="18"/>
                  <w:szCs w:val="18"/>
                </w:rPr>
                <w:t>NMTZ668</w:t>
              </w:r>
            </w:ins>
          </w:p>
        </w:tc>
        <w:tc>
          <w:tcPr>
            <w:tcW w:w="1089" w:type="pct"/>
            <w:shd w:val="clear" w:color="auto" w:fill="auto"/>
          </w:tcPr>
          <w:p w14:paraId="72B3B0B9" w14:textId="77777777" w:rsidR="00B83799" w:rsidRDefault="00B83799" w:rsidP="0070094C">
            <w:pPr>
              <w:rPr>
                <w:ins w:id="1531" w:author="Romana Šafarič" w:date="2025-05-19T09:01:00Z"/>
                <w:rFonts w:ascii="Arial" w:hAnsi="Arial" w:cs="Arial"/>
                <w:bCs/>
                <w:sz w:val="18"/>
                <w:szCs w:val="18"/>
              </w:rPr>
            </w:pPr>
            <w:ins w:id="1532" w:author="Romana Šafarič" w:date="2025-05-19T09:01:00Z">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ins>
          </w:p>
        </w:tc>
        <w:tc>
          <w:tcPr>
            <w:tcW w:w="781" w:type="pct"/>
            <w:shd w:val="clear" w:color="auto" w:fill="auto"/>
          </w:tcPr>
          <w:p w14:paraId="728F9121" w14:textId="77777777" w:rsidR="00B83799" w:rsidRDefault="00B83799" w:rsidP="0070094C">
            <w:pPr>
              <w:rPr>
                <w:ins w:id="1533" w:author="Romana Šafarič" w:date="2025-05-19T09:01:00Z"/>
                <w:rFonts w:ascii="Arial" w:hAnsi="Arial" w:cs="Arial"/>
                <w:sz w:val="18"/>
                <w:szCs w:val="18"/>
              </w:rPr>
            </w:pPr>
            <w:ins w:id="1534" w:author="Romana Šafarič" w:date="2025-05-19T09:01:00Z">
              <w:r>
                <w:rPr>
                  <w:rFonts w:ascii="Arial" w:hAnsi="Arial" w:cs="Arial"/>
                  <w:sz w:val="18"/>
                  <w:szCs w:val="18"/>
                </w:rPr>
                <w:t>Preverite posredovane podatke.</w:t>
              </w:r>
            </w:ins>
          </w:p>
        </w:tc>
        <w:tc>
          <w:tcPr>
            <w:tcW w:w="548" w:type="pct"/>
          </w:tcPr>
          <w:p w14:paraId="08BF9CCC" w14:textId="77777777" w:rsidR="00B83799" w:rsidRPr="00A26930" w:rsidRDefault="00B83799" w:rsidP="0070094C">
            <w:pPr>
              <w:rPr>
                <w:ins w:id="1535" w:author="Romana Šafarič" w:date="2025-05-19T09:01:00Z"/>
                <w:rFonts w:ascii="Arial" w:hAnsi="Arial" w:cs="Arial"/>
                <w:sz w:val="18"/>
                <w:szCs w:val="18"/>
              </w:rPr>
            </w:pPr>
            <w:ins w:id="1536" w:author="Romana Šafarič" w:date="2025-05-19T09:01:00Z">
              <w:r>
                <w:rPr>
                  <w:rFonts w:ascii="Arial" w:hAnsi="Arial" w:cs="Arial"/>
                  <w:sz w:val="18"/>
                  <w:szCs w:val="18"/>
                </w:rPr>
                <w:t>Zavrnitev.</w:t>
              </w:r>
            </w:ins>
          </w:p>
        </w:tc>
      </w:tr>
      <w:tr w:rsidR="00B83799" w:rsidRPr="00A26930" w14:paraId="235B2DA3" w14:textId="77777777" w:rsidTr="0070094C">
        <w:trPr>
          <w:trHeight w:val="765"/>
          <w:ins w:id="1537" w:author="Romana Šafarič" w:date="2025-05-19T09:01:00Z"/>
        </w:trPr>
        <w:tc>
          <w:tcPr>
            <w:tcW w:w="1483" w:type="pct"/>
            <w:shd w:val="clear" w:color="auto" w:fill="auto"/>
          </w:tcPr>
          <w:p w14:paraId="1E945AB8" w14:textId="77777777" w:rsidR="00B83799" w:rsidRDefault="00B83799" w:rsidP="0070094C">
            <w:pPr>
              <w:rPr>
                <w:ins w:id="1538" w:author="Romana Šafarič" w:date="2025-05-19T09:01:00Z"/>
                <w:rFonts w:ascii="Arial" w:hAnsi="Arial" w:cs="Arial"/>
                <w:b/>
                <w:sz w:val="18"/>
                <w:szCs w:val="18"/>
              </w:rPr>
            </w:pPr>
            <w:ins w:id="1539" w:author="Romana Šafarič" w:date="2025-05-19T09:01:00Z">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ins>
          </w:p>
        </w:tc>
        <w:tc>
          <w:tcPr>
            <w:tcW w:w="540" w:type="pct"/>
          </w:tcPr>
          <w:p w14:paraId="3C6902F6" w14:textId="77777777" w:rsidR="00B83799" w:rsidRDefault="00B83799" w:rsidP="0070094C">
            <w:pPr>
              <w:rPr>
                <w:ins w:id="1540" w:author="Romana Šafarič" w:date="2025-05-19T09:01:00Z"/>
                <w:rFonts w:ascii="Arial" w:hAnsi="Arial" w:cs="Arial"/>
                <w:bCs/>
                <w:sz w:val="18"/>
                <w:szCs w:val="18"/>
              </w:rPr>
            </w:pPr>
            <w:ins w:id="1541" w:author="Romana Šafarič" w:date="2025-05-19T09:01:00Z">
              <w:r>
                <w:rPr>
                  <w:rFonts w:ascii="Arial" w:hAnsi="Arial" w:cs="Arial"/>
                  <w:bCs/>
                  <w:sz w:val="18"/>
                  <w:szCs w:val="18"/>
                </w:rPr>
                <w:t>Dobavitelj</w:t>
              </w:r>
            </w:ins>
          </w:p>
        </w:tc>
        <w:tc>
          <w:tcPr>
            <w:tcW w:w="559" w:type="pct"/>
            <w:shd w:val="clear" w:color="auto" w:fill="auto"/>
            <w:noWrap/>
          </w:tcPr>
          <w:p w14:paraId="23A36119" w14:textId="77777777" w:rsidR="00B83799" w:rsidRDefault="00B83799" w:rsidP="0070094C">
            <w:pPr>
              <w:rPr>
                <w:ins w:id="1542" w:author="Romana Šafarič" w:date="2025-05-19T09:01:00Z"/>
                <w:rFonts w:ascii="Arial" w:hAnsi="Arial" w:cs="Arial"/>
                <w:sz w:val="18"/>
                <w:szCs w:val="18"/>
              </w:rPr>
            </w:pPr>
            <w:ins w:id="1543" w:author="Romana Šafarič" w:date="2025-05-19T09:01:00Z">
              <w:r>
                <w:rPr>
                  <w:rFonts w:ascii="Arial" w:hAnsi="Arial" w:cs="Arial"/>
                  <w:sz w:val="18"/>
                  <w:szCs w:val="18"/>
                </w:rPr>
                <w:t>NMTZ669</w:t>
              </w:r>
            </w:ins>
          </w:p>
        </w:tc>
        <w:tc>
          <w:tcPr>
            <w:tcW w:w="1089" w:type="pct"/>
            <w:shd w:val="clear" w:color="auto" w:fill="auto"/>
          </w:tcPr>
          <w:p w14:paraId="4DD0CBBB" w14:textId="77777777" w:rsidR="00B83799" w:rsidRDefault="00B83799" w:rsidP="0070094C">
            <w:pPr>
              <w:rPr>
                <w:ins w:id="1544" w:author="Romana Šafarič" w:date="2025-05-19T09:01:00Z"/>
                <w:rFonts w:ascii="Arial" w:hAnsi="Arial" w:cs="Arial"/>
                <w:bCs/>
                <w:sz w:val="18"/>
                <w:szCs w:val="18"/>
              </w:rPr>
            </w:pPr>
            <w:ins w:id="1545" w:author="Romana Šafarič" w:date="2025-05-19T09:01:00Z">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ins>
          </w:p>
        </w:tc>
        <w:tc>
          <w:tcPr>
            <w:tcW w:w="781" w:type="pct"/>
            <w:shd w:val="clear" w:color="auto" w:fill="auto"/>
          </w:tcPr>
          <w:p w14:paraId="5E24A1FE" w14:textId="77777777" w:rsidR="00B83799" w:rsidRDefault="00B83799" w:rsidP="0070094C">
            <w:pPr>
              <w:rPr>
                <w:ins w:id="1546" w:author="Romana Šafarič" w:date="2025-05-19T09:01:00Z"/>
                <w:rFonts w:ascii="Arial" w:hAnsi="Arial" w:cs="Arial"/>
                <w:sz w:val="18"/>
                <w:szCs w:val="18"/>
              </w:rPr>
            </w:pPr>
            <w:ins w:id="1547" w:author="Romana Šafarič" w:date="2025-05-19T09:01:00Z">
              <w:r>
                <w:rPr>
                  <w:rFonts w:ascii="Arial" w:hAnsi="Arial" w:cs="Arial"/>
                  <w:sz w:val="18"/>
                  <w:szCs w:val="18"/>
                </w:rPr>
                <w:t>Preverite posredovane podatke.</w:t>
              </w:r>
            </w:ins>
          </w:p>
        </w:tc>
        <w:tc>
          <w:tcPr>
            <w:tcW w:w="548" w:type="pct"/>
          </w:tcPr>
          <w:p w14:paraId="3E677E0A" w14:textId="77777777" w:rsidR="00B83799" w:rsidRDefault="00B83799" w:rsidP="0070094C">
            <w:pPr>
              <w:rPr>
                <w:ins w:id="1548" w:author="Romana Šafarič" w:date="2025-05-19T09:01:00Z"/>
                <w:rFonts w:ascii="Arial" w:hAnsi="Arial" w:cs="Arial"/>
                <w:sz w:val="18"/>
                <w:szCs w:val="18"/>
              </w:rPr>
            </w:pPr>
            <w:ins w:id="1549" w:author="Romana Šafarič" w:date="2025-05-19T09:01:00Z">
              <w:r>
                <w:rPr>
                  <w:rFonts w:ascii="Arial" w:hAnsi="Arial" w:cs="Arial"/>
                  <w:sz w:val="18"/>
                  <w:szCs w:val="18"/>
                </w:rPr>
                <w:t>Zavrnitev.</w:t>
              </w:r>
            </w:ins>
          </w:p>
        </w:tc>
      </w:tr>
      <w:tr w:rsidR="00B83799" w:rsidRPr="00A26930" w14:paraId="74747289" w14:textId="77777777" w:rsidTr="0070094C">
        <w:trPr>
          <w:trHeight w:val="765"/>
          <w:ins w:id="1550" w:author="Romana Šafarič" w:date="2025-05-19T09:01:00Z"/>
        </w:trPr>
        <w:tc>
          <w:tcPr>
            <w:tcW w:w="1483" w:type="pct"/>
            <w:shd w:val="clear" w:color="auto" w:fill="auto"/>
          </w:tcPr>
          <w:p w14:paraId="6B4124A5" w14:textId="77777777" w:rsidR="006B338A" w:rsidRPr="006264F0" w:rsidRDefault="00B83799" w:rsidP="0070094C">
            <w:pPr>
              <w:rPr>
                <w:ins w:id="1551" w:author="Romana Šafarič" w:date="2025-05-19T09:01:00Z"/>
                <w:rFonts w:ascii="Arial" w:hAnsi="Arial" w:cs="Arial"/>
                <w:b/>
                <w:sz w:val="18"/>
                <w:szCs w:val="18"/>
              </w:rPr>
            </w:pPr>
            <w:ins w:id="1552" w:author="Romana Šafarič" w:date="2025-05-19T09:01:00Z">
              <w:r w:rsidRPr="006264F0">
                <w:rPr>
                  <w:rFonts w:ascii="Arial" w:hAnsi="Arial" w:cs="Arial"/>
                  <w:b/>
                  <w:sz w:val="18"/>
                  <w:szCs w:val="18"/>
                </w:rPr>
                <w:t xml:space="preserve">Kontrola na podatek: </w:t>
              </w:r>
              <w:r w:rsidR="006B338A" w:rsidRPr="006264F0">
                <w:rPr>
                  <w:rFonts w:ascii="Arial" w:hAnsi="Arial" w:cs="Arial"/>
                  <w:b/>
                  <w:sz w:val="18"/>
                  <w:szCs w:val="18"/>
                </w:rPr>
                <w:t>podvojen zapis p</w:t>
              </w:r>
              <w:r w:rsidRPr="006264F0">
                <w:rPr>
                  <w:rFonts w:ascii="Arial" w:hAnsi="Arial" w:cs="Arial"/>
                  <w:b/>
                  <w:sz w:val="18"/>
                  <w:szCs w:val="18"/>
                </w:rPr>
                <w:t>opravil</w:t>
              </w:r>
              <w:r w:rsidR="006B338A" w:rsidRPr="006264F0">
                <w:rPr>
                  <w:rFonts w:ascii="Arial" w:hAnsi="Arial" w:cs="Arial"/>
                  <w:b/>
                  <w:sz w:val="18"/>
                  <w:szCs w:val="18"/>
                </w:rPr>
                <w:t>a</w:t>
              </w:r>
              <w:r w:rsidRPr="006264F0">
                <w:rPr>
                  <w:rFonts w:ascii="Arial" w:hAnsi="Arial" w:cs="Arial"/>
                  <w:b/>
                  <w:sz w:val="18"/>
                  <w:szCs w:val="18"/>
                </w:rPr>
                <w:t xml:space="preserve">. </w:t>
              </w:r>
            </w:ins>
          </w:p>
          <w:p w14:paraId="7BF27E2F" w14:textId="3C6AE0DC" w:rsidR="00B83799" w:rsidRPr="006264F0" w:rsidRDefault="00B83799" w:rsidP="0070094C">
            <w:pPr>
              <w:rPr>
                <w:ins w:id="1553" w:author="Romana Šafarič" w:date="2025-05-19T09:01:00Z"/>
                <w:rFonts w:ascii="Arial" w:hAnsi="Arial" w:cs="Arial"/>
                <w:b/>
                <w:sz w:val="18"/>
                <w:szCs w:val="18"/>
              </w:rPr>
            </w:pPr>
            <w:ins w:id="1554" w:author="Romana Šafarič" w:date="2025-05-19T09:01:00Z">
              <w:r w:rsidRPr="006264F0">
                <w:rPr>
                  <w:rFonts w:ascii="Arial" w:hAnsi="Arial" w:cs="Arial"/>
                  <w:bCs/>
                  <w:sz w:val="18"/>
                  <w:szCs w:val="18"/>
                </w:rPr>
                <w:t>Za isti datum je dovoljeno posredovati podatek o enem popravilu. Če posredujete za isti datum več kot en zapis popravila, je napaka.</w:t>
              </w:r>
            </w:ins>
          </w:p>
        </w:tc>
        <w:tc>
          <w:tcPr>
            <w:tcW w:w="540" w:type="pct"/>
          </w:tcPr>
          <w:p w14:paraId="20DFC537" w14:textId="77777777" w:rsidR="00B83799" w:rsidRDefault="00B83799" w:rsidP="0070094C">
            <w:pPr>
              <w:rPr>
                <w:ins w:id="1555" w:author="Romana Šafarič" w:date="2025-05-19T09:01:00Z"/>
                <w:rFonts w:ascii="Arial" w:hAnsi="Arial" w:cs="Arial"/>
                <w:bCs/>
                <w:sz w:val="18"/>
                <w:szCs w:val="18"/>
              </w:rPr>
            </w:pPr>
            <w:ins w:id="1556" w:author="Romana Šafarič" w:date="2025-05-19T09:01:00Z">
              <w:r>
                <w:rPr>
                  <w:rFonts w:ascii="Arial" w:hAnsi="Arial" w:cs="Arial"/>
                  <w:bCs/>
                  <w:sz w:val="18"/>
                  <w:szCs w:val="18"/>
                </w:rPr>
                <w:t>Dobavitelj</w:t>
              </w:r>
            </w:ins>
          </w:p>
        </w:tc>
        <w:tc>
          <w:tcPr>
            <w:tcW w:w="559" w:type="pct"/>
            <w:shd w:val="clear" w:color="auto" w:fill="auto"/>
            <w:noWrap/>
          </w:tcPr>
          <w:p w14:paraId="439D9770" w14:textId="77777777" w:rsidR="00B83799" w:rsidRDefault="00B83799" w:rsidP="0070094C">
            <w:pPr>
              <w:rPr>
                <w:ins w:id="1557" w:author="Romana Šafarič" w:date="2025-05-19T09:01:00Z"/>
                <w:rFonts w:ascii="Arial" w:hAnsi="Arial" w:cs="Arial"/>
                <w:sz w:val="18"/>
                <w:szCs w:val="18"/>
              </w:rPr>
            </w:pPr>
            <w:ins w:id="1558" w:author="Romana Šafarič" w:date="2025-05-19T09:01:00Z">
              <w:r>
                <w:rPr>
                  <w:rFonts w:ascii="Arial" w:hAnsi="Arial" w:cs="Arial"/>
                  <w:sz w:val="18"/>
                  <w:szCs w:val="18"/>
                </w:rPr>
                <w:t>NMTZ670</w:t>
              </w:r>
            </w:ins>
          </w:p>
        </w:tc>
        <w:tc>
          <w:tcPr>
            <w:tcW w:w="1089" w:type="pct"/>
            <w:shd w:val="clear" w:color="auto" w:fill="auto"/>
          </w:tcPr>
          <w:p w14:paraId="0FC76FF8" w14:textId="77777777" w:rsidR="00B83799" w:rsidRDefault="00B83799" w:rsidP="0070094C">
            <w:pPr>
              <w:rPr>
                <w:ins w:id="1559" w:author="Romana Šafarič" w:date="2025-05-19T09:01:00Z"/>
                <w:rFonts w:ascii="Arial" w:hAnsi="Arial" w:cs="Arial"/>
                <w:bCs/>
                <w:sz w:val="18"/>
                <w:szCs w:val="18"/>
              </w:rPr>
            </w:pPr>
            <w:ins w:id="1560" w:author="Romana Šafarič" w:date="2025-05-19T09:01:00Z">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ins>
          </w:p>
        </w:tc>
        <w:tc>
          <w:tcPr>
            <w:tcW w:w="781" w:type="pct"/>
            <w:shd w:val="clear" w:color="auto" w:fill="auto"/>
          </w:tcPr>
          <w:p w14:paraId="711F2D1F" w14:textId="77777777" w:rsidR="00B83799" w:rsidRDefault="00B83799" w:rsidP="0070094C">
            <w:pPr>
              <w:rPr>
                <w:ins w:id="1561" w:author="Romana Šafarič" w:date="2025-05-19T09:01:00Z"/>
                <w:rFonts w:ascii="Arial" w:hAnsi="Arial" w:cs="Arial"/>
                <w:sz w:val="18"/>
                <w:szCs w:val="18"/>
              </w:rPr>
            </w:pPr>
            <w:ins w:id="1562" w:author="Romana Šafarič" w:date="2025-05-19T09:01:00Z">
              <w:r>
                <w:rPr>
                  <w:rFonts w:ascii="Arial" w:hAnsi="Arial" w:cs="Arial"/>
                  <w:sz w:val="18"/>
                  <w:szCs w:val="18"/>
                </w:rPr>
                <w:t>Posredujte samo en zapis.</w:t>
              </w:r>
            </w:ins>
          </w:p>
        </w:tc>
        <w:tc>
          <w:tcPr>
            <w:tcW w:w="548" w:type="pct"/>
          </w:tcPr>
          <w:p w14:paraId="5412E8A9" w14:textId="77777777" w:rsidR="00B83799" w:rsidRDefault="00B83799" w:rsidP="0070094C">
            <w:pPr>
              <w:rPr>
                <w:ins w:id="1563" w:author="Romana Šafarič" w:date="2025-05-19T09:01:00Z"/>
                <w:rFonts w:ascii="Arial" w:hAnsi="Arial" w:cs="Arial"/>
                <w:sz w:val="18"/>
                <w:szCs w:val="18"/>
              </w:rPr>
            </w:pPr>
            <w:ins w:id="1564" w:author="Romana Šafarič" w:date="2025-05-19T09:01:00Z">
              <w:r>
                <w:rPr>
                  <w:rFonts w:ascii="Arial" w:hAnsi="Arial" w:cs="Arial"/>
                  <w:sz w:val="18"/>
                  <w:szCs w:val="18"/>
                </w:rPr>
                <w:t>Zavrnitev.</w:t>
              </w:r>
            </w:ins>
          </w:p>
        </w:tc>
      </w:tr>
      <w:tr w:rsidR="00B83799" w:rsidRPr="00A26930" w14:paraId="144383FD" w14:textId="77777777" w:rsidTr="0070094C">
        <w:trPr>
          <w:trHeight w:val="765"/>
          <w:ins w:id="1565" w:author="Romana Šafarič" w:date="2025-05-19T09:01:00Z"/>
        </w:trPr>
        <w:tc>
          <w:tcPr>
            <w:tcW w:w="1483" w:type="pct"/>
            <w:shd w:val="clear" w:color="auto" w:fill="auto"/>
          </w:tcPr>
          <w:p w14:paraId="325AD520" w14:textId="48EF353C" w:rsidR="00B83799" w:rsidRPr="006264F0" w:rsidRDefault="00B83799" w:rsidP="00481E76">
            <w:pPr>
              <w:rPr>
                <w:ins w:id="1566" w:author="Romana Šafarič" w:date="2025-05-19T09:01:00Z"/>
                <w:rFonts w:ascii="Arial" w:hAnsi="Arial" w:cs="Arial"/>
                <w:b/>
                <w:sz w:val="18"/>
                <w:szCs w:val="18"/>
              </w:rPr>
            </w:pPr>
            <w:ins w:id="1567" w:author="Romana Šafarič" w:date="2025-05-19T09:01:00Z">
              <w:r w:rsidRPr="006264F0">
                <w:rPr>
                  <w:rFonts w:ascii="Arial" w:hAnsi="Arial" w:cs="Arial"/>
                  <w:b/>
                  <w:sz w:val="18"/>
                  <w:szCs w:val="18"/>
                </w:rPr>
                <w:t xml:space="preserve">Kontrola na podatek: </w:t>
              </w:r>
              <w:r w:rsidR="00481E76" w:rsidRPr="006264F0">
                <w:rPr>
                  <w:rFonts w:ascii="Arial" w:hAnsi="Arial" w:cs="Arial"/>
                  <w:b/>
                  <w:sz w:val="18"/>
                  <w:szCs w:val="18"/>
                </w:rPr>
                <w:t xml:space="preserve"> podvojen zapis </w:t>
              </w:r>
              <w:r w:rsidRPr="006264F0">
                <w:rPr>
                  <w:rFonts w:ascii="Arial" w:hAnsi="Arial" w:cs="Arial"/>
                  <w:b/>
                  <w:sz w:val="18"/>
                  <w:szCs w:val="18"/>
                </w:rPr>
                <w:t>vzdrževanj</w:t>
              </w:r>
              <w:r w:rsidR="00481E76" w:rsidRPr="006264F0">
                <w:rPr>
                  <w:rFonts w:ascii="Arial" w:hAnsi="Arial" w:cs="Arial"/>
                  <w:b/>
                  <w:sz w:val="18"/>
                  <w:szCs w:val="18"/>
                </w:rPr>
                <w:t>a</w:t>
              </w:r>
              <w:r w:rsidRPr="006264F0">
                <w:rPr>
                  <w:rFonts w:ascii="Arial" w:hAnsi="Arial" w:cs="Arial"/>
                  <w:b/>
                  <w:sz w:val="18"/>
                  <w:szCs w:val="18"/>
                </w:rPr>
                <w:t xml:space="preserve">. </w:t>
              </w:r>
              <w:r w:rsidRPr="006264F0">
                <w:rPr>
                  <w:rFonts w:ascii="Arial" w:hAnsi="Arial" w:cs="Arial"/>
                  <w:bCs/>
                  <w:sz w:val="18"/>
                  <w:szCs w:val="18"/>
                </w:rPr>
                <w:t>Za isti datum je dovoljeno posredovati podatek o enem vzdrževanju. Če posredujete za isti datum več kot en zapis vzdrževanja, je napaka.</w:t>
              </w:r>
            </w:ins>
          </w:p>
        </w:tc>
        <w:tc>
          <w:tcPr>
            <w:tcW w:w="540" w:type="pct"/>
          </w:tcPr>
          <w:p w14:paraId="61AF0111" w14:textId="77777777" w:rsidR="00B83799" w:rsidRDefault="00B83799" w:rsidP="0070094C">
            <w:pPr>
              <w:rPr>
                <w:ins w:id="1568" w:author="Romana Šafarič" w:date="2025-05-19T09:01:00Z"/>
                <w:rFonts w:ascii="Arial" w:hAnsi="Arial" w:cs="Arial"/>
                <w:bCs/>
                <w:sz w:val="18"/>
                <w:szCs w:val="18"/>
              </w:rPr>
            </w:pPr>
            <w:ins w:id="1569" w:author="Romana Šafarič" w:date="2025-05-19T09:01:00Z">
              <w:r>
                <w:rPr>
                  <w:rFonts w:ascii="Arial" w:hAnsi="Arial" w:cs="Arial"/>
                  <w:bCs/>
                  <w:sz w:val="18"/>
                  <w:szCs w:val="18"/>
                </w:rPr>
                <w:t>Dobavitelj</w:t>
              </w:r>
            </w:ins>
          </w:p>
        </w:tc>
        <w:tc>
          <w:tcPr>
            <w:tcW w:w="559" w:type="pct"/>
            <w:shd w:val="clear" w:color="auto" w:fill="auto"/>
            <w:noWrap/>
          </w:tcPr>
          <w:p w14:paraId="11C8DE38" w14:textId="77777777" w:rsidR="00B83799" w:rsidRDefault="00B83799" w:rsidP="0070094C">
            <w:pPr>
              <w:rPr>
                <w:ins w:id="1570" w:author="Romana Šafarič" w:date="2025-05-19T09:01:00Z"/>
                <w:rFonts w:ascii="Arial" w:hAnsi="Arial" w:cs="Arial"/>
                <w:sz w:val="18"/>
                <w:szCs w:val="18"/>
              </w:rPr>
            </w:pPr>
            <w:ins w:id="1571" w:author="Romana Šafarič" w:date="2025-05-19T09:01:00Z">
              <w:r>
                <w:rPr>
                  <w:rFonts w:ascii="Arial" w:hAnsi="Arial" w:cs="Arial"/>
                  <w:sz w:val="18"/>
                  <w:szCs w:val="18"/>
                </w:rPr>
                <w:t>NMTZ671</w:t>
              </w:r>
            </w:ins>
          </w:p>
        </w:tc>
        <w:tc>
          <w:tcPr>
            <w:tcW w:w="1089" w:type="pct"/>
            <w:shd w:val="clear" w:color="auto" w:fill="auto"/>
          </w:tcPr>
          <w:p w14:paraId="6201B32E" w14:textId="77777777" w:rsidR="00B83799" w:rsidRDefault="00B83799" w:rsidP="0070094C">
            <w:pPr>
              <w:rPr>
                <w:ins w:id="1572" w:author="Romana Šafarič" w:date="2025-05-19T09:01:00Z"/>
                <w:rFonts w:ascii="Arial" w:hAnsi="Arial" w:cs="Arial"/>
                <w:bCs/>
                <w:sz w:val="18"/>
                <w:szCs w:val="18"/>
              </w:rPr>
            </w:pPr>
            <w:ins w:id="1573" w:author="Romana Šafarič" w:date="2025-05-19T09:01:00Z">
              <w:r>
                <w:rPr>
                  <w:rFonts w:ascii="Arial" w:hAnsi="Arial" w:cs="Arial"/>
                  <w:bCs/>
                  <w:sz w:val="18"/>
                  <w:szCs w:val="18"/>
                </w:rPr>
                <w:t xml:space="preserve">Za isti datum posredujete več zapisov vzdrževanja pripomočka. </w:t>
              </w:r>
            </w:ins>
          </w:p>
        </w:tc>
        <w:tc>
          <w:tcPr>
            <w:tcW w:w="781" w:type="pct"/>
            <w:shd w:val="clear" w:color="auto" w:fill="auto"/>
          </w:tcPr>
          <w:p w14:paraId="7643C552" w14:textId="77777777" w:rsidR="00B83799" w:rsidRDefault="00B83799" w:rsidP="0070094C">
            <w:pPr>
              <w:rPr>
                <w:ins w:id="1574" w:author="Romana Šafarič" w:date="2025-05-19T09:01:00Z"/>
                <w:rFonts w:ascii="Arial" w:hAnsi="Arial" w:cs="Arial"/>
                <w:sz w:val="18"/>
                <w:szCs w:val="18"/>
              </w:rPr>
            </w:pPr>
            <w:ins w:id="1575" w:author="Romana Šafarič" w:date="2025-05-19T09:01:00Z">
              <w:r>
                <w:rPr>
                  <w:rFonts w:ascii="Arial" w:hAnsi="Arial" w:cs="Arial"/>
                  <w:sz w:val="18"/>
                  <w:szCs w:val="18"/>
                </w:rPr>
                <w:t>Posredujte samo en zapis.</w:t>
              </w:r>
            </w:ins>
          </w:p>
        </w:tc>
        <w:tc>
          <w:tcPr>
            <w:tcW w:w="548" w:type="pct"/>
          </w:tcPr>
          <w:p w14:paraId="20F5E449" w14:textId="77777777" w:rsidR="00B83799" w:rsidRDefault="00B83799" w:rsidP="0070094C">
            <w:pPr>
              <w:rPr>
                <w:ins w:id="1576" w:author="Romana Šafarič" w:date="2025-05-19T09:01:00Z"/>
                <w:rFonts w:ascii="Arial" w:hAnsi="Arial" w:cs="Arial"/>
                <w:sz w:val="18"/>
                <w:szCs w:val="18"/>
              </w:rPr>
            </w:pPr>
            <w:ins w:id="1577" w:author="Romana Šafarič" w:date="2025-05-19T09:01:00Z">
              <w:r>
                <w:rPr>
                  <w:rFonts w:ascii="Arial" w:hAnsi="Arial" w:cs="Arial"/>
                  <w:sz w:val="18"/>
                  <w:szCs w:val="18"/>
                </w:rPr>
                <w:t>Zavrnitev.</w:t>
              </w:r>
            </w:ins>
          </w:p>
        </w:tc>
      </w:tr>
      <w:tr w:rsidR="0053585F" w:rsidRPr="00A26930" w14:paraId="285BDB6F" w14:textId="77777777" w:rsidTr="0070094C">
        <w:trPr>
          <w:trHeight w:val="765"/>
          <w:ins w:id="1578" w:author="Romana Šafarič" w:date="2025-05-19T09:01:00Z"/>
        </w:trPr>
        <w:tc>
          <w:tcPr>
            <w:tcW w:w="1483" w:type="pct"/>
            <w:shd w:val="clear" w:color="auto" w:fill="auto"/>
          </w:tcPr>
          <w:p w14:paraId="597411BD" w14:textId="4938CE33" w:rsidR="0053585F" w:rsidRPr="006264F0" w:rsidRDefault="0053585F" w:rsidP="0053585F">
            <w:pPr>
              <w:rPr>
                <w:ins w:id="1579" w:author="Romana Šafarič" w:date="2025-05-19T09:01:00Z"/>
                <w:rFonts w:ascii="Arial" w:hAnsi="Arial" w:cs="Arial"/>
                <w:b/>
                <w:sz w:val="18"/>
                <w:szCs w:val="18"/>
              </w:rPr>
            </w:pPr>
            <w:ins w:id="1580" w:author="Romana Šafarič" w:date="2025-05-19T09:01:00Z">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ins>
          </w:p>
        </w:tc>
        <w:tc>
          <w:tcPr>
            <w:tcW w:w="540" w:type="pct"/>
          </w:tcPr>
          <w:p w14:paraId="54D96D94" w14:textId="234B5F9C" w:rsidR="0053585F" w:rsidRDefault="0053585F" w:rsidP="0053585F">
            <w:pPr>
              <w:rPr>
                <w:ins w:id="1581" w:author="Romana Šafarič" w:date="2025-05-19T09:01:00Z"/>
                <w:rFonts w:ascii="Arial" w:hAnsi="Arial" w:cs="Arial"/>
                <w:bCs/>
                <w:sz w:val="18"/>
                <w:szCs w:val="18"/>
              </w:rPr>
            </w:pPr>
            <w:ins w:id="1582" w:author="Romana Šafarič" w:date="2025-05-19T09:01:00Z">
              <w:r w:rsidRPr="00216319">
                <w:rPr>
                  <w:rFonts w:ascii="Arial" w:hAnsi="Arial" w:cs="Arial"/>
                  <w:bCs/>
                  <w:sz w:val="18"/>
                  <w:szCs w:val="18"/>
                </w:rPr>
                <w:t>Dobavitelj</w:t>
              </w:r>
            </w:ins>
          </w:p>
        </w:tc>
        <w:tc>
          <w:tcPr>
            <w:tcW w:w="559" w:type="pct"/>
            <w:shd w:val="clear" w:color="auto" w:fill="auto"/>
            <w:noWrap/>
          </w:tcPr>
          <w:p w14:paraId="344DB283" w14:textId="0CB14773" w:rsidR="0053585F" w:rsidRDefault="0053585F" w:rsidP="0053585F">
            <w:pPr>
              <w:rPr>
                <w:ins w:id="1583" w:author="Romana Šafarič" w:date="2025-05-19T09:01:00Z"/>
                <w:rFonts w:ascii="Arial" w:hAnsi="Arial" w:cs="Arial"/>
                <w:sz w:val="18"/>
                <w:szCs w:val="18"/>
              </w:rPr>
            </w:pPr>
            <w:ins w:id="1584" w:author="Romana Šafarič" w:date="2025-05-19T09:01:00Z">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672</w:t>
              </w:r>
            </w:ins>
          </w:p>
        </w:tc>
        <w:tc>
          <w:tcPr>
            <w:tcW w:w="1089" w:type="pct"/>
            <w:shd w:val="clear" w:color="auto" w:fill="auto"/>
          </w:tcPr>
          <w:p w14:paraId="23C62D13" w14:textId="0EA73C48" w:rsidR="0053585F" w:rsidRDefault="0053585F" w:rsidP="0053585F">
            <w:pPr>
              <w:rPr>
                <w:ins w:id="1585" w:author="Romana Šafarič" w:date="2025-05-19T09:01:00Z"/>
                <w:rFonts w:ascii="Arial" w:hAnsi="Arial" w:cs="Arial"/>
                <w:bCs/>
                <w:sz w:val="18"/>
                <w:szCs w:val="18"/>
              </w:rPr>
            </w:pPr>
            <w:ins w:id="1586" w:author="Romana Šafarič" w:date="2025-05-19T09:01:00Z">
              <w:r>
                <w:rPr>
                  <w:rFonts w:ascii="Arial" w:hAnsi="Arial" w:cs="Arial"/>
                  <w:bCs/>
                  <w:sz w:val="18"/>
                  <w:szCs w:val="18"/>
                </w:rPr>
                <w:t>Od zadnjega vzdrževanja je minilo manj kot 180 dni.</w:t>
              </w:r>
            </w:ins>
          </w:p>
        </w:tc>
        <w:tc>
          <w:tcPr>
            <w:tcW w:w="781" w:type="pct"/>
            <w:shd w:val="clear" w:color="auto" w:fill="auto"/>
          </w:tcPr>
          <w:p w14:paraId="04BBF172" w14:textId="40C04FDA" w:rsidR="0053585F" w:rsidRDefault="0053585F" w:rsidP="0053585F">
            <w:pPr>
              <w:rPr>
                <w:ins w:id="1587" w:author="Romana Šafarič" w:date="2025-05-19T09:01:00Z"/>
                <w:rFonts w:ascii="Arial" w:hAnsi="Arial" w:cs="Arial"/>
                <w:sz w:val="18"/>
                <w:szCs w:val="18"/>
              </w:rPr>
            </w:pPr>
            <w:ins w:id="1588" w:author="Romana Šafarič" w:date="2025-05-19T09:01:00Z">
              <w:r>
                <w:rPr>
                  <w:rFonts w:ascii="Arial" w:hAnsi="Arial" w:cs="Arial"/>
                  <w:sz w:val="18"/>
                  <w:szCs w:val="18"/>
                </w:rPr>
                <w:t>Upoštevajte omejitve.</w:t>
              </w:r>
            </w:ins>
          </w:p>
        </w:tc>
        <w:tc>
          <w:tcPr>
            <w:tcW w:w="548" w:type="pct"/>
          </w:tcPr>
          <w:p w14:paraId="392A5717" w14:textId="2FA20FD3" w:rsidR="0053585F" w:rsidRDefault="00DB627A" w:rsidP="0053585F">
            <w:pPr>
              <w:rPr>
                <w:ins w:id="1589" w:author="Romana Šafarič" w:date="2025-05-19T09:01:00Z"/>
                <w:rFonts w:ascii="Arial" w:hAnsi="Arial" w:cs="Arial"/>
                <w:sz w:val="18"/>
                <w:szCs w:val="18"/>
              </w:rPr>
            </w:pPr>
            <w:ins w:id="1590" w:author="Romana Šafarič" w:date="2025-05-19T09:01:00Z">
              <w:r>
                <w:rPr>
                  <w:rFonts w:ascii="Arial" w:hAnsi="Arial" w:cs="Arial"/>
                  <w:sz w:val="18"/>
                  <w:szCs w:val="18"/>
                </w:rPr>
                <w:t>Evidenčna</w:t>
              </w:r>
            </w:ins>
          </w:p>
        </w:tc>
      </w:tr>
      <w:tr w:rsidR="0053585F" w:rsidRPr="00A26930" w14:paraId="631E0B09" w14:textId="77777777" w:rsidTr="0070094C">
        <w:trPr>
          <w:trHeight w:val="765"/>
          <w:ins w:id="1591" w:author="Romana Šafarič" w:date="2025-05-19T09:01:00Z"/>
        </w:trPr>
        <w:tc>
          <w:tcPr>
            <w:tcW w:w="1483" w:type="pct"/>
            <w:shd w:val="clear" w:color="auto" w:fill="auto"/>
          </w:tcPr>
          <w:p w14:paraId="092B1BE6" w14:textId="129A4E23" w:rsidR="0053585F" w:rsidRPr="00216319" w:rsidRDefault="0053585F" w:rsidP="0053585F">
            <w:pPr>
              <w:rPr>
                <w:ins w:id="1592" w:author="Romana Šafarič" w:date="2025-05-19T09:01:00Z"/>
                <w:rFonts w:ascii="Arial" w:hAnsi="Arial" w:cs="Arial"/>
                <w:b/>
                <w:sz w:val="18"/>
                <w:szCs w:val="18"/>
              </w:rPr>
            </w:pPr>
            <w:ins w:id="1593" w:author="Romana Šafarič" w:date="2025-05-19T09:01:00Z">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ins>
          </w:p>
        </w:tc>
        <w:tc>
          <w:tcPr>
            <w:tcW w:w="540" w:type="pct"/>
          </w:tcPr>
          <w:p w14:paraId="55DA0724" w14:textId="44B43D7A" w:rsidR="0053585F" w:rsidRPr="00216319" w:rsidRDefault="0053585F" w:rsidP="0053585F">
            <w:pPr>
              <w:rPr>
                <w:ins w:id="1594" w:author="Romana Šafarič" w:date="2025-05-19T09:01:00Z"/>
                <w:rFonts w:ascii="Arial" w:hAnsi="Arial" w:cs="Arial"/>
                <w:bCs/>
                <w:sz w:val="18"/>
                <w:szCs w:val="18"/>
              </w:rPr>
            </w:pPr>
            <w:ins w:id="1595" w:author="Romana Šafarič" w:date="2025-05-19T09:01:00Z">
              <w:r w:rsidRPr="00216319">
                <w:rPr>
                  <w:rFonts w:ascii="Arial" w:hAnsi="Arial" w:cs="Arial"/>
                  <w:bCs/>
                  <w:sz w:val="18"/>
                  <w:szCs w:val="18"/>
                </w:rPr>
                <w:t>Dobavitelj</w:t>
              </w:r>
            </w:ins>
          </w:p>
        </w:tc>
        <w:tc>
          <w:tcPr>
            <w:tcW w:w="559" w:type="pct"/>
            <w:shd w:val="clear" w:color="auto" w:fill="auto"/>
            <w:noWrap/>
          </w:tcPr>
          <w:p w14:paraId="2850DFF3" w14:textId="401BEC05" w:rsidR="0053585F" w:rsidRPr="00216319" w:rsidRDefault="0053585F" w:rsidP="0053585F">
            <w:pPr>
              <w:rPr>
                <w:ins w:id="1596" w:author="Romana Šafarič" w:date="2025-05-19T09:01:00Z"/>
                <w:rFonts w:ascii="Arial" w:hAnsi="Arial" w:cs="Arial"/>
                <w:sz w:val="18"/>
                <w:szCs w:val="18"/>
              </w:rPr>
            </w:pPr>
            <w:ins w:id="1597" w:author="Romana Šafarič" w:date="2025-05-19T09:01:00Z">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673</w:t>
              </w:r>
            </w:ins>
          </w:p>
        </w:tc>
        <w:tc>
          <w:tcPr>
            <w:tcW w:w="1089" w:type="pct"/>
            <w:shd w:val="clear" w:color="auto" w:fill="auto"/>
          </w:tcPr>
          <w:p w14:paraId="41AC2805" w14:textId="18E741FC" w:rsidR="0053585F" w:rsidRDefault="0053585F" w:rsidP="0053585F">
            <w:pPr>
              <w:rPr>
                <w:ins w:id="1598" w:author="Romana Šafarič" w:date="2025-05-19T09:01:00Z"/>
                <w:rFonts w:ascii="Arial" w:hAnsi="Arial" w:cs="Arial"/>
                <w:bCs/>
                <w:sz w:val="18"/>
                <w:szCs w:val="18"/>
              </w:rPr>
            </w:pPr>
            <w:ins w:id="1599" w:author="Romana Šafarič" w:date="2025-05-19T09:01:00Z">
              <w:r>
                <w:rPr>
                  <w:rFonts w:ascii="Arial" w:hAnsi="Arial" w:cs="Arial"/>
                  <w:bCs/>
                  <w:sz w:val="18"/>
                  <w:szCs w:val="18"/>
                </w:rPr>
                <w:t>Od zadnjega popravila je minilo manj kot 30 dni.</w:t>
              </w:r>
            </w:ins>
          </w:p>
        </w:tc>
        <w:tc>
          <w:tcPr>
            <w:tcW w:w="781" w:type="pct"/>
            <w:shd w:val="clear" w:color="auto" w:fill="auto"/>
          </w:tcPr>
          <w:p w14:paraId="0488313F" w14:textId="7ADB1F8F" w:rsidR="0053585F" w:rsidRDefault="0053585F" w:rsidP="0053585F">
            <w:pPr>
              <w:rPr>
                <w:ins w:id="1600" w:author="Romana Šafarič" w:date="2025-05-19T09:01:00Z"/>
                <w:rFonts w:ascii="Arial" w:hAnsi="Arial" w:cs="Arial"/>
                <w:sz w:val="18"/>
                <w:szCs w:val="18"/>
              </w:rPr>
            </w:pPr>
            <w:ins w:id="1601" w:author="Romana Šafarič" w:date="2025-05-19T09:01:00Z">
              <w:r>
                <w:rPr>
                  <w:rFonts w:ascii="Arial" w:hAnsi="Arial" w:cs="Arial"/>
                  <w:sz w:val="18"/>
                  <w:szCs w:val="18"/>
                </w:rPr>
                <w:t>Upoštevajte omejitve.</w:t>
              </w:r>
            </w:ins>
          </w:p>
        </w:tc>
        <w:tc>
          <w:tcPr>
            <w:tcW w:w="548" w:type="pct"/>
          </w:tcPr>
          <w:p w14:paraId="77D5E0CD" w14:textId="5B99D5CB" w:rsidR="0053585F" w:rsidRDefault="00DB627A" w:rsidP="0053585F">
            <w:pPr>
              <w:rPr>
                <w:ins w:id="1602" w:author="Romana Šafarič" w:date="2025-05-19T09:01:00Z"/>
                <w:rFonts w:ascii="Arial" w:hAnsi="Arial" w:cs="Arial"/>
                <w:sz w:val="18"/>
                <w:szCs w:val="18"/>
              </w:rPr>
            </w:pPr>
            <w:ins w:id="1603" w:author="Romana Šafarič" w:date="2025-05-19T09:01:00Z">
              <w:r>
                <w:rPr>
                  <w:rFonts w:ascii="Arial" w:hAnsi="Arial" w:cs="Arial"/>
                  <w:sz w:val="18"/>
                  <w:szCs w:val="18"/>
                </w:rPr>
                <w:t>Evidenčna</w:t>
              </w:r>
            </w:ins>
          </w:p>
        </w:tc>
      </w:tr>
    </w:tbl>
    <w:p w14:paraId="27943B77" w14:textId="4FF7109F" w:rsidR="00881235" w:rsidRDefault="00881235">
      <w:pPr>
        <w:rPr>
          <w:rFonts w:ascii="Arial" w:hAnsi="Arial" w:cs="Arial"/>
          <w:b/>
          <w:bCs/>
          <w:noProof/>
          <w:sz w:val="22"/>
          <w:szCs w:val="22"/>
        </w:rPr>
      </w:pPr>
    </w:p>
    <w:p w14:paraId="7CBA1AC5" w14:textId="550D4A95" w:rsidR="007A301E" w:rsidRDefault="007A301E" w:rsidP="00153087">
      <w:pPr>
        <w:pStyle w:val="Naslov3"/>
      </w:pPr>
      <w:bookmarkStart w:id="1604" w:name="_Toc453236228"/>
      <w:bookmarkStart w:id="1605" w:name="_Toc491079255"/>
      <w:bookmarkStart w:id="1606" w:name="_Toc501005855"/>
      <w:bookmarkStart w:id="1607" w:name="_Toc71016657"/>
      <w:bookmarkStart w:id="1608" w:name="_Toc147388350"/>
      <w:bookmarkStart w:id="1609" w:name="_Toc179277570"/>
      <w:bookmarkStart w:id="1610" w:name="_Toc188611774"/>
      <w:bookmarkStart w:id="1611" w:name="_Toc198210931"/>
      <w:bookmarkStart w:id="1612" w:name="_Toc192682272"/>
      <w:r>
        <w:t>Zapis podatkov o nosečnosti</w:t>
      </w:r>
      <w:bookmarkEnd w:id="1135"/>
      <w:bookmarkEnd w:id="1229"/>
      <w:bookmarkEnd w:id="1230"/>
      <w:bookmarkEnd w:id="1231"/>
      <w:bookmarkEnd w:id="1604"/>
      <w:bookmarkEnd w:id="1605"/>
      <w:bookmarkEnd w:id="1606"/>
      <w:bookmarkEnd w:id="1607"/>
      <w:bookmarkEnd w:id="1608"/>
      <w:bookmarkEnd w:id="1609"/>
      <w:bookmarkEnd w:id="1610"/>
      <w:bookmarkEnd w:id="1611"/>
      <w:bookmarkEnd w:id="1612"/>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613" w:name="_Toc212509997"/>
      <w:bookmarkStart w:id="1614" w:name="_Toc309802127"/>
      <w:bookmarkStart w:id="1615" w:name="_Toc367967324"/>
      <w:bookmarkStart w:id="1616" w:name="_Toc400961732"/>
      <w:bookmarkStart w:id="1617" w:name="_Toc453236229"/>
      <w:bookmarkStart w:id="1618" w:name="_Toc491079256"/>
      <w:bookmarkStart w:id="1619" w:name="_Toc501005856"/>
      <w:bookmarkStart w:id="1620" w:name="_Toc71016658"/>
      <w:bookmarkStart w:id="1621" w:name="_Toc147388351"/>
      <w:bookmarkStart w:id="1622" w:name="_Toc179277571"/>
      <w:bookmarkStart w:id="1623" w:name="_Toc188611775"/>
      <w:bookmarkStart w:id="1624" w:name="_Toc198210932"/>
      <w:bookmarkStart w:id="1625" w:name="_Toc192682273"/>
      <w:r>
        <w:t>Zapis podatkov o OBMP</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626" w:name="_Toc309802128"/>
      <w:bookmarkStart w:id="1627" w:name="_Toc367967325"/>
      <w:bookmarkStart w:id="1628" w:name="_Toc400961733"/>
      <w:bookmarkStart w:id="1629" w:name="_Toc453236230"/>
      <w:bookmarkStart w:id="1630" w:name="_Toc491079257"/>
      <w:bookmarkStart w:id="1631" w:name="_Toc501005857"/>
      <w:bookmarkStart w:id="1632" w:name="_Toc71016659"/>
      <w:bookmarkStart w:id="1633" w:name="_Toc147388352"/>
      <w:bookmarkStart w:id="1634" w:name="_Toc179277572"/>
      <w:bookmarkStart w:id="1635" w:name="_Toc188611776"/>
      <w:bookmarkStart w:id="1636" w:name="_Toc198210933"/>
      <w:bookmarkStart w:id="1637" w:name="_Toc192682274"/>
      <w:r>
        <w:t>Zapis podatkov o tuji zavarovani osebi (TZO)</w:t>
      </w:r>
      <w:bookmarkEnd w:id="1626"/>
      <w:bookmarkEnd w:id="1627"/>
      <w:bookmarkEnd w:id="1628"/>
      <w:bookmarkEnd w:id="1629"/>
      <w:bookmarkEnd w:id="1630"/>
      <w:bookmarkEnd w:id="1631"/>
      <w:bookmarkEnd w:id="1632"/>
      <w:bookmarkEnd w:id="1633"/>
      <w:bookmarkEnd w:id="1634"/>
      <w:bookmarkEnd w:id="1635"/>
      <w:bookmarkEnd w:id="1636"/>
      <w:bookmarkEnd w:id="1637"/>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638" w:name="_Toc367967326"/>
      <w:bookmarkStart w:id="1639" w:name="_Toc400961734"/>
      <w:bookmarkStart w:id="1640" w:name="_Toc453236231"/>
      <w:bookmarkStart w:id="1641" w:name="_Toc491079258"/>
      <w:bookmarkStart w:id="1642" w:name="_Toc501005858"/>
      <w:bookmarkStart w:id="1643" w:name="_Toc71016660"/>
      <w:bookmarkStart w:id="1644" w:name="_Toc147388353"/>
      <w:bookmarkStart w:id="1645" w:name="_Toc179277573"/>
      <w:bookmarkStart w:id="1646" w:name="_Toc188611777"/>
      <w:bookmarkStart w:id="1647" w:name="_Toc198210934"/>
      <w:bookmarkStart w:id="1648" w:name="_Toc212509998"/>
      <w:bookmarkStart w:id="1649" w:name="_Toc192682275"/>
      <w:r>
        <w:t xml:space="preserve">Zapis </w:t>
      </w:r>
      <w:r w:rsidR="000E5F63">
        <w:t xml:space="preserve">seznama zavarovanih oseb, ki imajo izposojen </w:t>
      </w:r>
      <w:r w:rsidR="00263DA6">
        <w:t>MP</w:t>
      </w:r>
      <w:bookmarkEnd w:id="1638"/>
      <w:bookmarkEnd w:id="1639"/>
      <w:bookmarkEnd w:id="1640"/>
      <w:bookmarkEnd w:id="1641"/>
      <w:bookmarkEnd w:id="1642"/>
      <w:bookmarkEnd w:id="1643"/>
      <w:bookmarkEnd w:id="1644"/>
      <w:bookmarkEnd w:id="1645"/>
      <w:bookmarkEnd w:id="1646"/>
      <w:bookmarkEnd w:id="1647"/>
      <w:bookmarkEnd w:id="1649"/>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650" w:name="_Toc367967327"/>
      <w:bookmarkStart w:id="1651" w:name="_Toc400961735"/>
      <w:bookmarkStart w:id="1652" w:name="_Toc453236232"/>
      <w:bookmarkStart w:id="1653" w:name="_Toc491079259"/>
      <w:bookmarkStart w:id="1654" w:name="_Toc501005859"/>
      <w:bookmarkStart w:id="1655" w:name="_Toc71016661"/>
      <w:bookmarkStart w:id="1656" w:name="_Toc147388354"/>
      <w:bookmarkStart w:id="1657" w:name="_Toc179277574"/>
      <w:bookmarkStart w:id="1658" w:name="_Toc188611778"/>
      <w:bookmarkStart w:id="1659" w:name="_Toc198210935"/>
      <w:bookmarkStart w:id="1660" w:name="_Toc192682276"/>
      <w:r>
        <w:t>Zapis podatkov o pošiljk</w:t>
      </w:r>
      <w:r w:rsidR="00B30844">
        <w:t>i podatkov</w:t>
      </w:r>
      <w:bookmarkEnd w:id="1650"/>
      <w:bookmarkEnd w:id="1651"/>
      <w:bookmarkEnd w:id="1652"/>
      <w:bookmarkEnd w:id="1653"/>
      <w:bookmarkEnd w:id="1654"/>
      <w:bookmarkEnd w:id="1655"/>
      <w:bookmarkEnd w:id="1656"/>
      <w:bookmarkEnd w:id="1657"/>
      <w:bookmarkEnd w:id="1658"/>
      <w:bookmarkEnd w:id="1659"/>
      <w:bookmarkEnd w:id="1660"/>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661" w:name="_Toc71016662"/>
      <w:bookmarkStart w:id="1662" w:name="_Toc147388355"/>
      <w:bookmarkStart w:id="1663" w:name="_Toc179277575"/>
      <w:bookmarkStart w:id="1664" w:name="_Toc188611779"/>
      <w:bookmarkStart w:id="1665" w:name="_Toc198210936"/>
      <w:bookmarkStart w:id="1666" w:name="_Toc192682277"/>
      <w:r>
        <w:t xml:space="preserve">Zapis podatkov </w:t>
      </w:r>
      <w:r w:rsidR="00D606D4">
        <w:t xml:space="preserve">o izdaji </w:t>
      </w:r>
      <w:r>
        <w:t xml:space="preserve">potrdila o </w:t>
      </w:r>
      <w:r w:rsidR="00D606D4">
        <w:t>zadržanosti</w:t>
      </w:r>
      <w:r>
        <w:t xml:space="preserve"> od dela</w:t>
      </w:r>
      <w:bookmarkEnd w:id="1661"/>
      <w:bookmarkEnd w:id="1662"/>
      <w:bookmarkEnd w:id="1663"/>
      <w:bookmarkEnd w:id="1664"/>
      <w:bookmarkEnd w:id="1665"/>
      <w:bookmarkEnd w:id="1666"/>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667"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667"/>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668"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668"/>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669" w:name="_Toc147388356"/>
      <w:bookmarkStart w:id="1670" w:name="_Toc179277576"/>
      <w:bookmarkStart w:id="1671" w:name="_Toc188611780"/>
      <w:bookmarkStart w:id="1672" w:name="_Toc198210937"/>
      <w:bookmarkStart w:id="1673" w:name="_Toc192682278"/>
      <w:r>
        <w:t>Zapis zdravstvenega dela prijave nezgode in poškodbe pri delu</w:t>
      </w:r>
      <w:bookmarkEnd w:id="1669"/>
      <w:bookmarkEnd w:id="1670"/>
      <w:bookmarkEnd w:id="1671"/>
      <w:bookmarkEnd w:id="1672"/>
      <w:bookmarkEnd w:id="1673"/>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674" w:name="_Toc140218118"/>
      <w:bookmarkStart w:id="1675" w:name="_Toc147388357"/>
      <w:bookmarkStart w:id="1676" w:name="_Toc179277577"/>
      <w:bookmarkStart w:id="1677" w:name="_Toc188611781"/>
      <w:bookmarkStart w:id="1678" w:name="_Toc198210938"/>
      <w:bookmarkStart w:id="1679" w:name="_Toc192682279"/>
      <w:r>
        <w:t>Zapis podatkov o izdaji potrdila o darovanju krvi</w:t>
      </w:r>
      <w:bookmarkEnd w:id="1674"/>
      <w:bookmarkEnd w:id="1675"/>
      <w:bookmarkEnd w:id="1676"/>
      <w:bookmarkEnd w:id="1677"/>
      <w:bookmarkEnd w:id="1678"/>
      <w:bookmarkEnd w:id="1679"/>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680" w:name="_Toc177108359"/>
      <w:bookmarkStart w:id="1681" w:name="_Toc198210939"/>
      <w:bookmarkStart w:id="1682" w:name="_Toc192682280"/>
      <w:r w:rsidRPr="005A2C5B">
        <w:t>Zapis podatkov predloga imenovanemu zdravniku</w:t>
      </w:r>
      <w:bookmarkEnd w:id="1680"/>
      <w:bookmarkEnd w:id="1681"/>
      <w:bookmarkEnd w:id="1682"/>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683" w:name="_Toc174529978"/>
      <w:bookmarkStart w:id="1684" w:name="_Toc177108360"/>
      <w:r w:rsidRPr="00396536">
        <w:rPr>
          <w:sz w:val="20"/>
          <w:szCs w:val="18"/>
        </w:rPr>
        <w:t>Imetnik PK, ki zapiše ePredlog v on-line sistem</w:t>
      </w:r>
      <w:bookmarkEnd w:id="1683"/>
      <w:bookmarkEnd w:id="1684"/>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685" w:name="_Toc174529979"/>
      <w:bookmarkStart w:id="1686"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685"/>
      <w:bookmarkEnd w:id="1686"/>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687" w:name="_Toc174529980"/>
      <w:bookmarkStart w:id="1688" w:name="_Toc177108362"/>
      <w:r w:rsidRPr="00396536">
        <w:rPr>
          <w:sz w:val="20"/>
          <w:szCs w:val="18"/>
        </w:rPr>
        <w:t>Izvajalec</w:t>
      </w:r>
      <w:bookmarkEnd w:id="1687"/>
      <w:bookmarkEnd w:id="1688"/>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689" w:name="_Toc174529981"/>
      <w:bookmarkStart w:id="1690" w:name="_Toc177108363"/>
      <w:r w:rsidRPr="00396536">
        <w:rPr>
          <w:sz w:val="20"/>
          <w:szCs w:val="20"/>
        </w:rPr>
        <w:t>Zdravnik</w:t>
      </w:r>
      <w:bookmarkEnd w:id="1689"/>
      <w:bookmarkEnd w:id="1690"/>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691" w:name="_Toc174529982"/>
      <w:bookmarkStart w:id="1692" w:name="_Toc177108364"/>
      <w:r w:rsidRPr="00396536">
        <w:rPr>
          <w:sz w:val="20"/>
          <w:szCs w:val="18"/>
        </w:rPr>
        <w:t>Zavarovana oseba</w:t>
      </w:r>
      <w:bookmarkEnd w:id="1691"/>
      <w:bookmarkEnd w:id="1692"/>
    </w:p>
    <w:p w14:paraId="1865DDA7" w14:textId="77777777" w:rsidR="00DF492B" w:rsidRDefault="00DF492B" w:rsidP="00DF492B">
      <w:pPr>
        <w:pStyle w:val="Brezrazmikov"/>
      </w:pPr>
      <w:bookmarkStart w:id="1693" w:name="_Toc174529983"/>
      <w:bookmarkStart w:id="1694"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693"/>
      <w:bookmarkEnd w:id="1694"/>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695" w:name="_Toc174529984"/>
      <w:bookmarkStart w:id="1696" w:name="_Toc177108366"/>
      <w:r w:rsidRPr="00396536">
        <w:rPr>
          <w:sz w:val="20"/>
          <w:szCs w:val="18"/>
        </w:rPr>
        <w:t>Predlog odločitve</w:t>
      </w:r>
      <w:bookmarkEnd w:id="1695"/>
      <w:bookmarkEnd w:id="1696"/>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697" w:name="_Toc174529985"/>
      <w:bookmarkStart w:id="1698" w:name="_Toc177108367"/>
      <w:r w:rsidRPr="00396536">
        <w:rPr>
          <w:sz w:val="20"/>
          <w:szCs w:val="18"/>
        </w:rPr>
        <w:t>Podatki o zadržanosti od dela</w:t>
      </w:r>
      <w:bookmarkEnd w:id="1697"/>
      <w:bookmarkEnd w:id="1698"/>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699" w:name="_Toc174529986"/>
      <w:bookmarkStart w:id="1700" w:name="_Toc177108368"/>
      <w:r w:rsidRPr="00396536">
        <w:rPr>
          <w:sz w:val="20"/>
          <w:szCs w:val="18"/>
        </w:rPr>
        <w:t>Podatki o zdraviliškem zdravljenju</w:t>
      </w:r>
      <w:bookmarkEnd w:id="1699"/>
      <w:bookmarkEnd w:id="1700"/>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701" w:name="_Toc174529987"/>
      <w:bookmarkStart w:id="1702" w:name="_Toc177108369"/>
      <w:r w:rsidRPr="00DF492B">
        <w:rPr>
          <w:sz w:val="20"/>
          <w:szCs w:val="18"/>
        </w:rPr>
        <w:t>Utemeljitev predloga</w:t>
      </w:r>
      <w:bookmarkEnd w:id="1701"/>
      <w:bookmarkEnd w:id="1702"/>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703" w:name="_Toc174529988"/>
      <w:bookmarkStart w:id="1704" w:name="_Toc177108370"/>
      <w:r w:rsidRPr="00396536">
        <w:rPr>
          <w:sz w:val="20"/>
          <w:szCs w:val="18"/>
        </w:rPr>
        <w:t>Datum izdaje ePredloga in e-podpis</w:t>
      </w:r>
      <w:bookmarkEnd w:id="1703"/>
      <w:bookmarkEnd w:id="1704"/>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705" w:name="_Toc174529989"/>
      <w:bookmarkStart w:id="1706" w:name="_Toc177108371"/>
      <w:r w:rsidRPr="00396536">
        <w:rPr>
          <w:sz w:val="20"/>
          <w:szCs w:val="18"/>
        </w:rPr>
        <w:t>Priloge predloga</w:t>
      </w:r>
      <w:bookmarkEnd w:id="1705"/>
      <w:bookmarkEnd w:id="1706"/>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707" w:name="_Toc174529990"/>
      <w:bookmarkStart w:id="1708" w:name="_Toc177108372"/>
      <w:r w:rsidRPr="00396536">
        <w:rPr>
          <w:sz w:val="20"/>
          <w:szCs w:val="18"/>
        </w:rPr>
        <w:t>Ostali podatki</w:t>
      </w:r>
      <w:bookmarkEnd w:id="1707"/>
      <w:bookmarkEnd w:id="1708"/>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709" w:name="_Toc309802129"/>
      <w:bookmarkStart w:id="1710" w:name="_Toc367967328"/>
      <w:bookmarkStart w:id="1711" w:name="_Toc400961736"/>
      <w:bookmarkStart w:id="1712" w:name="_Toc453236233"/>
      <w:bookmarkStart w:id="1713" w:name="_Toc491079260"/>
      <w:bookmarkStart w:id="1714" w:name="_Toc501005860"/>
      <w:bookmarkStart w:id="1715" w:name="_Toc71016663"/>
      <w:bookmarkStart w:id="1716" w:name="_Toc147388358"/>
      <w:bookmarkStart w:id="1717" w:name="_Toc179277578"/>
      <w:bookmarkStart w:id="1718" w:name="_Toc188611782"/>
      <w:bookmarkStart w:id="1719" w:name="_Toc198210940"/>
      <w:bookmarkStart w:id="1720" w:name="_Toc192682281"/>
      <w:r w:rsidR="007A301E" w:rsidRPr="006D761A">
        <w:t>Testni sistem, testna aplikacija, testni podatki, testne kartice</w:t>
      </w:r>
      <w:bookmarkEnd w:id="1648"/>
      <w:bookmarkEnd w:id="1709"/>
      <w:bookmarkEnd w:id="1710"/>
      <w:bookmarkEnd w:id="1711"/>
      <w:bookmarkEnd w:id="1712"/>
      <w:bookmarkEnd w:id="1713"/>
      <w:bookmarkEnd w:id="1714"/>
      <w:bookmarkEnd w:id="1715"/>
      <w:bookmarkEnd w:id="1716"/>
      <w:bookmarkEnd w:id="1717"/>
      <w:bookmarkEnd w:id="1718"/>
      <w:bookmarkEnd w:id="1719"/>
      <w:bookmarkEnd w:id="1720"/>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721" w:name="_Toc212509999"/>
      <w:r>
        <w:br w:type="page"/>
      </w:r>
      <w:bookmarkStart w:id="1722" w:name="_Toc309802130"/>
      <w:bookmarkStart w:id="1723" w:name="_Toc367967329"/>
      <w:bookmarkStart w:id="1724" w:name="_Toc400961737"/>
      <w:bookmarkStart w:id="1725" w:name="_Toc453236234"/>
      <w:bookmarkStart w:id="1726" w:name="_Toc491079261"/>
      <w:bookmarkStart w:id="1727" w:name="_Toc501005861"/>
      <w:bookmarkStart w:id="1728" w:name="_Toc71016664"/>
      <w:bookmarkStart w:id="1729" w:name="_Toc147388359"/>
      <w:bookmarkStart w:id="1730" w:name="_Toc179277579"/>
      <w:bookmarkStart w:id="1731" w:name="_Toc188611783"/>
      <w:bookmarkStart w:id="1732" w:name="_Toc198210941"/>
      <w:bookmarkStart w:id="1733" w:name="_Toc192682282"/>
      <w:r w:rsidR="007A301E" w:rsidRPr="006D761A">
        <w:t xml:space="preserve">Upravljanje </w:t>
      </w:r>
      <w:r w:rsidR="007A301E">
        <w:t>s spremembami</w:t>
      </w:r>
      <w:r w:rsidR="007A301E" w:rsidRPr="006D761A">
        <w:t xml:space="preserve"> on-line sistema</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734" w:name="_Toc212510000"/>
      <w:bookmarkStart w:id="1735" w:name="_Toc309802131"/>
      <w:bookmarkStart w:id="1736" w:name="_Toc367967330"/>
      <w:bookmarkStart w:id="1737" w:name="_Toc400961738"/>
      <w:bookmarkStart w:id="1738" w:name="_Toc453236235"/>
      <w:bookmarkStart w:id="1739" w:name="_Toc491079262"/>
      <w:bookmarkStart w:id="1740" w:name="_Toc501005862"/>
      <w:bookmarkStart w:id="1741" w:name="_Toc71016665"/>
      <w:bookmarkStart w:id="1742" w:name="_Toc147388360"/>
      <w:bookmarkStart w:id="1743" w:name="_Toc179277580"/>
      <w:bookmarkStart w:id="1744" w:name="_Toc188611784"/>
      <w:bookmarkStart w:id="1745" w:name="_Toc198210942"/>
      <w:bookmarkStart w:id="1746" w:name="_Toc192682283"/>
      <w:r w:rsidRPr="00816104">
        <w:t>Podpora za operacijske sisteme</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747" w:name="_Toc212510001"/>
      <w:bookmarkStart w:id="1748" w:name="_Toc309802132"/>
      <w:bookmarkStart w:id="1749" w:name="_Toc367967331"/>
      <w:bookmarkStart w:id="1750" w:name="_Toc400961739"/>
      <w:bookmarkStart w:id="1751" w:name="_Toc453236236"/>
      <w:bookmarkStart w:id="1752" w:name="_Toc491079263"/>
      <w:bookmarkStart w:id="1753" w:name="_Toc501005863"/>
      <w:bookmarkStart w:id="1754" w:name="_Toc71016666"/>
      <w:bookmarkStart w:id="1755" w:name="_Toc147388361"/>
      <w:bookmarkStart w:id="1756" w:name="_Toc179277581"/>
      <w:bookmarkStart w:id="1757" w:name="_Toc188611785"/>
      <w:bookmarkStart w:id="1758" w:name="_Toc198210943"/>
      <w:bookmarkStart w:id="1759" w:name="_Toc192682284"/>
      <w:r w:rsidRPr="00816104">
        <w:t>Integracija programskih knjižnic v razvojna orodja</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760" w:name="_Toc212510002"/>
      <w:bookmarkStart w:id="1761" w:name="_Toc309802133"/>
      <w:bookmarkStart w:id="1762" w:name="_Toc367967332"/>
      <w:bookmarkStart w:id="1763" w:name="_Toc400961740"/>
      <w:bookmarkStart w:id="1764" w:name="_Toc453236237"/>
      <w:bookmarkStart w:id="1765" w:name="_Toc491079264"/>
      <w:bookmarkStart w:id="1766" w:name="_Toc501005864"/>
      <w:bookmarkStart w:id="1767" w:name="_Toc71016667"/>
      <w:bookmarkStart w:id="1768" w:name="_Toc147388362"/>
      <w:bookmarkStart w:id="1769" w:name="_Toc179277582"/>
      <w:bookmarkStart w:id="1770" w:name="_Toc188611786"/>
      <w:bookmarkStart w:id="1771" w:name="_Toc198210944"/>
      <w:bookmarkStart w:id="1772" w:name="_Toc192682285"/>
      <w:r w:rsidRPr="007502C1">
        <w:t>V</w:t>
      </w:r>
      <w:r w:rsidRPr="00816104">
        <w:t>sebinska in tehnična podpora</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773" w:name="_Toc309802134"/>
      <w:bookmarkStart w:id="1774" w:name="_Toc367967333"/>
      <w:bookmarkStart w:id="1775" w:name="_Toc400961741"/>
      <w:bookmarkStart w:id="1776" w:name="_Toc453236238"/>
      <w:bookmarkStart w:id="1777" w:name="_Toc491079265"/>
      <w:bookmarkStart w:id="1778" w:name="_Toc501005865"/>
      <w:bookmarkStart w:id="1779" w:name="_Toc71016668"/>
      <w:bookmarkStart w:id="1780" w:name="_Toc147388363"/>
      <w:bookmarkStart w:id="1781" w:name="_Toc179277583"/>
      <w:bookmarkStart w:id="1782" w:name="_Toc188611787"/>
      <w:bookmarkStart w:id="1783" w:name="_Toc198210945"/>
      <w:bookmarkStart w:id="1784" w:name="_Toc192682286"/>
      <w:r w:rsidR="00B21A01" w:rsidRPr="00B21A01">
        <w:t>Priloge</w:t>
      </w:r>
      <w:bookmarkEnd w:id="1773"/>
      <w:bookmarkEnd w:id="1774"/>
      <w:bookmarkEnd w:id="1775"/>
      <w:bookmarkEnd w:id="1776"/>
      <w:bookmarkEnd w:id="1777"/>
      <w:bookmarkEnd w:id="1778"/>
      <w:bookmarkEnd w:id="1779"/>
      <w:bookmarkEnd w:id="1780"/>
      <w:bookmarkEnd w:id="1781"/>
      <w:bookmarkEnd w:id="1782"/>
      <w:bookmarkEnd w:id="1783"/>
      <w:bookmarkEnd w:id="1784"/>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CF32A" w14:textId="77777777" w:rsidR="00FD0A6E" w:rsidRDefault="00FD0A6E">
      <w:r>
        <w:separator/>
      </w:r>
    </w:p>
  </w:endnote>
  <w:endnote w:type="continuationSeparator" w:id="0">
    <w:p w14:paraId="676D5168" w14:textId="77777777" w:rsidR="00FD0A6E" w:rsidRDefault="00FD0A6E">
      <w:r>
        <w:continuationSeparator/>
      </w:r>
    </w:p>
  </w:endnote>
  <w:endnote w:type="continuationNotice" w:id="1">
    <w:p w14:paraId="0A7F98CB" w14:textId="77777777" w:rsidR="00FD0A6E" w:rsidRDefault="00FD0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4DD1D640"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2321C2">
      <w:rPr>
        <w:rFonts w:ascii="Arial" w:hAnsi="Arial" w:cs="Arial"/>
        <w:noProof/>
        <w:sz w:val="16"/>
        <w:szCs w:val="16"/>
        <w:lang w:val="de-DE"/>
      </w:rPr>
      <w:t>8</w:t>
    </w:r>
    <w:r w:rsidR="000E0512">
      <w:rPr>
        <w:rFonts w:ascii="Arial" w:hAnsi="Arial" w:cs="Arial"/>
        <w:noProof/>
        <w:sz w:val="16"/>
        <w:szCs w:val="16"/>
        <w:lang w:val="de-DE"/>
      </w:rPr>
      <w:t xml:space="preserve"> </w:t>
    </w:r>
    <w:r w:rsidR="008D263C">
      <w:rPr>
        <w:rFonts w:ascii="Arial" w:hAnsi="Arial" w:cs="Arial"/>
        <w:noProof/>
        <w:sz w:val="16"/>
        <w:szCs w:val="16"/>
        <w:lang w:val="de-DE"/>
      </w:rPr>
      <w:t>1</w:t>
    </w:r>
    <w:r w:rsidR="002321C2">
      <w:rPr>
        <w:rFonts w:ascii="Arial" w:hAnsi="Arial" w:cs="Arial"/>
        <w:noProof/>
        <w:sz w:val="16"/>
        <w:szCs w:val="16"/>
        <w:lang w:val="de-DE"/>
      </w:rPr>
      <w:t>6</w:t>
    </w:r>
    <w:r w:rsidR="00DB299B">
      <w:rPr>
        <w:rFonts w:ascii="Arial" w:hAnsi="Arial" w:cs="Arial"/>
        <w:noProof/>
        <w:sz w:val="16"/>
        <w:szCs w:val="16"/>
        <w:lang w:val="de-DE"/>
      </w:rPr>
      <w:t>.</w:t>
    </w:r>
    <w:r w:rsidR="002321C2">
      <w:rPr>
        <w:rFonts w:ascii="Arial" w:hAnsi="Arial" w:cs="Arial"/>
        <w:noProof/>
        <w:sz w:val="16"/>
        <w:szCs w:val="16"/>
        <w:lang w:val="de-DE"/>
      </w:rPr>
      <w:t>5</w:t>
    </w:r>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8337" w14:textId="77777777" w:rsidR="00FD0A6E" w:rsidRDefault="00FD0A6E">
      <w:r>
        <w:separator/>
      </w:r>
    </w:p>
  </w:footnote>
  <w:footnote w:type="continuationSeparator" w:id="0">
    <w:p w14:paraId="605198E7" w14:textId="77777777" w:rsidR="00FD0A6E" w:rsidRDefault="00FD0A6E">
      <w:r>
        <w:continuationSeparator/>
      </w:r>
    </w:p>
  </w:footnote>
  <w:footnote w:type="continuationNotice" w:id="1">
    <w:p w14:paraId="4F7F52F0" w14:textId="77777777" w:rsidR="00FD0A6E" w:rsidRDefault="00FD0A6E"/>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8C9"/>
    <w:rsid w:val="000E5A50"/>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6E5"/>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194"/>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463E"/>
    <w:rsid w:val="0033695A"/>
    <w:rsid w:val="00341968"/>
    <w:rsid w:val="00342869"/>
    <w:rsid w:val="00342F79"/>
    <w:rsid w:val="0034318D"/>
    <w:rsid w:val="00343592"/>
    <w:rsid w:val="0034374B"/>
    <w:rsid w:val="00344C0B"/>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490"/>
    <w:rsid w:val="003F5DCF"/>
    <w:rsid w:val="003F5FD1"/>
    <w:rsid w:val="003F6851"/>
    <w:rsid w:val="003F695A"/>
    <w:rsid w:val="003F6C9E"/>
    <w:rsid w:val="003F7172"/>
    <w:rsid w:val="00400451"/>
    <w:rsid w:val="00400597"/>
    <w:rsid w:val="004008F9"/>
    <w:rsid w:val="0040284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1761"/>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64"/>
    <w:rsid w:val="004D5773"/>
    <w:rsid w:val="004D58DC"/>
    <w:rsid w:val="004D5FC7"/>
    <w:rsid w:val="004D60EC"/>
    <w:rsid w:val="004D676E"/>
    <w:rsid w:val="004D77F0"/>
    <w:rsid w:val="004D7942"/>
    <w:rsid w:val="004D7DBD"/>
    <w:rsid w:val="004E04F3"/>
    <w:rsid w:val="004E148D"/>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2675"/>
    <w:rsid w:val="006A2FF1"/>
    <w:rsid w:val="006A34AB"/>
    <w:rsid w:val="006A44FE"/>
    <w:rsid w:val="006A5113"/>
    <w:rsid w:val="006A5E88"/>
    <w:rsid w:val="006A64B1"/>
    <w:rsid w:val="006A6D52"/>
    <w:rsid w:val="006A7280"/>
    <w:rsid w:val="006B338A"/>
    <w:rsid w:val="006B41BC"/>
    <w:rsid w:val="006B4D6D"/>
    <w:rsid w:val="006B565F"/>
    <w:rsid w:val="006B58DB"/>
    <w:rsid w:val="006B6B64"/>
    <w:rsid w:val="006B71A2"/>
    <w:rsid w:val="006B7243"/>
    <w:rsid w:val="006B72DD"/>
    <w:rsid w:val="006B7389"/>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AAF"/>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A7D44"/>
    <w:rsid w:val="007B1765"/>
    <w:rsid w:val="007B29CE"/>
    <w:rsid w:val="007B3A1B"/>
    <w:rsid w:val="007B5A3C"/>
    <w:rsid w:val="007B5D29"/>
    <w:rsid w:val="007B700F"/>
    <w:rsid w:val="007B78A1"/>
    <w:rsid w:val="007C040A"/>
    <w:rsid w:val="007C0F76"/>
    <w:rsid w:val="007C2152"/>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272E"/>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63C"/>
    <w:rsid w:val="008D2F0B"/>
    <w:rsid w:val="008D392C"/>
    <w:rsid w:val="008D470B"/>
    <w:rsid w:val="008D5337"/>
    <w:rsid w:val="008D5C3C"/>
    <w:rsid w:val="008D7061"/>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E43"/>
    <w:rsid w:val="00917ECC"/>
    <w:rsid w:val="00920A73"/>
    <w:rsid w:val="00921E88"/>
    <w:rsid w:val="00921F8C"/>
    <w:rsid w:val="00924390"/>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489A"/>
    <w:rsid w:val="009B52DB"/>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2F12"/>
    <w:rsid w:val="00B0318A"/>
    <w:rsid w:val="00B034A6"/>
    <w:rsid w:val="00B039D2"/>
    <w:rsid w:val="00B06015"/>
    <w:rsid w:val="00B060A7"/>
    <w:rsid w:val="00B0774E"/>
    <w:rsid w:val="00B07C9F"/>
    <w:rsid w:val="00B105BB"/>
    <w:rsid w:val="00B107BC"/>
    <w:rsid w:val="00B10F78"/>
    <w:rsid w:val="00B11BDA"/>
    <w:rsid w:val="00B1262B"/>
    <w:rsid w:val="00B1268A"/>
    <w:rsid w:val="00B1297A"/>
    <w:rsid w:val="00B13B4C"/>
    <w:rsid w:val="00B13C62"/>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5140"/>
    <w:rsid w:val="00B878D8"/>
    <w:rsid w:val="00B879B9"/>
    <w:rsid w:val="00B91AD9"/>
    <w:rsid w:val="00B9258F"/>
    <w:rsid w:val="00B92F0A"/>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6EDE"/>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07BF"/>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707E"/>
    <w:rsid w:val="00E8750C"/>
    <w:rsid w:val="00E87CFC"/>
    <w:rsid w:val="00E90EB1"/>
    <w:rsid w:val="00E9188E"/>
    <w:rsid w:val="00E91F95"/>
    <w:rsid w:val="00E92158"/>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E49"/>
    <w:rsid w:val="00FD0A6E"/>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spacing w:before="240" w:after="60"/>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hyperlink" Target="http://www.zzzs.si/sifranti" TargetMode="External"/><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oter" Target="footer2.xml"/><Relationship Id="rId15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hyperlink" Target="http://www.zzzs.si/sifranti" TargetMode="Externa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242</Pages>
  <Words>110760</Words>
  <Characters>631333</Characters>
  <Application>Microsoft Office Word</Application>
  <DocSecurity>0</DocSecurity>
  <Lines>5261</Lines>
  <Paragraphs>1481</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740612</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1</cp:revision>
  <cp:lastPrinted>2022-03-23T14:10:00Z</cp:lastPrinted>
  <dcterms:created xsi:type="dcterms:W3CDTF">2025-05-15T12:15:00Z</dcterms:created>
  <dcterms:modified xsi:type="dcterms:W3CDTF">2025-05-19T07:05:00Z</dcterms:modified>
</cp:coreProperties>
</file>