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8A89A4D" w14:textId="5598B46F" w:rsidR="00283DF7" w:rsidRDefault="00283DF7" w:rsidP="009C01C1">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4553B5F3"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1" w:author="Romana Šafarič" w:date="2024-05-16T13:58:00Z">
        <w:r w:rsidR="00D80025">
          <w:rPr>
            <w:rFonts w:ascii="Arial" w:hAnsi="Arial" w:cs="Arial"/>
            <w:b/>
          </w:rPr>
          <w:t>9</w:t>
        </w:r>
        <w:r w:rsidR="005B1864">
          <w:rPr>
            <w:rFonts w:ascii="Arial" w:hAnsi="Arial" w:cs="Arial"/>
            <w:b/>
          </w:rPr>
          <w:t>3</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7D349A2D"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2" w:author="Romana Šafarič" w:date="2024-05-20T08:05:00Z">
        <w:r w:rsidR="00B542B4">
          <w:rPr>
            <w:rFonts w:ascii="Arial" w:hAnsi="Arial" w:cs="Arial"/>
          </w:rPr>
          <w:t>20</w:t>
        </w:r>
      </w:ins>
      <w:ins w:id="3" w:author="Romana Šafarič" w:date="2024-05-16T13:58:00Z">
        <w:r w:rsidR="005B1864">
          <w:rPr>
            <w:rFonts w:ascii="Arial" w:hAnsi="Arial" w:cs="Arial"/>
          </w:rPr>
          <w:t>.5</w:t>
        </w:r>
        <w:r w:rsidR="00A07F41">
          <w:rPr>
            <w:rFonts w:ascii="Arial" w:hAnsi="Arial" w:cs="Arial"/>
          </w:rPr>
          <w:t>.</w:t>
        </w:r>
      </w:ins>
      <w:r w:rsidR="009C01C1">
        <w:rPr>
          <w:rFonts w:ascii="Arial" w:hAnsi="Arial" w:cs="Arial"/>
        </w:rPr>
        <w:t>2024</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4" w:name="_Toc212509936"/>
      <w:bookmarkStart w:id="5" w:name="_Toc309802058"/>
      <w:bookmarkStart w:id="6" w:name="_Toc367967247"/>
      <w:r>
        <w:br w:type="page"/>
      </w:r>
    </w:p>
    <w:p w14:paraId="3ACBC8B2" w14:textId="77777777" w:rsidR="007A301E" w:rsidRDefault="007A301E" w:rsidP="00D53FFD">
      <w:pPr>
        <w:pStyle w:val="Naslov1"/>
        <w:numPr>
          <w:ilvl w:val="0"/>
          <w:numId w:val="0"/>
        </w:numPr>
      </w:pPr>
      <w:bookmarkStart w:id="7" w:name="_Toc400961655"/>
      <w:bookmarkStart w:id="8" w:name="_Toc453236152"/>
      <w:bookmarkStart w:id="9" w:name="_Toc491079183"/>
      <w:bookmarkStart w:id="10" w:name="_Toc501005783"/>
      <w:bookmarkStart w:id="11" w:name="_Toc71016580"/>
      <w:bookmarkStart w:id="12" w:name="_Toc147388265"/>
      <w:bookmarkStart w:id="13" w:name="_Toc167087517"/>
      <w:r w:rsidRPr="00215E26">
        <w:lastRenderedPageBreak/>
        <w:t>Kazalo</w:t>
      </w:r>
      <w:r w:rsidRPr="003459BF">
        <w:t>:</w:t>
      </w:r>
      <w:bookmarkEnd w:id="4"/>
      <w:bookmarkEnd w:id="5"/>
      <w:bookmarkEnd w:id="6"/>
      <w:bookmarkEnd w:id="7"/>
      <w:bookmarkEnd w:id="8"/>
      <w:bookmarkEnd w:id="9"/>
      <w:bookmarkEnd w:id="10"/>
      <w:bookmarkEnd w:id="11"/>
      <w:bookmarkEnd w:id="12"/>
      <w:bookmarkEnd w:id="1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534ACDB7" w14:textId="236B9082" w:rsidR="00740A84"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7087517" w:history="1">
            <w:r w:rsidR="00740A84" w:rsidRPr="00433EF4">
              <w:rPr>
                <w:rStyle w:val="Hiperpovezava"/>
                <w:noProof/>
              </w:rPr>
              <w:t>Kazalo:</w:t>
            </w:r>
            <w:r w:rsidR="00740A84">
              <w:rPr>
                <w:noProof/>
                <w:webHidden/>
              </w:rPr>
              <w:tab/>
            </w:r>
            <w:r w:rsidR="00740A84">
              <w:rPr>
                <w:noProof/>
                <w:webHidden/>
              </w:rPr>
              <w:fldChar w:fldCharType="begin"/>
            </w:r>
            <w:r w:rsidR="00740A84">
              <w:rPr>
                <w:noProof/>
                <w:webHidden/>
              </w:rPr>
              <w:instrText xml:space="preserve"> PAGEREF _Toc167087517 \h </w:instrText>
            </w:r>
            <w:r w:rsidR="00740A84">
              <w:rPr>
                <w:noProof/>
                <w:webHidden/>
              </w:rPr>
            </w:r>
            <w:r w:rsidR="00740A84">
              <w:rPr>
                <w:noProof/>
                <w:webHidden/>
              </w:rPr>
              <w:fldChar w:fldCharType="separate"/>
            </w:r>
            <w:r w:rsidR="00740A84">
              <w:rPr>
                <w:noProof/>
                <w:webHidden/>
              </w:rPr>
              <w:t>2</w:t>
            </w:r>
            <w:r w:rsidR="00740A84">
              <w:rPr>
                <w:noProof/>
                <w:webHidden/>
              </w:rPr>
              <w:fldChar w:fldCharType="end"/>
            </w:r>
          </w:hyperlink>
        </w:p>
        <w:p w14:paraId="77C2C0E4" w14:textId="7A6644AD"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518" w:history="1">
            <w:r w:rsidRPr="00433EF4">
              <w:rPr>
                <w:rStyle w:val="Hiperpovezava"/>
                <w:noProof/>
              </w:rPr>
              <w:t>0.</w:t>
            </w:r>
            <w:r>
              <w:rPr>
                <w:rFonts w:asciiTheme="minorHAnsi" w:eastAsiaTheme="minorEastAsia" w:hAnsiTheme="minorHAnsi" w:cstheme="minorBidi"/>
                <w:noProof/>
                <w:kern w:val="2"/>
                <w:sz w:val="22"/>
                <w:szCs w:val="22"/>
                <w14:ligatures w14:val="standardContextual"/>
              </w:rPr>
              <w:tab/>
            </w:r>
            <w:r w:rsidRPr="00433EF4">
              <w:rPr>
                <w:rStyle w:val="Hiperpovezava"/>
                <w:noProof/>
              </w:rPr>
              <w:t>Uvod</w:t>
            </w:r>
            <w:r>
              <w:rPr>
                <w:noProof/>
                <w:webHidden/>
              </w:rPr>
              <w:tab/>
            </w:r>
            <w:r>
              <w:rPr>
                <w:noProof/>
                <w:webHidden/>
              </w:rPr>
              <w:fldChar w:fldCharType="begin"/>
            </w:r>
            <w:r>
              <w:rPr>
                <w:noProof/>
                <w:webHidden/>
              </w:rPr>
              <w:instrText xml:space="preserve"> PAGEREF _Toc167087518 \h </w:instrText>
            </w:r>
            <w:r>
              <w:rPr>
                <w:noProof/>
                <w:webHidden/>
              </w:rPr>
            </w:r>
            <w:r>
              <w:rPr>
                <w:noProof/>
                <w:webHidden/>
              </w:rPr>
              <w:fldChar w:fldCharType="separate"/>
            </w:r>
            <w:r>
              <w:rPr>
                <w:noProof/>
                <w:webHidden/>
              </w:rPr>
              <w:t>4</w:t>
            </w:r>
            <w:r>
              <w:rPr>
                <w:noProof/>
                <w:webHidden/>
              </w:rPr>
              <w:fldChar w:fldCharType="end"/>
            </w:r>
          </w:hyperlink>
        </w:p>
        <w:p w14:paraId="056EDBC0" w14:textId="0E14C501"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519" w:history="1">
            <w:r w:rsidRPr="00433EF4">
              <w:rPr>
                <w:rStyle w:val="Hiperpovezava"/>
                <w:noProof/>
              </w:rPr>
              <w:t>1.</w:t>
            </w:r>
            <w:r>
              <w:rPr>
                <w:rFonts w:asciiTheme="minorHAnsi" w:eastAsiaTheme="minorEastAsia" w:hAnsiTheme="minorHAnsi" w:cstheme="minorBidi"/>
                <w:noProof/>
                <w:kern w:val="2"/>
                <w:sz w:val="22"/>
                <w:szCs w:val="22"/>
                <w14:ligatures w14:val="standardContextual"/>
              </w:rPr>
              <w:tab/>
            </w:r>
            <w:r w:rsidRPr="00433EF4">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_Toc167087519 \h </w:instrText>
            </w:r>
            <w:r>
              <w:rPr>
                <w:noProof/>
                <w:webHidden/>
              </w:rPr>
            </w:r>
            <w:r>
              <w:rPr>
                <w:noProof/>
                <w:webHidden/>
              </w:rPr>
              <w:fldChar w:fldCharType="separate"/>
            </w:r>
            <w:r>
              <w:rPr>
                <w:noProof/>
                <w:webHidden/>
              </w:rPr>
              <w:t>4</w:t>
            </w:r>
            <w:r>
              <w:rPr>
                <w:noProof/>
                <w:webHidden/>
              </w:rPr>
              <w:fldChar w:fldCharType="end"/>
            </w:r>
          </w:hyperlink>
        </w:p>
        <w:p w14:paraId="08F0FE0A" w14:textId="07EBE288"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520" w:history="1">
            <w:r w:rsidRPr="00433EF4">
              <w:rPr>
                <w:rStyle w:val="Hiperpovezava"/>
                <w:noProof/>
              </w:rPr>
              <w:t>2.</w:t>
            </w:r>
            <w:r>
              <w:rPr>
                <w:rFonts w:asciiTheme="minorHAnsi" w:eastAsiaTheme="minorEastAsia" w:hAnsiTheme="minorHAnsi" w:cstheme="minorBidi"/>
                <w:noProof/>
                <w:kern w:val="2"/>
                <w:sz w:val="22"/>
                <w:szCs w:val="22"/>
                <w14:ligatures w14:val="standardContextual"/>
              </w:rPr>
              <w:tab/>
            </w:r>
            <w:r w:rsidRPr="00433EF4">
              <w:rPr>
                <w:rStyle w:val="Hiperpovezava"/>
                <w:noProof/>
              </w:rPr>
              <w:t>Tehnične značilnosti sistema</w:t>
            </w:r>
            <w:r>
              <w:rPr>
                <w:noProof/>
                <w:webHidden/>
              </w:rPr>
              <w:tab/>
            </w:r>
            <w:r>
              <w:rPr>
                <w:noProof/>
                <w:webHidden/>
              </w:rPr>
              <w:fldChar w:fldCharType="begin"/>
            </w:r>
            <w:r>
              <w:rPr>
                <w:noProof/>
                <w:webHidden/>
              </w:rPr>
              <w:instrText xml:space="preserve"> PAGEREF _Toc167087520 \h </w:instrText>
            </w:r>
            <w:r>
              <w:rPr>
                <w:noProof/>
                <w:webHidden/>
              </w:rPr>
            </w:r>
            <w:r>
              <w:rPr>
                <w:noProof/>
                <w:webHidden/>
              </w:rPr>
              <w:fldChar w:fldCharType="separate"/>
            </w:r>
            <w:r>
              <w:rPr>
                <w:noProof/>
                <w:webHidden/>
              </w:rPr>
              <w:t>5</w:t>
            </w:r>
            <w:r>
              <w:rPr>
                <w:noProof/>
                <w:webHidden/>
              </w:rPr>
              <w:fldChar w:fldCharType="end"/>
            </w:r>
          </w:hyperlink>
        </w:p>
        <w:p w14:paraId="204E7C55" w14:textId="57A2B091"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521" w:history="1">
            <w:r w:rsidRPr="00433EF4">
              <w:rPr>
                <w:rStyle w:val="Hiperpovezava"/>
                <w:noProof/>
              </w:rPr>
              <w:t>3.</w:t>
            </w:r>
            <w:r>
              <w:rPr>
                <w:rFonts w:asciiTheme="minorHAnsi" w:eastAsiaTheme="minorEastAsia" w:hAnsiTheme="minorHAnsi" w:cstheme="minorBidi"/>
                <w:noProof/>
                <w:kern w:val="2"/>
                <w:sz w:val="22"/>
                <w:szCs w:val="22"/>
                <w14:ligatures w14:val="standardContextual"/>
              </w:rPr>
              <w:tab/>
            </w:r>
            <w:r w:rsidRPr="00433EF4">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_Toc167087521 \h </w:instrText>
            </w:r>
            <w:r>
              <w:rPr>
                <w:noProof/>
                <w:webHidden/>
              </w:rPr>
            </w:r>
            <w:r>
              <w:rPr>
                <w:noProof/>
                <w:webHidden/>
              </w:rPr>
              <w:fldChar w:fldCharType="separate"/>
            </w:r>
            <w:r>
              <w:rPr>
                <w:noProof/>
                <w:webHidden/>
              </w:rPr>
              <w:t>6</w:t>
            </w:r>
            <w:r>
              <w:rPr>
                <w:noProof/>
                <w:webHidden/>
              </w:rPr>
              <w:fldChar w:fldCharType="end"/>
            </w:r>
          </w:hyperlink>
        </w:p>
        <w:p w14:paraId="7E049347" w14:textId="1ADECA29"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522" w:history="1">
            <w:r w:rsidRPr="00433EF4">
              <w:rPr>
                <w:rStyle w:val="Hiperpovezava"/>
                <w:noProof/>
              </w:rPr>
              <w:t>4.</w:t>
            </w:r>
            <w:r>
              <w:rPr>
                <w:rFonts w:asciiTheme="minorHAnsi" w:eastAsiaTheme="minorEastAsia" w:hAnsiTheme="minorHAnsi" w:cstheme="minorBidi"/>
                <w:noProof/>
                <w:kern w:val="2"/>
                <w:sz w:val="22"/>
                <w:szCs w:val="22"/>
                <w14:ligatures w14:val="standardContextual"/>
              </w:rPr>
              <w:tab/>
            </w:r>
            <w:r w:rsidRPr="00433EF4">
              <w:rPr>
                <w:rStyle w:val="Hiperpovezava"/>
                <w:noProof/>
              </w:rPr>
              <w:t>Strukture vhodnih in izhodnih podatkov</w:t>
            </w:r>
            <w:r>
              <w:rPr>
                <w:noProof/>
                <w:webHidden/>
              </w:rPr>
              <w:tab/>
            </w:r>
            <w:r>
              <w:rPr>
                <w:noProof/>
                <w:webHidden/>
              </w:rPr>
              <w:fldChar w:fldCharType="begin"/>
            </w:r>
            <w:r>
              <w:rPr>
                <w:noProof/>
                <w:webHidden/>
              </w:rPr>
              <w:instrText xml:space="preserve"> PAGEREF _Toc167087522 \h </w:instrText>
            </w:r>
            <w:r>
              <w:rPr>
                <w:noProof/>
                <w:webHidden/>
              </w:rPr>
            </w:r>
            <w:r>
              <w:rPr>
                <w:noProof/>
                <w:webHidden/>
              </w:rPr>
              <w:fldChar w:fldCharType="separate"/>
            </w:r>
            <w:r>
              <w:rPr>
                <w:noProof/>
                <w:webHidden/>
              </w:rPr>
              <w:t>9</w:t>
            </w:r>
            <w:r>
              <w:rPr>
                <w:noProof/>
                <w:webHidden/>
              </w:rPr>
              <w:fldChar w:fldCharType="end"/>
            </w:r>
          </w:hyperlink>
        </w:p>
        <w:p w14:paraId="10931929" w14:textId="7A2F1BA2"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23" w:history="1">
            <w:r w:rsidRPr="00433EF4">
              <w:rPr>
                <w:rStyle w:val="Hiperpovezava"/>
                <w:noProof/>
              </w:rPr>
              <w:t>4.1.</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glava</w:t>
            </w:r>
            <w:r>
              <w:rPr>
                <w:noProof/>
                <w:webHidden/>
              </w:rPr>
              <w:tab/>
            </w:r>
            <w:r>
              <w:rPr>
                <w:noProof/>
                <w:webHidden/>
              </w:rPr>
              <w:fldChar w:fldCharType="begin"/>
            </w:r>
            <w:r>
              <w:rPr>
                <w:noProof/>
                <w:webHidden/>
              </w:rPr>
              <w:instrText xml:space="preserve"> PAGEREF _Toc167087523 \h </w:instrText>
            </w:r>
            <w:r>
              <w:rPr>
                <w:noProof/>
                <w:webHidden/>
              </w:rPr>
            </w:r>
            <w:r>
              <w:rPr>
                <w:noProof/>
                <w:webHidden/>
              </w:rPr>
              <w:fldChar w:fldCharType="separate"/>
            </w:r>
            <w:r>
              <w:rPr>
                <w:noProof/>
                <w:webHidden/>
              </w:rPr>
              <w:t>10</w:t>
            </w:r>
            <w:r>
              <w:rPr>
                <w:noProof/>
                <w:webHidden/>
              </w:rPr>
              <w:fldChar w:fldCharType="end"/>
            </w:r>
          </w:hyperlink>
        </w:p>
        <w:p w14:paraId="7638F1DD" w14:textId="7DF4AA68"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24" w:history="1">
            <w:r w:rsidRPr="00433EF4">
              <w:rPr>
                <w:rStyle w:val="Hiperpovezava"/>
                <w:noProof/>
              </w:rPr>
              <w:t>4.1.1.</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_Toc167087524 \h </w:instrText>
            </w:r>
            <w:r>
              <w:rPr>
                <w:noProof/>
                <w:webHidden/>
              </w:rPr>
            </w:r>
            <w:r>
              <w:rPr>
                <w:noProof/>
                <w:webHidden/>
              </w:rPr>
              <w:fldChar w:fldCharType="separate"/>
            </w:r>
            <w:r>
              <w:rPr>
                <w:noProof/>
                <w:webHidden/>
              </w:rPr>
              <w:t>11</w:t>
            </w:r>
            <w:r>
              <w:rPr>
                <w:noProof/>
                <w:webHidden/>
              </w:rPr>
              <w:fldChar w:fldCharType="end"/>
            </w:r>
          </w:hyperlink>
        </w:p>
        <w:p w14:paraId="01A39F6E" w14:textId="3F9069F6"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25" w:history="1">
            <w:r w:rsidRPr="00433EF4">
              <w:rPr>
                <w:rStyle w:val="Hiperpovezava"/>
                <w:noProof/>
              </w:rPr>
              <w:t>4.1.2.</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_Toc167087525 \h </w:instrText>
            </w:r>
            <w:r>
              <w:rPr>
                <w:noProof/>
                <w:webHidden/>
              </w:rPr>
            </w:r>
            <w:r>
              <w:rPr>
                <w:noProof/>
                <w:webHidden/>
              </w:rPr>
              <w:fldChar w:fldCharType="separate"/>
            </w:r>
            <w:r>
              <w:rPr>
                <w:noProof/>
                <w:webHidden/>
              </w:rPr>
              <w:t>11</w:t>
            </w:r>
            <w:r>
              <w:rPr>
                <w:noProof/>
                <w:webHidden/>
              </w:rPr>
              <w:fldChar w:fldCharType="end"/>
            </w:r>
          </w:hyperlink>
        </w:p>
        <w:p w14:paraId="7D27E10D" w14:textId="7346E4E6"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26" w:history="1">
            <w:r w:rsidRPr="00433EF4">
              <w:rPr>
                <w:rStyle w:val="Hiperpovezava"/>
                <w:noProof/>
              </w:rPr>
              <w:t>4.1.3.</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vsebinski podatki, glava, dostop brez KZZ</w:t>
            </w:r>
            <w:r>
              <w:rPr>
                <w:noProof/>
                <w:webHidden/>
              </w:rPr>
              <w:tab/>
            </w:r>
            <w:r>
              <w:rPr>
                <w:noProof/>
                <w:webHidden/>
              </w:rPr>
              <w:fldChar w:fldCharType="begin"/>
            </w:r>
            <w:r>
              <w:rPr>
                <w:noProof/>
                <w:webHidden/>
              </w:rPr>
              <w:instrText xml:space="preserve"> PAGEREF _Toc167087526 \h </w:instrText>
            </w:r>
            <w:r>
              <w:rPr>
                <w:noProof/>
                <w:webHidden/>
              </w:rPr>
            </w:r>
            <w:r>
              <w:rPr>
                <w:noProof/>
                <w:webHidden/>
              </w:rPr>
              <w:fldChar w:fldCharType="separate"/>
            </w:r>
            <w:r>
              <w:rPr>
                <w:noProof/>
                <w:webHidden/>
              </w:rPr>
              <w:t>12</w:t>
            </w:r>
            <w:r>
              <w:rPr>
                <w:noProof/>
                <w:webHidden/>
              </w:rPr>
              <w:fldChar w:fldCharType="end"/>
            </w:r>
          </w:hyperlink>
        </w:p>
        <w:p w14:paraId="7DF1A25C" w14:textId="334BEBE9"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27" w:history="1">
            <w:r w:rsidRPr="00433EF4">
              <w:rPr>
                <w:rStyle w:val="Hiperpovezava"/>
                <w:noProof/>
              </w:rPr>
              <w:t>4.1.4.</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glava, oseba</w:t>
            </w:r>
            <w:r>
              <w:rPr>
                <w:noProof/>
                <w:webHidden/>
              </w:rPr>
              <w:tab/>
            </w:r>
            <w:r>
              <w:rPr>
                <w:noProof/>
                <w:webHidden/>
              </w:rPr>
              <w:fldChar w:fldCharType="begin"/>
            </w:r>
            <w:r>
              <w:rPr>
                <w:noProof/>
                <w:webHidden/>
              </w:rPr>
              <w:instrText xml:space="preserve"> PAGEREF _Toc167087527 \h </w:instrText>
            </w:r>
            <w:r>
              <w:rPr>
                <w:noProof/>
                <w:webHidden/>
              </w:rPr>
            </w:r>
            <w:r>
              <w:rPr>
                <w:noProof/>
                <w:webHidden/>
              </w:rPr>
              <w:fldChar w:fldCharType="separate"/>
            </w:r>
            <w:r>
              <w:rPr>
                <w:noProof/>
                <w:webHidden/>
              </w:rPr>
              <w:t>12</w:t>
            </w:r>
            <w:r>
              <w:rPr>
                <w:noProof/>
                <w:webHidden/>
              </w:rPr>
              <w:fldChar w:fldCharType="end"/>
            </w:r>
          </w:hyperlink>
        </w:p>
        <w:p w14:paraId="39EEABB8" w14:textId="09D5A875"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28" w:history="1">
            <w:r w:rsidRPr="00433EF4">
              <w:rPr>
                <w:rStyle w:val="Hiperpovezava"/>
                <w:noProof/>
              </w:rPr>
              <w:t>4.2.</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telo</w:t>
            </w:r>
            <w:r>
              <w:rPr>
                <w:noProof/>
                <w:webHidden/>
              </w:rPr>
              <w:tab/>
            </w:r>
            <w:r>
              <w:rPr>
                <w:noProof/>
                <w:webHidden/>
              </w:rPr>
              <w:fldChar w:fldCharType="begin"/>
            </w:r>
            <w:r>
              <w:rPr>
                <w:noProof/>
                <w:webHidden/>
              </w:rPr>
              <w:instrText xml:space="preserve"> PAGEREF _Toc167087528 \h </w:instrText>
            </w:r>
            <w:r>
              <w:rPr>
                <w:noProof/>
                <w:webHidden/>
              </w:rPr>
            </w:r>
            <w:r>
              <w:rPr>
                <w:noProof/>
                <w:webHidden/>
              </w:rPr>
              <w:fldChar w:fldCharType="separate"/>
            </w:r>
            <w:r>
              <w:rPr>
                <w:noProof/>
                <w:webHidden/>
              </w:rPr>
              <w:t>13</w:t>
            </w:r>
            <w:r>
              <w:rPr>
                <w:noProof/>
                <w:webHidden/>
              </w:rPr>
              <w:fldChar w:fldCharType="end"/>
            </w:r>
          </w:hyperlink>
        </w:p>
        <w:p w14:paraId="143E74E8" w14:textId="01959B6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29" w:history="1">
            <w:r w:rsidRPr="00433EF4">
              <w:rPr>
                <w:rStyle w:val="Hiperpovezava"/>
                <w:noProof/>
              </w:rPr>
              <w:t>4.2.1.</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_Toc167087529 \h </w:instrText>
            </w:r>
            <w:r>
              <w:rPr>
                <w:noProof/>
                <w:webHidden/>
              </w:rPr>
            </w:r>
            <w:r>
              <w:rPr>
                <w:noProof/>
                <w:webHidden/>
              </w:rPr>
              <w:fldChar w:fldCharType="separate"/>
            </w:r>
            <w:r>
              <w:rPr>
                <w:noProof/>
                <w:webHidden/>
              </w:rPr>
              <w:t>13</w:t>
            </w:r>
            <w:r>
              <w:rPr>
                <w:noProof/>
                <w:webHidden/>
              </w:rPr>
              <w:fldChar w:fldCharType="end"/>
            </w:r>
          </w:hyperlink>
        </w:p>
        <w:p w14:paraId="3B17B190" w14:textId="2B42BE7F"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0" w:history="1">
            <w:r w:rsidRPr="00433EF4">
              <w:rPr>
                <w:rStyle w:val="Hiperpovezava"/>
                <w:noProof/>
              </w:rPr>
              <w:t>4.2.2.</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telo, prijava</w:t>
            </w:r>
            <w:r>
              <w:rPr>
                <w:noProof/>
                <w:webHidden/>
              </w:rPr>
              <w:tab/>
            </w:r>
            <w:r>
              <w:rPr>
                <w:noProof/>
                <w:webHidden/>
              </w:rPr>
              <w:fldChar w:fldCharType="begin"/>
            </w:r>
            <w:r>
              <w:rPr>
                <w:noProof/>
                <w:webHidden/>
              </w:rPr>
              <w:instrText xml:space="preserve"> PAGEREF _Toc167087530 \h </w:instrText>
            </w:r>
            <w:r>
              <w:rPr>
                <w:noProof/>
                <w:webHidden/>
              </w:rPr>
            </w:r>
            <w:r>
              <w:rPr>
                <w:noProof/>
                <w:webHidden/>
              </w:rPr>
              <w:fldChar w:fldCharType="separate"/>
            </w:r>
            <w:r>
              <w:rPr>
                <w:noProof/>
                <w:webHidden/>
              </w:rPr>
              <w:t>14</w:t>
            </w:r>
            <w:r>
              <w:rPr>
                <w:noProof/>
                <w:webHidden/>
              </w:rPr>
              <w:fldChar w:fldCharType="end"/>
            </w:r>
          </w:hyperlink>
        </w:p>
        <w:p w14:paraId="1703AD84" w14:textId="2704744B"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1" w:history="1">
            <w:r w:rsidRPr="00433EF4">
              <w:rPr>
                <w:rStyle w:val="Hiperpovezava"/>
                <w:noProof/>
              </w:rPr>
              <w:t>4.2.3.</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_Toc167087531 \h </w:instrText>
            </w:r>
            <w:r>
              <w:rPr>
                <w:noProof/>
                <w:webHidden/>
              </w:rPr>
            </w:r>
            <w:r>
              <w:rPr>
                <w:noProof/>
                <w:webHidden/>
              </w:rPr>
              <w:fldChar w:fldCharType="separate"/>
            </w:r>
            <w:r>
              <w:rPr>
                <w:noProof/>
                <w:webHidden/>
              </w:rPr>
              <w:t>14</w:t>
            </w:r>
            <w:r>
              <w:rPr>
                <w:noProof/>
                <w:webHidden/>
              </w:rPr>
              <w:fldChar w:fldCharType="end"/>
            </w:r>
          </w:hyperlink>
        </w:p>
        <w:p w14:paraId="03247062" w14:textId="550A64C9"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2" w:history="1">
            <w:r w:rsidRPr="00433EF4">
              <w:rPr>
                <w:rStyle w:val="Hiperpovezava"/>
                <w:noProof/>
              </w:rPr>
              <w:t>4.2.4.</w:t>
            </w:r>
            <w:r>
              <w:rPr>
                <w:rFonts w:asciiTheme="minorHAnsi" w:eastAsiaTheme="minorEastAsia" w:hAnsiTheme="minorHAnsi" w:cstheme="minorBidi"/>
                <w:noProof/>
                <w:kern w:val="2"/>
                <w:sz w:val="22"/>
                <w:szCs w:val="22"/>
                <w14:ligatures w14:val="standardContextual"/>
              </w:rPr>
              <w:tab/>
            </w:r>
            <w:r w:rsidRPr="00433EF4">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_Toc167087532 \h </w:instrText>
            </w:r>
            <w:r>
              <w:rPr>
                <w:noProof/>
                <w:webHidden/>
              </w:rPr>
            </w:r>
            <w:r>
              <w:rPr>
                <w:noProof/>
                <w:webHidden/>
              </w:rPr>
              <w:fldChar w:fldCharType="separate"/>
            </w:r>
            <w:r>
              <w:rPr>
                <w:noProof/>
                <w:webHidden/>
              </w:rPr>
              <w:t>14</w:t>
            </w:r>
            <w:r>
              <w:rPr>
                <w:noProof/>
                <w:webHidden/>
              </w:rPr>
              <w:fldChar w:fldCharType="end"/>
            </w:r>
          </w:hyperlink>
        </w:p>
        <w:p w14:paraId="27F80165" w14:textId="252C92BE"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33" w:history="1">
            <w:r w:rsidRPr="00433EF4">
              <w:rPr>
                <w:rStyle w:val="Hiperpovezava"/>
                <w:noProof/>
              </w:rPr>
              <w:t>4.3.</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glava</w:t>
            </w:r>
            <w:r>
              <w:rPr>
                <w:noProof/>
                <w:webHidden/>
              </w:rPr>
              <w:tab/>
            </w:r>
            <w:r>
              <w:rPr>
                <w:noProof/>
                <w:webHidden/>
              </w:rPr>
              <w:fldChar w:fldCharType="begin"/>
            </w:r>
            <w:r>
              <w:rPr>
                <w:noProof/>
                <w:webHidden/>
              </w:rPr>
              <w:instrText xml:space="preserve"> PAGEREF _Toc167087533 \h </w:instrText>
            </w:r>
            <w:r>
              <w:rPr>
                <w:noProof/>
                <w:webHidden/>
              </w:rPr>
            </w:r>
            <w:r>
              <w:rPr>
                <w:noProof/>
                <w:webHidden/>
              </w:rPr>
              <w:fldChar w:fldCharType="separate"/>
            </w:r>
            <w:r>
              <w:rPr>
                <w:noProof/>
                <w:webHidden/>
              </w:rPr>
              <w:t>15</w:t>
            </w:r>
            <w:r>
              <w:rPr>
                <w:noProof/>
                <w:webHidden/>
              </w:rPr>
              <w:fldChar w:fldCharType="end"/>
            </w:r>
          </w:hyperlink>
        </w:p>
        <w:p w14:paraId="705A5675" w14:textId="3E0537F4"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4" w:history="1">
            <w:r w:rsidRPr="00433EF4">
              <w:rPr>
                <w:rStyle w:val="Hiperpovezava"/>
                <w:noProof/>
              </w:rPr>
              <w:t>4.3.1.</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_Toc167087534 \h </w:instrText>
            </w:r>
            <w:r>
              <w:rPr>
                <w:noProof/>
                <w:webHidden/>
              </w:rPr>
            </w:r>
            <w:r>
              <w:rPr>
                <w:noProof/>
                <w:webHidden/>
              </w:rPr>
              <w:fldChar w:fldCharType="separate"/>
            </w:r>
            <w:r>
              <w:rPr>
                <w:noProof/>
                <w:webHidden/>
              </w:rPr>
              <w:t>15</w:t>
            </w:r>
            <w:r>
              <w:rPr>
                <w:noProof/>
                <w:webHidden/>
              </w:rPr>
              <w:fldChar w:fldCharType="end"/>
            </w:r>
          </w:hyperlink>
        </w:p>
        <w:p w14:paraId="54B3C462" w14:textId="5D53CF49"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5" w:history="1">
            <w:r w:rsidRPr="00433EF4">
              <w:rPr>
                <w:rStyle w:val="Hiperpovezava"/>
                <w:noProof/>
              </w:rPr>
              <w:t>4.3.2.</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glava, napaka</w:t>
            </w:r>
            <w:r>
              <w:rPr>
                <w:noProof/>
                <w:webHidden/>
              </w:rPr>
              <w:tab/>
            </w:r>
            <w:r>
              <w:rPr>
                <w:noProof/>
                <w:webHidden/>
              </w:rPr>
              <w:fldChar w:fldCharType="begin"/>
            </w:r>
            <w:r>
              <w:rPr>
                <w:noProof/>
                <w:webHidden/>
              </w:rPr>
              <w:instrText xml:space="preserve"> PAGEREF _Toc167087535 \h </w:instrText>
            </w:r>
            <w:r>
              <w:rPr>
                <w:noProof/>
                <w:webHidden/>
              </w:rPr>
            </w:r>
            <w:r>
              <w:rPr>
                <w:noProof/>
                <w:webHidden/>
              </w:rPr>
              <w:fldChar w:fldCharType="separate"/>
            </w:r>
            <w:r>
              <w:rPr>
                <w:noProof/>
                <w:webHidden/>
              </w:rPr>
              <w:t>15</w:t>
            </w:r>
            <w:r>
              <w:rPr>
                <w:noProof/>
                <w:webHidden/>
              </w:rPr>
              <w:fldChar w:fldCharType="end"/>
            </w:r>
          </w:hyperlink>
        </w:p>
        <w:p w14:paraId="0F81C370" w14:textId="5926B65F"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36" w:history="1">
            <w:r w:rsidRPr="00433EF4">
              <w:rPr>
                <w:rStyle w:val="Hiperpovezava"/>
                <w:noProof/>
              </w:rPr>
              <w:t>4.4.</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telo</w:t>
            </w:r>
            <w:r>
              <w:rPr>
                <w:noProof/>
                <w:webHidden/>
              </w:rPr>
              <w:tab/>
            </w:r>
            <w:r>
              <w:rPr>
                <w:noProof/>
                <w:webHidden/>
              </w:rPr>
              <w:fldChar w:fldCharType="begin"/>
            </w:r>
            <w:r>
              <w:rPr>
                <w:noProof/>
                <w:webHidden/>
              </w:rPr>
              <w:instrText xml:space="preserve"> PAGEREF _Toc167087536 \h </w:instrText>
            </w:r>
            <w:r>
              <w:rPr>
                <w:noProof/>
                <w:webHidden/>
              </w:rPr>
            </w:r>
            <w:r>
              <w:rPr>
                <w:noProof/>
                <w:webHidden/>
              </w:rPr>
              <w:fldChar w:fldCharType="separate"/>
            </w:r>
            <w:r>
              <w:rPr>
                <w:noProof/>
                <w:webHidden/>
              </w:rPr>
              <w:t>16</w:t>
            </w:r>
            <w:r>
              <w:rPr>
                <w:noProof/>
                <w:webHidden/>
              </w:rPr>
              <w:fldChar w:fldCharType="end"/>
            </w:r>
          </w:hyperlink>
        </w:p>
        <w:p w14:paraId="00335F61" w14:textId="1490E52E"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7" w:history="1">
            <w:r w:rsidRPr="00433EF4">
              <w:rPr>
                <w:rStyle w:val="Hiperpovezava"/>
                <w:noProof/>
              </w:rPr>
              <w:t>4.4.1.</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_Toc167087537 \h </w:instrText>
            </w:r>
            <w:r>
              <w:rPr>
                <w:noProof/>
                <w:webHidden/>
              </w:rPr>
            </w:r>
            <w:r>
              <w:rPr>
                <w:noProof/>
                <w:webHidden/>
              </w:rPr>
              <w:fldChar w:fldCharType="separate"/>
            </w:r>
            <w:r>
              <w:rPr>
                <w:noProof/>
                <w:webHidden/>
              </w:rPr>
              <w:t>17</w:t>
            </w:r>
            <w:r>
              <w:rPr>
                <w:noProof/>
                <w:webHidden/>
              </w:rPr>
              <w:fldChar w:fldCharType="end"/>
            </w:r>
          </w:hyperlink>
        </w:p>
        <w:p w14:paraId="4DDECED9" w14:textId="5DAF98B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8" w:history="1">
            <w:r w:rsidRPr="00433EF4">
              <w:rPr>
                <w:rStyle w:val="Hiperpovezava"/>
                <w:noProof/>
              </w:rPr>
              <w:t>4.4.2.</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_Toc167087538 \h </w:instrText>
            </w:r>
            <w:r>
              <w:rPr>
                <w:noProof/>
                <w:webHidden/>
              </w:rPr>
            </w:r>
            <w:r>
              <w:rPr>
                <w:noProof/>
                <w:webHidden/>
              </w:rPr>
              <w:fldChar w:fldCharType="separate"/>
            </w:r>
            <w:r>
              <w:rPr>
                <w:noProof/>
                <w:webHidden/>
              </w:rPr>
              <w:t>17</w:t>
            </w:r>
            <w:r>
              <w:rPr>
                <w:noProof/>
                <w:webHidden/>
              </w:rPr>
              <w:fldChar w:fldCharType="end"/>
            </w:r>
          </w:hyperlink>
        </w:p>
        <w:p w14:paraId="77B24707" w14:textId="68BF2A0E"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39" w:history="1">
            <w:r w:rsidRPr="00433EF4">
              <w:rPr>
                <w:rStyle w:val="Hiperpovezava"/>
                <w:noProof/>
              </w:rPr>
              <w:t>4.4.3.</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telo, prijava</w:t>
            </w:r>
            <w:r>
              <w:rPr>
                <w:noProof/>
                <w:webHidden/>
              </w:rPr>
              <w:tab/>
            </w:r>
            <w:r>
              <w:rPr>
                <w:noProof/>
                <w:webHidden/>
              </w:rPr>
              <w:fldChar w:fldCharType="begin"/>
            </w:r>
            <w:r>
              <w:rPr>
                <w:noProof/>
                <w:webHidden/>
              </w:rPr>
              <w:instrText xml:space="preserve"> PAGEREF _Toc167087539 \h </w:instrText>
            </w:r>
            <w:r>
              <w:rPr>
                <w:noProof/>
                <w:webHidden/>
              </w:rPr>
            </w:r>
            <w:r>
              <w:rPr>
                <w:noProof/>
                <w:webHidden/>
              </w:rPr>
              <w:fldChar w:fldCharType="separate"/>
            </w:r>
            <w:r>
              <w:rPr>
                <w:noProof/>
                <w:webHidden/>
              </w:rPr>
              <w:t>18</w:t>
            </w:r>
            <w:r>
              <w:rPr>
                <w:noProof/>
                <w:webHidden/>
              </w:rPr>
              <w:fldChar w:fldCharType="end"/>
            </w:r>
          </w:hyperlink>
        </w:p>
        <w:p w14:paraId="0D5BCADC" w14:textId="3682EE9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0" w:history="1">
            <w:r w:rsidRPr="00433EF4">
              <w:rPr>
                <w:rStyle w:val="Hiperpovezava"/>
                <w:noProof/>
              </w:rPr>
              <w:t>4.4.4.</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_Toc167087540 \h </w:instrText>
            </w:r>
            <w:r>
              <w:rPr>
                <w:noProof/>
                <w:webHidden/>
              </w:rPr>
            </w:r>
            <w:r>
              <w:rPr>
                <w:noProof/>
                <w:webHidden/>
              </w:rPr>
              <w:fldChar w:fldCharType="separate"/>
            </w:r>
            <w:r>
              <w:rPr>
                <w:noProof/>
                <w:webHidden/>
              </w:rPr>
              <w:t>18</w:t>
            </w:r>
            <w:r>
              <w:rPr>
                <w:noProof/>
                <w:webHidden/>
              </w:rPr>
              <w:fldChar w:fldCharType="end"/>
            </w:r>
          </w:hyperlink>
        </w:p>
        <w:p w14:paraId="15822261" w14:textId="10698AC3"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1" w:history="1">
            <w:r w:rsidRPr="00433EF4">
              <w:rPr>
                <w:rStyle w:val="Hiperpovezava"/>
                <w:noProof/>
              </w:rPr>
              <w:t>4.4.5.</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_Toc167087541 \h </w:instrText>
            </w:r>
            <w:r>
              <w:rPr>
                <w:noProof/>
                <w:webHidden/>
              </w:rPr>
            </w:r>
            <w:r>
              <w:rPr>
                <w:noProof/>
                <w:webHidden/>
              </w:rPr>
              <w:fldChar w:fldCharType="separate"/>
            </w:r>
            <w:r>
              <w:rPr>
                <w:noProof/>
                <w:webHidden/>
              </w:rPr>
              <w:t>19</w:t>
            </w:r>
            <w:r>
              <w:rPr>
                <w:noProof/>
                <w:webHidden/>
              </w:rPr>
              <w:fldChar w:fldCharType="end"/>
            </w:r>
          </w:hyperlink>
        </w:p>
        <w:p w14:paraId="3C6DAF84" w14:textId="1C2C12D1"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2" w:history="1">
            <w:r w:rsidRPr="00433EF4">
              <w:rPr>
                <w:rStyle w:val="Hiperpovezava"/>
                <w:noProof/>
              </w:rPr>
              <w:t>4.4.6.</w:t>
            </w:r>
            <w:r>
              <w:rPr>
                <w:rFonts w:asciiTheme="minorHAnsi" w:eastAsiaTheme="minorEastAsia" w:hAnsiTheme="minorHAnsi" w:cstheme="minorBidi"/>
                <w:noProof/>
                <w:kern w:val="2"/>
                <w:sz w:val="22"/>
                <w:szCs w:val="22"/>
                <w14:ligatures w14:val="standardContextual"/>
              </w:rPr>
              <w:tab/>
            </w:r>
            <w:r w:rsidRPr="00433EF4">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_Toc167087542 \h </w:instrText>
            </w:r>
            <w:r>
              <w:rPr>
                <w:noProof/>
                <w:webHidden/>
              </w:rPr>
            </w:r>
            <w:r>
              <w:rPr>
                <w:noProof/>
                <w:webHidden/>
              </w:rPr>
              <w:fldChar w:fldCharType="separate"/>
            </w:r>
            <w:r>
              <w:rPr>
                <w:noProof/>
                <w:webHidden/>
              </w:rPr>
              <w:t>19</w:t>
            </w:r>
            <w:r>
              <w:rPr>
                <w:noProof/>
                <w:webHidden/>
              </w:rPr>
              <w:fldChar w:fldCharType="end"/>
            </w:r>
          </w:hyperlink>
        </w:p>
        <w:p w14:paraId="56F33158" w14:textId="29DFAD53"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43" w:history="1">
            <w:r w:rsidRPr="00433EF4">
              <w:rPr>
                <w:rStyle w:val="Hiperpovezava"/>
                <w:noProof/>
              </w:rPr>
              <w:t>4.5.</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Vhodno/Izhodni podatki</w:t>
            </w:r>
            <w:r>
              <w:rPr>
                <w:noProof/>
                <w:webHidden/>
              </w:rPr>
              <w:tab/>
            </w:r>
            <w:r>
              <w:rPr>
                <w:noProof/>
                <w:webHidden/>
              </w:rPr>
              <w:fldChar w:fldCharType="begin"/>
            </w:r>
            <w:r>
              <w:rPr>
                <w:noProof/>
                <w:webHidden/>
              </w:rPr>
              <w:instrText xml:space="preserve"> PAGEREF _Toc167087543 \h </w:instrText>
            </w:r>
            <w:r>
              <w:rPr>
                <w:noProof/>
                <w:webHidden/>
              </w:rPr>
            </w:r>
            <w:r>
              <w:rPr>
                <w:noProof/>
                <w:webHidden/>
              </w:rPr>
              <w:fldChar w:fldCharType="separate"/>
            </w:r>
            <w:r>
              <w:rPr>
                <w:noProof/>
                <w:webHidden/>
              </w:rPr>
              <w:t>20</w:t>
            </w:r>
            <w:r>
              <w:rPr>
                <w:noProof/>
                <w:webHidden/>
              </w:rPr>
              <w:fldChar w:fldCharType="end"/>
            </w:r>
          </w:hyperlink>
        </w:p>
        <w:p w14:paraId="4AB8E75E" w14:textId="5001C30F"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4" w:history="1">
            <w:r w:rsidRPr="00433EF4">
              <w:rPr>
                <w:rStyle w:val="Hiperpovezava"/>
                <w:noProof/>
              </w:rPr>
              <w:t>4.5.1.</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_Toc167087544 \h </w:instrText>
            </w:r>
            <w:r>
              <w:rPr>
                <w:noProof/>
                <w:webHidden/>
              </w:rPr>
            </w:r>
            <w:r>
              <w:rPr>
                <w:noProof/>
                <w:webHidden/>
              </w:rPr>
              <w:fldChar w:fldCharType="separate"/>
            </w:r>
            <w:r>
              <w:rPr>
                <w:noProof/>
                <w:webHidden/>
              </w:rPr>
              <w:t>20</w:t>
            </w:r>
            <w:r>
              <w:rPr>
                <w:noProof/>
                <w:webHidden/>
              </w:rPr>
              <w:fldChar w:fldCharType="end"/>
            </w:r>
          </w:hyperlink>
        </w:p>
        <w:p w14:paraId="3290D84B" w14:textId="221925C3"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5" w:history="1">
            <w:r w:rsidRPr="00433EF4">
              <w:rPr>
                <w:rStyle w:val="Hiperpovezava"/>
                <w:noProof/>
              </w:rPr>
              <w:t>4.5.2.</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_Toc167087545 \h </w:instrText>
            </w:r>
            <w:r>
              <w:rPr>
                <w:noProof/>
                <w:webHidden/>
              </w:rPr>
            </w:r>
            <w:r>
              <w:rPr>
                <w:noProof/>
                <w:webHidden/>
              </w:rPr>
              <w:fldChar w:fldCharType="separate"/>
            </w:r>
            <w:r>
              <w:rPr>
                <w:noProof/>
                <w:webHidden/>
              </w:rPr>
              <w:t>22</w:t>
            </w:r>
            <w:r>
              <w:rPr>
                <w:noProof/>
                <w:webHidden/>
              </w:rPr>
              <w:fldChar w:fldCharType="end"/>
            </w:r>
          </w:hyperlink>
        </w:p>
        <w:p w14:paraId="79C6723C" w14:textId="332E0157"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6" w:history="1">
            <w:r w:rsidRPr="00433EF4">
              <w:rPr>
                <w:rStyle w:val="Hiperpovezava"/>
                <w:noProof/>
              </w:rPr>
              <w:t>4.5.3.</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darovanju organov (Darovalec)</w:t>
            </w:r>
            <w:r>
              <w:rPr>
                <w:noProof/>
                <w:webHidden/>
              </w:rPr>
              <w:tab/>
            </w:r>
            <w:r>
              <w:rPr>
                <w:noProof/>
                <w:webHidden/>
              </w:rPr>
              <w:fldChar w:fldCharType="begin"/>
            </w:r>
            <w:r>
              <w:rPr>
                <w:noProof/>
                <w:webHidden/>
              </w:rPr>
              <w:instrText xml:space="preserve"> PAGEREF _Toc167087546 \h </w:instrText>
            </w:r>
            <w:r>
              <w:rPr>
                <w:noProof/>
                <w:webHidden/>
              </w:rPr>
            </w:r>
            <w:r>
              <w:rPr>
                <w:noProof/>
                <w:webHidden/>
              </w:rPr>
              <w:fldChar w:fldCharType="separate"/>
            </w:r>
            <w:r>
              <w:rPr>
                <w:noProof/>
                <w:webHidden/>
              </w:rPr>
              <w:t>28</w:t>
            </w:r>
            <w:r>
              <w:rPr>
                <w:noProof/>
                <w:webHidden/>
              </w:rPr>
              <w:fldChar w:fldCharType="end"/>
            </w:r>
          </w:hyperlink>
        </w:p>
        <w:p w14:paraId="4D196274" w14:textId="7631919E"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7" w:history="1">
            <w:r w:rsidRPr="00433EF4">
              <w:rPr>
                <w:rStyle w:val="Hiperpovezava"/>
                <w:noProof/>
              </w:rPr>
              <w:t>4.5.4.</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_Toc167087547 \h </w:instrText>
            </w:r>
            <w:r>
              <w:rPr>
                <w:noProof/>
                <w:webHidden/>
              </w:rPr>
            </w:r>
            <w:r>
              <w:rPr>
                <w:noProof/>
                <w:webHidden/>
              </w:rPr>
              <w:fldChar w:fldCharType="separate"/>
            </w:r>
            <w:r>
              <w:rPr>
                <w:noProof/>
                <w:webHidden/>
              </w:rPr>
              <w:t>29</w:t>
            </w:r>
            <w:r>
              <w:rPr>
                <w:noProof/>
                <w:webHidden/>
              </w:rPr>
              <w:fldChar w:fldCharType="end"/>
            </w:r>
          </w:hyperlink>
        </w:p>
        <w:p w14:paraId="61E2E351" w14:textId="6CB5E2F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8" w:history="1">
            <w:r w:rsidRPr="00433EF4">
              <w:rPr>
                <w:rStyle w:val="Hiperpovezava"/>
                <w:noProof/>
              </w:rPr>
              <w:t>4.5.5.</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_Toc167087548 \h </w:instrText>
            </w:r>
            <w:r>
              <w:rPr>
                <w:noProof/>
                <w:webHidden/>
              </w:rPr>
            </w:r>
            <w:r>
              <w:rPr>
                <w:noProof/>
                <w:webHidden/>
              </w:rPr>
              <w:fldChar w:fldCharType="separate"/>
            </w:r>
            <w:r>
              <w:rPr>
                <w:noProof/>
                <w:webHidden/>
              </w:rPr>
              <w:t>31</w:t>
            </w:r>
            <w:r>
              <w:rPr>
                <w:noProof/>
                <w:webHidden/>
              </w:rPr>
              <w:fldChar w:fldCharType="end"/>
            </w:r>
          </w:hyperlink>
        </w:p>
        <w:p w14:paraId="583778D6" w14:textId="392A4D3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49" w:history="1">
            <w:r w:rsidRPr="00433EF4">
              <w:rPr>
                <w:rStyle w:val="Hiperpovezava"/>
                <w:noProof/>
              </w:rPr>
              <w:t>4.5.6.</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_Toc167087549 \h </w:instrText>
            </w:r>
            <w:r>
              <w:rPr>
                <w:noProof/>
                <w:webHidden/>
              </w:rPr>
            </w:r>
            <w:r>
              <w:rPr>
                <w:noProof/>
                <w:webHidden/>
              </w:rPr>
              <w:fldChar w:fldCharType="separate"/>
            </w:r>
            <w:r>
              <w:rPr>
                <w:noProof/>
                <w:webHidden/>
              </w:rPr>
              <w:t>34</w:t>
            </w:r>
            <w:r>
              <w:rPr>
                <w:noProof/>
                <w:webHidden/>
              </w:rPr>
              <w:fldChar w:fldCharType="end"/>
            </w:r>
          </w:hyperlink>
        </w:p>
        <w:p w14:paraId="63237E7C" w14:textId="6F68468F"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0" w:history="1">
            <w:r w:rsidRPr="00433EF4">
              <w:rPr>
                <w:rStyle w:val="Hiperpovezava"/>
                <w:noProof/>
              </w:rPr>
              <w:t>4.5.7.</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nosečnosti (Nosecnost)</w:t>
            </w:r>
            <w:r>
              <w:rPr>
                <w:noProof/>
                <w:webHidden/>
              </w:rPr>
              <w:tab/>
            </w:r>
            <w:r>
              <w:rPr>
                <w:noProof/>
                <w:webHidden/>
              </w:rPr>
              <w:fldChar w:fldCharType="begin"/>
            </w:r>
            <w:r>
              <w:rPr>
                <w:noProof/>
                <w:webHidden/>
              </w:rPr>
              <w:instrText xml:space="preserve"> PAGEREF _Toc167087550 \h </w:instrText>
            </w:r>
            <w:r>
              <w:rPr>
                <w:noProof/>
                <w:webHidden/>
              </w:rPr>
            </w:r>
            <w:r>
              <w:rPr>
                <w:noProof/>
                <w:webHidden/>
              </w:rPr>
              <w:fldChar w:fldCharType="separate"/>
            </w:r>
            <w:r>
              <w:rPr>
                <w:noProof/>
                <w:webHidden/>
              </w:rPr>
              <w:t>36</w:t>
            </w:r>
            <w:r>
              <w:rPr>
                <w:noProof/>
                <w:webHidden/>
              </w:rPr>
              <w:fldChar w:fldCharType="end"/>
            </w:r>
          </w:hyperlink>
        </w:p>
        <w:p w14:paraId="63B84598" w14:textId="46090AC5"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1" w:history="1">
            <w:r w:rsidRPr="00433EF4">
              <w:rPr>
                <w:rStyle w:val="Hiperpovezava"/>
                <w:noProof/>
              </w:rPr>
              <w:t>4.5.8.</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OBMP (OBMP)</w:t>
            </w:r>
            <w:r>
              <w:rPr>
                <w:noProof/>
                <w:webHidden/>
              </w:rPr>
              <w:tab/>
            </w:r>
            <w:r>
              <w:rPr>
                <w:noProof/>
                <w:webHidden/>
              </w:rPr>
              <w:fldChar w:fldCharType="begin"/>
            </w:r>
            <w:r>
              <w:rPr>
                <w:noProof/>
                <w:webHidden/>
              </w:rPr>
              <w:instrText xml:space="preserve"> PAGEREF _Toc167087551 \h </w:instrText>
            </w:r>
            <w:r>
              <w:rPr>
                <w:noProof/>
                <w:webHidden/>
              </w:rPr>
            </w:r>
            <w:r>
              <w:rPr>
                <w:noProof/>
                <w:webHidden/>
              </w:rPr>
              <w:fldChar w:fldCharType="separate"/>
            </w:r>
            <w:r>
              <w:rPr>
                <w:noProof/>
                <w:webHidden/>
              </w:rPr>
              <w:t>37</w:t>
            </w:r>
            <w:r>
              <w:rPr>
                <w:noProof/>
                <w:webHidden/>
              </w:rPr>
              <w:fldChar w:fldCharType="end"/>
            </w:r>
          </w:hyperlink>
        </w:p>
        <w:p w14:paraId="2F52BD4C" w14:textId="0C8F6D3F"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2" w:history="1">
            <w:r w:rsidRPr="00433EF4">
              <w:rPr>
                <w:rStyle w:val="Hiperpovezava"/>
                <w:noProof/>
              </w:rPr>
              <w:t>4.5.9.</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_Toc167087552 \h </w:instrText>
            </w:r>
            <w:r>
              <w:rPr>
                <w:noProof/>
                <w:webHidden/>
              </w:rPr>
            </w:r>
            <w:r>
              <w:rPr>
                <w:noProof/>
                <w:webHidden/>
              </w:rPr>
              <w:fldChar w:fldCharType="separate"/>
            </w:r>
            <w:r>
              <w:rPr>
                <w:noProof/>
                <w:webHidden/>
              </w:rPr>
              <w:t>38</w:t>
            </w:r>
            <w:r>
              <w:rPr>
                <w:noProof/>
                <w:webHidden/>
              </w:rPr>
              <w:fldChar w:fldCharType="end"/>
            </w:r>
          </w:hyperlink>
        </w:p>
        <w:p w14:paraId="1434E7BA" w14:textId="72A24B84"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3" w:history="1">
            <w:r w:rsidRPr="00433EF4">
              <w:rPr>
                <w:rStyle w:val="Hiperpovezava"/>
                <w:noProof/>
              </w:rPr>
              <w:t>4.5.10.</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izdanih MP (IzdaniMTP)</w:t>
            </w:r>
            <w:r>
              <w:rPr>
                <w:noProof/>
                <w:webHidden/>
              </w:rPr>
              <w:tab/>
            </w:r>
            <w:r>
              <w:rPr>
                <w:noProof/>
                <w:webHidden/>
              </w:rPr>
              <w:fldChar w:fldCharType="begin"/>
            </w:r>
            <w:r>
              <w:rPr>
                <w:noProof/>
                <w:webHidden/>
              </w:rPr>
              <w:instrText xml:space="preserve"> PAGEREF _Toc167087553 \h </w:instrText>
            </w:r>
            <w:r>
              <w:rPr>
                <w:noProof/>
                <w:webHidden/>
              </w:rPr>
            </w:r>
            <w:r>
              <w:rPr>
                <w:noProof/>
                <w:webHidden/>
              </w:rPr>
              <w:fldChar w:fldCharType="separate"/>
            </w:r>
            <w:r>
              <w:rPr>
                <w:noProof/>
                <w:webHidden/>
              </w:rPr>
              <w:t>41</w:t>
            </w:r>
            <w:r>
              <w:rPr>
                <w:noProof/>
                <w:webHidden/>
              </w:rPr>
              <w:fldChar w:fldCharType="end"/>
            </w:r>
          </w:hyperlink>
        </w:p>
        <w:p w14:paraId="4CAA7940" w14:textId="1E354BC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4" w:history="1">
            <w:r w:rsidRPr="00433EF4">
              <w:rPr>
                <w:rStyle w:val="Hiperpovezava"/>
                <w:noProof/>
              </w:rPr>
              <w:t>4.5.11.</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tuji zavarovani osebi (TZO)</w:t>
            </w:r>
            <w:r>
              <w:rPr>
                <w:noProof/>
                <w:webHidden/>
              </w:rPr>
              <w:tab/>
            </w:r>
            <w:r>
              <w:rPr>
                <w:noProof/>
                <w:webHidden/>
              </w:rPr>
              <w:fldChar w:fldCharType="begin"/>
            </w:r>
            <w:r>
              <w:rPr>
                <w:noProof/>
                <w:webHidden/>
              </w:rPr>
              <w:instrText xml:space="preserve"> PAGEREF _Toc167087554 \h </w:instrText>
            </w:r>
            <w:r>
              <w:rPr>
                <w:noProof/>
                <w:webHidden/>
              </w:rPr>
            </w:r>
            <w:r>
              <w:rPr>
                <w:noProof/>
                <w:webHidden/>
              </w:rPr>
              <w:fldChar w:fldCharType="separate"/>
            </w:r>
            <w:r>
              <w:rPr>
                <w:noProof/>
                <w:webHidden/>
              </w:rPr>
              <w:t>45</w:t>
            </w:r>
            <w:r>
              <w:rPr>
                <w:noProof/>
                <w:webHidden/>
              </w:rPr>
              <w:fldChar w:fldCharType="end"/>
            </w:r>
          </w:hyperlink>
        </w:p>
        <w:p w14:paraId="42FA6C4F" w14:textId="5F390A23"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5" w:history="1">
            <w:r w:rsidRPr="00433EF4">
              <w:rPr>
                <w:rStyle w:val="Hiperpovezava"/>
                <w:noProof/>
              </w:rPr>
              <w:t>4.5.12.</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_Toc167087555 \h </w:instrText>
            </w:r>
            <w:r>
              <w:rPr>
                <w:noProof/>
                <w:webHidden/>
              </w:rPr>
            </w:r>
            <w:r>
              <w:rPr>
                <w:noProof/>
                <w:webHidden/>
              </w:rPr>
              <w:fldChar w:fldCharType="separate"/>
            </w:r>
            <w:r>
              <w:rPr>
                <w:noProof/>
                <w:webHidden/>
              </w:rPr>
              <w:t>48</w:t>
            </w:r>
            <w:r>
              <w:rPr>
                <w:noProof/>
                <w:webHidden/>
              </w:rPr>
              <w:fldChar w:fldCharType="end"/>
            </w:r>
          </w:hyperlink>
        </w:p>
        <w:p w14:paraId="1C19E74C" w14:textId="55FA92F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6" w:history="1">
            <w:r w:rsidRPr="00433EF4">
              <w:rPr>
                <w:rStyle w:val="Hiperpovezava"/>
                <w:noProof/>
              </w:rPr>
              <w:t>4.5.13.</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_Toc167087556 \h </w:instrText>
            </w:r>
            <w:r>
              <w:rPr>
                <w:noProof/>
                <w:webHidden/>
              </w:rPr>
            </w:r>
            <w:r>
              <w:rPr>
                <w:noProof/>
                <w:webHidden/>
              </w:rPr>
              <w:fldChar w:fldCharType="separate"/>
            </w:r>
            <w:r>
              <w:rPr>
                <w:noProof/>
                <w:webHidden/>
              </w:rPr>
              <w:t>49</w:t>
            </w:r>
            <w:r>
              <w:rPr>
                <w:noProof/>
                <w:webHidden/>
              </w:rPr>
              <w:fldChar w:fldCharType="end"/>
            </w:r>
          </w:hyperlink>
        </w:p>
        <w:p w14:paraId="28CB04DC" w14:textId="76FFF49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7" w:history="1">
            <w:r w:rsidRPr="00433EF4">
              <w:rPr>
                <w:rStyle w:val="Hiperpovezava"/>
                <w:noProof/>
              </w:rPr>
              <w:t>4.5.14.</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_Toc167087557 \h </w:instrText>
            </w:r>
            <w:r>
              <w:rPr>
                <w:noProof/>
                <w:webHidden/>
              </w:rPr>
            </w:r>
            <w:r>
              <w:rPr>
                <w:noProof/>
                <w:webHidden/>
              </w:rPr>
              <w:fldChar w:fldCharType="separate"/>
            </w:r>
            <w:r>
              <w:rPr>
                <w:noProof/>
                <w:webHidden/>
              </w:rPr>
              <w:t>51</w:t>
            </w:r>
            <w:r>
              <w:rPr>
                <w:noProof/>
                <w:webHidden/>
              </w:rPr>
              <w:fldChar w:fldCharType="end"/>
            </w:r>
          </w:hyperlink>
        </w:p>
        <w:p w14:paraId="0F8632E2" w14:textId="7DBAD177"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8" w:history="1">
            <w:r w:rsidRPr="00433EF4">
              <w:rPr>
                <w:rStyle w:val="Hiperpovezava"/>
                <w:noProof/>
              </w:rPr>
              <w:t>4.5.15.</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_Toc167087558 \h </w:instrText>
            </w:r>
            <w:r>
              <w:rPr>
                <w:noProof/>
                <w:webHidden/>
              </w:rPr>
            </w:r>
            <w:r>
              <w:rPr>
                <w:noProof/>
                <w:webHidden/>
              </w:rPr>
              <w:fldChar w:fldCharType="separate"/>
            </w:r>
            <w:r>
              <w:rPr>
                <w:noProof/>
                <w:webHidden/>
              </w:rPr>
              <w:t>52</w:t>
            </w:r>
            <w:r>
              <w:rPr>
                <w:noProof/>
                <w:webHidden/>
              </w:rPr>
              <w:fldChar w:fldCharType="end"/>
            </w:r>
          </w:hyperlink>
        </w:p>
        <w:p w14:paraId="2A5ABC1A" w14:textId="260F5815"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59" w:history="1">
            <w:r w:rsidRPr="00433EF4">
              <w:rPr>
                <w:rStyle w:val="Hiperpovezava"/>
                <w:noProof/>
              </w:rPr>
              <w:t>4.5.16.</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_Toc167087559 \h </w:instrText>
            </w:r>
            <w:r>
              <w:rPr>
                <w:noProof/>
                <w:webHidden/>
              </w:rPr>
            </w:r>
            <w:r>
              <w:rPr>
                <w:noProof/>
                <w:webHidden/>
              </w:rPr>
              <w:fldChar w:fldCharType="separate"/>
            </w:r>
            <w:r>
              <w:rPr>
                <w:noProof/>
                <w:webHidden/>
              </w:rPr>
              <w:t>56</w:t>
            </w:r>
            <w:r>
              <w:rPr>
                <w:noProof/>
                <w:webHidden/>
              </w:rPr>
              <w:fldChar w:fldCharType="end"/>
            </w:r>
          </w:hyperlink>
        </w:p>
        <w:p w14:paraId="75EF0D87" w14:textId="5487E567"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0" w:history="1">
            <w:r w:rsidRPr="00433EF4">
              <w:rPr>
                <w:rStyle w:val="Hiperpovezava"/>
                <w:noProof/>
              </w:rPr>
              <w:t>4.5.17.</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e-dokumenta osebe (EDokument)</w:t>
            </w:r>
            <w:r>
              <w:rPr>
                <w:noProof/>
                <w:webHidden/>
              </w:rPr>
              <w:tab/>
            </w:r>
            <w:r>
              <w:rPr>
                <w:noProof/>
                <w:webHidden/>
              </w:rPr>
              <w:fldChar w:fldCharType="begin"/>
            </w:r>
            <w:r>
              <w:rPr>
                <w:noProof/>
                <w:webHidden/>
              </w:rPr>
              <w:instrText xml:space="preserve"> PAGEREF _Toc167087560 \h </w:instrText>
            </w:r>
            <w:r>
              <w:rPr>
                <w:noProof/>
                <w:webHidden/>
              </w:rPr>
            </w:r>
            <w:r>
              <w:rPr>
                <w:noProof/>
                <w:webHidden/>
              </w:rPr>
              <w:fldChar w:fldCharType="separate"/>
            </w:r>
            <w:r>
              <w:rPr>
                <w:noProof/>
                <w:webHidden/>
              </w:rPr>
              <w:t>57</w:t>
            </w:r>
            <w:r>
              <w:rPr>
                <w:noProof/>
                <w:webHidden/>
              </w:rPr>
              <w:fldChar w:fldCharType="end"/>
            </w:r>
          </w:hyperlink>
        </w:p>
        <w:p w14:paraId="6EE6FD4F" w14:textId="212F504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1" w:history="1">
            <w:r w:rsidRPr="00433EF4">
              <w:rPr>
                <w:rStyle w:val="Hiperpovezava"/>
                <w:noProof/>
              </w:rPr>
              <w:t>4.5.18.</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_Toc167087561 \h </w:instrText>
            </w:r>
            <w:r>
              <w:rPr>
                <w:noProof/>
                <w:webHidden/>
              </w:rPr>
            </w:r>
            <w:r>
              <w:rPr>
                <w:noProof/>
                <w:webHidden/>
              </w:rPr>
              <w:fldChar w:fldCharType="separate"/>
            </w:r>
            <w:r>
              <w:rPr>
                <w:noProof/>
                <w:webHidden/>
              </w:rPr>
              <w:t>62</w:t>
            </w:r>
            <w:r>
              <w:rPr>
                <w:noProof/>
                <w:webHidden/>
              </w:rPr>
              <w:fldChar w:fldCharType="end"/>
            </w:r>
          </w:hyperlink>
        </w:p>
        <w:p w14:paraId="2E90B6E9" w14:textId="5974D012"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62" w:history="1">
            <w:r w:rsidRPr="00433EF4">
              <w:rPr>
                <w:rStyle w:val="Hiperpovezava"/>
                <w:noProof/>
              </w:rPr>
              <w:t>4.6.</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Zapisovanje podatkov, Vhodno/Izhodni podatki</w:t>
            </w:r>
            <w:r>
              <w:rPr>
                <w:noProof/>
                <w:webHidden/>
              </w:rPr>
              <w:tab/>
            </w:r>
            <w:r>
              <w:rPr>
                <w:noProof/>
                <w:webHidden/>
              </w:rPr>
              <w:fldChar w:fldCharType="begin"/>
            </w:r>
            <w:r>
              <w:rPr>
                <w:noProof/>
                <w:webHidden/>
              </w:rPr>
              <w:instrText xml:space="preserve"> PAGEREF _Toc167087562 \h </w:instrText>
            </w:r>
            <w:r>
              <w:rPr>
                <w:noProof/>
                <w:webHidden/>
              </w:rPr>
            </w:r>
            <w:r>
              <w:rPr>
                <w:noProof/>
                <w:webHidden/>
              </w:rPr>
              <w:fldChar w:fldCharType="separate"/>
            </w:r>
            <w:r>
              <w:rPr>
                <w:noProof/>
                <w:webHidden/>
              </w:rPr>
              <w:t>63</w:t>
            </w:r>
            <w:r>
              <w:rPr>
                <w:noProof/>
                <w:webHidden/>
              </w:rPr>
              <w:fldChar w:fldCharType="end"/>
            </w:r>
          </w:hyperlink>
        </w:p>
        <w:p w14:paraId="00C5E230" w14:textId="2257FDC2"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3" w:history="1">
            <w:r w:rsidRPr="00433EF4">
              <w:rPr>
                <w:rStyle w:val="Hiperpovezava"/>
                <w:noProof/>
              </w:rPr>
              <w:t>4.6.1.</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_Toc167087563 \h </w:instrText>
            </w:r>
            <w:r>
              <w:rPr>
                <w:noProof/>
                <w:webHidden/>
              </w:rPr>
            </w:r>
            <w:r>
              <w:rPr>
                <w:noProof/>
                <w:webHidden/>
              </w:rPr>
              <w:fldChar w:fldCharType="separate"/>
            </w:r>
            <w:r>
              <w:rPr>
                <w:noProof/>
                <w:webHidden/>
              </w:rPr>
              <w:t>63</w:t>
            </w:r>
            <w:r>
              <w:rPr>
                <w:noProof/>
                <w:webHidden/>
              </w:rPr>
              <w:fldChar w:fldCharType="end"/>
            </w:r>
          </w:hyperlink>
        </w:p>
        <w:p w14:paraId="4283013C" w14:textId="12E974C7"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4" w:history="1">
            <w:r w:rsidRPr="00433EF4">
              <w:rPr>
                <w:rStyle w:val="Hiperpovezava"/>
                <w:noProof/>
              </w:rPr>
              <w:t>4.6.2.</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_Toc167087564 \h </w:instrText>
            </w:r>
            <w:r>
              <w:rPr>
                <w:noProof/>
                <w:webHidden/>
              </w:rPr>
            </w:r>
            <w:r>
              <w:rPr>
                <w:noProof/>
                <w:webHidden/>
              </w:rPr>
              <w:fldChar w:fldCharType="separate"/>
            </w:r>
            <w:r>
              <w:rPr>
                <w:noProof/>
                <w:webHidden/>
              </w:rPr>
              <w:t>69</w:t>
            </w:r>
            <w:r>
              <w:rPr>
                <w:noProof/>
                <w:webHidden/>
              </w:rPr>
              <w:fldChar w:fldCharType="end"/>
            </w:r>
          </w:hyperlink>
        </w:p>
        <w:p w14:paraId="36D344AC" w14:textId="146F9C15"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5" w:history="1">
            <w:r w:rsidRPr="00433EF4">
              <w:rPr>
                <w:rStyle w:val="Hiperpovezava"/>
                <w:noProof/>
              </w:rPr>
              <w:t>4.6.3.</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nosečnosti (Nosecnost)</w:t>
            </w:r>
            <w:r>
              <w:rPr>
                <w:noProof/>
                <w:webHidden/>
              </w:rPr>
              <w:tab/>
            </w:r>
            <w:r>
              <w:rPr>
                <w:noProof/>
                <w:webHidden/>
              </w:rPr>
              <w:fldChar w:fldCharType="begin"/>
            </w:r>
            <w:r>
              <w:rPr>
                <w:noProof/>
                <w:webHidden/>
              </w:rPr>
              <w:instrText xml:space="preserve"> PAGEREF _Toc167087565 \h </w:instrText>
            </w:r>
            <w:r>
              <w:rPr>
                <w:noProof/>
                <w:webHidden/>
              </w:rPr>
            </w:r>
            <w:r>
              <w:rPr>
                <w:noProof/>
                <w:webHidden/>
              </w:rPr>
              <w:fldChar w:fldCharType="separate"/>
            </w:r>
            <w:r>
              <w:rPr>
                <w:noProof/>
                <w:webHidden/>
              </w:rPr>
              <w:t>71</w:t>
            </w:r>
            <w:r>
              <w:rPr>
                <w:noProof/>
                <w:webHidden/>
              </w:rPr>
              <w:fldChar w:fldCharType="end"/>
            </w:r>
          </w:hyperlink>
        </w:p>
        <w:p w14:paraId="61FE52AC" w14:textId="121D259D"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6" w:history="1">
            <w:r w:rsidRPr="00433EF4">
              <w:rPr>
                <w:rStyle w:val="Hiperpovezava"/>
                <w:noProof/>
              </w:rPr>
              <w:t>4.6.4.</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OBMP (OBMP)</w:t>
            </w:r>
            <w:r>
              <w:rPr>
                <w:noProof/>
                <w:webHidden/>
              </w:rPr>
              <w:tab/>
            </w:r>
            <w:r>
              <w:rPr>
                <w:noProof/>
                <w:webHidden/>
              </w:rPr>
              <w:fldChar w:fldCharType="begin"/>
            </w:r>
            <w:r>
              <w:rPr>
                <w:noProof/>
                <w:webHidden/>
              </w:rPr>
              <w:instrText xml:space="preserve"> PAGEREF _Toc167087566 \h </w:instrText>
            </w:r>
            <w:r>
              <w:rPr>
                <w:noProof/>
                <w:webHidden/>
              </w:rPr>
            </w:r>
            <w:r>
              <w:rPr>
                <w:noProof/>
                <w:webHidden/>
              </w:rPr>
              <w:fldChar w:fldCharType="separate"/>
            </w:r>
            <w:r>
              <w:rPr>
                <w:noProof/>
                <w:webHidden/>
              </w:rPr>
              <w:t>73</w:t>
            </w:r>
            <w:r>
              <w:rPr>
                <w:noProof/>
                <w:webHidden/>
              </w:rPr>
              <w:fldChar w:fldCharType="end"/>
            </w:r>
          </w:hyperlink>
        </w:p>
        <w:p w14:paraId="74B688AB" w14:textId="7101CE56"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7" w:history="1">
            <w:r w:rsidRPr="00433EF4">
              <w:rPr>
                <w:rStyle w:val="Hiperpovezava"/>
                <w:noProof/>
              </w:rPr>
              <w:t>4.6.5.</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_Toc167087567 \h </w:instrText>
            </w:r>
            <w:r>
              <w:rPr>
                <w:noProof/>
                <w:webHidden/>
              </w:rPr>
            </w:r>
            <w:r>
              <w:rPr>
                <w:noProof/>
                <w:webHidden/>
              </w:rPr>
              <w:fldChar w:fldCharType="separate"/>
            </w:r>
            <w:r>
              <w:rPr>
                <w:noProof/>
                <w:webHidden/>
              </w:rPr>
              <w:t>75</w:t>
            </w:r>
            <w:r>
              <w:rPr>
                <w:noProof/>
                <w:webHidden/>
              </w:rPr>
              <w:fldChar w:fldCharType="end"/>
            </w:r>
          </w:hyperlink>
        </w:p>
        <w:p w14:paraId="19A5EF73" w14:textId="1C88539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8" w:history="1">
            <w:r w:rsidRPr="00433EF4">
              <w:rPr>
                <w:rStyle w:val="Hiperpovezava"/>
                <w:noProof/>
              </w:rPr>
              <w:t>4.6.6.</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izdanih MP (IzdaniMTP)</w:t>
            </w:r>
            <w:r>
              <w:rPr>
                <w:noProof/>
                <w:webHidden/>
              </w:rPr>
              <w:tab/>
            </w:r>
            <w:r>
              <w:rPr>
                <w:noProof/>
                <w:webHidden/>
              </w:rPr>
              <w:fldChar w:fldCharType="begin"/>
            </w:r>
            <w:r>
              <w:rPr>
                <w:noProof/>
                <w:webHidden/>
              </w:rPr>
              <w:instrText xml:space="preserve"> PAGEREF _Toc167087568 \h </w:instrText>
            </w:r>
            <w:r>
              <w:rPr>
                <w:noProof/>
                <w:webHidden/>
              </w:rPr>
            </w:r>
            <w:r>
              <w:rPr>
                <w:noProof/>
                <w:webHidden/>
              </w:rPr>
              <w:fldChar w:fldCharType="separate"/>
            </w:r>
            <w:r>
              <w:rPr>
                <w:noProof/>
                <w:webHidden/>
              </w:rPr>
              <w:t>79</w:t>
            </w:r>
            <w:r>
              <w:rPr>
                <w:noProof/>
                <w:webHidden/>
              </w:rPr>
              <w:fldChar w:fldCharType="end"/>
            </w:r>
          </w:hyperlink>
        </w:p>
        <w:p w14:paraId="0DDFD4D7" w14:textId="6AED52A3"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69" w:history="1">
            <w:r w:rsidRPr="00433EF4">
              <w:rPr>
                <w:rStyle w:val="Hiperpovezava"/>
                <w:noProof/>
              </w:rPr>
              <w:t>4.6.7.</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tuji zavarovani osebi (TZO)</w:t>
            </w:r>
            <w:r>
              <w:rPr>
                <w:noProof/>
                <w:webHidden/>
              </w:rPr>
              <w:tab/>
            </w:r>
            <w:r>
              <w:rPr>
                <w:noProof/>
                <w:webHidden/>
              </w:rPr>
              <w:fldChar w:fldCharType="begin"/>
            </w:r>
            <w:r>
              <w:rPr>
                <w:noProof/>
                <w:webHidden/>
              </w:rPr>
              <w:instrText xml:space="preserve"> PAGEREF _Toc167087569 \h </w:instrText>
            </w:r>
            <w:r>
              <w:rPr>
                <w:noProof/>
                <w:webHidden/>
              </w:rPr>
            </w:r>
            <w:r>
              <w:rPr>
                <w:noProof/>
                <w:webHidden/>
              </w:rPr>
              <w:fldChar w:fldCharType="separate"/>
            </w:r>
            <w:r>
              <w:rPr>
                <w:noProof/>
                <w:webHidden/>
              </w:rPr>
              <w:t>90</w:t>
            </w:r>
            <w:r>
              <w:rPr>
                <w:noProof/>
                <w:webHidden/>
              </w:rPr>
              <w:fldChar w:fldCharType="end"/>
            </w:r>
          </w:hyperlink>
        </w:p>
        <w:p w14:paraId="5EF4E936" w14:textId="2C6EA451"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70" w:history="1">
            <w:r w:rsidRPr="00433EF4">
              <w:rPr>
                <w:rStyle w:val="Hiperpovezava"/>
                <w:noProof/>
              </w:rPr>
              <w:t>4.6.8.</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_Toc167087570 \h </w:instrText>
            </w:r>
            <w:r>
              <w:rPr>
                <w:noProof/>
                <w:webHidden/>
              </w:rPr>
            </w:r>
            <w:r>
              <w:rPr>
                <w:noProof/>
                <w:webHidden/>
              </w:rPr>
              <w:fldChar w:fldCharType="separate"/>
            </w:r>
            <w:r>
              <w:rPr>
                <w:noProof/>
                <w:webHidden/>
              </w:rPr>
              <w:t>93</w:t>
            </w:r>
            <w:r>
              <w:rPr>
                <w:noProof/>
                <w:webHidden/>
              </w:rPr>
              <w:fldChar w:fldCharType="end"/>
            </w:r>
          </w:hyperlink>
        </w:p>
        <w:p w14:paraId="74A3A3CA" w14:textId="57FC4608"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71" w:history="1">
            <w:r w:rsidRPr="00433EF4">
              <w:rPr>
                <w:rStyle w:val="Hiperpovezava"/>
                <w:noProof/>
              </w:rPr>
              <w:t>4.6.9.</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pošiljki podatkov (Posiljka)</w:t>
            </w:r>
            <w:r>
              <w:rPr>
                <w:noProof/>
                <w:webHidden/>
              </w:rPr>
              <w:tab/>
            </w:r>
            <w:r>
              <w:rPr>
                <w:noProof/>
                <w:webHidden/>
              </w:rPr>
              <w:fldChar w:fldCharType="begin"/>
            </w:r>
            <w:r>
              <w:rPr>
                <w:noProof/>
                <w:webHidden/>
              </w:rPr>
              <w:instrText xml:space="preserve"> PAGEREF _Toc167087571 \h </w:instrText>
            </w:r>
            <w:r>
              <w:rPr>
                <w:noProof/>
                <w:webHidden/>
              </w:rPr>
            </w:r>
            <w:r>
              <w:rPr>
                <w:noProof/>
                <w:webHidden/>
              </w:rPr>
              <w:fldChar w:fldCharType="separate"/>
            </w:r>
            <w:r>
              <w:rPr>
                <w:noProof/>
                <w:webHidden/>
              </w:rPr>
              <w:t>95</w:t>
            </w:r>
            <w:r>
              <w:rPr>
                <w:noProof/>
                <w:webHidden/>
              </w:rPr>
              <w:fldChar w:fldCharType="end"/>
            </w:r>
          </w:hyperlink>
        </w:p>
        <w:p w14:paraId="44CF8128" w14:textId="36BB44B6"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72" w:history="1">
            <w:r w:rsidRPr="00433EF4">
              <w:rPr>
                <w:rStyle w:val="Hiperpovezava"/>
                <w:noProof/>
              </w:rPr>
              <w:t>4.6.10.</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_Toc167087572 \h </w:instrText>
            </w:r>
            <w:r>
              <w:rPr>
                <w:noProof/>
                <w:webHidden/>
              </w:rPr>
            </w:r>
            <w:r>
              <w:rPr>
                <w:noProof/>
                <w:webHidden/>
              </w:rPr>
              <w:fldChar w:fldCharType="separate"/>
            </w:r>
            <w:r>
              <w:rPr>
                <w:noProof/>
                <w:webHidden/>
              </w:rPr>
              <w:t>97</w:t>
            </w:r>
            <w:r>
              <w:rPr>
                <w:noProof/>
                <w:webHidden/>
              </w:rPr>
              <w:fldChar w:fldCharType="end"/>
            </w:r>
          </w:hyperlink>
        </w:p>
        <w:p w14:paraId="679AB046" w14:textId="03180C7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73" w:history="1">
            <w:r w:rsidRPr="00433EF4">
              <w:rPr>
                <w:rStyle w:val="Hiperpovezava"/>
                <w:noProof/>
              </w:rPr>
              <w:t>4.6.11.</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_Toc167087573 \h </w:instrText>
            </w:r>
            <w:r>
              <w:rPr>
                <w:noProof/>
                <w:webHidden/>
              </w:rPr>
            </w:r>
            <w:r>
              <w:rPr>
                <w:noProof/>
                <w:webHidden/>
              </w:rPr>
              <w:fldChar w:fldCharType="separate"/>
            </w:r>
            <w:r>
              <w:rPr>
                <w:noProof/>
                <w:webHidden/>
              </w:rPr>
              <w:t>109</w:t>
            </w:r>
            <w:r>
              <w:rPr>
                <w:noProof/>
                <w:webHidden/>
              </w:rPr>
              <w:fldChar w:fldCharType="end"/>
            </w:r>
          </w:hyperlink>
        </w:p>
        <w:p w14:paraId="346957FB" w14:textId="73BB324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74" w:history="1">
            <w:r w:rsidRPr="00433EF4">
              <w:rPr>
                <w:rStyle w:val="Hiperpovezava"/>
                <w:noProof/>
              </w:rPr>
              <w:t>4.6.12.</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darovanju krvi</w:t>
            </w:r>
            <w:r>
              <w:rPr>
                <w:noProof/>
                <w:webHidden/>
              </w:rPr>
              <w:tab/>
            </w:r>
            <w:r>
              <w:rPr>
                <w:noProof/>
                <w:webHidden/>
              </w:rPr>
              <w:fldChar w:fldCharType="begin"/>
            </w:r>
            <w:r>
              <w:rPr>
                <w:noProof/>
                <w:webHidden/>
              </w:rPr>
              <w:instrText xml:space="preserve"> PAGEREF _Toc167087574 \h </w:instrText>
            </w:r>
            <w:r>
              <w:rPr>
                <w:noProof/>
                <w:webHidden/>
              </w:rPr>
            </w:r>
            <w:r>
              <w:rPr>
                <w:noProof/>
                <w:webHidden/>
              </w:rPr>
              <w:fldChar w:fldCharType="separate"/>
            </w:r>
            <w:r>
              <w:rPr>
                <w:noProof/>
                <w:webHidden/>
              </w:rPr>
              <w:t>111</w:t>
            </w:r>
            <w:r>
              <w:rPr>
                <w:noProof/>
                <w:webHidden/>
              </w:rPr>
              <w:fldChar w:fldCharType="end"/>
            </w:r>
          </w:hyperlink>
        </w:p>
        <w:p w14:paraId="4860F6E6" w14:textId="2EE0FB6A"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575" w:history="1">
            <w:r w:rsidRPr="00433EF4">
              <w:rPr>
                <w:rStyle w:val="Hiperpovezava"/>
                <w:noProof/>
              </w:rPr>
              <w:t>5.</w:t>
            </w:r>
            <w:r>
              <w:rPr>
                <w:rFonts w:asciiTheme="minorHAnsi" w:eastAsiaTheme="minorEastAsia" w:hAnsiTheme="minorHAnsi" w:cstheme="minorBidi"/>
                <w:noProof/>
                <w:kern w:val="2"/>
                <w:sz w:val="22"/>
                <w:szCs w:val="22"/>
                <w14:ligatures w14:val="standardContextual"/>
              </w:rPr>
              <w:tab/>
            </w:r>
            <w:r w:rsidRPr="00433EF4">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_Toc167087575 \h </w:instrText>
            </w:r>
            <w:r>
              <w:rPr>
                <w:noProof/>
                <w:webHidden/>
              </w:rPr>
            </w:r>
            <w:r>
              <w:rPr>
                <w:noProof/>
                <w:webHidden/>
              </w:rPr>
              <w:fldChar w:fldCharType="separate"/>
            </w:r>
            <w:r>
              <w:rPr>
                <w:noProof/>
                <w:webHidden/>
              </w:rPr>
              <w:t>118</w:t>
            </w:r>
            <w:r>
              <w:rPr>
                <w:noProof/>
                <w:webHidden/>
              </w:rPr>
              <w:fldChar w:fldCharType="end"/>
            </w:r>
          </w:hyperlink>
        </w:p>
        <w:p w14:paraId="4AECB0AB" w14:textId="318D2C8B"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76" w:history="1">
            <w:r w:rsidRPr="00433EF4">
              <w:rPr>
                <w:rStyle w:val="Hiperpovezava"/>
                <w:noProof/>
              </w:rPr>
              <w:t>5.1.</w:t>
            </w:r>
            <w:r>
              <w:rPr>
                <w:rFonts w:asciiTheme="minorHAnsi" w:eastAsiaTheme="minorEastAsia" w:hAnsiTheme="minorHAnsi" w:cstheme="minorBidi"/>
                <w:noProof/>
                <w:kern w:val="2"/>
                <w:sz w:val="22"/>
                <w:szCs w:val="22"/>
                <w14:ligatures w14:val="standardContextual"/>
              </w:rPr>
              <w:tab/>
            </w:r>
            <w:r w:rsidRPr="00433EF4">
              <w:rPr>
                <w:rStyle w:val="Hiperpovezava"/>
                <w:noProof/>
              </w:rPr>
              <w:t>Preverjanja lokalnega okolja pri uporabniku</w:t>
            </w:r>
            <w:r>
              <w:rPr>
                <w:noProof/>
                <w:webHidden/>
              </w:rPr>
              <w:tab/>
            </w:r>
            <w:r>
              <w:rPr>
                <w:noProof/>
                <w:webHidden/>
              </w:rPr>
              <w:fldChar w:fldCharType="begin"/>
            </w:r>
            <w:r>
              <w:rPr>
                <w:noProof/>
                <w:webHidden/>
              </w:rPr>
              <w:instrText xml:space="preserve"> PAGEREF _Toc167087576 \h </w:instrText>
            </w:r>
            <w:r>
              <w:rPr>
                <w:noProof/>
                <w:webHidden/>
              </w:rPr>
            </w:r>
            <w:r>
              <w:rPr>
                <w:noProof/>
                <w:webHidden/>
              </w:rPr>
              <w:fldChar w:fldCharType="separate"/>
            </w:r>
            <w:r>
              <w:rPr>
                <w:noProof/>
                <w:webHidden/>
              </w:rPr>
              <w:t>118</w:t>
            </w:r>
            <w:r>
              <w:rPr>
                <w:noProof/>
                <w:webHidden/>
              </w:rPr>
              <w:fldChar w:fldCharType="end"/>
            </w:r>
          </w:hyperlink>
        </w:p>
        <w:p w14:paraId="75426529" w14:textId="4560E455"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77" w:history="1">
            <w:r w:rsidRPr="00433EF4">
              <w:rPr>
                <w:rStyle w:val="Hiperpovezava"/>
                <w:noProof/>
              </w:rPr>
              <w:t>5.2.</w:t>
            </w:r>
            <w:r>
              <w:rPr>
                <w:rFonts w:asciiTheme="minorHAnsi" w:eastAsiaTheme="minorEastAsia" w:hAnsiTheme="minorHAnsi" w:cstheme="minorBidi"/>
                <w:noProof/>
                <w:kern w:val="2"/>
                <w:sz w:val="22"/>
                <w:szCs w:val="22"/>
                <w14:ligatures w14:val="standardContextual"/>
              </w:rPr>
              <w:tab/>
            </w:r>
            <w:r w:rsidRPr="00433EF4">
              <w:rPr>
                <w:rStyle w:val="Hiperpovezava"/>
                <w:noProof/>
              </w:rPr>
              <w:t>Kontrole na vstopni točki</w:t>
            </w:r>
            <w:r>
              <w:rPr>
                <w:noProof/>
                <w:webHidden/>
              </w:rPr>
              <w:tab/>
            </w:r>
            <w:r>
              <w:rPr>
                <w:noProof/>
                <w:webHidden/>
              </w:rPr>
              <w:fldChar w:fldCharType="begin"/>
            </w:r>
            <w:r>
              <w:rPr>
                <w:noProof/>
                <w:webHidden/>
              </w:rPr>
              <w:instrText xml:space="preserve"> PAGEREF _Toc167087577 \h </w:instrText>
            </w:r>
            <w:r>
              <w:rPr>
                <w:noProof/>
                <w:webHidden/>
              </w:rPr>
            </w:r>
            <w:r>
              <w:rPr>
                <w:noProof/>
                <w:webHidden/>
              </w:rPr>
              <w:fldChar w:fldCharType="separate"/>
            </w:r>
            <w:r>
              <w:rPr>
                <w:noProof/>
                <w:webHidden/>
              </w:rPr>
              <w:t>122</w:t>
            </w:r>
            <w:r>
              <w:rPr>
                <w:noProof/>
                <w:webHidden/>
              </w:rPr>
              <w:fldChar w:fldCharType="end"/>
            </w:r>
          </w:hyperlink>
        </w:p>
        <w:p w14:paraId="0F2FDC52" w14:textId="3273CFE2" w:rsidR="00740A84" w:rsidRDefault="00740A84">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7578" w:history="1">
            <w:r w:rsidRPr="00433EF4">
              <w:rPr>
                <w:rStyle w:val="Hiperpovezava"/>
                <w:noProof/>
              </w:rPr>
              <w:t>5.3.</w:t>
            </w:r>
            <w:r>
              <w:rPr>
                <w:rFonts w:asciiTheme="minorHAnsi" w:eastAsiaTheme="minorEastAsia" w:hAnsiTheme="minorHAnsi" w:cstheme="minorBidi"/>
                <w:noProof/>
                <w:kern w:val="2"/>
                <w:sz w:val="22"/>
                <w:szCs w:val="22"/>
                <w14:ligatures w14:val="standardContextual"/>
              </w:rPr>
              <w:tab/>
            </w:r>
            <w:r w:rsidRPr="00433EF4">
              <w:rPr>
                <w:rStyle w:val="Hiperpovezava"/>
                <w:noProof/>
              </w:rPr>
              <w:t>Kontrole v zalednem sistemu Zavoda</w:t>
            </w:r>
            <w:r>
              <w:rPr>
                <w:noProof/>
                <w:webHidden/>
              </w:rPr>
              <w:tab/>
            </w:r>
            <w:r>
              <w:rPr>
                <w:noProof/>
                <w:webHidden/>
              </w:rPr>
              <w:fldChar w:fldCharType="begin"/>
            </w:r>
            <w:r>
              <w:rPr>
                <w:noProof/>
                <w:webHidden/>
              </w:rPr>
              <w:instrText xml:space="preserve"> PAGEREF _Toc167087578 \h </w:instrText>
            </w:r>
            <w:r>
              <w:rPr>
                <w:noProof/>
                <w:webHidden/>
              </w:rPr>
            </w:r>
            <w:r>
              <w:rPr>
                <w:noProof/>
                <w:webHidden/>
              </w:rPr>
              <w:fldChar w:fldCharType="separate"/>
            </w:r>
            <w:r>
              <w:rPr>
                <w:noProof/>
                <w:webHidden/>
              </w:rPr>
              <w:t>129</w:t>
            </w:r>
            <w:r>
              <w:rPr>
                <w:noProof/>
                <w:webHidden/>
              </w:rPr>
              <w:fldChar w:fldCharType="end"/>
            </w:r>
          </w:hyperlink>
        </w:p>
        <w:p w14:paraId="3A23E42C" w14:textId="329C66B2"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79" w:history="1">
            <w:r w:rsidRPr="00433EF4">
              <w:rPr>
                <w:rStyle w:val="Hiperpovezava"/>
                <w:noProof/>
              </w:rPr>
              <w:t>5.3.1.</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osnovnih osebnih podatkov osebe</w:t>
            </w:r>
            <w:r>
              <w:rPr>
                <w:noProof/>
                <w:webHidden/>
              </w:rPr>
              <w:tab/>
            </w:r>
            <w:r>
              <w:rPr>
                <w:noProof/>
                <w:webHidden/>
              </w:rPr>
              <w:fldChar w:fldCharType="begin"/>
            </w:r>
            <w:r>
              <w:rPr>
                <w:noProof/>
                <w:webHidden/>
              </w:rPr>
              <w:instrText xml:space="preserve"> PAGEREF _Toc167087579 \h </w:instrText>
            </w:r>
            <w:r>
              <w:rPr>
                <w:noProof/>
                <w:webHidden/>
              </w:rPr>
            </w:r>
            <w:r>
              <w:rPr>
                <w:noProof/>
                <w:webHidden/>
              </w:rPr>
              <w:fldChar w:fldCharType="separate"/>
            </w:r>
            <w:r>
              <w:rPr>
                <w:noProof/>
                <w:webHidden/>
              </w:rPr>
              <w:t>129</w:t>
            </w:r>
            <w:r>
              <w:rPr>
                <w:noProof/>
                <w:webHidden/>
              </w:rPr>
              <w:fldChar w:fldCharType="end"/>
            </w:r>
          </w:hyperlink>
        </w:p>
        <w:p w14:paraId="0DF5302C" w14:textId="628CEA28"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0" w:history="1">
            <w:r w:rsidRPr="00433EF4">
              <w:rPr>
                <w:rStyle w:val="Hiperpovezava"/>
                <w:noProof/>
              </w:rPr>
              <w:t>5.3.2.</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obveznega zdravstvenega zavarovanja osebe</w:t>
            </w:r>
            <w:r>
              <w:rPr>
                <w:noProof/>
                <w:webHidden/>
              </w:rPr>
              <w:tab/>
            </w:r>
            <w:r>
              <w:rPr>
                <w:noProof/>
                <w:webHidden/>
              </w:rPr>
              <w:fldChar w:fldCharType="begin"/>
            </w:r>
            <w:r>
              <w:rPr>
                <w:noProof/>
                <w:webHidden/>
              </w:rPr>
              <w:instrText xml:space="preserve"> PAGEREF _Toc167087580 \h </w:instrText>
            </w:r>
            <w:r>
              <w:rPr>
                <w:noProof/>
                <w:webHidden/>
              </w:rPr>
            </w:r>
            <w:r>
              <w:rPr>
                <w:noProof/>
                <w:webHidden/>
              </w:rPr>
              <w:fldChar w:fldCharType="separate"/>
            </w:r>
            <w:r>
              <w:rPr>
                <w:noProof/>
                <w:webHidden/>
              </w:rPr>
              <w:t>136</w:t>
            </w:r>
            <w:r>
              <w:rPr>
                <w:noProof/>
                <w:webHidden/>
              </w:rPr>
              <w:fldChar w:fldCharType="end"/>
            </w:r>
          </w:hyperlink>
        </w:p>
        <w:p w14:paraId="1245C6B4" w14:textId="1CFD726C"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1" w:history="1">
            <w:r w:rsidRPr="00433EF4">
              <w:rPr>
                <w:rStyle w:val="Hiperpovezava"/>
                <w:noProof/>
              </w:rPr>
              <w:t>5.3.3.</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_Toc167087581 \h </w:instrText>
            </w:r>
            <w:r>
              <w:rPr>
                <w:noProof/>
                <w:webHidden/>
              </w:rPr>
            </w:r>
            <w:r>
              <w:rPr>
                <w:noProof/>
                <w:webHidden/>
              </w:rPr>
              <w:fldChar w:fldCharType="separate"/>
            </w:r>
            <w:r>
              <w:rPr>
                <w:noProof/>
                <w:webHidden/>
              </w:rPr>
              <w:t>141</w:t>
            </w:r>
            <w:r>
              <w:rPr>
                <w:noProof/>
                <w:webHidden/>
              </w:rPr>
              <w:fldChar w:fldCharType="end"/>
            </w:r>
          </w:hyperlink>
        </w:p>
        <w:p w14:paraId="19E49C25" w14:textId="1AF08E7F"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2" w:history="1">
            <w:r w:rsidRPr="00433EF4">
              <w:rPr>
                <w:rStyle w:val="Hiperpovezava"/>
                <w:noProof/>
              </w:rPr>
              <w:t>5.3.4.</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_Toc167087582 \h </w:instrText>
            </w:r>
            <w:r>
              <w:rPr>
                <w:noProof/>
                <w:webHidden/>
              </w:rPr>
            </w:r>
            <w:r>
              <w:rPr>
                <w:noProof/>
                <w:webHidden/>
              </w:rPr>
              <w:fldChar w:fldCharType="separate"/>
            </w:r>
            <w:r>
              <w:rPr>
                <w:noProof/>
                <w:webHidden/>
              </w:rPr>
              <w:t>141</w:t>
            </w:r>
            <w:r>
              <w:rPr>
                <w:noProof/>
                <w:webHidden/>
              </w:rPr>
              <w:fldChar w:fldCharType="end"/>
            </w:r>
          </w:hyperlink>
        </w:p>
        <w:p w14:paraId="7246E61E" w14:textId="72A778B0"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3" w:history="1">
            <w:r w:rsidRPr="00433EF4">
              <w:rPr>
                <w:rStyle w:val="Hiperpovezava"/>
                <w:noProof/>
              </w:rPr>
              <w:t>5.3.5.</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_Toc167087583 \h </w:instrText>
            </w:r>
            <w:r>
              <w:rPr>
                <w:noProof/>
                <w:webHidden/>
              </w:rPr>
            </w:r>
            <w:r>
              <w:rPr>
                <w:noProof/>
                <w:webHidden/>
              </w:rPr>
              <w:fldChar w:fldCharType="separate"/>
            </w:r>
            <w:r>
              <w:rPr>
                <w:noProof/>
                <w:webHidden/>
              </w:rPr>
              <w:t>142</w:t>
            </w:r>
            <w:r>
              <w:rPr>
                <w:noProof/>
                <w:webHidden/>
              </w:rPr>
              <w:fldChar w:fldCharType="end"/>
            </w:r>
          </w:hyperlink>
        </w:p>
        <w:p w14:paraId="24F71352" w14:textId="1A1B60B2"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4" w:history="1">
            <w:r w:rsidRPr="00433EF4">
              <w:rPr>
                <w:rStyle w:val="Hiperpovezava"/>
                <w:noProof/>
              </w:rPr>
              <w:t>5.3.6.</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izdanih zdravilih osebe</w:t>
            </w:r>
            <w:r>
              <w:rPr>
                <w:noProof/>
                <w:webHidden/>
              </w:rPr>
              <w:tab/>
            </w:r>
            <w:r>
              <w:rPr>
                <w:noProof/>
                <w:webHidden/>
              </w:rPr>
              <w:fldChar w:fldCharType="begin"/>
            </w:r>
            <w:r>
              <w:rPr>
                <w:noProof/>
                <w:webHidden/>
              </w:rPr>
              <w:instrText xml:space="preserve"> PAGEREF _Toc167087584 \h </w:instrText>
            </w:r>
            <w:r>
              <w:rPr>
                <w:noProof/>
                <w:webHidden/>
              </w:rPr>
            </w:r>
            <w:r>
              <w:rPr>
                <w:noProof/>
                <w:webHidden/>
              </w:rPr>
              <w:fldChar w:fldCharType="separate"/>
            </w:r>
            <w:r>
              <w:rPr>
                <w:noProof/>
                <w:webHidden/>
              </w:rPr>
              <w:t>143</w:t>
            </w:r>
            <w:r>
              <w:rPr>
                <w:noProof/>
                <w:webHidden/>
              </w:rPr>
              <w:fldChar w:fldCharType="end"/>
            </w:r>
          </w:hyperlink>
        </w:p>
        <w:p w14:paraId="35AD0589" w14:textId="7F03BE52"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5" w:history="1">
            <w:r w:rsidRPr="00433EF4">
              <w:rPr>
                <w:rStyle w:val="Hiperpovezava"/>
                <w:noProof/>
              </w:rPr>
              <w:t>5.3.7.</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_Toc167087585 \h </w:instrText>
            </w:r>
            <w:r>
              <w:rPr>
                <w:noProof/>
                <w:webHidden/>
              </w:rPr>
            </w:r>
            <w:r>
              <w:rPr>
                <w:noProof/>
                <w:webHidden/>
              </w:rPr>
              <w:fldChar w:fldCharType="separate"/>
            </w:r>
            <w:r>
              <w:rPr>
                <w:noProof/>
                <w:webHidden/>
              </w:rPr>
              <w:t>144</w:t>
            </w:r>
            <w:r>
              <w:rPr>
                <w:noProof/>
                <w:webHidden/>
              </w:rPr>
              <w:fldChar w:fldCharType="end"/>
            </w:r>
          </w:hyperlink>
        </w:p>
        <w:p w14:paraId="49BA1CF4" w14:textId="5100D231"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6" w:history="1">
            <w:r w:rsidRPr="00433EF4">
              <w:rPr>
                <w:rStyle w:val="Hiperpovezava"/>
                <w:noProof/>
              </w:rPr>
              <w:t>5.3.8.</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_Toc167087586 \h </w:instrText>
            </w:r>
            <w:r>
              <w:rPr>
                <w:noProof/>
                <w:webHidden/>
              </w:rPr>
            </w:r>
            <w:r>
              <w:rPr>
                <w:noProof/>
                <w:webHidden/>
              </w:rPr>
              <w:fldChar w:fldCharType="separate"/>
            </w:r>
            <w:r>
              <w:rPr>
                <w:noProof/>
                <w:webHidden/>
              </w:rPr>
              <w:t>145</w:t>
            </w:r>
            <w:r>
              <w:rPr>
                <w:noProof/>
                <w:webHidden/>
              </w:rPr>
              <w:fldChar w:fldCharType="end"/>
            </w:r>
          </w:hyperlink>
        </w:p>
        <w:p w14:paraId="03F5A1B9" w14:textId="01DFE7D5"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7" w:history="1">
            <w:r w:rsidRPr="00433EF4">
              <w:rPr>
                <w:rStyle w:val="Hiperpovezava"/>
                <w:noProof/>
              </w:rPr>
              <w:t>5.3.9.</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nosečnosti osebe</w:t>
            </w:r>
            <w:r>
              <w:rPr>
                <w:noProof/>
                <w:webHidden/>
              </w:rPr>
              <w:tab/>
            </w:r>
            <w:r>
              <w:rPr>
                <w:noProof/>
                <w:webHidden/>
              </w:rPr>
              <w:fldChar w:fldCharType="begin"/>
            </w:r>
            <w:r>
              <w:rPr>
                <w:noProof/>
                <w:webHidden/>
              </w:rPr>
              <w:instrText xml:space="preserve"> PAGEREF _Toc167087587 \h </w:instrText>
            </w:r>
            <w:r>
              <w:rPr>
                <w:noProof/>
                <w:webHidden/>
              </w:rPr>
            </w:r>
            <w:r>
              <w:rPr>
                <w:noProof/>
                <w:webHidden/>
              </w:rPr>
              <w:fldChar w:fldCharType="separate"/>
            </w:r>
            <w:r>
              <w:rPr>
                <w:noProof/>
                <w:webHidden/>
              </w:rPr>
              <w:t>145</w:t>
            </w:r>
            <w:r>
              <w:rPr>
                <w:noProof/>
                <w:webHidden/>
              </w:rPr>
              <w:fldChar w:fldCharType="end"/>
            </w:r>
          </w:hyperlink>
        </w:p>
        <w:p w14:paraId="0149EAF6" w14:textId="444272B6"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8" w:history="1">
            <w:r w:rsidRPr="00433EF4">
              <w:rPr>
                <w:rStyle w:val="Hiperpovezava"/>
                <w:noProof/>
              </w:rPr>
              <w:t>5.3.10.</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OBMP</w:t>
            </w:r>
            <w:r>
              <w:rPr>
                <w:noProof/>
                <w:webHidden/>
              </w:rPr>
              <w:tab/>
            </w:r>
            <w:r>
              <w:rPr>
                <w:noProof/>
                <w:webHidden/>
              </w:rPr>
              <w:fldChar w:fldCharType="begin"/>
            </w:r>
            <w:r>
              <w:rPr>
                <w:noProof/>
                <w:webHidden/>
              </w:rPr>
              <w:instrText xml:space="preserve"> PAGEREF _Toc167087588 \h </w:instrText>
            </w:r>
            <w:r>
              <w:rPr>
                <w:noProof/>
                <w:webHidden/>
              </w:rPr>
            </w:r>
            <w:r>
              <w:rPr>
                <w:noProof/>
                <w:webHidden/>
              </w:rPr>
              <w:fldChar w:fldCharType="separate"/>
            </w:r>
            <w:r>
              <w:rPr>
                <w:noProof/>
                <w:webHidden/>
              </w:rPr>
              <w:t>146</w:t>
            </w:r>
            <w:r>
              <w:rPr>
                <w:noProof/>
                <w:webHidden/>
              </w:rPr>
              <w:fldChar w:fldCharType="end"/>
            </w:r>
          </w:hyperlink>
        </w:p>
        <w:p w14:paraId="0BC78E0D" w14:textId="5872A22F"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89" w:history="1">
            <w:r w:rsidRPr="00433EF4">
              <w:rPr>
                <w:rStyle w:val="Hiperpovezava"/>
                <w:noProof/>
              </w:rPr>
              <w:t>5.3.11.</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_Toc167087589 \h </w:instrText>
            </w:r>
            <w:r>
              <w:rPr>
                <w:noProof/>
                <w:webHidden/>
              </w:rPr>
            </w:r>
            <w:r>
              <w:rPr>
                <w:noProof/>
                <w:webHidden/>
              </w:rPr>
              <w:fldChar w:fldCharType="separate"/>
            </w:r>
            <w:r>
              <w:rPr>
                <w:noProof/>
                <w:webHidden/>
              </w:rPr>
              <w:t>147</w:t>
            </w:r>
            <w:r>
              <w:rPr>
                <w:noProof/>
                <w:webHidden/>
              </w:rPr>
              <w:fldChar w:fldCharType="end"/>
            </w:r>
          </w:hyperlink>
        </w:p>
        <w:p w14:paraId="01A1426C" w14:textId="71B21652"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0" w:history="1">
            <w:r w:rsidRPr="00433EF4">
              <w:rPr>
                <w:rStyle w:val="Hiperpovezava"/>
                <w:noProof/>
              </w:rPr>
              <w:t>5.3.12.</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tuji zavarovani osebi (TZO)</w:t>
            </w:r>
            <w:r>
              <w:rPr>
                <w:noProof/>
                <w:webHidden/>
              </w:rPr>
              <w:tab/>
            </w:r>
            <w:r>
              <w:rPr>
                <w:noProof/>
                <w:webHidden/>
              </w:rPr>
              <w:fldChar w:fldCharType="begin"/>
            </w:r>
            <w:r>
              <w:rPr>
                <w:noProof/>
                <w:webHidden/>
              </w:rPr>
              <w:instrText xml:space="preserve"> PAGEREF _Toc167087590 \h </w:instrText>
            </w:r>
            <w:r>
              <w:rPr>
                <w:noProof/>
                <w:webHidden/>
              </w:rPr>
            </w:r>
            <w:r>
              <w:rPr>
                <w:noProof/>
                <w:webHidden/>
              </w:rPr>
              <w:fldChar w:fldCharType="separate"/>
            </w:r>
            <w:r>
              <w:rPr>
                <w:noProof/>
                <w:webHidden/>
              </w:rPr>
              <w:t>148</w:t>
            </w:r>
            <w:r>
              <w:rPr>
                <w:noProof/>
                <w:webHidden/>
              </w:rPr>
              <w:fldChar w:fldCharType="end"/>
            </w:r>
          </w:hyperlink>
        </w:p>
        <w:p w14:paraId="227DE2F8" w14:textId="1252DC96"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1" w:history="1">
            <w:r w:rsidRPr="00433EF4">
              <w:rPr>
                <w:rStyle w:val="Hiperpovezava"/>
                <w:noProof/>
              </w:rPr>
              <w:t>5.3.13.</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_Toc167087591 \h </w:instrText>
            </w:r>
            <w:r>
              <w:rPr>
                <w:noProof/>
                <w:webHidden/>
              </w:rPr>
            </w:r>
            <w:r>
              <w:rPr>
                <w:noProof/>
                <w:webHidden/>
              </w:rPr>
              <w:fldChar w:fldCharType="separate"/>
            </w:r>
            <w:r>
              <w:rPr>
                <w:noProof/>
                <w:webHidden/>
              </w:rPr>
              <w:t>149</w:t>
            </w:r>
            <w:r>
              <w:rPr>
                <w:noProof/>
                <w:webHidden/>
              </w:rPr>
              <w:fldChar w:fldCharType="end"/>
            </w:r>
          </w:hyperlink>
        </w:p>
        <w:p w14:paraId="527908FE" w14:textId="5F945552"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2" w:history="1">
            <w:r w:rsidRPr="00433EF4">
              <w:rPr>
                <w:rStyle w:val="Hiperpovezava"/>
                <w:noProof/>
              </w:rPr>
              <w:t>5.3.14.</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_Toc167087592 \h </w:instrText>
            </w:r>
            <w:r>
              <w:rPr>
                <w:noProof/>
                <w:webHidden/>
              </w:rPr>
            </w:r>
            <w:r>
              <w:rPr>
                <w:noProof/>
                <w:webHidden/>
              </w:rPr>
              <w:fldChar w:fldCharType="separate"/>
            </w:r>
            <w:r>
              <w:rPr>
                <w:noProof/>
                <w:webHidden/>
              </w:rPr>
              <w:t>149</w:t>
            </w:r>
            <w:r>
              <w:rPr>
                <w:noProof/>
                <w:webHidden/>
              </w:rPr>
              <w:fldChar w:fldCharType="end"/>
            </w:r>
          </w:hyperlink>
        </w:p>
        <w:p w14:paraId="085ACB26" w14:textId="5455DED7"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3" w:history="1">
            <w:r w:rsidRPr="00433EF4">
              <w:rPr>
                <w:rStyle w:val="Hiperpovezava"/>
                <w:noProof/>
              </w:rPr>
              <w:t>5.3.15.</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o pošiljki - prevzem pošiljke</w:t>
            </w:r>
            <w:r>
              <w:rPr>
                <w:noProof/>
                <w:webHidden/>
              </w:rPr>
              <w:tab/>
            </w:r>
            <w:r>
              <w:rPr>
                <w:noProof/>
                <w:webHidden/>
              </w:rPr>
              <w:fldChar w:fldCharType="begin"/>
            </w:r>
            <w:r>
              <w:rPr>
                <w:noProof/>
                <w:webHidden/>
              </w:rPr>
              <w:instrText xml:space="preserve"> PAGEREF _Toc167087593 \h </w:instrText>
            </w:r>
            <w:r>
              <w:rPr>
                <w:noProof/>
                <w:webHidden/>
              </w:rPr>
            </w:r>
            <w:r>
              <w:rPr>
                <w:noProof/>
                <w:webHidden/>
              </w:rPr>
              <w:fldChar w:fldCharType="separate"/>
            </w:r>
            <w:r>
              <w:rPr>
                <w:noProof/>
                <w:webHidden/>
              </w:rPr>
              <w:t>151</w:t>
            </w:r>
            <w:r>
              <w:rPr>
                <w:noProof/>
                <w:webHidden/>
              </w:rPr>
              <w:fldChar w:fldCharType="end"/>
            </w:r>
          </w:hyperlink>
        </w:p>
        <w:p w14:paraId="1E30203D" w14:textId="020A13B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4" w:history="1">
            <w:r w:rsidRPr="00433EF4">
              <w:rPr>
                <w:rStyle w:val="Hiperpovezava"/>
                <w:noProof/>
              </w:rPr>
              <w:t>5.3.16.</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_Toc167087594 \h </w:instrText>
            </w:r>
            <w:r>
              <w:rPr>
                <w:noProof/>
                <w:webHidden/>
              </w:rPr>
            </w:r>
            <w:r>
              <w:rPr>
                <w:noProof/>
                <w:webHidden/>
              </w:rPr>
              <w:fldChar w:fldCharType="separate"/>
            </w:r>
            <w:r>
              <w:rPr>
                <w:noProof/>
                <w:webHidden/>
              </w:rPr>
              <w:t>151</w:t>
            </w:r>
            <w:r>
              <w:rPr>
                <w:noProof/>
                <w:webHidden/>
              </w:rPr>
              <w:fldChar w:fldCharType="end"/>
            </w:r>
          </w:hyperlink>
        </w:p>
        <w:p w14:paraId="375176D0" w14:textId="1F768C58"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5" w:history="1">
            <w:r w:rsidRPr="00433EF4">
              <w:rPr>
                <w:rStyle w:val="Hiperpovezava"/>
                <w:noProof/>
              </w:rPr>
              <w:t>5.3.17.</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_Toc167087595 \h </w:instrText>
            </w:r>
            <w:r>
              <w:rPr>
                <w:noProof/>
                <w:webHidden/>
              </w:rPr>
            </w:r>
            <w:r>
              <w:rPr>
                <w:noProof/>
                <w:webHidden/>
              </w:rPr>
              <w:fldChar w:fldCharType="separate"/>
            </w:r>
            <w:r>
              <w:rPr>
                <w:noProof/>
                <w:webHidden/>
              </w:rPr>
              <w:t>152</w:t>
            </w:r>
            <w:r>
              <w:rPr>
                <w:noProof/>
                <w:webHidden/>
              </w:rPr>
              <w:fldChar w:fldCharType="end"/>
            </w:r>
          </w:hyperlink>
        </w:p>
        <w:p w14:paraId="4B47DB4F" w14:textId="71A88ACF"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6" w:history="1">
            <w:r w:rsidRPr="00433EF4">
              <w:rPr>
                <w:rStyle w:val="Hiperpovezava"/>
                <w:noProof/>
              </w:rPr>
              <w:t>5.3.18.</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e-dokumenta (eDokument)</w:t>
            </w:r>
            <w:r>
              <w:rPr>
                <w:noProof/>
                <w:webHidden/>
              </w:rPr>
              <w:tab/>
            </w:r>
            <w:r>
              <w:rPr>
                <w:noProof/>
                <w:webHidden/>
              </w:rPr>
              <w:fldChar w:fldCharType="begin"/>
            </w:r>
            <w:r>
              <w:rPr>
                <w:noProof/>
                <w:webHidden/>
              </w:rPr>
              <w:instrText xml:space="preserve"> PAGEREF _Toc167087596 \h </w:instrText>
            </w:r>
            <w:r>
              <w:rPr>
                <w:noProof/>
                <w:webHidden/>
              </w:rPr>
            </w:r>
            <w:r>
              <w:rPr>
                <w:noProof/>
                <w:webHidden/>
              </w:rPr>
              <w:fldChar w:fldCharType="separate"/>
            </w:r>
            <w:r>
              <w:rPr>
                <w:noProof/>
                <w:webHidden/>
              </w:rPr>
              <w:t>153</w:t>
            </w:r>
            <w:r>
              <w:rPr>
                <w:noProof/>
                <w:webHidden/>
              </w:rPr>
              <w:fldChar w:fldCharType="end"/>
            </w:r>
          </w:hyperlink>
        </w:p>
        <w:p w14:paraId="1EB5460F" w14:textId="5A3F4BAE"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7" w:history="1">
            <w:r w:rsidRPr="00433EF4">
              <w:rPr>
                <w:rStyle w:val="Hiperpovezava"/>
                <w:noProof/>
              </w:rPr>
              <w:t>5.3.19.</w:t>
            </w:r>
            <w:r>
              <w:rPr>
                <w:rFonts w:asciiTheme="minorHAnsi" w:eastAsiaTheme="minorEastAsia" w:hAnsiTheme="minorHAnsi" w:cstheme="minorBidi"/>
                <w:noProof/>
                <w:kern w:val="2"/>
                <w:sz w:val="22"/>
                <w:szCs w:val="22"/>
                <w14:ligatures w14:val="standardContextual"/>
              </w:rPr>
              <w:tab/>
            </w:r>
            <w:r w:rsidRPr="00433EF4">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_Toc167087597 \h </w:instrText>
            </w:r>
            <w:r>
              <w:rPr>
                <w:noProof/>
                <w:webHidden/>
              </w:rPr>
            </w:r>
            <w:r>
              <w:rPr>
                <w:noProof/>
                <w:webHidden/>
              </w:rPr>
              <w:fldChar w:fldCharType="separate"/>
            </w:r>
            <w:r>
              <w:rPr>
                <w:noProof/>
                <w:webHidden/>
              </w:rPr>
              <w:t>155</w:t>
            </w:r>
            <w:r>
              <w:rPr>
                <w:noProof/>
                <w:webHidden/>
              </w:rPr>
              <w:fldChar w:fldCharType="end"/>
            </w:r>
          </w:hyperlink>
        </w:p>
        <w:p w14:paraId="2B4D778E" w14:textId="1CAE535D"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8" w:history="1">
            <w:r w:rsidRPr="00433EF4">
              <w:rPr>
                <w:rStyle w:val="Hiperpovezava"/>
                <w:noProof/>
              </w:rPr>
              <w:t>5.3.20.</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novi izbiri osebnega zdravnika</w:t>
            </w:r>
            <w:r>
              <w:rPr>
                <w:noProof/>
                <w:webHidden/>
              </w:rPr>
              <w:tab/>
            </w:r>
            <w:r>
              <w:rPr>
                <w:noProof/>
                <w:webHidden/>
              </w:rPr>
              <w:fldChar w:fldCharType="begin"/>
            </w:r>
            <w:r>
              <w:rPr>
                <w:noProof/>
                <w:webHidden/>
              </w:rPr>
              <w:instrText xml:space="preserve"> PAGEREF _Toc167087598 \h </w:instrText>
            </w:r>
            <w:r>
              <w:rPr>
                <w:noProof/>
                <w:webHidden/>
              </w:rPr>
            </w:r>
            <w:r>
              <w:rPr>
                <w:noProof/>
                <w:webHidden/>
              </w:rPr>
              <w:fldChar w:fldCharType="separate"/>
            </w:r>
            <w:r>
              <w:rPr>
                <w:noProof/>
                <w:webHidden/>
              </w:rPr>
              <w:t>156</w:t>
            </w:r>
            <w:r>
              <w:rPr>
                <w:noProof/>
                <w:webHidden/>
              </w:rPr>
              <w:fldChar w:fldCharType="end"/>
            </w:r>
          </w:hyperlink>
        </w:p>
        <w:p w14:paraId="55F04EB6" w14:textId="3A7371D9"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599" w:history="1">
            <w:r w:rsidRPr="00433EF4">
              <w:rPr>
                <w:rStyle w:val="Hiperpovezava"/>
                <w:noProof/>
              </w:rPr>
              <w:t>5.3.21.</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izdaji zdravila</w:t>
            </w:r>
            <w:r>
              <w:rPr>
                <w:noProof/>
                <w:webHidden/>
              </w:rPr>
              <w:tab/>
            </w:r>
            <w:r>
              <w:rPr>
                <w:noProof/>
                <w:webHidden/>
              </w:rPr>
              <w:fldChar w:fldCharType="begin"/>
            </w:r>
            <w:r>
              <w:rPr>
                <w:noProof/>
                <w:webHidden/>
              </w:rPr>
              <w:instrText xml:space="preserve"> PAGEREF _Toc167087599 \h </w:instrText>
            </w:r>
            <w:r>
              <w:rPr>
                <w:noProof/>
                <w:webHidden/>
              </w:rPr>
            </w:r>
            <w:r>
              <w:rPr>
                <w:noProof/>
                <w:webHidden/>
              </w:rPr>
              <w:fldChar w:fldCharType="separate"/>
            </w:r>
            <w:r>
              <w:rPr>
                <w:noProof/>
                <w:webHidden/>
              </w:rPr>
              <w:t>161</w:t>
            </w:r>
            <w:r>
              <w:rPr>
                <w:noProof/>
                <w:webHidden/>
              </w:rPr>
              <w:fldChar w:fldCharType="end"/>
            </w:r>
          </w:hyperlink>
        </w:p>
        <w:p w14:paraId="7F088AEF" w14:textId="199A82D1"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0" w:history="1">
            <w:r w:rsidRPr="00433EF4">
              <w:rPr>
                <w:rStyle w:val="Hiperpovezava"/>
                <w:noProof/>
              </w:rPr>
              <w:t>5.3.22.</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_Toc167087600 \h </w:instrText>
            </w:r>
            <w:r>
              <w:rPr>
                <w:noProof/>
                <w:webHidden/>
              </w:rPr>
            </w:r>
            <w:r>
              <w:rPr>
                <w:noProof/>
                <w:webHidden/>
              </w:rPr>
              <w:fldChar w:fldCharType="separate"/>
            </w:r>
            <w:r>
              <w:rPr>
                <w:noProof/>
                <w:webHidden/>
              </w:rPr>
              <w:t>177</w:t>
            </w:r>
            <w:r>
              <w:rPr>
                <w:noProof/>
                <w:webHidden/>
              </w:rPr>
              <w:fldChar w:fldCharType="end"/>
            </w:r>
          </w:hyperlink>
        </w:p>
        <w:p w14:paraId="05C6E578" w14:textId="5FF3F11E"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1" w:history="1">
            <w:r w:rsidRPr="00433EF4">
              <w:rPr>
                <w:rStyle w:val="Hiperpovezava"/>
                <w:noProof/>
              </w:rPr>
              <w:t>5.3.23.</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izdaji medicinskega pripomočka</w:t>
            </w:r>
            <w:r>
              <w:rPr>
                <w:noProof/>
                <w:webHidden/>
              </w:rPr>
              <w:tab/>
            </w:r>
            <w:r>
              <w:rPr>
                <w:noProof/>
                <w:webHidden/>
              </w:rPr>
              <w:fldChar w:fldCharType="begin"/>
            </w:r>
            <w:r>
              <w:rPr>
                <w:noProof/>
                <w:webHidden/>
              </w:rPr>
              <w:instrText xml:space="preserve"> PAGEREF _Toc167087601 \h </w:instrText>
            </w:r>
            <w:r>
              <w:rPr>
                <w:noProof/>
                <w:webHidden/>
              </w:rPr>
            </w:r>
            <w:r>
              <w:rPr>
                <w:noProof/>
                <w:webHidden/>
              </w:rPr>
              <w:fldChar w:fldCharType="separate"/>
            </w:r>
            <w:r>
              <w:rPr>
                <w:noProof/>
                <w:webHidden/>
              </w:rPr>
              <w:t>191</w:t>
            </w:r>
            <w:r>
              <w:rPr>
                <w:noProof/>
                <w:webHidden/>
              </w:rPr>
              <w:fldChar w:fldCharType="end"/>
            </w:r>
          </w:hyperlink>
        </w:p>
        <w:p w14:paraId="3A5DDCC6" w14:textId="7D9ED904"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2" w:history="1">
            <w:r w:rsidRPr="00433EF4">
              <w:rPr>
                <w:rStyle w:val="Hiperpovezava"/>
                <w:noProof/>
              </w:rPr>
              <w:t>5.3.24.</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nosečnosti</w:t>
            </w:r>
            <w:r>
              <w:rPr>
                <w:noProof/>
                <w:webHidden/>
              </w:rPr>
              <w:tab/>
            </w:r>
            <w:r>
              <w:rPr>
                <w:noProof/>
                <w:webHidden/>
              </w:rPr>
              <w:fldChar w:fldCharType="begin"/>
            </w:r>
            <w:r>
              <w:rPr>
                <w:noProof/>
                <w:webHidden/>
              </w:rPr>
              <w:instrText xml:space="preserve"> PAGEREF _Toc167087602 \h </w:instrText>
            </w:r>
            <w:r>
              <w:rPr>
                <w:noProof/>
                <w:webHidden/>
              </w:rPr>
            </w:r>
            <w:r>
              <w:rPr>
                <w:noProof/>
                <w:webHidden/>
              </w:rPr>
              <w:fldChar w:fldCharType="separate"/>
            </w:r>
            <w:r>
              <w:rPr>
                <w:noProof/>
                <w:webHidden/>
              </w:rPr>
              <w:t>214</w:t>
            </w:r>
            <w:r>
              <w:rPr>
                <w:noProof/>
                <w:webHidden/>
              </w:rPr>
              <w:fldChar w:fldCharType="end"/>
            </w:r>
          </w:hyperlink>
        </w:p>
        <w:p w14:paraId="3DEB69E7" w14:textId="384A427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3" w:history="1">
            <w:r w:rsidRPr="00433EF4">
              <w:rPr>
                <w:rStyle w:val="Hiperpovezava"/>
                <w:noProof/>
              </w:rPr>
              <w:t>5.3.25.</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OBMP</w:t>
            </w:r>
            <w:r>
              <w:rPr>
                <w:noProof/>
                <w:webHidden/>
              </w:rPr>
              <w:tab/>
            </w:r>
            <w:r>
              <w:rPr>
                <w:noProof/>
                <w:webHidden/>
              </w:rPr>
              <w:fldChar w:fldCharType="begin"/>
            </w:r>
            <w:r>
              <w:rPr>
                <w:noProof/>
                <w:webHidden/>
              </w:rPr>
              <w:instrText xml:space="preserve"> PAGEREF _Toc167087603 \h </w:instrText>
            </w:r>
            <w:r>
              <w:rPr>
                <w:noProof/>
                <w:webHidden/>
              </w:rPr>
            </w:r>
            <w:r>
              <w:rPr>
                <w:noProof/>
                <w:webHidden/>
              </w:rPr>
              <w:fldChar w:fldCharType="separate"/>
            </w:r>
            <w:r>
              <w:rPr>
                <w:noProof/>
                <w:webHidden/>
              </w:rPr>
              <w:t>217</w:t>
            </w:r>
            <w:r>
              <w:rPr>
                <w:noProof/>
                <w:webHidden/>
              </w:rPr>
              <w:fldChar w:fldCharType="end"/>
            </w:r>
          </w:hyperlink>
        </w:p>
        <w:p w14:paraId="0B4A91D2" w14:textId="19EE5B86"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4" w:history="1">
            <w:r w:rsidRPr="00433EF4">
              <w:rPr>
                <w:rStyle w:val="Hiperpovezava"/>
                <w:noProof/>
              </w:rPr>
              <w:t>5.3.26.</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tuji zavarovani osebi (TZO)</w:t>
            </w:r>
            <w:r>
              <w:rPr>
                <w:noProof/>
                <w:webHidden/>
              </w:rPr>
              <w:tab/>
            </w:r>
            <w:r>
              <w:rPr>
                <w:noProof/>
                <w:webHidden/>
              </w:rPr>
              <w:fldChar w:fldCharType="begin"/>
            </w:r>
            <w:r>
              <w:rPr>
                <w:noProof/>
                <w:webHidden/>
              </w:rPr>
              <w:instrText xml:space="preserve"> PAGEREF _Toc167087604 \h </w:instrText>
            </w:r>
            <w:r>
              <w:rPr>
                <w:noProof/>
                <w:webHidden/>
              </w:rPr>
            </w:r>
            <w:r>
              <w:rPr>
                <w:noProof/>
                <w:webHidden/>
              </w:rPr>
              <w:fldChar w:fldCharType="separate"/>
            </w:r>
            <w:r>
              <w:rPr>
                <w:noProof/>
                <w:webHidden/>
              </w:rPr>
              <w:t>220</w:t>
            </w:r>
            <w:r>
              <w:rPr>
                <w:noProof/>
                <w:webHidden/>
              </w:rPr>
              <w:fldChar w:fldCharType="end"/>
            </w:r>
          </w:hyperlink>
        </w:p>
        <w:p w14:paraId="46C8E308" w14:textId="0BC72998"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5" w:history="1">
            <w:r w:rsidRPr="00433EF4">
              <w:rPr>
                <w:rStyle w:val="Hiperpovezava"/>
                <w:noProof/>
              </w:rPr>
              <w:t>5.3.27.</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_Toc167087605 \h </w:instrText>
            </w:r>
            <w:r>
              <w:rPr>
                <w:noProof/>
                <w:webHidden/>
              </w:rPr>
            </w:r>
            <w:r>
              <w:rPr>
                <w:noProof/>
                <w:webHidden/>
              </w:rPr>
              <w:fldChar w:fldCharType="separate"/>
            </w:r>
            <w:r>
              <w:rPr>
                <w:noProof/>
                <w:webHidden/>
              </w:rPr>
              <w:t>222</w:t>
            </w:r>
            <w:r>
              <w:rPr>
                <w:noProof/>
                <w:webHidden/>
              </w:rPr>
              <w:fldChar w:fldCharType="end"/>
            </w:r>
          </w:hyperlink>
        </w:p>
        <w:p w14:paraId="23BA7729" w14:textId="631A6439"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6" w:history="1">
            <w:r w:rsidRPr="00433EF4">
              <w:rPr>
                <w:rStyle w:val="Hiperpovezava"/>
                <w:noProof/>
              </w:rPr>
              <w:t>5.3.28.</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pošiljki podatkov</w:t>
            </w:r>
            <w:r>
              <w:rPr>
                <w:noProof/>
                <w:webHidden/>
              </w:rPr>
              <w:tab/>
            </w:r>
            <w:r>
              <w:rPr>
                <w:noProof/>
                <w:webHidden/>
              </w:rPr>
              <w:fldChar w:fldCharType="begin"/>
            </w:r>
            <w:r>
              <w:rPr>
                <w:noProof/>
                <w:webHidden/>
              </w:rPr>
              <w:instrText xml:space="preserve"> PAGEREF _Toc167087606 \h </w:instrText>
            </w:r>
            <w:r>
              <w:rPr>
                <w:noProof/>
                <w:webHidden/>
              </w:rPr>
            </w:r>
            <w:r>
              <w:rPr>
                <w:noProof/>
                <w:webHidden/>
              </w:rPr>
              <w:fldChar w:fldCharType="separate"/>
            </w:r>
            <w:r>
              <w:rPr>
                <w:noProof/>
                <w:webHidden/>
              </w:rPr>
              <w:t>223</w:t>
            </w:r>
            <w:r>
              <w:rPr>
                <w:noProof/>
                <w:webHidden/>
              </w:rPr>
              <w:fldChar w:fldCharType="end"/>
            </w:r>
          </w:hyperlink>
        </w:p>
        <w:p w14:paraId="437A1DC9" w14:textId="7F2F4D98"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7" w:history="1">
            <w:r w:rsidRPr="00433EF4">
              <w:rPr>
                <w:rStyle w:val="Hiperpovezava"/>
                <w:noProof/>
              </w:rPr>
              <w:t>5.3.29.</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_Toc167087607 \h </w:instrText>
            </w:r>
            <w:r>
              <w:rPr>
                <w:noProof/>
                <w:webHidden/>
              </w:rPr>
            </w:r>
            <w:r>
              <w:rPr>
                <w:noProof/>
                <w:webHidden/>
              </w:rPr>
              <w:fldChar w:fldCharType="separate"/>
            </w:r>
            <w:r>
              <w:rPr>
                <w:noProof/>
                <w:webHidden/>
              </w:rPr>
              <w:t>224</w:t>
            </w:r>
            <w:r>
              <w:rPr>
                <w:noProof/>
                <w:webHidden/>
              </w:rPr>
              <w:fldChar w:fldCharType="end"/>
            </w:r>
          </w:hyperlink>
        </w:p>
        <w:p w14:paraId="3ED58335" w14:textId="6B85D27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8" w:history="1">
            <w:r w:rsidRPr="00433EF4">
              <w:rPr>
                <w:rStyle w:val="Hiperpovezava"/>
                <w:noProof/>
              </w:rPr>
              <w:t>5.3.30.</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_Toc167087608 \h </w:instrText>
            </w:r>
            <w:r>
              <w:rPr>
                <w:noProof/>
                <w:webHidden/>
              </w:rPr>
            </w:r>
            <w:r>
              <w:rPr>
                <w:noProof/>
                <w:webHidden/>
              </w:rPr>
              <w:fldChar w:fldCharType="separate"/>
            </w:r>
            <w:r>
              <w:rPr>
                <w:noProof/>
                <w:webHidden/>
              </w:rPr>
              <w:t>262</w:t>
            </w:r>
            <w:r>
              <w:rPr>
                <w:noProof/>
                <w:webHidden/>
              </w:rPr>
              <w:fldChar w:fldCharType="end"/>
            </w:r>
          </w:hyperlink>
        </w:p>
        <w:p w14:paraId="20176445" w14:textId="0BC80A0A" w:rsidR="00740A84" w:rsidRDefault="00740A84" w:rsidP="00740A84">
          <w:pPr>
            <w:pStyle w:val="Kazalovsebine3"/>
            <w:rPr>
              <w:rFonts w:asciiTheme="minorHAnsi" w:eastAsiaTheme="minorEastAsia" w:hAnsiTheme="minorHAnsi" w:cstheme="minorBidi"/>
              <w:noProof/>
              <w:kern w:val="2"/>
              <w:sz w:val="22"/>
              <w:szCs w:val="22"/>
              <w14:ligatures w14:val="standardContextual"/>
            </w:rPr>
          </w:pPr>
          <w:hyperlink w:anchor="_Toc167087609" w:history="1">
            <w:r w:rsidRPr="00433EF4">
              <w:rPr>
                <w:rStyle w:val="Hiperpovezava"/>
                <w:noProof/>
              </w:rPr>
              <w:t>5.3.31.</w:t>
            </w:r>
            <w:r>
              <w:rPr>
                <w:rFonts w:asciiTheme="minorHAnsi" w:eastAsiaTheme="minorEastAsia" w:hAnsiTheme="minorHAnsi" w:cstheme="minorBidi"/>
                <w:noProof/>
                <w:kern w:val="2"/>
                <w:sz w:val="22"/>
                <w:szCs w:val="22"/>
                <w14:ligatures w14:val="standardContextual"/>
              </w:rPr>
              <w:tab/>
            </w:r>
            <w:r w:rsidRPr="00433EF4">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_Toc167087609 \h </w:instrText>
            </w:r>
            <w:r>
              <w:rPr>
                <w:noProof/>
                <w:webHidden/>
              </w:rPr>
            </w:r>
            <w:r>
              <w:rPr>
                <w:noProof/>
                <w:webHidden/>
              </w:rPr>
              <w:fldChar w:fldCharType="separate"/>
            </w:r>
            <w:r>
              <w:rPr>
                <w:noProof/>
                <w:webHidden/>
              </w:rPr>
              <w:t>266</w:t>
            </w:r>
            <w:r>
              <w:rPr>
                <w:noProof/>
                <w:webHidden/>
              </w:rPr>
              <w:fldChar w:fldCharType="end"/>
            </w:r>
          </w:hyperlink>
        </w:p>
        <w:p w14:paraId="3C6E60A4" w14:textId="1BD2D1AD"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610" w:history="1">
            <w:r w:rsidRPr="00433EF4">
              <w:rPr>
                <w:rStyle w:val="Hiperpovezava"/>
                <w:noProof/>
              </w:rPr>
              <w:t>6.</w:t>
            </w:r>
            <w:r>
              <w:rPr>
                <w:rFonts w:asciiTheme="minorHAnsi" w:eastAsiaTheme="minorEastAsia" w:hAnsiTheme="minorHAnsi" w:cstheme="minorBidi"/>
                <w:noProof/>
                <w:kern w:val="2"/>
                <w:sz w:val="22"/>
                <w:szCs w:val="22"/>
                <w14:ligatures w14:val="standardContextual"/>
              </w:rPr>
              <w:tab/>
            </w:r>
            <w:r w:rsidRPr="00433EF4">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_Toc167087610 \h </w:instrText>
            </w:r>
            <w:r>
              <w:rPr>
                <w:noProof/>
                <w:webHidden/>
              </w:rPr>
            </w:r>
            <w:r>
              <w:rPr>
                <w:noProof/>
                <w:webHidden/>
              </w:rPr>
              <w:fldChar w:fldCharType="separate"/>
            </w:r>
            <w:r>
              <w:rPr>
                <w:noProof/>
                <w:webHidden/>
              </w:rPr>
              <w:t>278</w:t>
            </w:r>
            <w:r>
              <w:rPr>
                <w:noProof/>
                <w:webHidden/>
              </w:rPr>
              <w:fldChar w:fldCharType="end"/>
            </w:r>
          </w:hyperlink>
        </w:p>
        <w:p w14:paraId="717E488B" w14:textId="26FE73F3"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611" w:history="1">
            <w:r w:rsidRPr="00433EF4">
              <w:rPr>
                <w:rStyle w:val="Hiperpovezava"/>
                <w:noProof/>
              </w:rPr>
              <w:t>7.</w:t>
            </w:r>
            <w:r>
              <w:rPr>
                <w:rFonts w:asciiTheme="minorHAnsi" w:eastAsiaTheme="minorEastAsia" w:hAnsiTheme="minorHAnsi" w:cstheme="minorBidi"/>
                <w:noProof/>
                <w:kern w:val="2"/>
                <w:sz w:val="22"/>
                <w:szCs w:val="22"/>
                <w14:ligatures w14:val="standardContextual"/>
              </w:rPr>
              <w:tab/>
            </w:r>
            <w:r w:rsidRPr="00433EF4">
              <w:rPr>
                <w:rStyle w:val="Hiperpovezava"/>
                <w:noProof/>
              </w:rPr>
              <w:t>Upravljanje s spremembami on-line sistema</w:t>
            </w:r>
            <w:r>
              <w:rPr>
                <w:noProof/>
                <w:webHidden/>
              </w:rPr>
              <w:tab/>
            </w:r>
            <w:r>
              <w:rPr>
                <w:noProof/>
                <w:webHidden/>
              </w:rPr>
              <w:fldChar w:fldCharType="begin"/>
            </w:r>
            <w:r>
              <w:rPr>
                <w:noProof/>
                <w:webHidden/>
              </w:rPr>
              <w:instrText xml:space="preserve"> PAGEREF _Toc167087611 \h </w:instrText>
            </w:r>
            <w:r>
              <w:rPr>
                <w:noProof/>
                <w:webHidden/>
              </w:rPr>
            </w:r>
            <w:r>
              <w:rPr>
                <w:noProof/>
                <w:webHidden/>
              </w:rPr>
              <w:fldChar w:fldCharType="separate"/>
            </w:r>
            <w:r>
              <w:rPr>
                <w:noProof/>
                <w:webHidden/>
              </w:rPr>
              <w:t>279</w:t>
            </w:r>
            <w:r>
              <w:rPr>
                <w:noProof/>
                <w:webHidden/>
              </w:rPr>
              <w:fldChar w:fldCharType="end"/>
            </w:r>
          </w:hyperlink>
        </w:p>
        <w:p w14:paraId="14B1FBF4" w14:textId="788A9E54"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612" w:history="1">
            <w:r w:rsidRPr="00433EF4">
              <w:rPr>
                <w:rStyle w:val="Hiperpovezava"/>
                <w:noProof/>
              </w:rPr>
              <w:t>8.</w:t>
            </w:r>
            <w:r>
              <w:rPr>
                <w:rFonts w:asciiTheme="minorHAnsi" w:eastAsiaTheme="minorEastAsia" w:hAnsiTheme="minorHAnsi" w:cstheme="minorBidi"/>
                <w:noProof/>
                <w:kern w:val="2"/>
                <w:sz w:val="22"/>
                <w:szCs w:val="22"/>
                <w14:ligatures w14:val="standardContextual"/>
              </w:rPr>
              <w:tab/>
            </w:r>
            <w:r w:rsidRPr="00433EF4">
              <w:rPr>
                <w:rStyle w:val="Hiperpovezava"/>
                <w:noProof/>
              </w:rPr>
              <w:t>Podpora za operacijske sisteme</w:t>
            </w:r>
            <w:r>
              <w:rPr>
                <w:noProof/>
                <w:webHidden/>
              </w:rPr>
              <w:tab/>
            </w:r>
            <w:r>
              <w:rPr>
                <w:noProof/>
                <w:webHidden/>
              </w:rPr>
              <w:fldChar w:fldCharType="begin"/>
            </w:r>
            <w:r>
              <w:rPr>
                <w:noProof/>
                <w:webHidden/>
              </w:rPr>
              <w:instrText xml:space="preserve"> PAGEREF _Toc167087612 \h </w:instrText>
            </w:r>
            <w:r>
              <w:rPr>
                <w:noProof/>
                <w:webHidden/>
              </w:rPr>
            </w:r>
            <w:r>
              <w:rPr>
                <w:noProof/>
                <w:webHidden/>
              </w:rPr>
              <w:fldChar w:fldCharType="separate"/>
            </w:r>
            <w:r>
              <w:rPr>
                <w:noProof/>
                <w:webHidden/>
              </w:rPr>
              <w:t>279</w:t>
            </w:r>
            <w:r>
              <w:rPr>
                <w:noProof/>
                <w:webHidden/>
              </w:rPr>
              <w:fldChar w:fldCharType="end"/>
            </w:r>
          </w:hyperlink>
        </w:p>
        <w:p w14:paraId="0B1B7212" w14:textId="0E8E30A3"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613" w:history="1">
            <w:r w:rsidRPr="00433EF4">
              <w:rPr>
                <w:rStyle w:val="Hiperpovezava"/>
                <w:noProof/>
              </w:rPr>
              <w:t>9.</w:t>
            </w:r>
            <w:r>
              <w:rPr>
                <w:rFonts w:asciiTheme="minorHAnsi" w:eastAsiaTheme="minorEastAsia" w:hAnsiTheme="minorHAnsi" w:cstheme="minorBidi"/>
                <w:noProof/>
                <w:kern w:val="2"/>
                <w:sz w:val="22"/>
                <w:szCs w:val="22"/>
                <w14:ligatures w14:val="standardContextual"/>
              </w:rPr>
              <w:tab/>
            </w:r>
            <w:r w:rsidRPr="00433EF4">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_Toc167087613 \h </w:instrText>
            </w:r>
            <w:r>
              <w:rPr>
                <w:noProof/>
                <w:webHidden/>
              </w:rPr>
            </w:r>
            <w:r>
              <w:rPr>
                <w:noProof/>
                <w:webHidden/>
              </w:rPr>
              <w:fldChar w:fldCharType="separate"/>
            </w:r>
            <w:r>
              <w:rPr>
                <w:noProof/>
                <w:webHidden/>
              </w:rPr>
              <w:t>279</w:t>
            </w:r>
            <w:r>
              <w:rPr>
                <w:noProof/>
                <w:webHidden/>
              </w:rPr>
              <w:fldChar w:fldCharType="end"/>
            </w:r>
          </w:hyperlink>
        </w:p>
        <w:p w14:paraId="36F3D962" w14:textId="0F30252B"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614" w:history="1">
            <w:r w:rsidRPr="00433EF4">
              <w:rPr>
                <w:rStyle w:val="Hiperpovezava"/>
                <w:noProof/>
              </w:rPr>
              <w:t>10.</w:t>
            </w:r>
            <w:r>
              <w:rPr>
                <w:rFonts w:asciiTheme="minorHAnsi" w:eastAsiaTheme="minorEastAsia" w:hAnsiTheme="minorHAnsi" w:cstheme="minorBidi"/>
                <w:noProof/>
                <w:kern w:val="2"/>
                <w:sz w:val="22"/>
                <w:szCs w:val="22"/>
                <w14:ligatures w14:val="standardContextual"/>
              </w:rPr>
              <w:tab/>
            </w:r>
            <w:r w:rsidRPr="00433EF4">
              <w:rPr>
                <w:rStyle w:val="Hiperpovezava"/>
                <w:noProof/>
              </w:rPr>
              <w:t>Vsebinska in tehnična podpora</w:t>
            </w:r>
            <w:r>
              <w:rPr>
                <w:noProof/>
                <w:webHidden/>
              </w:rPr>
              <w:tab/>
            </w:r>
            <w:r>
              <w:rPr>
                <w:noProof/>
                <w:webHidden/>
              </w:rPr>
              <w:fldChar w:fldCharType="begin"/>
            </w:r>
            <w:r>
              <w:rPr>
                <w:noProof/>
                <w:webHidden/>
              </w:rPr>
              <w:instrText xml:space="preserve"> PAGEREF _Toc167087614 \h </w:instrText>
            </w:r>
            <w:r>
              <w:rPr>
                <w:noProof/>
                <w:webHidden/>
              </w:rPr>
            </w:r>
            <w:r>
              <w:rPr>
                <w:noProof/>
                <w:webHidden/>
              </w:rPr>
              <w:fldChar w:fldCharType="separate"/>
            </w:r>
            <w:r>
              <w:rPr>
                <w:noProof/>
                <w:webHidden/>
              </w:rPr>
              <w:t>280</w:t>
            </w:r>
            <w:r>
              <w:rPr>
                <w:noProof/>
                <w:webHidden/>
              </w:rPr>
              <w:fldChar w:fldCharType="end"/>
            </w:r>
          </w:hyperlink>
        </w:p>
        <w:p w14:paraId="43E74AF6" w14:textId="19B83774" w:rsidR="00740A84" w:rsidRDefault="00740A84">
          <w:pPr>
            <w:pStyle w:val="Kazalovsebine1"/>
            <w:rPr>
              <w:rFonts w:asciiTheme="minorHAnsi" w:eastAsiaTheme="minorEastAsia" w:hAnsiTheme="minorHAnsi" w:cstheme="minorBidi"/>
              <w:noProof/>
              <w:kern w:val="2"/>
              <w:sz w:val="22"/>
              <w:szCs w:val="22"/>
              <w14:ligatures w14:val="standardContextual"/>
            </w:rPr>
          </w:pPr>
          <w:hyperlink w:anchor="_Toc167087615" w:history="1">
            <w:r w:rsidRPr="00433EF4">
              <w:rPr>
                <w:rStyle w:val="Hiperpovezava"/>
                <w:noProof/>
              </w:rPr>
              <w:t>11.</w:t>
            </w:r>
            <w:r>
              <w:rPr>
                <w:rFonts w:asciiTheme="minorHAnsi" w:eastAsiaTheme="minorEastAsia" w:hAnsiTheme="minorHAnsi" w:cstheme="minorBidi"/>
                <w:noProof/>
                <w:kern w:val="2"/>
                <w:sz w:val="22"/>
                <w:szCs w:val="22"/>
                <w14:ligatures w14:val="standardContextual"/>
              </w:rPr>
              <w:tab/>
            </w:r>
            <w:r w:rsidRPr="00433EF4">
              <w:rPr>
                <w:rStyle w:val="Hiperpovezava"/>
                <w:noProof/>
              </w:rPr>
              <w:t>Priloge</w:t>
            </w:r>
            <w:r>
              <w:rPr>
                <w:noProof/>
                <w:webHidden/>
              </w:rPr>
              <w:tab/>
            </w:r>
            <w:r>
              <w:rPr>
                <w:noProof/>
                <w:webHidden/>
              </w:rPr>
              <w:fldChar w:fldCharType="begin"/>
            </w:r>
            <w:r>
              <w:rPr>
                <w:noProof/>
                <w:webHidden/>
              </w:rPr>
              <w:instrText xml:space="preserve"> PAGEREF _Toc167087615 \h </w:instrText>
            </w:r>
            <w:r>
              <w:rPr>
                <w:noProof/>
                <w:webHidden/>
              </w:rPr>
            </w:r>
            <w:r>
              <w:rPr>
                <w:noProof/>
                <w:webHidden/>
              </w:rPr>
              <w:fldChar w:fldCharType="separate"/>
            </w:r>
            <w:r>
              <w:rPr>
                <w:noProof/>
                <w:webHidden/>
              </w:rPr>
              <w:t>281</w:t>
            </w:r>
            <w:r>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4" w:name="_Toc212509937"/>
      <w:bookmarkStart w:id="15" w:name="_Toc309802059"/>
      <w:bookmarkStart w:id="16" w:name="_Toc367967248"/>
      <w:bookmarkStart w:id="17" w:name="_Toc400961656"/>
      <w:bookmarkStart w:id="18" w:name="_Toc453236153"/>
      <w:bookmarkStart w:id="19" w:name="_Toc491079184"/>
      <w:bookmarkStart w:id="20" w:name="_Toc501005784"/>
      <w:bookmarkStart w:id="21" w:name="_Toc71016581"/>
      <w:bookmarkStart w:id="22" w:name="_Toc147388266"/>
      <w:bookmarkStart w:id="23" w:name="_Toc167087518"/>
      <w:r w:rsidRPr="001913F6">
        <w:lastRenderedPageBreak/>
        <w:t>Uvod</w:t>
      </w:r>
      <w:bookmarkEnd w:id="14"/>
      <w:bookmarkEnd w:id="15"/>
      <w:bookmarkEnd w:id="16"/>
      <w:bookmarkEnd w:id="17"/>
      <w:bookmarkEnd w:id="18"/>
      <w:bookmarkEnd w:id="19"/>
      <w:bookmarkEnd w:id="20"/>
      <w:bookmarkEnd w:id="21"/>
      <w:bookmarkEnd w:id="22"/>
      <w:bookmarkEnd w:id="23"/>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4" w:name="_Toc212509938"/>
      <w:bookmarkStart w:id="25" w:name="_Toc309802060"/>
      <w:bookmarkStart w:id="26" w:name="_Toc367967249"/>
      <w:bookmarkStart w:id="27" w:name="_Toc400961657"/>
      <w:bookmarkStart w:id="28" w:name="_Toc453236154"/>
      <w:bookmarkStart w:id="29" w:name="_Toc491079185"/>
      <w:bookmarkStart w:id="30" w:name="_Toc501005785"/>
      <w:bookmarkStart w:id="31" w:name="_Toc71016582"/>
      <w:bookmarkStart w:id="32" w:name="_Toc147388267"/>
      <w:bookmarkStart w:id="33" w:name="_Toc167087519"/>
      <w:r w:rsidRPr="001913F6">
        <w:t>Splošno o sistemu on-line zdravstvenega zavarovanja</w:t>
      </w:r>
      <w:bookmarkEnd w:id="24"/>
      <w:bookmarkEnd w:id="25"/>
      <w:bookmarkEnd w:id="26"/>
      <w:bookmarkEnd w:id="27"/>
      <w:bookmarkEnd w:id="28"/>
      <w:bookmarkEnd w:id="29"/>
      <w:bookmarkEnd w:id="30"/>
      <w:bookmarkEnd w:id="31"/>
      <w:bookmarkEnd w:id="32"/>
      <w:bookmarkEnd w:id="33"/>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4" w:name="_Toc212509939"/>
      <w:bookmarkStart w:id="35" w:name="_Toc309802061"/>
      <w:bookmarkStart w:id="36" w:name="_Toc367967250"/>
      <w:bookmarkStart w:id="37" w:name="_Toc400961658"/>
      <w:bookmarkStart w:id="38" w:name="_Toc453236155"/>
      <w:bookmarkStart w:id="39" w:name="_Toc491079186"/>
      <w:bookmarkStart w:id="40" w:name="_Toc501005786"/>
      <w:bookmarkStart w:id="41" w:name="_Toc71016583"/>
      <w:bookmarkStart w:id="42" w:name="_Toc147388268"/>
      <w:bookmarkStart w:id="43" w:name="_Toc167087520"/>
      <w:r w:rsidRPr="001913F6">
        <w:t>Tehnične značilnosti sistema</w:t>
      </w:r>
      <w:bookmarkEnd w:id="34"/>
      <w:bookmarkEnd w:id="35"/>
      <w:bookmarkEnd w:id="36"/>
      <w:bookmarkEnd w:id="37"/>
      <w:bookmarkEnd w:id="38"/>
      <w:bookmarkEnd w:id="39"/>
      <w:bookmarkEnd w:id="40"/>
      <w:bookmarkEnd w:id="41"/>
      <w:bookmarkEnd w:id="42"/>
      <w:bookmarkEnd w:id="43"/>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44" w:name="_Toc212509940"/>
      <w:bookmarkStart w:id="45" w:name="_Toc309802062"/>
      <w:bookmarkStart w:id="46" w:name="_Toc367967251"/>
      <w:bookmarkStart w:id="47" w:name="_Toc400961659"/>
      <w:bookmarkStart w:id="48" w:name="_Toc453236156"/>
      <w:bookmarkStart w:id="49" w:name="_Toc491079187"/>
      <w:bookmarkStart w:id="50" w:name="_Toc501005787"/>
      <w:bookmarkStart w:id="51" w:name="_Toc71016584"/>
      <w:bookmarkStart w:id="52" w:name="_Toc147388269"/>
      <w:bookmarkStart w:id="53" w:name="_Toc167087521"/>
      <w:r w:rsidRPr="00D52498">
        <w:t>Komuniciranje zdravstvene aplikacije z on-line sistemom</w:t>
      </w:r>
      <w:bookmarkEnd w:id="44"/>
      <w:bookmarkEnd w:id="45"/>
      <w:bookmarkEnd w:id="46"/>
      <w:bookmarkEnd w:id="47"/>
      <w:bookmarkEnd w:id="48"/>
      <w:bookmarkEnd w:id="49"/>
      <w:bookmarkEnd w:id="50"/>
      <w:bookmarkEnd w:id="51"/>
      <w:bookmarkEnd w:id="52"/>
      <w:bookmarkEnd w:id="53"/>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4"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5" w:name="_Toc309802063"/>
      <w:bookmarkStart w:id="56" w:name="_Toc367967252"/>
      <w:bookmarkStart w:id="57" w:name="_Toc400961660"/>
      <w:bookmarkStart w:id="58" w:name="_Toc453236157"/>
      <w:bookmarkStart w:id="59" w:name="_Toc491079188"/>
      <w:bookmarkStart w:id="60" w:name="_Toc501005788"/>
      <w:bookmarkStart w:id="61" w:name="_Toc71016585"/>
      <w:bookmarkStart w:id="62" w:name="_Toc147388270"/>
      <w:bookmarkStart w:id="63" w:name="_Toc167087522"/>
      <w:r w:rsidR="007A301E" w:rsidRPr="001913F6">
        <w:lastRenderedPageBreak/>
        <w:t>Strukture vhodnih in izhodnih podatkov</w:t>
      </w:r>
      <w:bookmarkEnd w:id="54"/>
      <w:bookmarkEnd w:id="55"/>
      <w:bookmarkEnd w:id="56"/>
      <w:bookmarkEnd w:id="57"/>
      <w:bookmarkEnd w:id="58"/>
      <w:bookmarkEnd w:id="59"/>
      <w:bookmarkEnd w:id="60"/>
      <w:bookmarkEnd w:id="61"/>
      <w:bookmarkEnd w:id="62"/>
      <w:bookmarkEnd w:id="6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4" w:name="_Toc309802064"/>
      <w:bookmarkStart w:id="65" w:name="_Toc367967253"/>
      <w:bookmarkStart w:id="66" w:name="_Toc212509942"/>
      <w:r>
        <w:br w:type="page"/>
      </w:r>
    </w:p>
    <w:p w14:paraId="559ABFFF" w14:textId="77777777" w:rsidR="007A301E" w:rsidRDefault="007A301E" w:rsidP="007A301E">
      <w:pPr>
        <w:pStyle w:val="Naslov2"/>
      </w:pPr>
      <w:bookmarkStart w:id="67" w:name="_Toc400961661"/>
      <w:bookmarkStart w:id="68" w:name="_Toc453236158"/>
      <w:bookmarkStart w:id="69" w:name="_Toc491079189"/>
      <w:bookmarkStart w:id="70" w:name="_Toc501005789"/>
      <w:bookmarkStart w:id="71" w:name="_Toc71016586"/>
      <w:bookmarkStart w:id="72" w:name="_Toc147388271"/>
      <w:bookmarkStart w:id="73" w:name="_Toc167087523"/>
      <w:r>
        <w:lastRenderedPageBreak/>
        <w:t>Vhodni podatki, vsebinski podatki, glava</w:t>
      </w:r>
      <w:bookmarkEnd w:id="64"/>
      <w:bookmarkEnd w:id="65"/>
      <w:bookmarkEnd w:id="67"/>
      <w:bookmarkEnd w:id="68"/>
      <w:bookmarkEnd w:id="69"/>
      <w:bookmarkEnd w:id="70"/>
      <w:bookmarkEnd w:id="71"/>
      <w:bookmarkEnd w:id="72"/>
      <w:bookmarkEnd w:id="73"/>
      <w:r>
        <w:t xml:space="preserve"> </w:t>
      </w:r>
      <w:bookmarkEnd w:id="6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4" w:name="_Toc309802065"/>
      <w:bookmarkStart w:id="75" w:name="_Toc367967254"/>
      <w:bookmarkStart w:id="76" w:name="_Toc400961662"/>
      <w:bookmarkStart w:id="77" w:name="_Toc453236159"/>
      <w:bookmarkStart w:id="78" w:name="_Toc491079190"/>
      <w:bookmarkStart w:id="79" w:name="_Toc501005790"/>
      <w:bookmarkStart w:id="80" w:name="_Toc71016587"/>
      <w:bookmarkStart w:id="81" w:name="_Toc147388272"/>
      <w:bookmarkStart w:id="82" w:name="_Toc212509943"/>
      <w:bookmarkStart w:id="83" w:name="_Toc167087524"/>
      <w:r w:rsidR="007A301E">
        <w:lastRenderedPageBreak/>
        <w:t>Vhodni podatki, vsebinski podatki, glava, p</w:t>
      </w:r>
      <w:r w:rsidR="007A301E" w:rsidRPr="00851109">
        <w:t>odatki o poš</w:t>
      </w:r>
      <w:r w:rsidR="007A301E">
        <w:t>iljki</w:t>
      </w:r>
      <w:bookmarkEnd w:id="74"/>
      <w:bookmarkEnd w:id="75"/>
      <w:bookmarkEnd w:id="76"/>
      <w:bookmarkEnd w:id="77"/>
      <w:bookmarkEnd w:id="78"/>
      <w:bookmarkEnd w:id="79"/>
      <w:bookmarkEnd w:id="80"/>
      <w:bookmarkEnd w:id="81"/>
      <w:bookmarkEnd w:id="83"/>
      <w:r w:rsidR="007A301E">
        <w:t xml:space="preserve"> </w:t>
      </w:r>
      <w:bookmarkEnd w:id="82"/>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4" w:name="_Toc212509944"/>
    </w:p>
    <w:p w14:paraId="09005969" w14:textId="77777777" w:rsidR="007A301E" w:rsidRDefault="007A301E" w:rsidP="007A301E">
      <w:pPr>
        <w:pStyle w:val="Naslov3"/>
      </w:pPr>
      <w:bookmarkStart w:id="85" w:name="_Toc309802066"/>
      <w:bookmarkStart w:id="86" w:name="_Toc367967255"/>
      <w:bookmarkStart w:id="87" w:name="_Toc400961663"/>
      <w:bookmarkStart w:id="88" w:name="_Toc453236160"/>
      <w:bookmarkStart w:id="89" w:name="_Toc491079191"/>
      <w:bookmarkStart w:id="90" w:name="_Toc501005791"/>
      <w:bookmarkStart w:id="91" w:name="_Toc71016588"/>
      <w:bookmarkStart w:id="92" w:name="_Toc147388273"/>
      <w:bookmarkStart w:id="93" w:name="_Toc167087525"/>
      <w:r>
        <w:t xml:space="preserve">Vhodni </w:t>
      </w:r>
      <w:r w:rsidRPr="00D52498">
        <w:t>podatki, vsebinski podatki, glava, ostali vhodni podatki</w:t>
      </w:r>
      <w:bookmarkEnd w:id="85"/>
      <w:bookmarkEnd w:id="86"/>
      <w:bookmarkEnd w:id="87"/>
      <w:bookmarkEnd w:id="88"/>
      <w:bookmarkEnd w:id="89"/>
      <w:bookmarkEnd w:id="90"/>
      <w:bookmarkEnd w:id="91"/>
      <w:bookmarkEnd w:id="92"/>
      <w:bookmarkEnd w:id="93"/>
      <w:r w:rsidRPr="00D52498">
        <w:t xml:space="preserve"> </w:t>
      </w:r>
      <w:bookmarkEnd w:id="84"/>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4" w:name="_Toc212509945"/>
    </w:p>
    <w:p w14:paraId="056566B4" w14:textId="77777777" w:rsidR="007A301E" w:rsidRDefault="007A301E" w:rsidP="00695D7C">
      <w:pPr>
        <w:pStyle w:val="Naslov3"/>
      </w:pPr>
      <w:bookmarkStart w:id="95" w:name="_Toc309802067"/>
      <w:bookmarkStart w:id="96" w:name="_Toc367967256"/>
      <w:bookmarkStart w:id="97" w:name="_Toc400961664"/>
      <w:bookmarkStart w:id="98" w:name="_Toc453236161"/>
      <w:bookmarkStart w:id="99" w:name="_Toc491079192"/>
      <w:bookmarkStart w:id="100" w:name="_Toc501005792"/>
      <w:bookmarkStart w:id="101" w:name="_Toc71016589"/>
      <w:bookmarkStart w:id="102" w:name="_Toc147388274"/>
      <w:bookmarkStart w:id="103" w:name="_Toc167087526"/>
      <w:r w:rsidRPr="00F33AF4">
        <w:t>Vhodni, vsebinski podatki, glava, dostop brez KZZ</w:t>
      </w:r>
      <w:bookmarkEnd w:id="95"/>
      <w:bookmarkEnd w:id="96"/>
      <w:bookmarkEnd w:id="97"/>
      <w:bookmarkEnd w:id="98"/>
      <w:bookmarkEnd w:id="99"/>
      <w:bookmarkEnd w:id="100"/>
      <w:bookmarkEnd w:id="101"/>
      <w:bookmarkEnd w:id="102"/>
      <w:bookmarkEnd w:id="103"/>
      <w:r w:rsidR="0082362B">
        <w:t xml:space="preserve"> </w:t>
      </w:r>
      <w:bookmarkEnd w:id="94"/>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04" w:name="_Toc309802068"/>
      <w:bookmarkStart w:id="105" w:name="_Toc367967257"/>
      <w:bookmarkStart w:id="106" w:name="_Toc400961665"/>
      <w:bookmarkStart w:id="107" w:name="_Toc453236162"/>
      <w:bookmarkStart w:id="108" w:name="_Toc491079193"/>
      <w:bookmarkStart w:id="109" w:name="_Toc501005793"/>
      <w:bookmarkStart w:id="110" w:name="_Toc71016590"/>
      <w:bookmarkStart w:id="111" w:name="_Toc147388275"/>
      <w:bookmarkStart w:id="112" w:name="_Toc212509946"/>
      <w:bookmarkStart w:id="113" w:name="_Toc167087527"/>
      <w:r>
        <w:t>Vhodni podatki, vsebinski podatki, glava, oseba</w:t>
      </w:r>
      <w:bookmarkEnd w:id="104"/>
      <w:bookmarkEnd w:id="105"/>
      <w:bookmarkEnd w:id="106"/>
      <w:bookmarkEnd w:id="107"/>
      <w:bookmarkEnd w:id="108"/>
      <w:bookmarkEnd w:id="109"/>
      <w:bookmarkEnd w:id="110"/>
      <w:bookmarkEnd w:id="111"/>
      <w:bookmarkEnd w:id="113"/>
      <w:r w:rsidR="00206066">
        <w:t xml:space="preserve"> </w:t>
      </w:r>
      <w:bookmarkEnd w:id="112"/>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14" w:name="_Toc309802069"/>
      <w:bookmarkStart w:id="115" w:name="_Toc367967258"/>
      <w:bookmarkStart w:id="116" w:name="_Toc400961666"/>
      <w:bookmarkStart w:id="117" w:name="_Toc453236163"/>
      <w:bookmarkStart w:id="118" w:name="_Toc491079194"/>
      <w:bookmarkStart w:id="119" w:name="_Toc501005794"/>
      <w:bookmarkStart w:id="120" w:name="_Toc71016591"/>
      <w:bookmarkStart w:id="121" w:name="_Toc147388276"/>
      <w:bookmarkStart w:id="122" w:name="_Toc212509947"/>
      <w:bookmarkStart w:id="123" w:name="_Toc167087528"/>
      <w:r>
        <w:lastRenderedPageBreak/>
        <w:t>Vhodni podatki, vsebinski podatki, telo</w:t>
      </w:r>
      <w:bookmarkEnd w:id="114"/>
      <w:bookmarkEnd w:id="115"/>
      <w:bookmarkEnd w:id="116"/>
      <w:bookmarkEnd w:id="117"/>
      <w:bookmarkEnd w:id="118"/>
      <w:bookmarkEnd w:id="119"/>
      <w:bookmarkEnd w:id="120"/>
      <w:bookmarkEnd w:id="121"/>
      <w:bookmarkEnd w:id="123"/>
      <w:r>
        <w:t xml:space="preserve"> </w:t>
      </w:r>
      <w:bookmarkEnd w:id="122"/>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24" w:name="_Toc309802070"/>
      <w:bookmarkStart w:id="125" w:name="_Toc367967259"/>
      <w:bookmarkStart w:id="126" w:name="_Toc400961667"/>
      <w:bookmarkStart w:id="127" w:name="_Toc453236164"/>
      <w:bookmarkStart w:id="128" w:name="_Toc491079195"/>
      <w:bookmarkStart w:id="129" w:name="_Toc501005795"/>
      <w:bookmarkStart w:id="130" w:name="_Toc71016592"/>
      <w:bookmarkStart w:id="131" w:name="_Toc147388277"/>
      <w:bookmarkStart w:id="132" w:name="_Toc212509948"/>
      <w:bookmarkStart w:id="133" w:name="_Toc167087529"/>
      <w:r>
        <w:t>Vhodni podatki, vsebinski podatki, telo, osnovni identifikacijski podatki</w:t>
      </w:r>
      <w:bookmarkEnd w:id="124"/>
      <w:bookmarkEnd w:id="125"/>
      <w:bookmarkEnd w:id="126"/>
      <w:bookmarkEnd w:id="127"/>
      <w:bookmarkEnd w:id="128"/>
      <w:bookmarkEnd w:id="129"/>
      <w:bookmarkEnd w:id="130"/>
      <w:bookmarkEnd w:id="131"/>
      <w:bookmarkEnd w:id="133"/>
      <w:r>
        <w:t xml:space="preserve"> </w:t>
      </w:r>
      <w:bookmarkEnd w:id="132"/>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34" w:name="_Toc212509949"/>
    </w:p>
    <w:p w14:paraId="4AC9DA48" w14:textId="77777777" w:rsidR="001A0088" w:rsidRDefault="007A301E" w:rsidP="00B613C6">
      <w:pPr>
        <w:pStyle w:val="Naslov3"/>
      </w:pPr>
      <w:bookmarkStart w:id="135" w:name="_Toc309802073"/>
      <w:bookmarkStart w:id="136" w:name="_Toc367967262"/>
      <w:bookmarkStart w:id="137" w:name="_Toc400961670"/>
      <w:bookmarkStart w:id="138" w:name="_Toc453236167"/>
      <w:bookmarkStart w:id="139" w:name="_Toc491079196"/>
      <w:bookmarkStart w:id="140" w:name="_Toc501005796"/>
      <w:bookmarkStart w:id="141" w:name="_Toc71016593"/>
      <w:bookmarkStart w:id="142" w:name="_Toc147388278"/>
      <w:bookmarkStart w:id="143" w:name="_Toc167087530"/>
      <w:r w:rsidRPr="00D46BBE">
        <w:t>Vhodni podatki, vsebinski podatki, telo, prijava</w:t>
      </w:r>
      <w:bookmarkEnd w:id="135"/>
      <w:bookmarkEnd w:id="136"/>
      <w:bookmarkEnd w:id="137"/>
      <w:bookmarkEnd w:id="138"/>
      <w:bookmarkEnd w:id="139"/>
      <w:bookmarkEnd w:id="140"/>
      <w:bookmarkEnd w:id="141"/>
      <w:bookmarkEnd w:id="142"/>
      <w:bookmarkEnd w:id="143"/>
      <w:r w:rsidRPr="00D46BBE">
        <w:t xml:space="preserve"> </w:t>
      </w:r>
      <w:bookmarkEnd w:id="134"/>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44" w:name="_Toc309802074"/>
      <w:bookmarkStart w:id="145" w:name="_Toc367967263"/>
      <w:bookmarkStart w:id="146" w:name="_Toc400961671"/>
      <w:bookmarkStart w:id="147" w:name="_Toc453236168"/>
      <w:bookmarkStart w:id="148" w:name="_Toc491079197"/>
      <w:bookmarkStart w:id="149" w:name="_Toc501005797"/>
      <w:bookmarkStart w:id="150" w:name="_Toc71016594"/>
      <w:bookmarkStart w:id="151" w:name="_Toc147388279"/>
      <w:bookmarkStart w:id="152" w:name="_Toc212509950"/>
      <w:bookmarkStart w:id="153" w:name="_Toc167087531"/>
      <w:r>
        <w:t>Vhodni podatki, vsebinski podatki, telo, stanje sistema</w:t>
      </w:r>
      <w:bookmarkEnd w:id="144"/>
      <w:bookmarkEnd w:id="145"/>
      <w:bookmarkEnd w:id="146"/>
      <w:bookmarkEnd w:id="147"/>
      <w:bookmarkEnd w:id="148"/>
      <w:bookmarkEnd w:id="149"/>
      <w:bookmarkEnd w:id="150"/>
      <w:bookmarkEnd w:id="151"/>
      <w:bookmarkEnd w:id="153"/>
      <w:r>
        <w:t xml:space="preserve"> </w:t>
      </w:r>
      <w:bookmarkEnd w:id="152"/>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54" w:name="_Toc309802075"/>
      <w:bookmarkStart w:id="155" w:name="_Toc367967264"/>
      <w:bookmarkStart w:id="156" w:name="_Toc400961672"/>
      <w:bookmarkStart w:id="157" w:name="_Toc453236169"/>
      <w:bookmarkStart w:id="158" w:name="_Toc491079198"/>
      <w:bookmarkStart w:id="159" w:name="_Toc501005798"/>
      <w:bookmarkStart w:id="160" w:name="_Toc71016595"/>
      <w:bookmarkStart w:id="161" w:name="_Toc147388280"/>
      <w:bookmarkStart w:id="162" w:name="_Toc212509951"/>
      <w:bookmarkStart w:id="163" w:name="_Toc167087532"/>
      <w:r>
        <w:t>Vhodni podatki, vsebinski podatki, telo, mobilno preverjena zavarovanja</w:t>
      </w:r>
      <w:bookmarkEnd w:id="154"/>
      <w:bookmarkEnd w:id="155"/>
      <w:bookmarkEnd w:id="156"/>
      <w:bookmarkEnd w:id="157"/>
      <w:bookmarkEnd w:id="158"/>
      <w:bookmarkEnd w:id="159"/>
      <w:bookmarkEnd w:id="160"/>
      <w:bookmarkEnd w:id="161"/>
      <w:bookmarkEnd w:id="163"/>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64" w:name="_Toc309802076"/>
      <w:bookmarkStart w:id="165" w:name="_Toc367967265"/>
      <w:bookmarkStart w:id="166" w:name="_Toc400961673"/>
      <w:bookmarkStart w:id="167" w:name="_Toc453236170"/>
      <w:bookmarkStart w:id="16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69" w:name="_Toc501005799"/>
      <w:bookmarkStart w:id="170" w:name="_Toc71016596"/>
      <w:bookmarkStart w:id="171" w:name="_Toc147388281"/>
      <w:bookmarkStart w:id="172" w:name="_Toc167087533"/>
      <w:r>
        <w:lastRenderedPageBreak/>
        <w:t>Izhodni podatki, vsebinski podatki, glava</w:t>
      </w:r>
      <w:bookmarkEnd w:id="164"/>
      <w:bookmarkEnd w:id="165"/>
      <w:bookmarkEnd w:id="166"/>
      <w:bookmarkEnd w:id="167"/>
      <w:bookmarkEnd w:id="168"/>
      <w:bookmarkEnd w:id="169"/>
      <w:bookmarkEnd w:id="170"/>
      <w:bookmarkEnd w:id="171"/>
      <w:bookmarkEnd w:id="172"/>
      <w:r>
        <w:t xml:space="preserve"> </w:t>
      </w:r>
      <w:bookmarkEnd w:id="162"/>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73" w:name="_Toc212509952"/>
    </w:p>
    <w:p w14:paraId="2D807BA8" w14:textId="77777777" w:rsidR="001A0088" w:rsidRDefault="007A301E" w:rsidP="00B613C6">
      <w:pPr>
        <w:pStyle w:val="Naslov3"/>
      </w:pPr>
      <w:bookmarkStart w:id="174" w:name="_Toc309802077"/>
      <w:bookmarkStart w:id="175" w:name="_Toc367967266"/>
      <w:bookmarkStart w:id="176" w:name="_Toc400961674"/>
      <w:bookmarkStart w:id="177" w:name="_Toc453236171"/>
      <w:bookmarkStart w:id="178" w:name="_Toc491079200"/>
      <w:bookmarkStart w:id="179" w:name="_Toc501005800"/>
      <w:bookmarkStart w:id="180" w:name="_Toc71016597"/>
      <w:bookmarkStart w:id="181" w:name="_Toc147388282"/>
      <w:bookmarkStart w:id="182" w:name="_Toc167087534"/>
      <w:r>
        <w:t>Izhodni podatki, vsebinski podatki, glava, uspešnost izvedbe</w:t>
      </w:r>
      <w:bookmarkEnd w:id="174"/>
      <w:bookmarkEnd w:id="175"/>
      <w:bookmarkEnd w:id="176"/>
      <w:bookmarkEnd w:id="177"/>
      <w:bookmarkEnd w:id="178"/>
      <w:bookmarkEnd w:id="179"/>
      <w:bookmarkEnd w:id="180"/>
      <w:bookmarkEnd w:id="181"/>
      <w:bookmarkEnd w:id="182"/>
      <w:r>
        <w:t xml:space="preserve"> </w:t>
      </w:r>
      <w:bookmarkEnd w:id="173"/>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83" w:name="_Toc212509953"/>
    </w:p>
    <w:p w14:paraId="6AA747BB" w14:textId="77777777" w:rsidR="001A0088" w:rsidRDefault="007A301E" w:rsidP="00B613C6">
      <w:pPr>
        <w:pStyle w:val="Naslov3"/>
      </w:pPr>
      <w:bookmarkStart w:id="184" w:name="_Toc309802078"/>
      <w:bookmarkStart w:id="185" w:name="_Toc367967267"/>
      <w:bookmarkStart w:id="186" w:name="_Toc400961675"/>
      <w:bookmarkStart w:id="187" w:name="_Toc453236172"/>
      <w:bookmarkStart w:id="188" w:name="_Toc491079201"/>
      <w:bookmarkStart w:id="189" w:name="_Toc501005801"/>
      <w:bookmarkStart w:id="190" w:name="_Toc71016598"/>
      <w:bookmarkStart w:id="191" w:name="_Toc147388283"/>
      <w:bookmarkStart w:id="192" w:name="_Toc167087535"/>
      <w:r>
        <w:t>Izhodni podatki, vsebinski podatki, glava, napaka</w:t>
      </w:r>
      <w:bookmarkEnd w:id="184"/>
      <w:bookmarkEnd w:id="185"/>
      <w:bookmarkEnd w:id="186"/>
      <w:bookmarkEnd w:id="187"/>
      <w:bookmarkEnd w:id="188"/>
      <w:bookmarkEnd w:id="189"/>
      <w:bookmarkEnd w:id="190"/>
      <w:bookmarkEnd w:id="191"/>
      <w:bookmarkEnd w:id="192"/>
      <w:r>
        <w:t xml:space="preserve"> </w:t>
      </w:r>
      <w:bookmarkEnd w:id="183"/>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93" w:name="_Toc212509954"/>
    </w:p>
    <w:p w14:paraId="74BB74EC" w14:textId="77777777" w:rsidR="00B613C6" w:rsidRDefault="007A301E" w:rsidP="001A0088">
      <w:pPr>
        <w:pStyle w:val="Naslov2"/>
      </w:pPr>
      <w:bookmarkStart w:id="194" w:name="_Toc309802079"/>
      <w:bookmarkStart w:id="195" w:name="_Toc367967268"/>
      <w:bookmarkStart w:id="196" w:name="_Toc400961676"/>
      <w:bookmarkStart w:id="197" w:name="_Toc453236173"/>
      <w:bookmarkStart w:id="198" w:name="_Toc491079202"/>
      <w:bookmarkStart w:id="199" w:name="_Toc501005802"/>
      <w:bookmarkStart w:id="200" w:name="_Toc71016599"/>
      <w:bookmarkStart w:id="201" w:name="_Toc147388284"/>
      <w:bookmarkStart w:id="202" w:name="_Toc167087536"/>
      <w:r>
        <w:t>Izhodni podatki, vsebinski podatki, telo</w:t>
      </w:r>
      <w:bookmarkEnd w:id="194"/>
      <w:bookmarkEnd w:id="195"/>
      <w:bookmarkEnd w:id="196"/>
      <w:bookmarkEnd w:id="197"/>
      <w:bookmarkEnd w:id="198"/>
      <w:bookmarkEnd w:id="199"/>
      <w:bookmarkEnd w:id="200"/>
      <w:bookmarkEnd w:id="201"/>
      <w:bookmarkEnd w:id="202"/>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93"/>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03" w:name="_Toc309802080"/>
      <w:bookmarkStart w:id="204" w:name="_Toc367967269"/>
      <w:bookmarkStart w:id="205" w:name="_Toc212509955"/>
      <w:r>
        <w:br w:type="page"/>
      </w:r>
    </w:p>
    <w:p w14:paraId="295A2EBD" w14:textId="77777777" w:rsidR="007A301E" w:rsidRDefault="007A301E" w:rsidP="00B613C6">
      <w:pPr>
        <w:pStyle w:val="Naslov3"/>
      </w:pPr>
      <w:bookmarkStart w:id="206" w:name="_Toc400961677"/>
      <w:bookmarkStart w:id="207" w:name="_Toc453236174"/>
      <w:bookmarkStart w:id="208" w:name="_Toc491079203"/>
      <w:bookmarkStart w:id="209" w:name="_Toc501005803"/>
      <w:bookmarkStart w:id="210" w:name="_Toc71016600"/>
      <w:bookmarkStart w:id="211" w:name="_Toc147388285"/>
      <w:bookmarkStart w:id="212" w:name="_Toc167087537"/>
      <w:r>
        <w:lastRenderedPageBreak/>
        <w:t>Izhodni podatki</w:t>
      </w:r>
      <w:r w:rsidRPr="00CF47EC">
        <w:t xml:space="preserve">, vsebinski podatki, </w:t>
      </w:r>
      <w:r>
        <w:t>t</w:t>
      </w:r>
      <w:r w:rsidRPr="00CF47EC">
        <w:t xml:space="preserve">elo, </w:t>
      </w:r>
      <w:r>
        <w:t>o</w:t>
      </w:r>
      <w:r w:rsidRPr="00CF47EC">
        <w:t>snovni identifikacijski podatki</w:t>
      </w:r>
      <w:bookmarkEnd w:id="203"/>
      <w:bookmarkEnd w:id="204"/>
      <w:bookmarkEnd w:id="206"/>
      <w:bookmarkEnd w:id="207"/>
      <w:bookmarkEnd w:id="208"/>
      <w:bookmarkEnd w:id="209"/>
      <w:bookmarkEnd w:id="210"/>
      <w:bookmarkEnd w:id="211"/>
      <w:bookmarkEnd w:id="212"/>
      <w:r>
        <w:t xml:space="preserve"> </w:t>
      </w:r>
      <w:bookmarkEnd w:id="205"/>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13" w:name="_Toc309802081"/>
      <w:bookmarkStart w:id="214" w:name="_Toc367967270"/>
      <w:bookmarkStart w:id="215" w:name="_Toc400961678"/>
      <w:bookmarkStart w:id="216" w:name="_Toc453236175"/>
      <w:bookmarkStart w:id="217" w:name="_Toc491079204"/>
      <w:bookmarkStart w:id="218" w:name="_Toc501005804"/>
      <w:bookmarkStart w:id="219" w:name="_Toc71016601"/>
      <w:bookmarkStart w:id="220" w:name="_Toc147388286"/>
      <w:bookmarkStart w:id="221" w:name="_Toc212509956"/>
      <w:bookmarkStart w:id="222" w:name="_Toc167087538"/>
      <w:r>
        <w:t>Izhodni podatki</w:t>
      </w:r>
      <w:r w:rsidRPr="00CF47EC">
        <w:t xml:space="preserve">, vsebinski podatki, </w:t>
      </w:r>
      <w:r>
        <w:t>t</w:t>
      </w:r>
      <w:r w:rsidRPr="00CF47EC">
        <w:t xml:space="preserve">elo, </w:t>
      </w:r>
      <w:r>
        <w:t>o</w:t>
      </w:r>
      <w:r w:rsidRPr="00CF47EC">
        <w:t>snovni identifikacijski podatki</w:t>
      </w:r>
      <w:r>
        <w:t>, podatki</w:t>
      </w:r>
      <w:bookmarkEnd w:id="213"/>
      <w:bookmarkEnd w:id="214"/>
      <w:bookmarkEnd w:id="215"/>
      <w:bookmarkEnd w:id="216"/>
      <w:bookmarkEnd w:id="217"/>
      <w:bookmarkEnd w:id="218"/>
      <w:bookmarkEnd w:id="219"/>
      <w:bookmarkEnd w:id="220"/>
      <w:bookmarkEnd w:id="222"/>
      <w:r w:rsidR="00EE4EC3">
        <w:t xml:space="preserve"> </w:t>
      </w:r>
      <w:bookmarkEnd w:id="221"/>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23" w:name="_Toc309802082"/>
      <w:bookmarkStart w:id="224" w:name="_Toc367967271"/>
      <w:r>
        <w:br w:type="page"/>
      </w:r>
    </w:p>
    <w:p w14:paraId="7859C198" w14:textId="77777777" w:rsidR="007A301E" w:rsidRDefault="007A301E" w:rsidP="00B613C6">
      <w:pPr>
        <w:pStyle w:val="Naslov3"/>
      </w:pPr>
      <w:bookmarkStart w:id="225" w:name="_Toc309802084"/>
      <w:bookmarkStart w:id="226" w:name="_Toc367967273"/>
      <w:bookmarkStart w:id="227" w:name="_Toc400961681"/>
      <w:bookmarkStart w:id="228" w:name="_Toc453236178"/>
      <w:bookmarkStart w:id="229" w:name="_Toc491079205"/>
      <w:bookmarkStart w:id="230" w:name="_Toc501005805"/>
      <w:bookmarkStart w:id="231" w:name="_Toc71016602"/>
      <w:bookmarkStart w:id="232" w:name="_Toc147388287"/>
      <w:bookmarkStart w:id="233" w:name="_Toc212509957"/>
      <w:bookmarkStart w:id="234" w:name="_Toc167087539"/>
      <w:bookmarkEnd w:id="223"/>
      <w:bookmarkEnd w:id="224"/>
      <w:r>
        <w:lastRenderedPageBreak/>
        <w:t>Izhodni podatki</w:t>
      </w:r>
      <w:r w:rsidRPr="00CF47EC">
        <w:t xml:space="preserve">, vsebinski podatki, </w:t>
      </w:r>
      <w:r>
        <w:t>t</w:t>
      </w:r>
      <w:r w:rsidRPr="00CF47EC">
        <w:t xml:space="preserve">elo, </w:t>
      </w:r>
      <w:r>
        <w:t>prijava</w:t>
      </w:r>
      <w:bookmarkEnd w:id="225"/>
      <w:bookmarkEnd w:id="226"/>
      <w:bookmarkEnd w:id="227"/>
      <w:bookmarkEnd w:id="228"/>
      <w:bookmarkEnd w:id="229"/>
      <w:bookmarkEnd w:id="230"/>
      <w:bookmarkEnd w:id="231"/>
      <w:bookmarkEnd w:id="232"/>
      <w:bookmarkEnd w:id="234"/>
      <w:r w:rsidR="00EE4EC3">
        <w:t xml:space="preserve"> </w:t>
      </w:r>
      <w:bookmarkEnd w:id="233"/>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35" w:name="_Toc309802085"/>
      <w:bookmarkStart w:id="236" w:name="_Toc367967274"/>
      <w:bookmarkStart w:id="237" w:name="_Toc400961682"/>
      <w:bookmarkStart w:id="238" w:name="_Toc453236179"/>
      <w:bookmarkStart w:id="239" w:name="_Toc491079206"/>
      <w:bookmarkStart w:id="240" w:name="_Toc501005806"/>
      <w:bookmarkStart w:id="241" w:name="_Toc71016603"/>
      <w:bookmarkStart w:id="242" w:name="_Toc147388288"/>
      <w:bookmarkStart w:id="243" w:name="_Toc212509958"/>
      <w:bookmarkStart w:id="244" w:name="_Toc167087540"/>
      <w:r w:rsidRPr="00CF47EC">
        <w:t>I</w:t>
      </w:r>
      <w:r>
        <w:t>zhodni podatki</w:t>
      </w:r>
      <w:r w:rsidRPr="00CF47EC">
        <w:t xml:space="preserve">, vsebinski podatki, </w:t>
      </w:r>
      <w:r>
        <w:t>t</w:t>
      </w:r>
      <w:r w:rsidRPr="00CF47EC">
        <w:t xml:space="preserve">elo, </w:t>
      </w:r>
      <w:r>
        <w:t>prijava, podatki</w:t>
      </w:r>
      <w:bookmarkEnd w:id="235"/>
      <w:bookmarkEnd w:id="236"/>
      <w:bookmarkEnd w:id="237"/>
      <w:bookmarkEnd w:id="238"/>
      <w:bookmarkEnd w:id="239"/>
      <w:bookmarkEnd w:id="240"/>
      <w:bookmarkEnd w:id="241"/>
      <w:bookmarkEnd w:id="242"/>
      <w:bookmarkEnd w:id="244"/>
      <w:r w:rsidR="00EE4EC3">
        <w:t xml:space="preserve"> </w:t>
      </w:r>
      <w:bookmarkEnd w:id="243"/>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45" w:name="_Toc309802086"/>
      <w:bookmarkStart w:id="246" w:name="_Toc367967275"/>
      <w:bookmarkStart w:id="247" w:name="_Toc212509959"/>
      <w:r>
        <w:br w:type="page"/>
      </w:r>
    </w:p>
    <w:p w14:paraId="5D586FC8" w14:textId="77777777" w:rsidR="007A301E" w:rsidRDefault="007A301E" w:rsidP="00EE4EC3">
      <w:pPr>
        <w:pStyle w:val="Naslov3"/>
      </w:pPr>
      <w:bookmarkStart w:id="248" w:name="_Toc400961683"/>
      <w:bookmarkStart w:id="249" w:name="_Toc453236180"/>
      <w:bookmarkStart w:id="250" w:name="_Toc491079207"/>
      <w:bookmarkStart w:id="251" w:name="_Toc501005807"/>
      <w:bookmarkStart w:id="252" w:name="_Toc71016604"/>
      <w:bookmarkStart w:id="253" w:name="_Toc147388289"/>
      <w:bookmarkStart w:id="254" w:name="_Toc167087541"/>
      <w:r>
        <w:lastRenderedPageBreak/>
        <w:t>Izhodni podatki</w:t>
      </w:r>
      <w:r w:rsidRPr="00CF47EC">
        <w:t xml:space="preserve">, vsebinski podatki, </w:t>
      </w:r>
      <w:r>
        <w:t>t</w:t>
      </w:r>
      <w:r w:rsidRPr="00CF47EC">
        <w:t xml:space="preserve">elo, </w:t>
      </w:r>
      <w:r>
        <w:t>stanje sistema</w:t>
      </w:r>
      <w:bookmarkEnd w:id="245"/>
      <w:bookmarkEnd w:id="246"/>
      <w:bookmarkEnd w:id="248"/>
      <w:bookmarkEnd w:id="249"/>
      <w:bookmarkEnd w:id="250"/>
      <w:bookmarkEnd w:id="251"/>
      <w:bookmarkEnd w:id="252"/>
      <w:bookmarkEnd w:id="253"/>
      <w:bookmarkEnd w:id="254"/>
      <w:r w:rsidR="00EE4EC3">
        <w:t xml:space="preserve"> </w:t>
      </w:r>
      <w:bookmarkEnd w:id="247"/>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55" w:name="_Toc309802087"/>
      <w:bookmarkStart w:id="256" w:name="_Toc367967276"/>
      <w:bookmarkStart w:id="257" w:name="_Toc400961684"/>
      <w:bookmarkStart w:id="258" w:name="_Toc453236181"/>
      <w:bookmarkStart w:id="259" w:name="_Toc491079208"/>
      <w:bookmarkStart w:id="260" w:name="_Toc501005808"/>
      <w:bookmarkStart w:id="261" w:name="_Toc71016605"/>
      <w:bookmarkStart w:id="262" w:name="_Toc147388290"/>
      <w:bookmarkStart w:id="263" w:name="_Toc167087542"/>
      <w:r>
        <w:t>Izhodni podatki</w:t>
      </w:r>
      <w:r w:rsidRPr="00CF47EC">
        <w:t xml:space="preserve">, vsebinski podatki, </w:t>
      </w:r>
      <w:r>
        <w:t>t</w:t>
      </w:r>
      <w:r w:rsidRPr="00CF47EC">
        <w:t xml:space="preserve">elo, </w:t>
      </w:r>
      <w:r>
        <w:t>mobilno preverjena zavarovanja</w:t>
      </w:r>
      <w:bookmarkEnd w:id="255"/>
      <w:bookmarkEnd w:id="256"/>
      <w:bookmarkEnd w:id="257"/>
      <w:bookmarkEnd w:id="258"/>
      <w:bookmarkEnd w:id="259"/>
      <w:bookmarkEnd w:id="260"/>
      <w:bookmarkEnd w:id="261"/>
      <w:bookmarkEnd w:id="262"/>
      <w:bookmarkEnd w:id="26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64" w:name="_Toc212509960"/>
      <w:bookmarkStart w:id="265" w:name="_Toc309802088"/>
      <w:bookmarkStart w:id="266" w:name="_Toc367967277"/>
      <w:bookmarkStart w:id="267" w:name="_Toc400961685"/>
      <w:bookmarkStart w:id="268" w:name="_Toc453236182"/>
      <w:bookmarkStart w:id="269" w:name="_Toc491079209"/>
      <w:bookmarkStart w:id="270" w:name="_Toc501005809"/>
      <w:bookmarkStart w:id="271" w:name="_Toc71016606"/>
      <w:bookmarkStart w:id="272" w:name="_Toc147388291"/>
      <w:bookmarkStart w:id="273" w:name="_Toc167087543"/>
      <w:r>
        <w:lastRenderedPageBreak/>
        <w:t>Branje podatkov, Vhodno/Izhodni podatki</w:t>
      </w:r>
      <w:bookmarkEnd w:id="264"/>
      <w:bookmarkEnd w:id="265"/>
      <w:bookmarkEnd w:id="266"/>
      <w:bookmarkEnd w:id="267"/>
      <w:bookmarkEnd w:id="268"/>
      <w:bookmarkEnd w:id="269"/>
      <w:bookmarkEnd w:id="270"/>
      <w:bookmarkEnd w:id="271"/>
      <w:bookmarkEnd w:id="272"/>
      <w:bookmarkEnd w:id="273"/>
      <w:r>
        <w:t xml:space="preserve"> </w:t>
      </w:r>
    </w:p>
    <w:p w14:paraId="24F5E6F0" w14:textId="77777777" w:rsidR="007A301E" w:rsidRDefault="00620B3B" w:rsidP="007A301E">
      <w:pPr>
        <w:pStyle w:val="Naslov3"/>
      </w:pPr>
      <w:bookmarkStart w:id="274" w:name="_Toc212509961"/>
      <w:bookmarkStart w:id="275" w:name="_Toc309802089"/>
      <w:bookmarkStart w:id="276" w:name="_Toc367967278"/>
      <w:bookmarkStart w:id="277" w:name="_Toc400961686"/>
      <w:bookmarkStart w:id="278" w:name="_Toc453236183"/>
      <w:bookmarkStart w:id="279" w:name="_Toc491079210"/>
      <w:bookmarkStart w:id="280" w:name="_Toc501005810"/>
      <w:bookmarkStart w:id="281" w:name="_Toc71016607"/>
      <w:bookmarkStart w:id="282" w:name="_Toc147388292"/>
      <w:bookmarkStart w:id="283" w:name="_Toc167087544"/>
      <w:r>
        <w:t>B</w:t>
      </w:r>
      <w:r w:rsidR="007A301E">
        <w:t>ranje osnovnih osebnih podatkov (OsnovniOsebniPodatki)</w:t>
      </w:r>
      <w:bookmarkEnd w:id="274"/>
      <w:bookmarkEnd w:id="275"/>
      <w:bookmarkEnd w:id="276"/>
      <w:bookmarkEnd w:id="277"/>
      <w:bookmarkEnd w:id="278"/>
      <w:bookmarkEnd w:id="279"/>
      <w:bookmarkEnd w:id="280"/>
      <w:bookmarkEnd w:id="281"/>
      <w:bookmarkEnd w:id="282"/>
      <w:bookmarkEnd w:id="283"/>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84" w:name="_Toc212509962"/>
      <w:bookmarkStart w:id="285" w:name="_Toc309802090"/>
      <w:bookmarkStart w:id="286" w:name="_Toc367967279"/>
      <w:bookmarkStart w:id="287" w:name="_Toc400961687"/>
      <w:bookmarkStart w:id="288" w:name="_Toc453236184"/>
      <w:bookmarkStart w:id="289" w:name="_Toc491079211"/>
      <w:bookmarkStart w:id="290" w:name="_Toc501005811"/>
      <w:bookmarkStart w:id="291" w:name="_Toc71016608"/>
      <w:bookmarkStart w:id="292" w:name="_Toc147388293"/>
      <w:bookmarkStart w:id="293" w:name="_Toc167087545"/>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84"/>
      <w:bookmarkEnd w:id="285"/>
      <w:bookmarkEnd w:id="286"/>
      <w:bookmarkEnd w:id="287"/>
      <w:bookmarkEnd w:id="288"/>
      <w:bookmarkEnd w:id="289"/>
      <w:bookmarkEnd w:id="290"/>
      <w:bookmarkEnd w:id="291"/>
      <w:bookmarkEnd w:id="292"/>
      <w:bookmarkEnd w:id="293"/>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94"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95" w:name="_Toc309802091"/>
      <w:bookmarkStart w:id="296" w:name="_Toc367967280"/>
      <w:bookmarkStart w:id="297" w:name="_Toc400961688"/>
      <w:bookmarkStart w:id="298" w:name="_Toc453236185"/>
      <w:bookmarkStart w:id="299" w:name="_Toc491079212"/>
      <w:bookmarkStart w:id="300" w:name="_Toc501005812"/>
      <w:bookmarkStart w:id="301" w:name="_Toc71016609"/>
      <w:bookmarkStart w:id="302" w:name="_Toc147388294"/>
      <w:bookmarkStart w:id="303" w:name="_Toc167087546"/>
      <w:r>
        <w:t>Branje podatkov o darovanju organov (Darovalec)</w:t>
      </w:r>
      <w:bookmarkEnd w:id="294"/>
      <w:bookmarkEnd w:id="295"/>
      <w:bookmarkEnd w:id="296"/>
      <w:bookmarkEnd w:id="297"/>
      <w:bookmarkEnd w:id="298"/>
      <w:bookmarkEnd w:id="299"/>
      <w:bookmarkEnd w:id="300"/>
      <w:bookmarkEnd w:id="301"/>
      <w:bookmarkEnd w:id="302"/>
      <w:bookmarkEnd w:id="303"/>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04" w:name="_Toc212509964"/>
      <w:bookmarkStart w:id="305" w:name="_Toc309802092"/>
      <w:bookmarkStart w:id="306" w:name="_Toc367967281"/>
      <w:bookmarkStart w:id="307" w:name="_Toc400961689"/>
      <w:bookmarkStart w:id="308" w:name="_Toc453236186"/>
      <w:bookmarkStart w:id="309" w:name="_Toc491079213"/>
      <w:bookmarkStart w:id="310" w:name="_Toc501005813"/>
      <w:bookmarkStart w:id="311" w:name="_Toc71016610"/>
      <w:bookmarkStart w:id="312" w:name="_Toc147388295"/>
      <w:bookmarkStart w:id="313" w:name="_Toc167087547"/>
      <w:r>
        <w:t>Branje podatkov o izdanih zdravilih (IzdanaZdravila)</w:t>
      </w:r>
      <w:bookmarkEnd w:id="304"/>
      <w:bookmarkEnd w:id="305"/>
      <w:bookmarkEnd w:id="306"/>
      <w:bookmarkEnd w:id="307"/>
      <w:bookmarkEnd w:id="308"/>
      <w:bookmarkEnd w:id="309"/>
      <w:bookmarkEnd w:id="310"/>
      <w:bookmarkEnd w:id="311"/>
      <w:bookmarkEnd w:id="312"/>
      <w:bookmarkEnd w:id="313"/>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14" w:name="_Toc212509965"/>
    </w:p>
    <w:p w14:paraId="60A1082B" w14:textId="77777777" w:rsidR="00D8559C" w:rsidRDefault="00D8559C" w:rsidP="009C34DA">
      <w:pPr>
        <w:pStyle w:val="Naslov3"/>
      </w:pPr>
      <w:bookmarkStart w:id="315" w:name="_Toc71016611"/>
      <w:bookmarkStart w:id="316" w:name="_Toc147388296"/>
      <w:bookmarkStart w:id="317" w:name="_Toc309802093"/>
      <w:bookmarkStart w:id="318" w:name="_Toc367967282"/>
      <w:bookmarkStart w:id="319" w:name="_Toc167087548"/>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15"/>
      <w:bookmarkEnd w:id="316"/>
      <w:bookmarkEnd w:id="319"/>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20" w:name="_Toc400961690"/>
      <w:bookmarkStart w:id="321" w:name="_Toc453236187"/>
      <w:bookmarkStart w:id="322" w:name="_Toc491079214"/>
      <w:bookmarkStart w:id="323" w:name="_Toc501005814"/>
      <w:bookmarkStart w:id="324" w:name="_Toc71016612"/>
      <w:bookmarkStart w:id="325" w:name="_Toc147388297"/>
      <w:bookmarkStart w:id="326" w:name="_Toc167087549"/>
      <w:r>
        <w:lastRenderedPageBreak/>
        <w:t>Branje podatkov o izbranih osebnih zdravnikih (IzbiraO</w:t>
      </w:r>
      <w:r w:rsidR="00884A9F">
        <w:t>s</w:t>
      </w:r>
      <w:r>
        <w:t>ebnegaZdravnika)</w:t>
      </w:r>
      <w:bookmarkEnd w:id="314"/>
      <w:bookmarkEnd w:id="317"/>
      <w:bookmarkEnd w:id="318"/>
      <w:bookmarkEnd w:id="320"/>
      <w:bookmarkEnd w:id="321"/>
      <w:bookmarkEnd w:id="322"/>
      <w:bookmarkEnd w:id="323"/>
      <w:bookmarkEnd w:id="324"/>
      <w:bookmarkEnd w:id="325"/>
      <w:bookmarkEnd w:id="326"/>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27" w:name="_Toc212509966"/>
      <w:bookmarkStart w:id="328" w:name="_Toc309802094"/>
      <w:bookmarkStart w:id="329" w:name="_Toc367967283"/>
      <w:bookmarkStart w:id="330" w:name="_Toc400961691"/>
      <w:bookmarkStart w:id="331" w:name="_Toc453236188"/>
      <w:bookmarkStart w:id="332" w:name="_Toc491079215"/>
      <w:bookmarkStart w:id="333" w:name="_Toc501005815"/>
      <w:bookmarkStart w:id="334" w:name="_Toc71016613"/>
      <w:bookmarkStart w:id="335" w:name="_Toc147388298"/>
      <w:bookmarkStart w:id="336" w:name="_Toc167087550"/>
      <w:r>
        <w:t>Branje podatkov o nosečnosti (Nosecnost)</w:t>
      </w:r>
      <w:bookmarkEnd w:id="327"/>
      <w:bookmarkEnd w:id="328"/>
      <w:bookmarkEnd w:id="329"/>
      <w:bookmarkEnd w:id="330"/>
      <w:bookmarkEnd w:id="331"/>
      <w:bookmarkEnd w:id="332"/>
      <w:bookmarkEnd w:id="333"/>
      <w:bookmarkEnd w:id="334"/>
      <w:bookmarkEnd w:id="335"/>
      <w:bookmarkEnd w:id="336"/>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37" w:name="_Toc212509967"/>
      <w:bookmarkStart w:id="338" w:name="_Toc309802095"/>
      <w:bookmarkStart w:id="339" w:name="_Toc367967284"/>
      <w:bookmarkStart w:id="340" w:name="_Toc400961692"/>
      <w:bookmarkStart w:id="341" w:name="_Toc453236189"/>
      <w:bookmarkStart w:id="342" w:name="_Toc491079216"/>
      <w:bookmarkStart w:id="343" w:name="_Toc501005816"/>
      <w:bookmarkStart w:id="344" w:name="_Toc71016614"/>
      <w:bookmarkStart w:id="345" w:name="_Toc147388299"/>
      <w:bookmarkStart w:id="346" w:name="_Toc167087551"/>
      <w:r>
        <w:t>Branje podatkov o OBMP (OBMP)</w:t>
      </w:r>
      <w:bookmarkEnd w:id="337"/>
      <w:bookmarkEnd w:id="338"/>
      <w:bookmarkEnd w:id="339"/>
      <w:bookmarkEnd w:id="340"/>
      <w:bookmarkEnd w:id="341"/>
      <w:bookmarkEnd w:id="342"/>
      <w:bookmarkEnd w:id="343"/>
      <w:bookmarkEnd w:id="344"/>
      <w:bookmarkEnd w:id="345"/>
      <w:bookmarkEnd w:id="346"/>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47" w:name="_Toc212509968"/>
      <w:bookmarkStart w:id="348" w:name="_Toc309802096"/>
      <w:bookmarkStart w:id="349" w:name="_Toc367967285"/>
      <w:bookmarkStart w:id="350" w:name="_Toc400961693"/>
      <w:bookmarkStart w:id="351" w:name="_Toc453236190"/>
      <w:bookmarkStart w:id="352" w:name="_Toc491079217"/>
      <w:bookmarkStart w:id="353" w:name="_Toc501005817"/>
      <w:bookmarkStart w:id="354" w:name="_Toc71016615"/>
      <w:bookmarkStart w:id="355" w:name="_Toc147388300"/>
      <w:bookmarkStart w:id="356" w:name="_Toc167087552"/>
      <w:r>
        <w:t xml:space="preserve">Branje podatkov o izdanih naročilnicah za </w:t>
      </w:r>
      <w:r w:rsidR="00263DA6">
        <w:t>MP</w:t>
      </w:r>
      <w:r>
        <w:t xml:space="preserve"> (IzdaneMTPNarocilnice)</w:t>
      </w:r>
      <w:bookmarkEnd w:id="347"/>
      <w:bookmarkEnd w:id="348"/>
      <w:bookmarkEnd w:id="349"/>
      <w:bookmarkEnd w:id="350"/>
      <w:bookmarkEnd w:id="351"/>
      <w:bookmarkEnd w:id="352"/>
      <w:bookmarkEnd w:id="353"/>
      <w:bookmarkEnd w:id="354"/>
      <w:bookmarkEnd w:id="355"/>
      <w:bookmarkEnd w:id="35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57"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5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58" w:name="_Toc212509969"/>
      <w:bookmarkStart w:id="359" w:name="_Toc309802097"/>
      <w:bookmarkStart w:id="360" w:name="_Toc367967286"/>
    </w:p>
    <w:p w14:paraId="362067E3" w14:textId="77777777" w:rsidR="007A301E" w:rsidRDefault="007A301E" w:rsidP="00A73D05">
      <w:pPr>
        <w:pStyle w:val="Naslov3"/>
      </w:pPr>
      <w:bookmarkStart w:id="361" w:name="_Toc400961694"/>
      <w:bookmarkStart w:id="362" w:name="_Toc453236191"/>
      <w:bookmarkStart w:id="363" w:name="_Toc491079218"/>
      <w:bookmarkStart w:id="364" w:name="_Toc501005818"/>
      <w:bookmarkStart w:id="365" w:name="_Toc71016616"/>
      <w:bookmarkStart w:id="366" w:name="_Toc147388301"/>
      <w:bookmarkStart w:id="367" w:name="_Toc167087553"/>
      <w:r>
        <w:t xml:space="preserve">Branje podatkov o izdanih </w:t>
      </w:r>
      <w:r w:rsidR="00263DA6">
        <w:t>MP</w:t>
      </w:r>
      <w:r>
        <w:t xml:space="preserve"> (IzdaniMTP)</w:t>
      </w:r>
      <w:bookmarkEnd w:id="358"/>
      <w:bookmarkEnd w:id="359"/>
      <w:bookmarkEnd w:id="360"/>
      <w:bookmarkEnd w:id="361"/>
      <w:bookmarkEnd w:id="362"/>
      <w:bookmarkEnd w:id="363"/>
      <w:bookmarkEnd w:id="364"/>
      <w:bookmarkEnd w:id="365"/>
      <w:bookmarkEnd w:id="366"/>
      <w:bookmarkEnd w:id="367"/>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68" w:name="_Toc309802098"/>
      <w:bookmarkStart w:id="369" w:name="_Toc367967287"/>
      <w:bookmarkStart w:id="370" w:name="_Toc400961695"/>
      <w:bookmarkStart w:id="371" w:name="_Toc453236192"/>
      <w:bookmarkStart w:id="372" w:name="_Toc491079219"/>
      <w:bookmarkStart w:id="373" w:name="_Toc501005819"/>
      <w:bookmarkStart w:id="374" w:name="_Toc71016617"/>
      <w:bookmarkStart w:id="375" w:name="_Toc147388302"/>
      <w:bookmarkStart w:id="376" w:name="_Toc167087554"/>
      <w:r>
        <w:t>Branje podatkov o tuji zavarovani osebi (TZO)</w:t>
      </w:r>
      <w:bookmarkEnd w:id="368"/>
      <w:bookmarkEnd w:id="369"/>
      <w:bookmarkEnd w:id="370"/>
      <w:bookmarkEnd w:id="371"/>
      <w:bookmarkEnd w:id="372"/>
      <w:bookmarkEnd w:id="373"/>
      <w:bookmarkEnd w:id="374"/>
      <w:bookmarkEnd w:id="375"/>
      <w:bookmarkEnd w:id="376"/>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77" w:name="_Toc318185111"/>
      <w:bookmarkStart w:id="378" w:name="_Toc367967288"/>
      <w:r>
        <w:br w:type="page"/>
      </w:r>
    </w:p>
    <w:p w14:paraId="4E5E186D" w14:textId="77777777" w:rsidR="00AC6E22" w:rsidRPr="003C191C" w:rsidRDefault="00AC6E22" w:rsidP="00AC6E22">
      <w:pPr>
        <w:pStyle w:val="Naslov3"/>
      </w:pPr>
      <w:bookmarkStart w:id="379" w:name="_Toc400961696"/>
      <w:bookmarkStart w:id="380" w:name="_Toc453236193"/>
      <w:bookmarkStart w:id="381" w:name="_Toc491079220"/>
      <w:bookmarkStart w:id="382" w:name="_Toc501005820"/>
      <w:bookmarkStart w:id="383" w:name="_Toc71016618"/>
      <w:bookmarkStart w:id="384" w:name="_Toc147388303"/>
      <w:bookmarkStart w:id="385" w:name="_Toc167087555"/>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77"/>
      <w:bookmarkEnd w:id="378"/>
      <w:bookmarkEnd w:id="379"/>
      <w:bookmarkEnd w:id="380"/>
      <w:bookmarkEnd w:id="381"/>
      <w:bookmarkEnd w:id="382"/>
      <w:bookmarkEnd w:id="383"/>
      <w:bookmarkEnd w:id="384"/>
      <w:bookmarkEnd w:id="385"/>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86" w:name="_Toc367967289"/>
      <w:bookmarkStart w:id="387" w:name="_Toc400961697"/>
      <w:bookmarkStart w:id="388" w:name="_Toc453236194"/>
      <w:bookmarkStart w:id="389" w:name="_Toc491079221"/>
      <w:bookmarkStart w:id="390" w:name="_Toc501005821"/>
      <w:bookmarkStart w:id="391" w:name="_Toc71016619"/>
      <w:bookmarkStart w:id="392" w:name="_Toc147388304"/>
      <w:bookmarkStart w:id="393" w:name="_Toc167087556"/>
      <w:r>
        <w:t>Branje podatkov o seznamu</w:t>
      </w:r>
      <w:r w:rsidR="00274E26">
        <w:t xml:space="preserve"> vhodni</w:t>
      </w:r>
      <w:r w:rsidR="0083388D">
        <w:t>h</w:t>
      </w:r>
      <w:r w:rsidR="00274E26">
        <w:t xml:space="preserve"> in izhodnih pošiljk </w:t>
      </w:r>
      <w:r>
        <w:t>(</w:t>
      </w:r>
      <w:r w:rsidR="00274E26">
        <w:t>SeznamPosiljk</w:t>
      </w:r>
      <w:r>
        <w:t>)</w:t>
      </w:r>
      <w:bookmarkEnd w:id="386"/>
      <w:bookmarkEnd w:id="387"/>
      <w:bookmarkEnd w:id="388"/>
      <w:bookmarkEnd w:id="389"/>
      <w:bookmarkEnd w:id="390"/>
      <w:bookmarkEnd w:id="391"/>
      <w:bookmarkEnd w:id="392"/>
      <w:bookmarkEnd w:id="393"/>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94" w:name="_Toc367967290"/>
      <w:bookmarkStart w:id="395" w:name="_Toc400961698"/>
      <w:bookmarkStart w:id="396" w:name="_Toc453236195"/>
      <w:bookmarkStart w:id="397" w:name="_Toc491079222"/>
      <w:bookmarkStart w:id="398" w:name="_Toc501005822"/>
      <w:bookmarkStart w:id="399" w:name="_Toc71016620"/>
      <w:bookmarkStart w:id="400" w:name="_Toc147388305"/>
      <w:bookmarkStart w:id="401" w:name="_Toc167087557"/>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94"/>
      <w:bookmarkEnd w:id="395"/>
      <w:bookmarkEnd w:id="396"/>
      <w:bookmarkEnd w:id="397"/>
      <w:bookmarkEnd w:id="398"/>
      <w:bookmarkEnd w:id="399"/>
      <w:bookmarkEnd w:id="400"/>
      <w:bookmarkEnd w:id="401"/>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402" w:name="_Toc71016621"/>
      <w:bookmarkStart w:id="403" w:name="_Toc147388306"/>
      <w:bookmarkStart w:id="404" w:name="_Toc167087558"/>
      <w:r>
        <w:t>Branje podatkov potrdil o zadržanosti od dela (seznam eBOL)</w:t>
      </w:r>
      <w:bookmarkEnd w:id="402"/>
      <w:bookmarkEnd w:id="403"/>
      <w:bookmarkEnd w:id="404"/>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05" w:name="_Toc147388307"/>
      <w:bookmarkStart w:id="406" w:name="_Toc167087559"/>
      <w:r>
        <w:t xml:space="preserve">Branje </w:t>
      </w:r>
      <w:r w:rsidR="001310F4">
        <w:t>sezna</w:t>
      </w:r>
      <w:r w:rsidR="00CB309C">
        <w:t>m</w:t>
      </w:r>
      <w:r w:rsidR="001310F4">
        <w:t>a e-dokumentov osebe</w:t>
      </w:r>
      <w:r w:rsidR="00FD11F1">
        <w:t xml:space="preserve"> (SeznamEDokumentov)</w:t>
      </w:r>
      <w:bookmarkEnd w:id="405"/>
      <w:bookmarkEnd w:id="406"/>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07" w:name="_Toc147388308"/>
      <w:bookmarkStart w:id="408" w:name="_Toc167087560"/>
      <w:r>
        <w:t>Branje</w:t>
      </w:r>
      <w:r w:rsidR="00942F2C">
        <w:t xml:space="preserve"> e-</w:t>
      </w:r>
      <w:r w:rsidR="002B0B63">
        <w:t>dokumenta</w:t>
      </w:r>
      <w:r w:rsidR="007E5262">
        <w:t xml:space="preserve"> osebe</w:t>
      </w:r>
      <w:r>
        <w:t xml:space="preserve"> (</w:t>
      </w:r>
      <w:r w:rsidR="0054348B">
        <w:t>E</w:t>
      </w:r>
      <w:r>
        <w:t>Dokument)</w:t>
      </w:r>
      <w:bookmarkEnd w:id="407"/>
      <w:bookmarkEnd w:id="408"/>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09"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10"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09"/>
      <w:bookmarkEnd w:id="410"/>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11" w:name="_Toc140218070"/>
      <w:bookmarkStart w:id="412" w:name="_Toc147388309"/>
      <w:bookmarkStart w:id="413" w:name="_Toc167087561"/>
      <w:r>
        <w:lastRenderedPageBreak/>
        <w:t>Branje podatkov potrdil o darovanju krvi (seznam ePODK)</w:t>
      </w:r>
      <w:bookmarkEnd w:id="411"/>
      <w:bookmarkEnd w:id="412"/>
      <w:bookmarkEnd w:id="413"/>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14" w:name="_Toc71016622"/>
      <w:bookmarkStart w:id="415" w:name="_Toc147388310"/>
      <w:bookmarkStart w:id="416" w:name="_Toc167087562"/>
      <w:r>
        <w:t>Zapisovanje</w:t>
      </w:r>
      <w:r w:rsidR="00FF3766">
        <w:t xml:space="preserve"> podatkov</w:t>
      </w:r>
      <w:r>
        <w:t>, Vhodno/Izhodni podatki</w:t>
      </w:r>
      <w:bookmarkEnd w:id="414"/>
      <w:bookmarkEnd w:id="415"/>
      <w:bookmarkEnd w:id="416"/>
      <w:r>
        <w:t xml:space="preserve"> </w:t>
      </w:r>
    </w:p>
    <w:p w14:paraId="6D4E4DD7" w14:textId="7B5734AB" w:rsidR="00FF3766" w:rsidRDefault="00C8746E" w:rsidP="00FF3766">
      <w:pPr>
        <w:pStyle w:val="Naslov3"/>
      </w:pPr>
      <w:bookmarkStart w:id="417" w:name="_Toc71016623"/>
      <w:bookmarkStart w:id="418" w:name="_Toc147388311"/>
      <w:bookmarkStart w:id="419" w:name="_Toc167087563"/>
      <w:r>
        <w:t>Zapis podatkov</w:t>
      </w:r>
      <w:r w:rsidR="00FF3766">
        <w:t xml:space="preserve"> o </w:t>
      </w:r>
      <w:r>
        <w:t>izdanih zdravilih (IzdanaZdravila</w:t>
      </w:r>
      <w:r w:rsidR="00FF3766">
        <w:t>)</w:t>
      </w:r>
      <w:bookmarkEnd w:id="417"/>
      <w:bookmarkEnd w:id="418"/>
      <w:bookmarkEnd w:id="419"/>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20"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21" w:name="_Toc309802099"/>
      <w:bookmarkStart w:id="422" w:name="_Toc367967291"/>
      <w:bookmarkStart w:id="423" w:name="_Toc400961699"/>
      <w:bookmarkStart w:id="424" w:name="_Toc453236196"/>
      <w:bookmarkStart w:id="425" w:name="_Toc491079223"/>
      <w:bookmarkStart w:id="426"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20"/>
    <w:bookmarkEnd w:id="421"/>
    <w:bookmarkEnd w:id="422"/>
    <w:bookmarkEnd w:id="423"/>
    <w:bookmarkEnd w:id="424"/>
    <w:bookmarkEnd w:id="425"/>
    <w:bookmarkEnd w:id="426"/>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27" w:name="_Toc212509974"/>
      <w:bookmarkStart w:id="428" w:name="_Toc309802101"/>
      <w:bookmarkStart w:id="429" w:name="_Toc367967293"/>
      <w:bookmarkStart w:id="430" w:name="_Toc400961701"/>
      <w:bookmarkStart w:id="431" w:name="_Toc453236198"/>
      <w:bookmarkStart w:id="432" w:name="_Toc491079225"/>
      <w:bookmarkStart w:id="433" w:name="_Toc501005825"/>
      <w:bookmarkStart w:id="434" w:name="_Toc71016624"/>
      <w:bookmarkStart w:id="435" w:name="_Toc147388312"/>
      <w:bookmarkStart w:id="436" w:name="_Toc167087564"/>
      <w:r>
        <w:t>Zapis podatkov o izbra</w:t>
      </w:r>
      <w:r w:rsidR="00541925">
        <w:t>nih osebnih zdravnikih (IzbiraOs</w:t>
      </w:r>
      <w:r>
        <w:t>ebnegaZdravnika)</w:t>
      </w:r>
      <w:bookmarkEnd w:id="427"/>
      <w:bookmarkEnd w:id="428"/>
      <w:bookmarkEnd w:id="429"/>
      <w:bookmarkEnd w:id="430"/>
      <w:bookmarkEnd w:id="431"/>
      <w:bookmarkEnd w:id="432"/>
      <w:bookmarkEnd w:id="433"/>
      <w:bookmarkEnd w:id="434"/>
      <w:bookmarkEnd w:id="435"/>
      <w:bookmarkEnd w:id="436"/>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37" w:name="_Toc212509975"/>
    </w:p>
    <w:p w14:paraId="484A5830" w14:textId="77777777" w:rsidR="00C8746E" w:rsidRDefault="007805E8" w:rsidP="00C8746E">
      <w:pPr>
        <w:pStyle w:val="Naslov3"/>
      </w:pPr>
      <w:bookmarkStart w:id="438" w:name="_Toc309802102"/>
      <w:bookmarkStart w:id="439" w:name="_Toc367967294"/>
      <w:bookmarkStart w:id="440" w:name="_Toc400961702"/>
      <w:bookmarkStart w:id="441" w:name="_Toc453236199"/>
      <w:bookmarkStart w:id="442" w:name="_Toc491079226"/>
      <w:bookmarkStart w:id="443" w:name="_Toc501005826"/>
      <w:bookmarkStart w:id="444" w:name="_Toc71016625"/>
      <w:bookmarkStart w:id="445" w:name="_Toc147388313"/>
      <w:bookmarkStart w:id="446" w:name="_Toc167087565"/>
      <w:r>
        <w:t>Zapis</w:t>
      </w:r>
      <w:r w:rsidR="00C8746E">
        <w:t xml:space="preserve"> podatkov o nosečnosti (Nosecnost)</w:t>
      </w:r>
      <w:bookmarkEnd w:id="437"/>
      <w:bookmarkEnd w:id="438"/>
      <w:bookmarkEnd w:id="439"/>
      <w:bookmarkEnd w:id="440"/>
      <w:bookmarkEnd w:id="441"/>
      <w:bookmarkEnd w:id="442"/>
      <w:bookmarkEnd w:id="443"/>
      <w:bookmarkEnd w:id="444"/>
      <w:bookmarkEnd w:id="445"/>
      <w:bookmarkEnd w:id="446"/>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47" w:name="_Toc212509976"/>
      <w:bookmarkStart w:id="448" w:name="_Toc309802103"/>
      <w:bookmarkStart w:id="449" w:name="_Toc367967295"/>
      <w:bookmarkStart w:id="450" w:name="_Toc400961703"/>
      <w:bookmarkStart w:id="451" w:name="_Toc453236200"/>
      <w:bookmarkStart w:id="452" w:name="_Toc491079227"/>
      <w:bookmarkStart w:id="453" w:name="_Toc501005827"/>
      <w:bookmarkStart w:id="454" w:name="_Toc71016626"/>
      <w:bookmarkStart w:id="455" w:name="_Toc147388314"/>
      <w:bookmarkStart w:id="456" w:name="_Toc167087566"/>
      <w:r>
        <w:lastRenderedPageBreak/>
        <w:t xml:space="preserve">Zapis </w:t>
      </w:r>
      <w:r w:rsidR="00C8746E">
        <w:t>podatkov o OBMP (OBMP)</w:t>
      </w:r>
      <w:bookmarkEnd w:id="447"/>
      <w:bookmarkEnd w:id="448"/>
      <w:bookmarkEnd w:id="449"/>
      <w:bookmarkEnd w:id="450"/>
      <w:bookmarkEnd w:id="451"/>
      <w:bookmarkEnd w:id="452"/>
      <w:bookmarkEnd w:id="453"/>
      <w:bookmarkEnd w:id="454"/>
      <w:bookmarkEnd w:id="455"/>
      <w:bookmarkEnd w:id="456"/>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57" w:name="_Toc400961704"/>
      <w:bookmarkStart w:id="458" w:name="_Toc453236201"/>
      <w:bookmarkStart w:id="459" w:name="_Toc491079228"/>
      <w:bookmarkStart w:id="460" w:name="_Toc501005828"/>
      <w:bookmarkStart w:id="461" w:name="_Toc212509978"/>
      <w:bookmarkStart w:id="462" w:name="_Toc309802105"/>
      <w:bookmarkStart w:id="463" w:name="_Toc367967297"/>
      <w:r>
        <w:br w:type="page"/>
      </w:r>
    </w:p>
    <w:p w14:paraId="314A8945" w14:textId="0648AC59" w:rsidR="00551DCB" w:rsidRDefault="00551DCB" w:rsidP="00551DCB">
      <w:pPr>
        <w:pStyle w:val="Naslov3"/>
      </w:pPr>
      <w:bookmarkStart w:id="464" w:name="_Toc71016627"/>
      <w:bookmarkStart w:id="465" w:name="_Toc147388315"/>
      <w:bookmarkStart w:id="466" w:name="_Toc167087567"/>
      <w:r>
        <w:lastRenderedPageBreak/>
        <w:t>Zapis podatkov o izdanih naročilnicah za MP (PredpisMTP)</w:t>
      </w:r>
      <w:bookmarkEnd w:id="457"/>
      <w:bookmarkEnd w:id="458"/>
      <w:bookmarkEnd w:id="459"/>
      <w:bookmarkEnd w:id="460"/>
      <w:bookmarkEnd w:id="464"/>
      <w:bookmarkEnd w:id="465"/>
      <w:bookmarkEnd w:id="466"/>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67" w:name="_Toc400961705"/>
      <w:bookmarkStart w:id="468" w:name="_Toc453236202"/>
      <w:bookmarkStart w:id="469" w:name="_Toc491079229"/>
      <w:bookmarkStart w:id="470" w:name="_Toc501005829"/>
      <w:bookmarkStart w:id="471" w:name="_Toc71016628"/>
      <w:bookmarkStart w:id="472" w:name="_Toc147388316"/>
      <w:bookmarkStart w:id="473" w:name="_Toc167087568"/>
      <w:r>
        <w:lastRenderedPageBreak/>
        <w:t xml:space="preserve">Zapis </w:t>
      </w:r>
      <w:r w:rsidR="00C8746E">
        <w:t xml:space="preserve">podatkov o izdanih </w:t>
      </w:r>
      <w:r w:rsidR="00263DA6">
        <w:t>MP</w:t>
      </w:r>
      <w:r w:rsidR="00C8746E">
        <w:t xml:space="preserve"> (IzdaniMTP)</w:t>
      </w:r>
      <w:bookmarkEnd w:id="461"/>
      <w:bookmarkEnd w:id="462"/>
      <w:bookmarkEnd w:id="463"/>
      <w:bookmarkEnd w:id="467"/>
      <w:bookmarkEnd w:id="468"/>
      <w:bookmarkEnd w:id="469"/>
      <w:bookmarkEnd w:id="470"/>
      <w:bookmarkEnd w:id="471"/>
      <w:bookmarkEnd w:id="472"/>
      <w:bookmarkEnd w:id="473"/>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74" w:name="_Toc309802106"/>
      <w:bookmarkStart w:id="475" w:name="_Toc367967298"/>
      <w:bookmarkStart w:id="476" w:name="_Toc400961706"/>
      <w:bookmarkStart w:id="477" w:name="_Toc453236203"/>
      <w:bookmarkStart w:id="478" w:name="_Toc491079230"/>
      <w:bookmarkStart w:id="479" w:name="_Toc501005830"/>
      <w:bookmarkStart w:id="480" w:name="_Toc71016629"/>
      <w:bookmarkStart w:id="481" w:name="_Toc147388317"/>
      <w:bookmarkStart w:id="482" w:name="_Toc167087569"/>
      <w:r>
        <w:t>Zapis podatkov o tuji zavarovani osebi (TZO)</w:t>
      </w:r>
      <w:bookmarkEnd w:id="474"/>
      <w:bookmarkEnd w:id="475"/>
      <w:bookmarkEnd w:id="476"/>
      <w:bookmarkEnd w:id="477"/>
      <w:bookmarkEnd w:id="478"/>
      <w:bookmarkEnd w:id="479"/>
      <w:bookmarkEnd w:id="480"/>
      <w:bookmarkEnd w:id="481"/>
      <w:bookmarkEnd w:id="482"/>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83" w:name="_Toc367967299"/>
      <w:bookmarkStart w:id="484" w:name="_Toc400961707"/>
      <w:bookmarkStart w:id="485" w:name="_Toc453236204"/>
      <w:bookmarkStart w:id="486" w:name="_Toc491079231"/>
      <w:bookmarkStart w:id="487" w:name="_Toc501005831"/>
      <w:bookmarkStart w:id="488" w:name="_Toc71016630"/>
      <w:bookmarkStart w:id="489" w:name="_Toc147388318"/>
      <w:bookmarkStart w:id="490" w:name="_Toc167087570"/>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83"/>
      <w:bookmarkEnd w:id="484"/>
      <w:bookmarkEnd w:id="485"/>
      <w:bookmarkEnd w:id="486"/>
      <w:bookmarkEnd w:id="487"/>
      <w:bookmarkEnd w:id="488"/>
      <w:bookmarkEnd w:id="489"/>
      <w:bookmarkEnd w:id="49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91" w:name="_Toc367967300"/>
      <w:bookmarkStart w:id="492" w:name="_Toc400961708"/>
      <w:bookmarkStart w:id="493" w:name="_Toc453236205"/>
      <w:bookmarkStart w:id="494" w:name="_Toc491079232"/>
      <w:bookmarkStart w:id="495" w:name="_Toc501005832"/>
      <w:bookmarkStart w:id="496" w:name="_Toc71016631"/>
      <w:bookmarkStart w:id="497" w:name="_Toc147388319"/>
      <w:bookmarkStart w:id="498" w:name="_Toc167087571"/>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91"/>
      <w:bookmarkEnd w:id="492"/>
      <w:bookmarkEnd w:id="493"/>
      <w:bookmarkEnd w:id="494"/>
      <w:bookmarkEnd w:id="495"/>
      <w:bookmarkEnd w:id="496"/>
      <w:bookmarkEnd w:id="497"/>
      <w:bookmarkEnd w:id="498"/>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99" w:name="_Toc71016632"/>
      <w:bookmarkStart w:id="500" w:name="_Toc147388320"/>
      <w:bookmarkStart w:id="501" w:name="_Toc167087572"/>
      <w:r w:rsidRPr="00CD2415">
        <w:lastRenderedPageBreak/>
        <w:t xml:space="preserve">Zapis podatkov </w:t>
      </w:r>
      <w:r>
        <w:t>o izdaji potrdila o zadržanosti od dela</w:t>
      </w:r>
      <w:bookmarkEnd w:id="499"/>
      <w:bookmarkEnd w:id="500"/>
      <w:bookmarkEnd w:id="501"/>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502" w:name="_Toc147388321"/>
      <w:bookmarkStart w:id="503" w:name="_Toc167087573"/>
      <w:r w:rsidRPr="00CD2415">
        <w:t xml:space="preserve">Zapis </w:t>
      </w:r>
      <w:r>
        <w:t>zdravstvenega dela prijave nezgode in poškodbe pri delu</w:t>
      </w:r>
      <w:bookmarkEnd w:id="502"/>
      <w:bookmarkEnd w:id="503"/>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04" w:name="_Toc140218083"/>
      <w:bookmarkStart w:id="505" w:name="_Toc147388322"/>
      <w:bookmarkStart w:id="506" w:name="_Toc167087574"/>
      <w:r w:rsidRPr="00CD2415">
        <w:lastRenderedPageBreak/>
        <w:t xml:space="preserve">Zapis podatkov </w:t>
      </w:r>
      <w:r>
        <w:t>o darovanju krvi</w:t>
      </w:r>
      <w:bookmarkEnd w:id="504"/>
      <w:bookmarkEnd w:id="505"/>
      <w:bookmarkEnd w:id="506"/>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07" w:name="_Toc71016633"/>
      <w:bookmarkStart w:id="508" w:name="_Toc147388323"/>
      <w:bookmarkStart w:id="509" w:name="_Toc167087575"/>
      <w:r w:rsidR="007A301E" w:rsidRPr="001913F6">
        <w:lastRenderedPageBreak/>
        <w:t>Seznam kontrol in napak, ki jih sporočajo funkcije on-line sistema</w:t>
      </w:r>
      <w:bookmarkEnd w:id="507"/>
      <w:bookmarkEnd w:id="508"/>
      <w:bookmarkEnd w:id="509"/>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10" w:name="_Toc71016634"/>
      <w:bookmarkStart w:id="511" w:name="_Toc147388324"/>
      <w:bookmarkStart w:id="512" w:name="_Toc167087576"/>
      <w:r>
        <w:t>P</w:t>
      </w:r>
      <w:r w:rsidR="007A301E" w:rsidRPr="001913F6">
        <w:t>reverjanja lokalnega okolja pri uporabniku</w:t>
      </w:r>
      <w:bookmarkEnd w:id="510"/>
      <w:bookmarkEnd w:id="511"/>
      <w:bookmarkEnd w:id="512"/>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13"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14" w:name="_Toc212509981"/>
      <w:bookmarkStart w:id="515" w:name="_Toc309802109"/>
      <w:bookmarkStart w:id="516" w:name="_Toc367967303"/>
      <w:bookmarkStart w:id="517" w:name="_Toc400961711"/>
      <w:bookmarkStart w:id="518" w:name="_Toc453236208"/>
      <w:bookmarkStart w:id="519" w:name="_Toc491079235"/>
      <w:bookmarkStart w:id="520" w:name="_Toc501005835"/>
      <w:bookmarkStart w:id="521" w:name="_Toc71016635"/>
      <w:bookmarkStart w:id="522" w:name="_Toc147388325"/>
      <w:bookmarkStart w:id="523" w:name="_Toc167087577"/>
      <w:bookmarkEnd w:id="513"/>
      <w:r w:rsidRPr="001913F6">
        <w:lastRenderedPageBreak/>
        <w:t>Kontrole na vstopni točki</w:t>
      </w:r>
      <w:bookmarkEnd w:id="514"/>
      <w:bookmarkEnd w:id="515"/>
      <w:bookmarkEnd w:id="516"/>
      <w:bookmarkEnd w:id="517"/>
      <w:bookmarkEnd w:id="518"/>
      <w:bookmarkEnd w:id="519"/>
      <w:bookmarkEnd w:id="520"/>
      <w:bookmarkEnd w:id="521"/>
      <w:bookmarkEnd w:id="522"/>
      <w:bookmarkEnd w:id="523"/>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even" r:id="rId128"/>
          <w:headerReference w:type="default" r:id="rId129"/>
          <w:footerReference w:type="even" r:id="rId130"/>
          <w:footerReference w:type="default" r:id="rId131"/>
          <w:headerReference w:type="first" r:id="rId132"/>
          <w:footerReference w:type="first" r:id="rId133"/>
          <w:pgSz w:w="11906" w:h="16838"/>
          <w:pgMar w:top="1417" w:right="1417" w:bottom="1417" w:left="1417" w:header="708" w:footer="708" w:gutter="0"/>
          <w:cols w:space="708"/>
          <w:titlePg/>
          <w:docGrid w:linePitch="360"/>
        </w:sectPr>
      </w:pPr>
      <w:bookmarkStart w:id="527" w:name="_Toc212509982"/>
    </w:p>
    <w:p w14:paraId="3CDF2494" w14:textId="77777777" w:rsidR="007A301E" w:rsidRPr="001913F6" w:rsidRDefault="007A301E" w:rsidP="007A301E">
      <w:pPr>
        <w:pStyle w:val="Naslov2"/>
      </w:pPr>
      <w:bookmarkStart w:id="528" w:name="_Toc309802110"/>
      <w:bookmarkStart w:id="529" w:name="_Toc367967304"/>
      <w:bookmarkStart w:id="530" w:name="_Toc400961712"/>
      <w:bookmarkStart w:id="531" w:name="_Toc453236209"/>
      <w:bookmarkStart w:id="532" w:name="_Toc491079236"/>
      <w:bookmarkStart w:id="533" w:name="_Toc501005836"/>
      <w:bookmarkStart w:id="534" w:name="_Toc71016636"/>
      <w:bookmarkStart w:id="535" w:name="_Toc147388326"/>
      <w:bookmarkStart w:id="536" w:name="_Toc167087578"/>
      <w:r w:rsidRPr="001913F6">
        <w:lastRenderedPageBreak/>
        <w:t>Kontrole v zalednem sistemu Zavoda</w:t>
      </w:r>
      <w:bookmarkEnd w:id="527"/>
      <w:bookmarkEnd w:id="528"/>
      <w:bookmarkEnd w:id="529"/>
      <w:bookmarkEnd w:id="530"/>
      <w:bookmarkEnd w:id="531"/>
      <w:bookmarkEnd w:id="532"/>
      <w:bookmarkEnd w:id="533"/>
      <w:bookmarkEnd w:id="534"/>
      <w:bookmarkEnd w:id="535"/>
      <w:bookmarkEnd w:id="536"/>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37" w:name="_Toc212509983"/>
      <w:bookmarkStart w:id="538" w:name="_Toc309802111"/>
      <w:bookmarkStart w:id="539" w:name="_Toc367967305"/>
      <w:bookmarkStart w:id="540" w:name="_Toc400961713"/>
      <w:bookmarkStart w:id="541" w:name="_Toc453236210"/>
      <w:bookmarkStart w:id="542" w:name="_Toc491079237"/>
      <w:bookmarkStart w:id="543" w:name="_Toc501005837"/>
      <w:bookmarkStart w:id="544" w:name="_Toc71016637"/>
      <w:bookmarkStart w:id="545" w:name="_Toc147388327"/>
      <w:bookmarkStart w:id="546" w:name="_Toc167087579"/>
      <w:r w:rsidRPr="001E30EE">
        <w:t>Branje osnovnih osebnih podatkov osebe</w:t>
      </w:r>
      <w:bookmarkEnd w:id="537"/>
      <w:bookmarkEnd w:id="538"/>
      <w:bookmarkEnd w:id="539"/>
      <w:bookmarkEnd w:id="540"/>
      <w:bookmarkEnd w:id="541"/>
      <w:bookmarkEnd w:id="542"/>
      <w:bookmarkEnd w:id="543"/>
      <w:bookmarkEnd w:id="544"/>
      <w:bookmarkEnd w:id="545"/>
      <w:bookmarkEnd w:id="546"/>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547" w:name="_Toc212509984"/>
    </w:p>
    <w:p w14:paraId="3C20B0AC" w14:textId="77777777" w:rsidR="007A301E" w:rsidRPr="00F02031" w:rsidRDefault="007A301E" w:rsidP="007A301E">
      <w:pPr>
        <w:pStyle w:val="Naslov3"/>
      </w:pPr>
      <w:bookmarkStart w:id="548" w:name="_Toc309802112"/>
      <w:bookmarkStart w:id="549" w:name="_Toc367967306"/>
      <w:bookmarkStart w:id="550" w:name="_Toc400961714"/>
      <w:bookmarkStart w:id="551" w:name="_Toc453236211"/>
      <w:bookmarkStart w:id="552" w:name="_Toc491079238"/>
      <w:bookmarkStart w:id="553" w:name="_Toc501005838"/>
      <w:bookmarkStart w:id="554" w:name="_Toc71016638"/>
      <w:bookmarkStart w:id="555" w:name="_Toc147388328"/>
      <w:bookmarkStart w:id="556" w:name="_Toc167087580"/>
      <w:r w:rsidRPr="00F02031">
        <w:lastRenderedPageBreak/>
        <w:t>Branje obveznega zdravstvenega zavarovanja osebe</w:t>
      </w:r>
      <w:bookmarkEnd w:id="547"/>
      <w:bookmarkEnd w:id="548"/>
      <w:bookmarkEnd w:id="549"/>
      <w:bookmarkEnd w:id="550"/>
      <w:bookmarkEnd w:id="551"/>
      <w:bookmarkEnd w:id="552"/>
      <w:bookmarkEnd w:id="553"/>
      <w:bookmarkEnd w:id="554"/>
      <w:bookmarkEnd w:id="555"/>
      <w:bookmarkEnd w:id="556"/>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557"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558" w:name="_Toc309802113"/>
      <w:bookmarkStart w:id="559" w:name="_Toc367967307"/>
      <w:bookmarkStart w:id="560" w:name="_Toc400961715"/>
      <w:bookmarkStart w:id="561" w:name="_Toc453236212"/>
      <w:bookmarkStart w:id="562" w:name="_Toc491079239"/>
      <w:bookmarkStart w:id="563" w:name="_Toc501005839"/>
      <w:bookmarkStart w:id="564" w:name="_Toc71016639"/>
      <w:bookmarkStart w:id="565" w:name="_Toc147388329"/>
      <w:bookmarkStart w:id="566" w:name="_Toc167087581"/>
      <w:r w:rsidRPr="00003AD6">
        <w:lastRenderedPageBreak/>
        <w:t>Branje podatkov o izbranih osebnih zdravnikih zavarovane osebe</w:t>
      </w:r>
      <w:bookmarkEnd w:id="557"/>
      <w:bookmarkEnd w:id="558"/>
      <w:bookmarkEnd w:id="559"/>
      <w:bookmarkEnd w:id="560"/>
      <w:bookmarkEnd w:id="561"/>
      <w:bookmarkEnd w:id="562"/>
      <w:bookmarkEnd w:id="563"/>
      <w:bookmarkEnd w:id="564"/>
      <w:bookmarkEnd w:id="565"/>
      <w:bookmarkEnd w:id="566"/>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567" w:name="_Toc212509986"/>
      <w:bookmarkStart w:id="568" w:name="_Toc309802114"/>
      <w:bookmarkStart w:id="569" w:name="_Toc367967308"/>
      <w:bookmarkStart w:id="570" w:name="_Toc400961716"/>
      <w:bookmarkStart w:id="571" w:name="_Toc453236213"/>
      <w:bookmarkStart w:id="572" w:name="_Toc491079240"/>
      <w:bookmarkStart w:id="573" w:name="_Toc501005840"/>
      <w:bookmarkStart w:id="574" w:name="_Toc71016640"/>
      <w:bookmarkStart w:id="575" w:name="_Toc147388330"/>
      <w:bookmarkStart w:id="576" w:name="_Toc167087582"/>
      <w:r w:rsidRPr="00003AD6">
        <w:t>Branje podatkov o predpisanih medicinsk</w:t>
      </w:r>
      <w:r w:rsidR="003D2011">
        <w:t xml:space="preserve">ih </w:t>
      </w:r>
      <w:r w:rsidRPr="00003AD6">
        <w:t>pripomočkih</w:t>
      </w:r>
      <w:bookmarkEnd w:id="567"/>
      <w:bookmarkEnd w:id="568"/>
      <w:bookmarkEnd w:id="569"/>
      <w:bookmarkEnd w:id="570"/>
      <w:bookmarkEnd w:id="571"/>
      <w:bookmarkEnd w:id="572"/>
      <w:bookmarkEnd w:id="573"/>
      <w:bookmarkEnd w:id="574"/>
      <w:bookmarkEnd w:id="575"/>
      <w:bookmarkEnd w:id="576"/>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77" w:name="_Toc212509987"/>
      <w:bookmarkStart w:id="578" w:name="_Toc309802115"/>
      <w:bookmarkStart w:id="579" w:name="_Toc367967309"/>
      <w:bookmarkStart w:id="580" w:name="_Toc400961717"/>
      <w:bookmarkStart w:id="581" w:name="_Toc453236214"/>
      <w:bookmarkStart w:id="582" w:name="_Toc491079241"/>
      <w:bookmarkStart w:id="583" w:name="_Toc501005841"/>
      <w:bookmarkStart w:id="584" w:name="_Toc71016641"/>
      <w:bookmarkStart w:id="585" w:name="_Toc147388331"/>
      <w:bookmarkStart w:id="586" w:name="_Toc167087583"/>
      <w:r>
        <w:t>Branje podatkov o izdanih medicinsk</w:t>
      </w:r>
      <w:r w:rsidR="003D2011">
        <w:t>ih</w:t>
      </w:r>
      <w:r>
        <w:t xml:space="preserve"> pripomočkih osebe</w:t>
      </w:r>
      <w:bookmarkEnd w:id="577"/>
      <w:bookmarkEnd w:id="578"/>
      <w:bookmarkEnd w:id="579"/>
      <w:bookmarkEnd w:id="580"/>
      <w:bookmarkEnd w:id="581"/>
      <w:bookmarkEnd w:id="582"/>
      <w:bookmarkEnd w:id="583"/>
      <w:bookmarkEnd w:id="584"/>
      <w:bookmarkEnd w:id="585"/>
      <w:bookmarkEnd w:id="586"/>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87" w:name="_Toc212509988"/>
      <w:bookmarkStart w:id="588" w:name="_Toc309802116"/>
      <w:bookmarkStart w:id="589" w:name="_Toc367967310"/>
      <w:bookmarkStart w:id="590" w:name="_Toc400961718"/>
      <w:bookmarkStart w:id="591" w:name="_Toc453236215"/>
      <w:bookmarkStart w:id="592" w:name="_Toc491079242"/>
      <w:bookmarkStart w:id="593" w:name="_Toc501005842"/>
      <w:bookmarkStart w:id="594" w:name="_Toc71016642"/>
      <w:bookmarkStart w:id="595" w:name="_Toc147388332"/>
      <w:bookmarkStart w:id="596" w:name="_Toc167087584"/>
      <w:r>
        <w:t>Branje podatkov o izdanih zdravilih osebe</w:t>
      </w:r>
      <w:bookmarkEnd w:id="587"/>
      <w:bookmarkEnd w:id="588"/>
      <w:bookmarkEnd w:id="589"/>
      <w:bookmarkEnd w:id="590"/>
      <w:bookmarkEnd w:id="591"/>
      <w:bookmarkEnd w:id="592"/>
      <w:bookmarkEnd w:id="593"/>
      <w:bookmarkEnd w:id="594"/>
      <w:bookmarkEnd w:id="595"/>
      <w:bookmarkEnd w:id="5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97" w:name="_Toc71016643"/>
      <w:bookmarkStart w:id="598" w:name="_Toc147388333"/>
      <w:bookmarkStart w:id="599" w:name="_Toc212509989"/>
      <w:bookmarkStart w:id="600" w:name="_Toc309802117"/>
      <w:bookmarkStart w:id="601" w:name="_Toc367967311"/>
      <w:bookmarkStart w:id="602" w:name="_Toc400961719"/>
      <w:bookmarkStart w:id="603" w:name="_Toc453236216"/>
      <w:bookmarkStart w:id="604" w:name="_Toc491079243"/>
      <w:bookmarkStart w:id="605" w:name="_Toc501005843"/>
      <w:bookmarkStart w:id="606" w:name="_Toc167087585"/>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97"/>
      <w:bookmarkEnd w:id="598"/>
      <w:bookmarkEnd w:id="606"/>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07" w:name="_Toc71016644"/>
      <w:bookmarkStart w:id="608" w:name="_Toc147388334"/>
      <w:bookmarkStart w:id="609" w:name="_Toc167087586"/>
      <w:r>
        <w:lastRenderedPageBreak/>
        <w:t>Branje podatkov o izjavi osebe za darovanje organov</w:t>
      </w:r>
      <w:bookmarkEnd w:id="599"/>
      <w:bookmarkEnd w:id="600"/>
      <w:bookmarkEnd w:id="601"/>
      <w:bookmarkEnd w:id="602"/>
      <w:bookmarkEnd w:id="603"/>
      <w:bookmarkEnd w:id="604"/>
      <w:bookmarkEnd w:id="605"/>
      <w:bookmarkEnd w:id="607"/>
      <w:bookmarkEnd w:id="608"/>
      <w:bookmarkEnd w:id="609"/>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10" w:name="_Toc212509990"/>
      <w:bookmarkStart w:id="611" w:name="_Toc309802118"/>
      <w:bookmarkStart w:id="612" w:name="_Toc367967312"/>
      <w:bookmarkStart w:id="613" w:name="_Toc400961720"/>
      <w:bookmarkStart w:id="614" w:name="_Toc453236217"/>
      <w:bookmarkStart w:id="615" w:name="_Toc491079244"/>
      <w:bookmarkStart w:id="616" w:name="_Toc501005844"/>
      <w:bookmarkStart w:id="617" w:name="_Toc71016645"/>
      <w:bookmarkStart w:id="618" w:name="_Toc147388335"/>
      <w:bookmarkStart w:id="619" w:name="_Toc167087587"/>
      <w:r>
        <w:t>Branje podatkov o nosečnosti osebe</w:t>
      </w:r>
      <w:bookmarkEnd w:id="610"/>
      <w:bookmarkEnd w:id="611"/>
      <w:bookmarkEnd w:id="612"/>
      <w:bookmarkEnd w:id="613"/>
      <w:bookmarkEnd w:id="614"/>
      <w:bookmarkEnd w:id="615"/>
      <w:bookmarkEnd w:id="616"/>
      <w:bookmarkEnd w:id="617"/>
      <w:bookmarkEnd w:id="618"/>
      <w:bookmarkEnd w:id="619"/>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20" w:name="_Toc212509991"/>
      <w:bookmarkStart w:id="621" w:name="_Toc309802119"/>
      <w:bookmarkStart w:id="622" w:name="_Toc367967313"/>
      <w:bookmarkStart w:id="623" w:name="_Toc400961721"/>
      <w:bookmarkStart w:id="624" w:name="_Toc453236218"/>
      <w:bookmarkStart w:id="625" w:name="_Toc491079245"/>
      <w:bookmarkStart w:id="626" w:name="_Toc501005845"/>
      <w:bookmarkStart w:id="627" w:name="_Toc71016646"/>
      <w:bookmarkStart w:id="628" w:name="_Toc147388336"/>
      <w:bookmarkStart w:id="629" w:name="_Toc167087588"/>
      <w:r>
        <w:t>Branje podatkov o OBMP</w:t>
      </w:r>
      <w:bookmarkEnd w:id="620"/>
      <w:bookmarkEnd w:id="621"/>
      <w:bookmarkEnd w:id="622"/>
      <w:bookmarkEnd w:id="623"/>
      <w:bookmarkEnd w:id="624"/>
      <w:bookmarkEnd w:id="625"/>
      <w:bookmarkEnd w:id="626"/>
      <w:bookmarkEnd w:id="627"/>
      <w:bookmarkEnd w:id="628"/>
      <w:bookmarkEnd w:id="629"/>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30" w:name="_Toc212509992"/>
      <w:r>
        <w:br w:type="page"/>
      </w:r>
      <w:bookmarkStart w:id="631" w:name="_Toc309802120"/>
      <w:bookmarkStart w:id="632" w:name="_Toc367967314"/>
      <w:bookmarkStart w:id="633" w:name="_Toc400961722"/>
      <w:bookmarkStart w:id="634" w:name="_Toc453236219"/>
      <w:bookmarkStart w:id="635" w:name="_Toc491079246"/>
      <w:bookmarkStart w:id="636" w:name="_Toc501005846"/>
      <w:bookmarkStart w:id="637" w:name="_Toc71016647"/>
      <w:bookmarkStart w:id="638" w:name="_Toc147388337"/>
      <w:bookmarkStart w:id="639" w:name="_Toc167087589"/>
      <w:r w:rsidR="00E20032">
        <w:lastRenderedPageBreak/>
        <w:t>Branje podatkov o mobilnem preverjanju zavarovanj</w:t>
      </w:r>
      <w:bookmarkEnd w:id="631"/>
      <w:bookmarkEnd w:id="632"/>
      <w:bookmarkEnd w:id="633"/>
      <w:bookmarkEnd w:id="634"/>
      <w:bookmarkEnd w:id="635"/>
      <w:bookmarkEnd w:id="636"/>
      <w:bookmarkEnd w:id="637"/>
      <w:bookmarkEnd w:id="638"/>
      <w:bookmarkEnd w:id="639"/>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640" w:name="_Toc309802121"/>
      <w:bookmarkStart w:id="641" w:name="_Toc367967315"/>
      <w:bookmarkStart w:id="642" w:name="_Toc400961723"/>
      <w:bookmarkStart w:id="643" w:name="_Toc453236220"/>
      <w:bookmarkStart w:id="644" w:name="_Toc491079247"/>
      <w:bookmarkStart w:id="645" w:name="_Toc501005847"/>
      <w:bookmarkStart w:id="646" w:name="_Toc71016648"/>
      <w:bookmarkStart w:id="647" w:name="_Toc147388338"/>
      <w:bookmarkStart w:id="648" w:name="_Toc167087590"/>
      <w:r>
        <w:t>Branje podatkov o tuji zavarovani osebi (TZO)</w:t>
      </w:r>
      <w:bookmarkEnd w:id="640"/>
      <w:bookmarkEnd w:id="641"/>
      <w:bookmarkEnd w:id="642"/>
      <w:bookmarkEnd w:id="643"/>
      <w:bookmarkEnd w:id="644"/>
      <w:bookmarkEnd w:id="645"/>
      <w:bookmarkEnd w:id="646"/>
      <w:bookmarkEnd w:id="647"/>
      <w:bookmarkEnd w:id="648"/>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649" w:name="_Toc367967316"/>
      <w:bookmarkStart w:id="650" w:name="_Toc400961724"/>
      <w:bookmarkStart w:id="651" w:name="_Toc453236221"/>
      <w:bookmarkStart w:id="652" w:name="_Toc491079248"/>
      <w:bookmarkStart w:id="653" w:name="_Toc501005848"/>
      <w:bookmarkStart w:id="654" w:name="_Toc71016649"/>
      <w:bookmarkStart w:id="655" w:name="_Toc147388339"/>
      <w:bookmarkStart w:id="656" w:name="_Toc167087591"/>
      <w:r w:rsidR="007F1841">
        <w:lastRenderedPageBreak/>
        <w:t xml:space="preserve">Branje seznama zavarovanih oseb, ki imajo izposojen </w:t>
      </w:r>
      <w:r w:rsidR="00263DA6">
        <w:t>MP</w:t>
      </w:r>
      <w:bookmarkEnd w:id="649"/>
      <w:bookmarkEnd w:id="650"/>
      <w:bookmarkEnd w:id="651"/>
      <w:bookmarkEnd w:id="652"/>
      <w:bookmarkEnd w:id="653"/>
      <w:bookmarkEnd w:id="654"/>
      <w:bookmarkEnd w:id="655"/>
      <w:bookmarkEnd w:id="656"/>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657" w:name="_Toc367967317"/>
      <w:bookmarkStart w:id="658" w:name="_Toc400961725"/>
      <w:bookmarkStart w:id="659" w:name="_Toc453236222"/>
      <w:bookmarkStart w:id="660" w:name="_Toc491079249"/>
      <w:bookmarkStart w:id="661" w:name="_Toc501005849"/>
      <w:bookmarkStart w:id="662" w:name="_Toc71016650"/>
      <w:bookmarkStart w:id="663" w:name="_Toc147388340"/>
      <w:bookmarkStart w:id="664" w:name="_Toc167087592"/>
      <w:r>
        <w:t>Branje podatkov o seznamu vhodnih in izhodnih pošiljk</w:t>
      </w:r>
      <w:bookmarkEnd w:id="657"/>
      <w:bookmarkEnd w:id="658"/>
      <w:bookmarkEnd w:id="659"/>
      <w:bookmarkEnd w:id="660"/>
      <w:bookmarkEnd w:id="661"/>
      <w:bookmarkEnd w:id="662"/>
      <w:bookmarkEnd w:id="663"/>
      <w:bookmarkEnd w:id="664"/>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665" w:name="_Toc367967318"/>
      <w:bookmarkStart w:id="666" w:name="_Toc400961726"/>
      <w:bookmarkStart w:id="667" w:name="_Toc453236223"/>
      <w:bookmarkStart w:id="668" w:name="_Toc491079250"/>
      <w:bookmarkStart w:id="669" w:name="_Toc501005850"/>
      <w:bookmarkStart w:id="670" w:name="_Toc71016651"/>
      <w:bookmarkStart w:id="671" w:name="_Toc147388341"/>
      <w:bookmarkStart w:id="672" w:name="_Toc167087593"/>
      <w:r>
        <w:lastRenderedPageBreak/>
        <w:t xml:space="preserve">Branje podatkov o pošiljki - </w:t>
      </w:r>
      <w:r w:rsidR="008A3637">
        <w:t>prevzem pošiljk</w:t>
      </w:r>
      <w:r>
        <w:t>e</w:t>
      </w:r>
      <w:bookmarkEnd w:id="665"/>
      <w:bookmarkEnd w:id="666"/>
      <w:bookmarkEnd w:id="667"/>
      <w:bookmarkEnd w:id="668"/>
      <w:bookmarkEnd w:id="669"/>
      <w:bookmarkEnd w:id="670"/>
      <w:bookmarkEnd w:id="671"/>
      <w:bookmarkEnd w:id="672"/>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673" w:name="_Toc71016652"/>
      <w:bookmarkStart w:id="674" w:name="_Toc147388342"/>
      <w:bookmarkStart w:id="675" w:name="_Toc309802122"/>
      <w:bookmarkStart w:id="676" w:name="_Toc367967319"/>
      <w:bookmarkStart w:id="677" w:name="_Toc400961727"/>
      <w:bookmarkStart w:id="678" w:name="_Toc453236224"/>
      <w:bookmarkStart w:id="679" w:name="_Toc491079251"/>
      <w:bookmarkStart w:id="680" w:name="_Toc501005851"/>
      <w:bookmarkStart w:id="681" w:name="_Toc167087594"/>
      <w:r>
        <w:t xml:space="preserve">Branje podatkov </w:t>
      </w:r>
      <w:r w:rsidR="00BA3A18">
        <w:t>potrdil o zadržanosti od dela (</w:t>
      </w:r>
      <w:r>
        <w:t>seznam eBOL)</w:t>
      </w:r>
      <w:bookmarkEnd w:id="673"/>
      <w:bookmarkEnd w:id="674"/>
      <w:bookmarkEnd w:id="681"/>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682" w:name="_Toc98306263"/>
      <w:bookmarkStart w:id="683" w:name="_Toc147388343"/>
      <w:bookmarkStart w:id="684" w:name="_Toc167087595"/>
      <w:r>
        <w:t>Branje seznana e-dokumentov osebe</w:t>
      </w:r>
      <w:bookmarkEnd w:id="682"/>
      <w:r>
        <w:t xml:space="preserve"> (SeznamEDokumentov)</w:t>
      </w:r>
      <w:bookmarkEnd w:id="683"/>
      <w:bookmarkEnd w:id="684"/>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685" w:name="_Toc98310864"/>
      <w:bookmarkStart w:id="686" w:name="_Toc147388344"/>
      <w:bookmarkStart w:id="687" w:name="_Toc167087596"/>
      <w:r>
        <w:t>Branje e-dokumenta (eDokument)</w:t>
      </w:r>
      <w:bookmarkEnd w:id="685"/>
      <w:bookmarkEnd w:id="686"/>
      <w:bookmarkEnd w:id="687"/>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688" w:name="_Toc140218106"/>
      <w:bookmarkStart w:id="689" w:name="_Toc147388345"/>
      <w:bookmarkStart w:id="690" w:name="_Toc167087597"/>
      <w:r>
        <w:lastRenderedPageBreak/>
        <w:t>Branje podatkov potrdil o darovanju krvi (seznam ePODK)</w:t>
      </w:r>
      <w:bookmarkEnd w:id="688"/>
      <w:bookmarkEnd w:id="689"/>
      <w:bookmarkEnd w:id="690"/>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691" w:name="_Toc71016653"/>
      <w:bookmarkStart w:id="692" w:name="_Toc147388346"/>
      <w:bookmarkStart w:id="693" w:name="_Toc167087598"/>
      <w:r>
        <w:t>Zapis podatkov o novi izbiri osebnega zdravnika</w:t>
      </w:r>
      <w:bookmarkEnd w:id="630"/>
      <w:bookmarkEnd w:id="675"/>
      <w:bookmarkEnd w:id="676"/>
      <w:bookmarkEnd w:id="677"/>
      <w:bookmarkEnd w:id="678"/>
      <w:bookmarkEnd w:id="679"/>
      <w:bookmarkEnd w:id="680"/>
      <w:bookmarkEnd w:id="691"/>
      <w:bookmarkEnd w:id="692"/>
      <w:bookmarkEnd w:id="693"/>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94"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94"/>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715D2AA8" w14:textId="7742A439" w:rsidR="003E1D63" w:rsidRPr="006B72DD" w:rsidRDefault="003E1D63" w:rsidP="00ED1B5C">
            <w:pPr>
              <w:rPr>
                <w:rFonts w:ascii="Arial" w:hAnsi="Arial" w:cs="Arial"/>
                <w:b/>
                <w:sz w:val="18"/>
                <w:szCs w:val="18"/>
              </w:rPr>
            </w:pPr>
            <w:r w:rsidRPr="006B72DD">
              <w:rPr>
                <w:rFonts w:ascii="Arial" w:hAnsi="Arial" w:cs="Arial"/>
                <w:b/>
                <w:sz w:val="18"/>
                <w:szCs w:val="18"/>
              </w:rPr>
              <w:lastRenderedPageBreak/>
              <w:t>Kontrola na podatek: dejavnost v ambulanti za neopredeljene</w:t>
            </w:r>
          </w:p>
          <w:p w14:paraId="293F12CC" w14:textId="77777777" w:rsidR="003E1D63" w:rsidRDefault="003E1D63" w:rsidP="00ED1B5C">
            <w:pPr>
              <w:rPr>
                <w:del w:id="695" w:author="Romana Šafarič" w:date="2024-05-16T13:58:00Z"/>
                <w:rFonts w:ascii="Arial" w:hAnsi="Arial" w:cs="Arial"/>
                <w:bCs/>
                <w:sz w:val="18"/>
                <w:szCs w:val="18"/>
              </w:rPr>
            </w:pPr>
          </w:p>
          <w:p w14:paraId="41CA640F" w14:textId="7219F889" w:rsidR="00016DC6" w:rsidRPr="006B72DD" w:rsidRDefault="00016DC6" w:rsidP="00ED1B5C">
            <w:pPr>
              <w:rPr>
                <w:rFonts w:ascii="Arial" w:hAnsi="Arial" w:cs="Arial"/>
                <w:b/>
                <w:sz w:val="18"/>
                <w:szCs w:val="18"/>
              </w:rPr>
            </w:pPr>
            <w:r w:rsidRPr="006B72DD">
              <w:rPr>
                <w:rFonts w:ascii="Arial" w:hAnsi="Arial" w:cs="Arial"/>
                <w:color w:val="000000"/>
                <w:sz w:val="18"/>
                <w:szCs w:val="18"/>
              </w:rPr>
              <w:t>Če ima oseba veljavno izbiro v splošni dejavnosti: v splošni ambulanti</w:t>
            </w:r>
            <w:del w:id="696" w:author="Romana Šafarič" w:date="2024-05-16T13:58:00Z">
              <w:r>
                <w:rPr>
                  <w:rFonts w:ascii="Arial" w:hAnsi="Arial" w:cs="Arial"/>
                  <w:color w:val="000000"/>
                  <w:sz w:val="18"/>
                  <w:szCs w:val="18"/>
                </w:rPr>
                <w:delText xml:space="preserve"> (302001),</w:delText>
              </w:r>
            </w:del>
            <w:r w:rsidRPr="006B72DD">
              <w:rPr>
                <w:rFonts w:ascii="Arial" w:hAnsi="Arial" w:cs="Arial"/>
                <w:color w:val="000000"/>
                <w:sz w:val="18"/>
                <w:szCs w:val="18"/>
              </w:rPr>
              <w:t xml:space="preserve"> v otroškem in šolskem dispanzerju</w:t>
            </w:r>
            <w:del w:id="697" w:author="Romana Šafarič" w:date="2024-05-16T13:58:00Z">
              <w:r>
                <w:rPr>
                  <w:rFonts w:ascii="Arial" w:hAnsi="Arial" w:cs="Arial"/>
                  <w:color w:val="000000"/>
                  <w:sz w:val="18"/>
                  <w:szCs w:val="18"/>
                </w:rPr>
                <w:delText xml:space="preserve"> (327009) ali </w:delText>
              </w:r>
            </w:del>
            <w:ins w:id="698" w:author="Romana Šafarič" w:date="2024-05-16T13:58:00Z">
              <w:r w:rsidR="00E65350">
                <w:rPr>
                  <w:rFonts w:ascii="Arial" w:hAnsi="Arial" w:cs="Arial"/>
                  <w:color w:val="000000"/>
                  <w:sz w:val="18"/>
                  <w:szCs w:val="18"/>
                </w:rPr>
                <w:t xml:space="preserve">, </w:t>
              </w:r>
            </w:ins>
            <w:r w:rsidRPr="006B72DD">
              <w:rPr>
                <w:rFonts w:ascii="Arial" w:hAnsi="Arial" w:cs="Arial"/>
                <w:color w:val="000000"/>
                <w:sz w:val="18"/>
                <w:szCs w:val="18"/>
              </w:rPr>
              <w:t>ambulanti za boljšo dostopnost</w:t>
            </w:r>
            <w:r w:rsidR="00E65350">
              <w:rPr>
                <w:rFonts w:ascii="Arial" w:hAnsi="Arial" w:cs="Arial"/>
                <w:color w:val="000000"/>
                <w:sz w:val="18"/>
                <w:szCs w:val="18"/>
              </w:rPr>
              <w:t xml:space="preserve"> </w:t>
            </w:r>
            <w:del w:id="699" w:author="Romana Šafarič" w:date="2024-05-16T13:58:00Z">
              <w:r>
                <w:rPr>
                  <w:rFonts w:ascii="Arial" w:hAnsi="Arial" w:cs="Arial"/>
                  <w:color w:val="000000"/>
                  <w:sz w:val="18"/>
                  <w:szCs w:val="18"/>
                </w:rPr>
                <w:delText>(302064, 327065),</w:delText>
              </w:r>
            </w:del>
            <w:ins w:id="700" w:author="Romana Šafarič" w:date="2024-05-16T14:01:00Z">
              <w:r w:rsidR="00AA083C">
                <w:rPr>
                  <w:rFonts w:ascii="Arial" w:hAnsi="Arial" w:cs="Arial"/>
                  <w:color w:val="000000"/>
                  <w:sz w:val="18"/>
                  <w:szCs w:val="18"/>
                </w:rPr>
                <w:t xml:space="preserve"> </w:t>
              </w:r>
            </w:ins>
            <w:ins w:id="701" w:author="Romana Šafarič" w:date="2024-05-16T13:58:00Z">
              <w:r w:rsidR="00E65350">
                <w:rPr>
                  <w:rFonts w:ascii="Arial" w:hAnsi="Arial" w:cs="Arial"/>
                  <w:color w:val="000000"/>
                  <w:sz w:val="18"/>
                  <w:szCs w:val="18"/>
                </w:rPr>
                <w:t xml:space="preserve">ali </w:t>
              </w:r>
            </w:ins>
            <w:r w:rsidR="00E65350">
              <w:rPr>
                <w:rFonts w:ascii="Arial" w:hAnsi="Arial" w:cs="Arial"/>
                <w:color w:val="000000"/>
                <w:sz w:val="18"/>
                <w:szCs w:val="18"/>
              </w:rPr>
              <w:t xml:space="preserve"> </w:t>
            </w:r>
            <w:r w:rsidRPr="006B72DD">
              <w:rPr>
                <w:rFonts w:ascii="Arial" w:hAnsi="Arial" w:cs="Arial"/>
                <w:color w:val="000000"/>
                <w:sz w:val="18"/>
                <w:szCs w:val="18"/>
              </w:rPr>
              <w:t xml:space="preserve">v splošni dejavnosti v socialnem zavodu </w:t>
            </w:r>
            <w:del w:id="702" w:author="Romana Šafarič" w:date="2024-05-16T13:58:00Z">
              <w:r>
                <w:rPr>
                  <w:rFonts w:ascii="Arial" w:hAnsi="Arial" w:cs="Arial"/>
                  <w:color w:val="000000"/>
                  <w:sz w:val="18"/>
                  <w:szCs w:val="18"/>
                </w:rPr>
                <w:delText xml:space="preserve">(302002) </w:delText>
              </w:r>
            </w:del>
            <w:r w:rsidRPr="006B72DD">
              <w:rPr>
                <w:rFonts w:ascii="Arial" w:hAnsi="Arial" w:cs="Arial"/>
                <w:color w:val="000000"/>
                <w:sz w:val="18"/>
                <w:szCs w:val="18"/>
              </w:rPr>
              <w:t>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6B72DD" w:rsidRDefault="003E1D63" w:rsidP="00ED1B5C">
            <w:pPr>
              <w:rPr>
                <w:rFonts w:ascii="Arial" w:hAnsi="Arial" w:cs="Arial"/>
                <w:sz w:val="18"/>
                <w:szCs w:val="18"/>
              </w:rPr>
            </w:pPr>
            <w:r w:rsidRPr="006B72DD">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6B72DD" w:rsidRDefault="003E1D63" w:rsidP="00ED1B5C">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6B72DD" w:rsidRDefault="003E1D63" w:rsidP="00ED1B5C">
            <w:pPr>
              <w:rPr>
                <w:rFonts w:ascii="Arial" w:hAnsi="Arial" w:cs="Arial"/>
                <w:color w:val="000000"/>
                <w:sz w:val="18"/>
                <w:szCs w:val="18"/>
              </w:rPr>
            </w:pPr>
            <w:r w:rsidRPr="006B72DD">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6B72DD">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ins w:id="703" w:author="Romana Šafarič" w:date="2024-05-20T07:59:00Z">
              <w:r w:rsidR="00372984">
                <w:rPr>
                  <w:rFonts w:ascii="Arial" w:hAnsi="Arial" w:cs="Arial"/>
                  <w:color w:val="000000"/>
                  <w:sz w:val="18"/>
                  <w:szCs w:val="18"/>
                </w:rPr>
                <w:t>.</w:t>
              </w:r>
            </w:ins>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r w:rsidR="00283DF7" w:rsidRPr="00854F58" w14:paraId="11964CF3" w14:textId="77777777" w:rsidTr="005725E4">
        <w:trPr>
          <w:trHeight w:val="1393"/>
          <w:ins w:id="704" w:author="Romana Šafarič" w:date="2024-05-16T13:58:00Z"/>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283DF7" w:rsidRDefault="00283DF7" w:rsidP="00283DF7">
            <w:pPr>
              <w:rPr>
                <w:ins w:id="705" w:author="Romana Šafarič" w:date="2024-05-16T13:58:00Z"/>
                <w:rFonts w:ascii="Arial" w:hAnsi="Arial" w:cs="Arial"/>
                <w:b/>
                <w:sz w:val="18"/>
                <w:szCs w:val="18"/>
              </w:rPr>
            </w:pPr>
            <w:ins w:id="706" w:author="Romana Šafarič" w:date="2024-05-16T13:58:00Z">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ins>
          </w:p>
          <w:p w14:paraId="41C73AE9" w14:textId="5CB14BCA" w:rsidR="00283DF7" w:rsidRPr="00283DF7" w:rsidRDefault="00283DF7" w:rsidP="00283DF7">
            <w:pPr>
              <w:rPr>
                <w:ins w:id="707" w:author="Romana Šafarič" w:date="2024-05-16T13:58:00Z"/>
                <w:rFonts w:ascii="Arial" w:hAnsi="Arial" w:cs="Arial"/>
                <w:b/>
                <w:sz w:val="18"/>
                <w:szCs w:val="18"/>
              </w:rPr>
            </w:pPr>
            <w:ins w:id="708" w:author="Romana Šafarič" w:date="2024-05-16T13:58:00Z">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ins>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283DF7" w:rsidRPr="003E1D63" w:rsidRDefault="00283DF7" w:rsidP="00A03A47">
            <w:pPr>
              <w:rPr>
                <w:ins w:id="709" w:author="Romana Šafarič" w:date="2024-05-16T13:58:00Z"/>
                <w:rFonts w:ascii="Arial" w:hAnsi="Arial" w:cs="Arial"/>
                <w:sz w:val="18"/>
                <w:szCs w:val="18"/>
              </w:rPr>
            </w:pPr>
            <w:ins w:id="710" w:author="Romana Šafarič" w:date="2024-05-16T13:58:00Z">
              <w:r>
                <w:rPr>
                  <w:rFonts w:ascii="Arial" w:hAnsi="Arial" w:cs="Arial"/>
                  <w:sz w:val="18"/>
                  <w:szCs w:val="18"/>
                </w:rPr>
                <w:t>NIOZ428</w:t>
              </w:r>
            </w:ins>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283DF7" w:rsidRPr="00A03A47" w:rsidRDefault="00283DF7" w:rsidP="00A03A47">
            <w:pPr>
              <w:rPr>
                <w:ins w:id="711" w:author="Romana Šafarič" w:date="2024-05-16T13:58:00Z"/>
                <w:rFonts w:ascii="Arial" w:hAnsi="Arial" w:cs="Arial"/>
                <w:sz w:val="18"/>
                <w:szCs w:val="18"/>
              </w:rPr>
            </w:pPr>
            <w:ins w:id="712" w:author="Romana Šafarič" w:date="2024-05-16T13:58:00Z">
              <w:r>
                <w:rPr>
                  <w:rFonts w:ascii="Arial" w:hAnsi="Arial" w:cs="Arial"/>
                  <w:sz w:val="18"/>
                  <w:szCs w:val="18"/>
                </w:rPr>
                <w:t xml:space="preserve">Glede na ZZZS evidenco je zdravnik specializant. Nova izbira v </w:t>
              </w:r>
              <w:r w:rsidR="00E65350">
                <w:rPr>
                  <w:rFonts w:ascii="Arial" w:hAnsi="Arial" w:cs="Arial"/>
                  <w:sz w:val="18"/>
                  <w:szCs w:val="18"/>
                </w:rPr>
                <w:t>posredovani</w:t>
              </w:r>
              <w:r>
                <w:rPr>
                  <w:rFonts w:ascii="Arial" w:hAnsi="Arial" w:cs="Arial"/>
                  <w:sz w:val="18"/>
                  <w:szCs w:val="18"/>
                </w:rPr>
                <w:t xml:space="preserve"> dejavnosti ni dovoljena.</w:t>
              </w:r>
            </w:ins>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283DF7" w:rsidRPr="00A03A47" w:rsidRDefault="00283DF7" w:rsidP="00A03A47">
            <w:pPr>
              <w:rPr>
                <w:ins w:id="713" w:author="Romana Šafarič" w:date="2024-05-16T13:58:00Z"/>
                <w:rFonts w:ascii="Arial" w:hAnsi="Arial" w:cs="Arial"/>
                <w:color w:val="000000"/>
                <w:sz w:val="18"/>
                <w:szCs w:val="18"/>
              </w:rPr>
            </w:pPr>
            <w:ins w:id="714" w:author="Romana Šafarič" w:date="2024-05-16T13:58:00Z">
              <w:r>
                <w:rPr>
                  <w:rFonts w:ascii="Arial" w:hAnsi="Arial" w:cs="Arial"/>
                  <w:color w:val="000000"/>
                  <w:sz w:val="18"/>
                  <w:szCs w:val="18"/>
                </w:rPr>
                <w:t>Popravite dejavnost ali na ZZZS preverite podatke o specializantu.</w:t>
              </w:r>
            </w:ins>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283DF7" w:rsidRDefault="00283DF7" w:rsidP="00A03A47">
            <w:pPr>
              <w:rPr>
                <w:ins w:id="715" w:author="Romana Šafarič" w:date="2024-05-16T13:58:00Z"/>
                <w:rFonts w:ascii="Arial" w:hAnsi="Arial" w:cs="Arial"/>
                <w:sz w:val="18"/>
                <w:szCs w:val="18"/>
              </w:rPr>
            </w:pPr>
            <w:ins w:id="716" w:author="Romana Šafarič" w:date="2024-05-16T13:58:00Z">
              <w:r>
                <w:rPr>
                  <w:rFonts w:ascii="Arial" w:hAnsi="Arial" w:cs="Arial"/>
                  <w:sz w:val="18"/>
                  <w:szCs w:val="18"/>
                </w:rPr>
                <w:t>Zavrnitev</w:t>
              </w:r>
            </w:ins>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717" w:name="_Toc212509993"/>
      <w:bookmarkStart w:id="718" w:name="_Toc309802123"/>
      <w:bookmarkStart w:id="719" w:name="_Toc367967320"/>
      <w:bookmarkStart w:id="720" w:name="_Toc400961728"/>
      <w:bookmarkStart w:id="721" w:name="_Toc453236225"/>
      <w:bookmarkStart w:id="722" w:name="_Toc491079252"/>
      <w:bookmarkStart w:id="723" w:name="_Toc501005852"/>
      <w:bookmarkStart w:id="724" w:name="_Toc71016654"/>
      <w:bookmarkStart w:id="725" w:name="_Toc147388347"/>
      <w:bookmarkStart w:id="726" w:name="_Toc167087599"/>
      <w:r>
        <w:t>Zapis podatkov o izdaji zdravila</w:t>
      </w:r>
      <w:bookmarkEnd w:id="717"/>
      <w:bookmarkEnd w:id="718"/>
      <w:bookmarkEnd w:id="719"/>
      <w:bookmarkEnd w:id="720"/>
      <w:bookmarkEnd w:id="721"/>
      <w:bookmarkEnd w:id="722"/>
      <w:bookmarkEnd w:id="723"/>
      <w:bookmarkEnd w:id="724"/>
      <w:bookmarkEnd w:id="725"/>
      <w:bookmarkEnd w:id="7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lastRenderedPageBreak/>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w:t>
            </w:r>
            <w:r w:rsidRPr="00372984">
              <w:rPr>
                <w:rFonts w:ascii="Arial" w:hAnsi="Arial" w:cs="Arial"/>
                <w:color w:val="000000" w:themeColor="text1"/>
                <w:sz w:val="18"/>
                <w:szCs w:val="18"/>
              </w:rPr>
              <w:lastRenderedPageBreak/>
              <w:t xml:space="preserve">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727" w:name="_Toc212509994"/>
      <w:bookmarkStart w:id="728" w:name="_Toc309802124"/>
      <w:bookmarkStart w:id="729" w:name="_Toc367967321"/>
      <w:bookmarkStart w:id="730" w:name="_Toc400961729"/>
      <w:bookmarkStart w:id="731" w:name="_Toc453236226"/>
      <w:r>
        <w:br w:type="page"/>
      </w:r>
    </w:p>
    <w:p w14:paraId="3D79927D" w14:textId="2FE38846" w:rsidR="007A301E" w:rsidRDefault="007A301E" w:rsidP="007A301E">
      <w:pPr>
        <w:pStyle w:val="Naslov3"/>
      </w:pPr>
      <w:bookmarkStart w:id="732" w:name="_Toc491079253"/>
      <w:bookmarkStart w:id="733" w:name="_Toc501005853"/>
      <w:bookmarkStart w:id="734" w:name="_Toc71016655"/>
      <w:bookmarkStart w:id="735" w:name="_Toc147388348"/>
      <w:bookmarkStart w:id="736" w:name="_Toc167087600"/>
      <w:r>
        <w:lastRenderedPageBreak/>
        <w:t>Zapis podatkov o izdaji naročilnice za medicinsk</w:t>
      </w:r>
      <w:r w:rsidR="003D2011">
        <w:t>i</w:t>
      </w:r>
      <w:r>
        <w:t xml:space="preserve"> pripomoček</w:t>
      </w:r>
      <w:bookmarkEnd w:id="727"/>
      <w:bookmarkEnd w:id="728"/>
      <w:bookmarkEnd w:id="729"/>
      <w:bookmarkEnd w:id="730"/>
      <w:bookmarkEnd w:id="731"/>
      <w:bookmarkEnd w:id="732"/>
      <w:bookmarkEnd w:id="733"/>
      <w:bookmarkEnd w:id="734"/>
      <w:bookmarkEnd w:id="735"/>
      <w:bookmarkEnd w:id="736"/>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37"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37"/>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38"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38"/>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739" w:name="_Hlk146703319"/>
            <w:r w:rsidRPr="00AA083C">
              <w:rPr>
                <w:rStyle w:val="cf01"/>
              </w:rPr>
              <w:t>Način doplačila mora biti enak 1 - Oproščen.</w:t>
            </w:r>
            <w:bookmarkEnd w:id="739"/>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lastRenderedPageBreak/>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5575A09"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lastRenderedPageBreak/>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3C29344A" w:rsidR="008E704B" w:rsidRPr="00122ACA" w:rsidRDefault="005D4728" w:rsidP="00122ACA">
            <w:bookmarkStart w:id="740" w:name="_Hlk40854210"/>
            <w:bookmarkStart w:id="741"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bookmarkEnd w:id="740"/>
            <w:bookmarkEnd w:id="741"/>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lastRenderedPageBreak/>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lastRenderedPageBreak/>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42" w:name="_Hlk40771960"/>
            <w:r>
              <w:rPr>
                <w:rFonts w:ascii="Arial" w:hAnsi="Arial" w:cs="Arial"/>
                <w:b/>
                <w:bCs/>
                <w:color w:val="000000"/>
                <w:sz w:val="18"/>
                <w:szCs w:val="18"/>
              </w:rPr>
              <w:lastRenderedPageBreak/>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42"/>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43"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44" w:name="_Hlk109908977"/>
            <w:bookmarkEnd w:id="743"/>
            <w:r w:rsidRPr="002F3625">
              <w:rPr>
                <w:rFonts w:ascii="Arial" w:hAnsi="Arial" w:cs="Arial"/>
                <w:b/>
                <w:sz w:val="18"/>
                <w:szCs w:val="18"/>
              </w:rPr>
              <w:lastRenderedPageBreak/>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745" w:name="_Hlk109908946"/>
            <w:bookmarkEnd w:id="744"/>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745"/>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lastRenderedPageBreak/>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746" w:name="_Hlk83029184"/>
            <w:bookmarkStart w:id="747"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748"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749" w:name="_Toc212509995"/>
      <w:bookmarkStart w:id="750" w:name="_Toc309802125"/>
      <w:bookmarkStart w:id="751" w:name="_Toc367967322"/>
      <w:bookmarkStart w:id="752" w:name="_Toc400961730"/>
      <w:bookmarkStart w:id="753" w:name="_Toc453236227"/>
      <w:bookmarkStart w:id="754" w:name="_Toc491079254"/>
      <w:bookmarkStart w:id="755" w:name="_Toc501005854"/>
      <w:bookmarkStart w:id="756" w:name="_Toc71016656"/>
      <w:bookmarkStart w:id="757" w:name="_Toc147388349"/>
      <w:bookmarkStart w:id="758" w:name="_Toc167087601"/>
      <w:bookmarkEnd w:id="746"/>
      <w:bookmarkEnd w:id="747"/>
      <w:bookmarkEnd w:id="748"/>
      <w:r>
        <w:t>Zapis podatkov o izdaji medicinsk</w:t>
      </w:r>
      <w:r w:rsidR="003D2011">
        <w:t>ega</w:t>
      </w:r>
      <w:r>
        <w:t xml:space="preserve"> pripomočka</w:t>
      </w:r>
      <w:bookmarkEnd w:id="749"/>
      <w:bookmarkEnd w:id="750"/>
      <w:bookmarkEnd w:id="751"/>
      <w:bookmarkEnd w:id="752"/>
      <w:bookmarkEnd w:id="753"/>
      <w:bookmarkEnd w:id="754"/>
      <w:bookmarkEnd w:id="755"/>
      <w:bookmarkEnd w:id="756"/>
      <w:bookmarkEnd w:id="757"/>
      <w:bookmarkEnd w:id="758"/>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90"/>
        <w:gridCol w:w="992"/>
        <w:gridCol w:w="992"/>
        <w:gridCol w:w="1986"/>
        <w:gridCol w:w="1417"/>
        <w:gridCol w:w="992"/>
      </w:tblGrid>
      <w:tr w:rsidR="00803134" w:rsidRPr="001B19ED" w14:paraId="5CBA26F5" w14:textId="77777777" w:rsidTr="00D80025">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759"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w:t>
            </w:r>
            <w:r w:rsidRPr="001B19ED">
              <w:rPr>
                <w:rFonts w:ascii="Arial" w:hAnsi="Arial" w:cs="Arial"/>
                <w:sz w:val="18"/>
                <w:szCs w:val="18"/>
              </w:rPr>
              <w:lastRenderedPageBreak/>
              <w:t>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D80025">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D80025">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lastRenderedPageBreak/>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122ACA">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7" w:type="pct"/>
            <w:tcBorders>
              <w:top w:val="single" w:sz="4" w:space="0" w:color="auto"/>
              <w:left w:val="nil"/>
              <w:bottom w:val="single" w:sz="4" w:space="0" w:color="auto"/>
              <w:right w:val="single" w:sz="4" w:space="0" w:color="auto"/>
            </w:tcBorders>
          </w:tcPr>
          <w:p w14:paraId="2715277C" w14:textId="1FF0EEE9" w:rsidR="008E704B" w:rsidRPr="001B19ED" w:rsidRDefault="00D80025" w:rsidP="00B0318A">
            <w:pPr>
              <w:rPr>
                <w:rFonts w:ascii="Arial" w:hAnsi="Arial" w:cs="Arial"/>
                <w:sz w:val="18"/>
                <w:szCs w:val="18"/>
              </w:rPr>
            </w:pPr>
            <w:r>
              <w:rPr>
                <w:rFonts w:ascii="Arial" w:hAnsi="Arial" w:cs="Arial"/>
                <w:sz w:val="18"/>
                <w:szCs w:val="18"/>
              </w:rPr>
              <w:lastRenderedPageBreak/>
              <w:t>Zdravnik ali d</w:t>
            </w:r>
            <w:r w:rsidR="008E704B"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5B89AD73" w14:textId="790A2EDE" w:rsidR="008E704B" w:rsidRDefault="008E704B" w:rsidP="00B0318A">
            <w:pPr>
              <w:rPr>
                <w:rFonts w:ascii="Arial" w:hAnsi="Arial" w:cs="Arial"/>
                <w:sz w:val="18"/>
                <w:szCs w:val="18"/>
              </w:rPr>
            </w:pPr>
          </w:p>
          <w:p w14:paraId="3AEEA948" w14:textId="2E1D48DD" w:rsidR="00D80025" w:rsidRPr="001B19ED" w:rsidRDefault="00122ACA" w:rsidP="00B0318A">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 xml:space="preserve">1. 1. 2024 se obvezno navaja </w:t>
            </w:r>
            <w:r w:rsidR="00D80025">
              <w:rPr>
                <w:rFonts w:ascii="Arial" w:hAnsi="Arial" w:cs="Arial"/>
                <w:sz w:val="18"/>
                <w:szCs w:val="18"/>
              </w:rPr>
              <w:lastRenderedPageBreak/>
              <w:t>način doplačila 1 - Oproščen.</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3B42BC57"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FEC45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122ACA">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E67291B" w14:textId="30BFABB8"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122AC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w:t>
            </w:r>
            <w:r w:rsidRPr="001B19ED">
              <w:rPr>
                <w:rFonts w:ascii="Arial" w:hAnsi="Arial" w:cs="Arial"/>
                <w:sz w:val="18"/>
                <w:szCs w:val="18"/>
              </w:rPr>
              <w:lastRenderedPageBreak/>
              <w:t>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pogodbenega dobavitelja in veljavnost pogodbe na </w:t>
            </w:r>
            <w:r w:rsidRPr="001B19ED">
              <w:rPr>
                <w:rFonts w:ascii="Arial" w:hAnsi="Arial" w:cs="Arial"/>
                <w:sz w:val="18"/>
                <w:szCs w:val="18"/>
              </w:rPr>
              <w:lastRenderedPageBreak/>
              <w:t>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B0318A">
            <w:pPr>
              <w:rPr>
                <w:rFonts w:ascii="Arial" w:hAnsi="Arial" w:cs="Arial"/>
                <w:sz w:val="18"/>
                <w:szCs w:val="18"/>
              </w:rPr>
            </w:pPr>
            <w:r w:rsidRPr="001B19ED">
              <w:rPr>
                <w:rFonts w:ascii="Arial" w:hAnsi="Arial" w:cs="Arial"/>
                <w:b/>
                <w:sz w:val="18"/>
                <w:szCs w:val="18"/>
              </w:rPr>
              <w:t xml:space="preserve">Kontrola na podatek: kontrola dovoljenih kombinacij tipa zavarovane osebe, razloga obravnave in </w:t>
            </w:r>
            <w:r w:rsidRPr="001B19ED">
              <w:rPr>
                <w:rFonts w:ascii="Arial" w:hAnsi="Arial" w:cs="Arial"/>
                <w:b/>
                <w:sz w:val="18"/>
                <w:szCs w:val="18"/>
              </w:rPr>
              <w:lastRenderedPageBreak/>
              <w:t>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w:t>
            </w:r>
            <w:r w:rsidRPr="001B19ED">
              <w:rPr>
                <w:rFonts w:ascii="Arial" w:hAnsi="Arial" w:cs="Arial"/>
                <w:sz w:val="18"/>
                <w:szCs w:val="18"/>
              </w:rPr>
              <w:lastRenderedPageBreak/>
              <w:t xml:space="preserve">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Za tip ZO 18 ali 19 in razlog obravnave 1,2 ali 5  način </w:t>
            </w:r>
            <w:r w:rsidRPr="001B19ED">
              <w:rPr>
                <w:rFonts w:ascii="Arial" w:hAnsi="Arial" w:cs="Arial"/>
                <w:sz w:val="18"/>
                <w:szCs w:val="18"/>
              </w:rPr>
              <w:lastRenderedPageBreak/>
              <w:t>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393A737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80025">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5FD6E648" w14:textId="35EBE742" w:rsidR="008E704B" w:rsidRPr="001B19ED" w:rsidRDefault="00D80025" w:rsidP="009C05D8">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B0318A">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B0318A">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pri posredovanju popravila oz. </w:t>
            </w:r>
            <w:r w:rsidRPr="001B19ED">
              <w:rPr>
                <w:rFonts w:ascii="Arial" w:hAnsi="Arial" w:cs="Arial"/>
                <w:sz w:val="18"/>
                <w:szCs w:val="18"/>
              </w:rPr>
              <w:lastRenderedPageBreak/>
              <w:t>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613907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w:t>
            </w:r>
            <w:r w:rsidRPr="001B19ED">
              <w:rPr>
                <w:rFonts w:ascii="Arial" w:hAnsi="Arial" w:cs="Arial"/>
                <w:sz w:val="18"/>
                <w:szCs w:val="18"/>
              </w:rPr>
              <w:lastRenderedPageBreak/>
              <w:t xml:space="preserve">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B31D95">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B0318A">
            <w:pPr>
              <w:rPr>
                <w:rFonts w:ascii="Arial" w:hAnsi="Arial" w:cs="Arial"/>
                <w:sz w:val="18"/>
                <w:szCs w:val="18"/>
              </w:rPr>
            </w:pPr>
          </w:p>
          <w:p w14:paraId="67FBC493" w14:textId="4AF82169" w:rsidR="008E704B" w:rsidRPr="001B19ED" w:rsidRDefault="00C0740D" w:rsidP="00B0318A">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B0318A">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B0318A">
            <w:pPr>
              <w:rPr>
                <w:rFonts w:ascii="Arial" w:hAnsi="Arial" w:cs="Arial"/>
                <w:sz w:val="18"/>
                <w:szCs w:val="18"/>
              </w:rPr>
            </w:pPr>
          </w:p>
          <w:p w14:paraId="3E73461D" w14:textId="42C3C9E7" w:rsidR="008E704B" w:rsidRPr="001B19ED" w:rsidRDefault="00AE199F" w:rsidP="00B0318A">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w:t>
            </w:r>
            <w:r w:rsidRPr="001B19ED">
              <w:rPr>
                <w:rFonts w:ascii="Arial" w:hAnsi="Arial" w:cs="Arial"/>
                <w:sz w:val="18"/>
                <w:szCs w:val="18"/>
              </w:rPr>
              <w:lastRenderedPageBreak/>
              <w:t xml:space="preserve">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w:t>
            </w:r>
            <w:r w:rsidRPr="001B19ED">
              <w:rPr>
                <w:rFonts w:ascii="Arial" w:hAnsi="Arial" w:cs="Arial"/>
                <w:sz w:val="18"/>
                <w:szCs w:val="18"/>
              </w:rPr>
              <w:lastRenderedPageBreak/>
              <w:t>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lastRenderedPageBreak/>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 xml:space="preserve">Posredovana šifra vrste MP se ne predpisuje na predlagano </w:t>
            </w:r>
            <w:r w:rsidRPr="00CA04C2">
              <w:rPr>
                <w:rFonts w:ascii="Arial" w:hAnsi="Arial" w:cs="Arial"/>
                <w:bCs/>
                <w:sz w:val="18"/>
                <w:szCs w:val="18"/>
              </w:rPr>
              <w:lastRenderedPageBreak/>
              <w:t>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lastRenderedPageBreak/>
              <w:t>Zavrnitev</w:t>
            </w:r>
          </w:p>
        </w:tc>
      </w:tr>
      <w:tr w:rsidR="00803134" w:rsidRPr="001B19ED" w14:paraId="7D5DE88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B0318A">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w:t>
            </w:r>
            <w:r w:rsidRPr="001B19ED">
              <w:rPr>
                <w:rFonts w:ascii="Arial" w:hAnsi="Arial" w:cs="Arial"/>
                <w:sz w:val="18"/>
                <w:szCs w:val="18"/>
              </w:rPr>
              <w:lastRenderedPageBreak/>
              <w:t xml:space="preserve">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w:t>
            </w:r>
            <w:r>
              <w:rPr>
                <w:rFonts w:ascii="Arial" w:hAnsi="Arial" w:cs="Arial"/>
                <w:sz w:val="18"/>
                <w:szCs w:val="18"/>
              </w:rPr>
              <w:lastRenderedPageBreak/>
              <w:t xml:space="preserve">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AE199F">
            <w:pPr>
              <w:widowControl w:val="0"/>
              <w:rPr>
                <w:rFonts w:ascii="Arial" w:hAnsi="Arial" w:cs="Arial"/>
                <w:sz w:val="18"/>
                <w:szCs w:val="18"/>
                <w:u w:val="single"/>
              </w:rPr>
            </w:pPr>
          </w:p>
          <w:p w14:paraId="6A70DF01" w14:textId="30D3B0E4" w:rsidR="00AE199F" w:rsidRDefault="00AE199F" w:rsidP="00AE199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B0318A">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B0318A">
            <w:pPr>
              <w:widowControl w:val="0"/>
              <w:rPr>
                <w:rFonts w:ascii="Arial" w:hAnsi="Arial" w:cs="Arial"/>
                <w:sz w:val="18"/>
                <w:szCs w:val="18"/>
              </w:rPr>
            </w:pPr>
          </w:p>
          <w:p w14:paraId="119990F5" w14:textId="40C27FAB" w:rsidR="00AE199F" w:rsidRPr="001B19ED" w:rsidRDefault="0061214D" w:rsidP="00B31D9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 xml:space="preserve">šifra skupine MP, šifra podskupine </w:t>
            </w:r>
            <w:r>
              <w:rPr>
                <w:rFonts w:ascii="Arial" w:hAnsi="Arial" w:cs="Arial"/>
                <w:b/>
                <w:sz w:val="18"/>
                <w:szCs w:val="18"/>
              </w:rPr>
              <w:lastRenderedPageBreak/>
              <w:t>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lastRenderedPageBreak/>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 xml:space="preserve">Podatke iz naročilnice je v On-line vnesel </w:t>
            </w:r>
            <w:r w:rsidRPr="000D5A3D">
              <w:rPr>
                <w:rFonts w:ascii="Arial" w:hAnsi="Arial" w:cs="Arial"/>
                <w:sz w:val="18"/>
                <w:szCs w:val="18"/>
              </w:rPr>
              <w:lastRenderedPageBreak/>
              <w:t>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lastRenderedPageBreak/>
              <w:t xml:space="preserve">Posredujte podatke, ki </w:t>
            </w:r>
            <w:r w:rsidRPr="000D5A3D">
              <w:rPr>
                <w:rFonts w:ascii="Arial" w:hAnsi="Arial" w:cs="Arial"/>
                <w:bCs/>
                <w:sz w:val="18"/>
                <w:szCs w:val="18"/>
              </w:rPr>
              <w:lastRenderedPageBreak/>
              <w:t xml:space="preserve">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lastRenderedPageBreak/>
              <w:t>Zavrnitev</w:t>
            </w:r>
          </w:p>
        </w:tc>
      </w:tr>
      <w:tr w:rsidR="00803134" w:rsidRPr="001B19ED" w14:paraId="326C1C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w:t>
            </w:r>
            <w:r w:rsidRPr="001B19ED">
              <w:rPr>
                <w:rFonts w:ascii="Arial" w:hAnsi="Arial" w:cs="Arial"/>
                <w:sz w:val="18"/>
                <w:szCs w:val="18"/>
              </w:rPr>
              <w:lastRenderedPageBreak/>
              <w:t xml:space="preserve">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Podaljšanje posredujete za MP, ki ni bil vrnjen </w:t>
            </w:r>
            <w:r w:rsidRPr="001B19ED">
              <w:rPr>
                <w:rFonts w:ascii="Arial" w:hAnsi="Arial" w:cs="Arial"/>
                <w:sz w:val="18"/>
                <w:szCs w:val="18"/>
              </w:rPr>
              <w:lastRenderedPageBreak/>
              <w:t>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posredovane podatke, vračilo </w:t>
            </w:r>
            <w:r w:rsidRPr="001B19ED">
              <w:rPr>
                <w:rFonts w:ascii="Arial" w:hAnsi="Arial" w:cs="Arial"/>
                <w:sz w:val="18"/>
                <w:szCs w:val="18"/>
              </w:rPr>
              <w:lastRenderedPageBreak/>
              <w:t>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2038A2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4A0950">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465432A6" w14:textId="72F6C9C1" w:rsidR="000B1DD3" w:rsidRPr="00C71DF7" w:rsidRDefault="00E051C9" w:rsidP="00B0318A">
            <w:pPr>
              <w:widowControl w:val="0"/>
              <w:rPr>
                <w:rFonts w:ascii="Arial" w:hAnsi="Arial" w:cs="Arial"/>
                <w:sz w:val="18"/>
                <w:szCs w:val="18"/>
              </w:rPr>
            </w:pPr>
            <w:r>
              <w:rPr>
                <w:rFonts w:ascii="Arial" w:hAnsi="Arial" w:cs="Arial"/>
                <w:sz w:val="18"/>
                <w:szCs w:val="18"/>
              </w:rPr>
              <w:t xml:space="preserve">Obnovljiva naročilnica je porabljena. Izvedene  </w:t>
            </w:r>
            <w:r w:rsidR="00AE199F">
              <w:rPr>
                <w:rFonts w:ascii="Arial" w:hAnsi="Arial" w:cs="Arial"/>
                <w:sz w:val="18"/>
                <w:szCs w:val="18"/>
              </w:rPr>
              <w:t xml:space="preserve">so </w:t>
            </w:r>
            <w:r>
              <w:rPr>
                <w:rFonts w:ascii="Arial" w:hAnsi="Arial" w:cs="Arial"/>
                <w:sz w:val="18"/>
                <w:szCs w:val="18"/>
              </w:rPr>
              <w:t>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lastRenderedPageBreak/>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153087" w:rsidRDefault="00153087" w:rsidP="00B0318A">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AE199F" w:rsidRPr="00153087" w:rsidRDefault="00AE199F" w:rsidP="00B0318A">
            <w:pPr>
              <w:autoSpaceDE w:val="0"/>
              <w:autoSpaceDN w:val="0"/>
              <w:adjustRightInd w:val="0"/>
              <w:rPr>
                <w:rFonts w:ascii="Arial" w:hAnsi="Arial" w:cs="Arial"/>
                <w:b/>
                <w:bCs/>
                <w:sz w:val="18"/>
                <w:szCs w:val="18"/>
              </w:rPr>
            </w:pPr>
            <w:r>
              <w:rPr>
                <w:rFonts w:ascii="Arial" w:hAnsi="Arial" w:cs="Arial"/>
                <w:sz w:val="18"/>
                <w:szCs w:val="18"/>
              </w:rPr>
              <w:t xml:space="preserve">Kontrola se izvaja za MP, ki </w:t>
            </w:r>
            <w:r w:rsidR="004A0950">
              <w:rPr>
                <w:rFonts w:ascii="Arial" w:hAnsi="Arial" w:cs="Arial"/>
                <w:sz w:val="18"/>
                <w:szCs w:val="18"/>
              </w:rPr>
              <w:t>je</w:t>
            </w:r>
            <w:r>
              <w:rPr>
                <w:rFonts w:ascii="Arial" w:hAnsi="Arial" w:cs="Arial"/>
                <w:sz w:val="18"/>
                <w:szCs w:val="18"/>
              </w:rPr>
              <w:t xml:space="preserve"> izdan do vključno 31. 12. 2023.</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760" w:name="_Toc309802126"/>
            <w:bookmarkStart w:id="761" w:name="_Toc367967323"/>
            <w:bookmarkStart w:id="762"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35C031D4"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 xml:space="preserve">Preverjamo, da so MP predpisani s strani zdravnika na </w:t>
            </w:r>
            <w:r w:rsidRPr="00881235">
              <w:rPr>
                <w:rFonts w:ascii="Arial" w:hAnsi="Arial" w:cs="Arial"/>
                <w:sz w:val="18"/>
                <w:szCs w:val="18"/>
              </w:rPr>
              <w:lastRenderedPageBreak/>
              <w:t>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lastRenderedPageBreak/>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w:t>
            </w:r>
            <w:r>
              <w:rPr>
                <w:rFonts w:ascii="Arial" w:hAnsi="Arial" w:cs="Arial"/>
                <w:sz w:val="18"/>
                <w:szCs w:val="18"/>
              </w:rPr>
              <w:lastRenderedPageBreak/>
              <w:t>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lastRenderedPageBreak/>
              <w:t>Zavrnitev</w:t>
            </w:r>
          </w:p>
        </w:tc>
      </w:tr>
      <w:tr w:rsidR="00803134" w:rsidRPr="001B19ED" w14:paraId="3093D0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F9501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AE199F" w:rsidRPr="002F68FB" w:rsidRDefault="00AE199F" w:rsidP="00B0318A">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D76F51" w14:textId="1B403352" w:rsidR="00AE199F" w:rsidRDefault="00AE199F" w:rsidP="00B0318A">
            <w:pPr>
              <w:rPr>
                <w:rFonts w:ascii="Arial" w:hAnsi="Arial" w:cs="Arial"/>
                <w:sz w:val="18"/>
                <w:szCs w:val="18"/>
              </w:rPr>
            </w:pPr>
          </w:p>
          <w:p w14:paraId="127DA64D" w14:textId="79D62255" w:rsidR="00F9501B" w:rsidRPr="001B19ED" w:rsidRDefault="00AE199F" w:rsidP="00B0318A">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F9501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8B2657" w:rsidRPr="001B19ED" w14:paraId="3184F6A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763"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763"/>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lastRenderedPageBreak/>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AE199F" w:rsidRDefault="00AE199F" w:rsidP="00AE199F">
            <w:pPr>
              <w:widowControl w:val="0"/>
              <w:rPr>
                <w:rFonts w:ascii="Arial" w:hAnsi="Arial" w:cs="Arial"/>
                <w:sz w:val="18"/>
                <w:szCs w:val="18"/>
                <w:u w:val="single"/>
              </w:rPr>
            </w:pPr>
          </w:p>
          <w:p w14:paraId="777F4FEB" w14:textId="00B9A287" w:rsidR="00540F25" w:rsidRDefault="00AE199F" w:rsidP="00540F2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w:t>
            </w:r>
            <w:r w:rsidR="00540F2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62E5747F" w14:textId="77777777" w:rsidR="00AE199F" w:rsidRDefault="00AE199F" w:rsidP="00540F25">
            <w:pPr>
              <w:widowControl w:val="0"/>
              <w:rPr>
                <w:rFonts w:ascii="Arial" w:hAnsi="Arial" w:cs="Arial"/>
                <w:b/>
                <w:sz w:val="18"/>
                <w:szCs w:val="18"/>
              </w:rPr>
            </w:pPr>
          </w:p>
          <w:p w14:paraId="45C9632F" w14:textId="20E25CE8" w:rsidR="00AE199F" w:rsidRPr="00812A22" w:rsidRDefault="00AE199F" w:rsidP="004A0950">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lastRenderedPageBreak/>
        <w:br w:type="page"/>
      </w:r>
    </w:p>
    <w:p w14:paraId="7CBA1AC5" w14:textId="550D4A95" w:rsidR="007A301E" w:rsidRDefault="007A301E" w:rsidP="00153087">
      <w:pPr>
        <w:pStyle w:val="Naslov3"/>
      </w:pPr>
      <w:bookmarkStart w:id="764" w:name="_Toc453236228"/>
      <w:bookmarkStart w:id="765" w:name="_Toc491079255"/>
      <w:bookmarkStart w:id="766" w:name="_Toc501005855"/>
      <w:bookmarkStart w:id="767" w:name="_Toc71016657"/>
      <w:bookmarkStart w:id="768" w:name="_Toc147388350"/>
      <w:bookmarkStart w:id="769" w:name="_Toc167087602"/>
      <w:r>
        <w:lastRenderedPageBreak/>
        <w:t>Zapis podatkov o nosečnosti</w:t>
      </w:r>
      <w:bookmarkEnd w:id="759"/>
      <w:bookmarkEnd w:id="760"/>
      <w:bookmarkEnd w:id="761"/>
      <w:bookmarkEnd w:id="762"/>
      <w:bookmarkEnd w:id="764"/>
      <w:bookmarkEnd w:id="765"/>
      <w:bookmarkEnd w:id="766"/>
      <w:bookmarkEnd w:id="767"/>
      <w:bookmarkEnd w:id="768"/>
      <w:bookmarkEnd w:id="769"/>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770" w:name="_Toc212509997"/>
      <w:bookmarkStart w:id="771" w:name="_Toc309802127"/>
      <w:bookmarkStart w:id="772" w:name="_Toc367967324"/>
      <w:bookmarkStart w:id="773" w:name="_Toc400961732"/>
      <w:bookmarkStart w:id="774" w:name="_Toc453236229"/>
      <w:bookmarkStart w:id="775" w:name="_Toc491079256"/>
      <w:bookmarkStart w:id="776" w:name="_Toc501005856"/>
      <w:bookmarkStart w:id="777" w:name="_Toc71016658"/>
      <w:bookmarkStart w:id="778" w:name="_Toc147388351"/>
      <w:bookmarkStart w:id="779" w:name="_Toc167087603"/>
      <w:r>
        <w:t>Zapis podatkov o OBMP</w:t>
      </w:r>
      <w:bookmarkEnd w:id="770"/>
      <w:bookmarkEnd w:id="771"/>
      <w:bookmarkEnd w:id="772"/>
      <w:bookmarkEnd w:id="773"/>
      <w:bookmarkEnd w:id="774"/>
      <w:bookmarkEnd w:id="775"/>
      <w:bookmarkEnd w:id="776"/>
      <w:bookmarkEnd w:id="777"/>
      <w:bookmarkEnd w:id="778"/>
      <w:bookmarkEnd w:id="779"/>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780" w:name="_Toc309802128"/>
      <w:bookmarkStart w:id="781" w:name="_Toc367967325"/>
      <w:bookmarkStart w:id="782" w:name="_Toc400961733"/>
      <w:bookmarkStart w:id="783" w:name="_Toc453236230"/>
      <w:bookmarkStart w:id="784" w:name="_Toc491079257"/>
      <w:bookmarkStart w:id="785" w:name="_Toc501005857"/>
      <w:bookmarkStart w:id="786" w:name="_Toc71016659"/>
      <w:bookmarkStart w:id="787" w:name="_Toc147388352"/>
      <w:bookmarkStart w:id="788" w:name="_Toc167087604"/>
      <w:r>
        <w:lastRenderedPageBreak/>
        <w:t>Zapis podatkov o tuji zavarovani osebi (TZO)</w:t>
      </w:r>
      <w:bookmarkEnd w:id="780"/>
      <w:bookmarkEnd w:id="781"/>
      <w:bookmarkEnd w:id="782"/>
      <w:bookmarkEnd w:id="783"/>
      <w:bookmarkEnd w:id="784"/>
      <w:bookmarkEnd w:id="785"/>
      <w:bookmarkEnd w:id="786"/>
      <w:bookmarkEnd w:id="787"/>
      <w:bookmarkEnd w:id="788"/>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789" w:name="_Toc367967326"/>
      <w:bookmarkStart w:id="790" w:name="_Toc400961734"/>
      <w:bookmarkStart w:id="791" w:name="_Toc453236231"/>
      <w:bookmarkStart w:id="792" w:name="_Toc491079258"/>
      <w:bookmarkStart w:id="793" w:name="_Toc501005858"/>
      <w:bookmarkStart w:id="794" w:name="_Toc71016660"/>
      <w:bookmarkStart w:id="795" w:name="_Toc147388353"/>
      <w:bookmarkStart w:id="796" w:name="_Toc212509998"/>
      <w:bookmarkStart w:id="797" w:name="_Toc167087605"/>
      <w:r>
        <w:t xml:space="preserve">Zapis </w:t>
      </w:r>
      <w:r w:rsidR="000E5F63">
        <w:t xml:space="preserve">seznama zavarovanih oseb, ki imajo izposojen </w:t>
      </w:r>
      <w:r w:rsidR="00263DA6">
        <w:t>MP</w:t>
      </w:r>
      <w:bookmarkEnd w:id="789"/>
      <w:bookmarkEnd w:id="790"/>
      <w:bookmarkEnd w:id="791"/>
      <w:bookmarkEnd w:id="792"/>
      <w:bookmarkEnd w:id="793"/>
      <w:bookmarkEnd w:id="794"/>
      <w:bookmarkEnd w:id="795"/>
      <w:bookmarkEnd w:id="797"/>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798" w:name="_Toc367967327"/>
      <w:bookmarkStart w:id="799" w:name="_Toc400961735"/>
      <w:bookmarkStart w:id="800" w:name="_Toc453236232"/>
      <w:bookmarkStart w:id="801" w:name="_Toc491079259"/>
      <w:bookmarkStart w:id="802" w:name="_Toc501005859"/>
      <w:bookmarkStart w:id="803" w:name="_Toc71016661"/>
      <w:bookmarkStart w:id="804" w:name="_Toc147388354"/>
      <w:bookmarkStart w:id="805" w:name="_Toc167087606"/>
      <w:r>
        <w:t>Zapis podatkov o pošiljk</w:t>
      </w:r>
      <w:r w:rsidR="00B30844">
        <w:t>i podatkov</w:t>
      </w:r>
      <w:bookmarkEnd w:id="798"/>
      <w:bookmarkEnd w:id="799"/>
      <w:bookmarkEnd w:id="800"/>
      <w:bookmarkEnd w:id="801"/>
      <w:bookmarkEnd w:id="802"/>
      <w:bookmarkEnd w:id="803"/>
      <w:bookmarkEnd w:id="804"/>
      <w:bookmarkEnd w:id="805"/>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806" w:name="_Toc71016662"/>
      <w:bookmarkStart w:id="807" w:name="_Toc147388355"/>
      <w:bookmarkStart w:id="808" w:name="_Toc167087607"/>
      <w:r>
        <w:t xml:space="preserve">Zapis podatkov </w:t>
      </w:r>
      <w:r w:rsidR="00D606D4">
        <w:t xml:space="preserve">o izdaji </w:t>
      </w:r>
      <w:r>
        <w:t xml:space="preserve">potrdila o </w:t>
      </w:r>
      <w:r w:rsidR="00D606D4">
        <w:t>zadržanosti</w:t>
      </w:r>
      <w:r>
        <w:t xml:space="preserve"> od dela</w:t>
      </w:r>
      <w:bookmarkEnd w:id="806"/>
      <w:bookmarkEnd w:id="807"/>
      <w:bookmarkEnd w:id="808"/>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809"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809"/>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810"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810"/>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811" w:name="_Toc147388356"/>
      <w:bookmarkStart w:id="812" w:name="_Toc167087608"/>
      <w:r>
        <w:t>Zapis zdravstvenega dela prijave nezgode in poškodbe pri delu</w:t>
      </w:r>
      <w:bookmarkEnd w:id="811"/>
      <w:bookmarkEnd w:id="81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w:t>
            </w:r>
            <w:r w:rsidRPr="00BC524C">
              <w:rPr>
                <w:rFonts w:ascii="Arial" w:hAnsi="Arial" w:cs="Arial"/>
                <w:sz w:val="18"/>
                <w:szCs w:val="18"/>
              </w:rPr>
              <w:lastRenderedPageBreak/>
              <w:t>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lastRenderedPageBreak/>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813" w:name="_Toc140218118"/>
      <w:bookmarkStart w:id="814" w:name="_Toc147388357"/>
      <w:bookmarkStart w:id="815" w:name="_Toc167087609"/>
      <w:r>
        <w:t>Zapis podatkov o izdaji potrdila o darovanju krvi</w:t>
      </w:r>
      <w:bookmarkEnd w:id="813"/>
      <w:bookmarkEnd w:id="814"/>
      <w:bookmarkEnd w:id="815"/>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 xml:space="preserve">nov </w:t>
            </w:r>
            <w:r w:rsidRPr="000F41E1">
              <w:rPr>
                <w:rFonts w:ascii="Arial" w:hAnsi="Arial" w:cs="Arial"/>
                <w:b/>
                <w:sz w:val="18"/>
                <w:szCs w:val="18"/>
              </w:rPr>
              <w:lastRenderedPageBreak/>
              <w:t>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 xml:space="preserve">obdobje </w:t>
            </w:r>
            <w:r w:rsidRPr="00CA4F46">
              <w:rPr>
                <w:rFonts w:ascii="Arial" w:hAnsi="Arial" w:cs="Arial"/>
                <w:sz w:val="18"/>
                <w:szCs w:val="18"/>
              </w:rPr>
              <w:lastRenderedPageBreak/>
              <w:t>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w:t>
            </w:r>
            <w:r>
              <w:rPr>
                <w:rFonts w:ascii="Arial" w:hAnsi="Arial" w:cs="Arial"/>
                <w:color w:val="000000"/>
                <w:sz w:val="18"/>
                <w:szCs w:val="18"/>
              </w:rPr>
              <w:lastRenderedPageBreak/>
              <w:t>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lastRenderedPageBreak/>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lastRenderedPageBreak/>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lastRenderedPageBreak/>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lastRenderedPageBreak/>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lastRenderedPageBreak/>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 xml:space="preserve">Šifra načina pridobivanja podatkov in Identifikator odgovora branja osebnih podatkov zavarovane osebe in je Šifra načina pridobivanja podatkov 31 ali 51 mora ZZZS številka zavarovane </w:t>
            </w:r>
            <w:r w:rsidRPr="00133C41">
              <w:rPr>
                <w:rFonts w:ascii="Arial" w:hAnsi="Arial" w:cs="Arial"/>
                <w:sz w:val="18"/>
                <w:szCs w:val="18"/>
              </w:rPr>
              <w:lastRenderedPageBreak/>
              <w:t>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lastRenderedPageBreak/>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 xml:space="preserve">podatki o imenu in priimku zavarovane osebe in Datum rojstva zavarovane </w:t>
            </w:r>
            <w:r w:rsidRPr="00CA4F46">
              <w:rPr>
                <w:rFonts w:cs="Arial"/>
                <w:sz w:val="18"/>
                <w:szCs w:val="18"/>
              </w:rPr>
              <w:lastRenderedPageBreak/>
              <w:t>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w:t>
            </w:r>
            <w:r>
              <w:rPr>
                <w:rFonts w:cs="Arial"/>
                <w:sz w:val="18"/>
                <w:szCs w:val="18"/>
              </w:rPr>
              <w:lastRenderedPageBreak/>
              <w:t>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lastRenderedPageBreak/>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lastRenderedPageBreak/>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w:t>
            </w:r>
            <w:r w:rsidRPr="00365D11">
              <w:rPr>
                <w:rFonts w:ascii="Arial" w:hAnsi="Arial" w:cs="Arial"/>
                <w:sz w:val="18"/>
                <w:szCs w:val="18"/>
              </w:rPr>
              <w:lastRenderedPageBreak/>
              <w:t xml:space="preserve">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lastRenderedPageBreak/>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lastRenderedPageBreak/>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816" w:name="_Toc309802129"/>
      <w:bookmarkStart w:id="817" w:name="_Toc367967328"/>
      <w:bookmarkStart w:id="818" w:name="_Toc400961736"/>
      <w:bookmarkStart w:id="819" w:name="_Toc453236233"/>
      <w:bookmarkStart w:id="820" w:name="_Toc491079260"/>
      <w:bookmarkStart w:id="821" w:name="_Toc501005860"/>
      <w:bookmarkStart w:id="822" w:name="_Toc71016663"/>
      <w:bookmarkStart w:id="823" w:name="_Toc147388358"/>
      <w:bookmarkStart w:id="824" w:name="_Toc167087610"/>
      <w:r w:rsidR="007A301E" w:rsidRPr="006D761A">
        <w:lastRenderedPageBreak/>
        <w:t>Testni sistem, testna aplikacija, testni podatki, testne kartice</w:t>
      </w:r>
      <w:bookmarkEnd w:id="796"/>
      <w:bookmarkEnd w:id="816"/>
      <w:bookmarkEnd w:id="817"/>
      <w:bookmarkEnd w:id="818"/>
      <w:bookmarkEnd w:id="819"/>
      <w:bookmarkEnd w:id="820"/>
      <w:bookmarkEnd w:id="821"/>
      <w:bookmarkEnd w:id="822"/>
      <w:bookmarkEnd w:id="823"/>
      <w:bookmarkEnd w:id="82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825" w:name="_Toc212509999"/>
      <w:r>
        <w:br w:type="page"/>
      </w:r>
      <w:bookmarkStart w:id="826" w:name="_Toc309802130"/>
      <w:bookmarkStart w:id="827" w:name="_Toc367967329"/>
      <w:bookmarkStart w:id="828" w:name="_Toc400961737"/>
      <w:bookmarkStart w:id="829" w:name="_Toc453236234"/>
      <w:bookmarkStart w:id="830" w:name="_Toc491079261"/>
      <w:bookmarkStart w:id="831" w:name="_Toc501005861"/>
      <w:bookmarkStart w:id="832" w:name="_Toc71016664"/>
      <w:bookmarkStart w:id="833" w:name="_Toc147388359"/>
      <w:bookmarkStart w:id="834" w:name="_Toc167087611"/>
      <w:r w:rsidR="007A301E" w:rsidRPr="006D761A">
        <w:lastRenderedPageBreak/>
        <w:t xml:space="preserve">Upravljanje </w:t>
      </w:r>
      <w:r w:rsidR="007A301E">
        <w:t>s spremembami</w:t>
      </w:r>
      <w:r w:rsidR="007A301E" w:rsidRPr="006D761A">
        <w:t xml:space="preserve"> on-line sistema</w:t>
      </w:r>
      <w:bookmarkEnd w:id="825"/>
      <w:bookmarkEnd w:id="826"/>
      <w:bookmarkEnd w:id="827"/>
      <w:bookmarkEnd w:id="828"/>
      <w:bookmarkEnd w:id="829"/>
      <w:bookmarkEnd w:id="830"/>
      <w:bookmarkEnd w:id="831"/>
      <w:bookmarkEnd w:id="832"/>
      <w:bookmarkEnd w:id="833"/>
      <w:bookmarkEnd w:id="834"/>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835" w:name="_Toc212510000"/>
      <w:bookmarkStart w:id="836" w:name="_Toc309802131"/>
      <w:bookmarkStart w:id="837" w:name="_Toc367967330"/>
      <w:bookmarkStart w:id="838" w:name="_Toc400961738"/>
      <w:bookmarkStart w:id="839" w:name="_Toc453236235"/>
      <w:bookmarkStart w:id="840" w:name="_Toc491079262"/>
      <w:bookmarkStart w:id="841" w:name="_Toc501005862"/>
      <w:bookmarkStart w:id="842" w:name="_Toc71016665"/>
      <w:bookmarkStart w:id="843" w:name="_Toc147388360"/>
      <w:bookmarkStart w:id="844" w:name="_Toc167087612"/>
      <w:r w:rsidRPr="00816104">
        <w:t>Podpora za operacijske sisteme</w:t>
      </w:r>
      <w:bookmarkEnd w:id="835"/>
      <w:bookmarkEnd w:id="836"/>
      <w:bookmarkEnd w:id="837"/>
      <w:bookmarkEnd w:id="838"/>
      <w:bookmarkEnd w:id="839"/>
      <w:bookmarkEnd w:id="840"/>
      <w:bookmarkEnd w:id="841"/>
      <w:bookmarkEnd w:id="842"/>
      <w:bookmarkEnd w:id="843"/>
      <w:bookmarkEnd w:id="844"/>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845" w:name="_Toc212510001"/>
      <w:bookmarkStart w:id="846" w:name="_Toc309802132"/>
      <w:bookmarkStart w:id="847" w:name="_Toc367967331"/>
      <w:bookmarkStart w:id="848" w:name="_Toc400961739"/>
      <w:bookmarkStart w:id="849" w:name="_Toc453236236"/>
      <w:bookmarkStart w:id="850" w:name="_Toc491079263"/>
      <w:bookmarkStart w:id="851" w:name="_Toc501005863"/>
      <w:bookmarkStart w:id="852" w:name="_Toc71016666"/>
      <w:bookmarkStart w:id="853" w:name="_Toc147388361"/>
      <w:bookmarkStart w:id="854" w:name="_Toc167087613"/>
      <w:r w:rsidRPr="00816104">
        <w:t>Integracija programskih knjižnic v razvojna orodja</w:t>
      </w:r>
      <w:bookmarkEnd w:id="845"/>
      <w:bookmarkEnd w:id="846"/>
      <w:bookmarkEnd w:id="847"/>
      <w:bookmarkEnd w:id="848"/>
      <w:bookmarkEnd w:id="849"/>
      <w:bookmarkEnd w:id="850"/>
      <w:bookmarkEnd w:id="851"/>
      <w:bookmarkEnd w:id="852"/>
      <w:bookmarkEnd w:id="853"/>
      <w:bookmarkEnd w:id="854"/>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855" w:name="_Toc212510002"/>
      <w:bookmarkStart w:id="856" w:name="_Toc309802133"/>
      <w:bookmarkStart w:id="857" w:name="_Toc367967332"/>
      <w:bookmarkStart w:id="858" w:name="_Toc400961740"/>
      <w:bookmarkStart w:id="859" w:name="_Toc453236237"/>
      <w:bookmarkStart w:id="860" w:name="_Toc491079264"/>
      <w:bookmarkStart w:id="861" w:name="_Toc501005864"/>
      <w:bookmarkStart w:id="862" w:name="_Toc71016667"/>
      <w:bookmarkStart w:id="863" w:name="_Toc147388362"/>
      <w:bookmarkStart w:id="864" w:name="_Toc167087614"/>
      <w:r w:rsidRPr="007502C1">
        <w:lastRenderedPageBreak/>
        <w:t>V</w:t>
      </w:r>
      <w:r w:rsidRPr="00816104">
        <w:t>sebinska in tehnična podpora</w:t>
      </w:r>
      <w:bookmarkEnd w:id="855"/>
      <w:bookmarkEnd w:id="856"/>
      <w:bookmarkEnd w:id="857"/>
      <w:bookmarkEnd w:id="858"/>
      <w:bookmarkEnd w:id="859"/>
      <w:bookmarkEnd w:id="860"/>
      <w:bookmarkEnd w:id="861"/>
      <w:bookmarkEnd w:id="862"/>
      <w:bookmarkEnd w:id="863"/>
      <w:bookmarkEnd w:id="864"/>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865" w:name="_Toc309802134"/>
      <w:bookmarkStart w:id="866" w:name="_Toc367967333"/>
      <w:bookmarkStart w:id="867" w:name="_Toc400961741"/>
      <w:bookmarkStart w:id="868" w:name="_Toc453236238"/>
      <w:bookmarkStart w:id="869" w:name="_Toc491079265"/>
      <w:bookmarkStart w:id="870" w:name="_Toc501005865"/>
      <w:bookmarkStart w:id="871" w:name="_Toc71016668"/>
      <w:bookmarkStart w:id="872" w:name="_Toc147388363"/>
      <w:bookmarkStart w:id="873" w:name="_Toc167087615"/>
      <w:r w:rsidR="00B21A01" w:rsidRPr="00B21A01">
        <w:lastRenderedPageBreak/>
        <w:t>Priloge</w:t>
      </w:r>
      <w:bookmarkEnd w:id="865"/>
      <w:bookmarkEnd w:id="866"/>
      <w:bookmarkEnd w:id="867"/>
      <w:bookmarkEnd w:id="868"/>
      <w:bookmarkEnd w:id="869"/>
      <w:bookmarkEnd w:id="870"/>
      <w:bookmarkEnd w:id="871"/>
      <w:bookmarkEnd w:id="872"/>
      <w:bookmarkEnd w:id="873"/>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A9A18" w14:textId="77777777" w:rsidR="00AA083C" w:rsidRDefault="00AA083C">
      <w:r>
        <w:separator/>
      </w:r>
    </w:p>
  </w:endnote>
  <w:endnote w:type="continuationSeparator" w:id="0">
    <w:p w14:paraId="400C78AA" w14:textId="77777777" w:rsidR="00AA083C" w:rsidRDefault="00AA083C">
      <w:r>
        <w:continuationSeparator/>
      </w:r>
    </w:p>
  </w:endnote>
  <w:endnote w:type="continuationNotice" w:id="1">
    <w:p w14:paraId="2FC9B27D" w14:textId="77777777" w:rsidR="00AA083C" w:rsidRDefault="00AA0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2FB417A2"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524" w:author="Romana Šafarič" w:date="2024-05-16T13:58:00Z">
      <w:r w:rsidR="00751DEE">
        <w:rPr>
          <w:rFonts w:ascii="Arial" w:hAnsi="Arial" w:cs="Arial"/>
          <w:noProof/>
          <w:sz w:val="16"/>
          <w:szCs w:val="16"/>
          <w:lang w:val="de-DE"/>
        </w:rPr>
        <w:t>9</w:t>
      </w:r>
      <w:r w:rsidR="005B1864">
        <w:rPr>
          <w:rFonts w:ascii="Arial" w:hAnsi="Arial" w:cs="Arial"/>
          <w:noProof/>
          <w:sz w:val="16"/>
          <w:szCs w:val="16"/>
          <w:lang w:val="de-DE"/>
        </w:rPr>
        <w:t>3</w:t>
      </w:r>
      <w:r w:rsidR="000E0512">
        <w:rPr>
          <w:rFonts w:ascii="Arial" w:hAnsi="Arial" w:cs="Arial"/>
          <w:noProof/>
          <w:sz w:val="16"/>
          <w:szCs w:val="16"/>
          <w:lang w:val="de-DE"/>
        </w:rPr>
        <w:t xml:space="preserve"> </w:t>
      </w:r>
    </w:ins>
    <w:ins w:id="525" w:author="Romana Šafarič" w:date="2024-05-20T08:52:00Z">
      <w:r w:rsidR="008A207A">
        <w:rPr>
          <w:rFonts w:ascii="Arial" w:hAnsi="Arial" w:cs="Arial"/>
          <w:noProof/>
          <w:sz w:val="16"/>
          <w:szCs w:val="16"/>
          <w:lang w:val="de-DE"/>
        </w:rPr>
        <w:t>20</w:t>
      </w:r>
    </w:ins>
    <w:ins w:id="526" w:author="Romana Šafarič" w:date="2024-05-16T13:58:00Z">
      <w:r w:rsidR="00906E07">
        <w:rPr>
          <w:rFonts w:ascii="Arial" w:hAnsi="Arial" w:cs="Arial"/>
          <w:noProof/>
          <w:sz w:val="16"/>
          <w:szCs w:val="16"/>
          <w:lang w:val="de-DE"/>
        </w:rPr>
        <w:t>.</w:t>
      </w:r>
      <w:r w:rsidR="005B1864">
        <w:rPr>
          <w:rFonts w:ascii="Arial" w:hAnsi="Arial" w:cs="Arial"/>
          <w:noProof/>
          <w:sz w:val="16"/>
          <w:szCs w:val="16"/>
          <w:lang w:val="de-DE"/>
        </w:rPr>
        <w:t>5</w:t>
      </w:r>
    </w:ins>
    <w:r w:rsidR="00A6495A">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2FA2" w14:textId="77777777" w:rsidR="00AA083C" w:rsidRDefault="00AA083C">
      <w:r>
        <w:separator/>
      </w:r>
    </w:p>
  </w:footnote>
  <w:footnote w:type="continuationSeparator" w:id="0">
    <w:p w14:paraId="7BFE648C" w14:textId="77777777" w:rsidR="00AA083C" w:rsidRDefault="00AA083C">
      <w:r>
        <w:continuationSeparator/>
      </w:r>
    </w:p>
  </w:footnote>
  <w:footnote w:type="continuationNotice" w:id="1">
    <w:p w14:paraId="46F7F90B" w14:textId="77777777" w:rsidR="00AA083C" w:rsidRDefault="00AA083C"/>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09F6" w14:textId="77777777" w:rsidR="008A207A" w:rsidRDefault="008A207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969E" w14:textId="77777777" w:rsidR="008A207A" w:rsidRDefault="008A207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0A84"/>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07A"/>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1C1"/>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28C7"/>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740A84"/>
    <w:pPr>
      <w:tabs>
        <w:tab w:val="left" w:pos="1100"/>
        <w:tab w:val="right" w:leader="dot" w:pos="9062"/>
      </w:tabs>
      <w:ind w:left="400"/>
      <w:pPrChange w:id="0" w:author="Romana Šafarič" w:date="2024-05-20T08:51:00Z">
        <w:pPr>
          <w:tabs>
            <w:tab w:val="left" w:pos="1100"/>
            <w:tab w:val="right" w:leader="dot" w:pos="9062"/>
          </w:tabs>
          <w:ind w:left="400"/>
        </w:pPr>
      </w:pPrChange>
    </w:pPr>
    <w:rPr>
      <w:rFonts w:ascii="Arial" w:hAnsi="Arial"/>
      <w:sz w:val="18"/>
      <w:szCs w:val="20"/>
      <w:rPrChange w:id="0" w:author="Romana Šafarič" w:date="2024-05-20T08:51:00Z">
        <w:rPr>
          <w:rFonts w:ascii="Arial" w:hAnsi="Arial"/>
          <w:sz w:val="18"/>
          <w:lang w:val="sl-SI" w:eastAsia="sl-SI" w:bidi="ar-SA"/>
        </w:rPr>
      </w:rPrChange>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footer" Target="footer3.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2.xml"/><Relationship Id="rId136"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281</Pages>
  <Words>89430</Words>
  <Characters>509751</Characters>
  <Application>Microsoft Office Word</Application>
  <DocSecurity>0</DocSecurity>
  <Lines>4247</Lines>
  <Paragraphs>1195</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597986</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5</cp:revision>
  <cp:lastPrinted>2022-03-23T14:10:00Z</cp:lastPrinted>
  <dcterms:created xsi:type="dcterms:W3CDTF">2024-04-04T07:25:00Z</dcterms:created>
  <dcterms:modified xsi:type="dcterms:W3CDTF">2024-05-20T06:53:00Z</dcterms:modified>
</cp:coreProperties>
</file>