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EA12E6">
      <w:pPr>
        <w:jc w:val="right"/>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2F27245B"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Sonja Klančnik" w:date="2026-05-13T12:55:00Z" w16du:dateUtc="2026-05-13T10:55:00Z">
        <w:r w:rsidR="00C9024C">
          <w:rPr>
            <w:rFonts w:ascii="Arial" w:hAnsi="Arial" w:cs="Arial"/>
            <w:b/>
          </w:rPr>
          <w:t xml:space="preserve">105  </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449909DB"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6-05-13T12:56:00Z" w16du:dateUtc="2026-05-13T10:56:00Z">
        <w:r w:rsidR="003E05B5">
          <w:rPr>
            <w:rFonts w:ascii="Arial" w:hAnsi="Arial" w:cs="Arial"/>
          </w:rPr>
          <w:t>14</w:t>
        </w:r>
      </w:ins>
      <w:ins w:id="2" w:author="Sonja Klančnik" w:date="2026-05-13T12:55:00Z" w16du:dateUtc="2026-05-13T10:55:00Z">
        <w:r w:rsidR="005B1864">
          <w:rPr>
            <w:rFonts w:ascii="Arial" w:hAnsi="Arial" w:cs="Arial"/>
          </w:rPr>
          <w:t>.</w:t>
        </w:r>
        <w:r w:rsidR="00C46EDE">
          <w:rPr>
            <w:rFonts w:ascii="Arial" w:hAnsi="Arial" w:cs="Arial"/>
          </w:rPr>
          <w:t xml:space="preserve"> </w:t>
        </w:r>
      </w:ins>
      <w:ins w:id="3" w:author="Romana Šafarič" w:date="2026-05-13T12:56:00Z" w16du:dateUtc="2026-05-13T10:56:00Z">
        <w:r w:rsidR="003E05B5">
          <w:rPr>
            <w:rFonts w:ascii="Arial" w:hAnsi="Arial" w:cs="Arial"/>
          </w:rPr>
          <w:t>5</w:t>
        </w:r>
      </w:ins>
      <w:r w:rsidR="00A07F41">
        <w:rPr>
          <w:rFonts w:ascii="Arial" w:hAnsi="Arial" w:cs="Arial"/>
        </w:rPr>
        <w:t>.</w:t>
      </w:r>
      <w:r w:rsidR="00C46EDE">
        <w:rPr>
          <w:rFonts w:ascii="Arial" w:hAnsi="Arial" w:cs="Arial"/>
        </w:rPr>
        <w:t xml:space="preserve"> </w:t>
      </w:r>
      <w:r w:rsidR="009C01C1">
        <w:rPr>
          <w:rFonts w:ascii="Arial" w:hAnsi="Arial" w:cs="Arial"/>
        </w:rPr>
        <w:t>202</w:t>
      </w:r>
      <w:r w:rsidR="00B24867">
        <w:rPr>
          <w:rFonts w:ascii="Arial" w:hAnsi="Arial" w:cs="Arial"/>
        </w:rPr>
        <w:t>6</w:t>
      </w:r>
    </w:p>
    <w:p w14:paraId="17BD84AB" w14:textId="77777777" w:rsidR="00235729" w:rsidRDefault="00235729" w:rsidP="00D53FFD">
      <w:pPr>
        <w:pStyle w:val="Naslov1"/>
        <w:numPr>
          <w:ilvl w:val="0"/>
          <w:numId w:val="0"/>
        </w:numPr>
      </w:pPr>
      <w:bookmarkStart w:id="4" w:name="_Toc212509936"/>
      <w:bookmarkStart w:id="5" w:name="_Toc309802058"/>
      <w:bookmarkStart w:id="6" w:name="_Toc367967247"/>
      <w:bookmarkStart w:id="7" w:name="_Toc400961655"/>
      <w:bookmarkStart w:id="8" w:name="_Toc453236152"/>
      <w:bookmarkStart w:id="9" w:name="_Toc491079183"/>
      <w:bookmarkStart w:id="10" w:name="_Toc501005783"/>
      <w:bookmarkStart w:id="11" w:name="_Toc71016580"/>
      <w:bookmarkStart w:id="12" w:name="_Toc147388265"/>
      <w:bookmarkStart w:id="13" w:name="_Toc179277485"/>
      <w:bookmarkStart w:id="14" w:name="_Toc188611689"/>
      <w:bookmarkStart w:id="15" w:name="_Toc192682184"/>
      <w:bookmarkStart w:id="16" w:name="_Toc201131164"/>
      <w:bookmarkStart w:id="17" w:name="_Toc216168702"/>
    </w:p>
    <w:p w14:paraId="11CD1A11" w14:textId="5EB586C9" w:rsidR="005F7380" w:rsidRDefault="005F7380" w:rsidP="00235729">
      <w:pPr>
        <w:rPr>
          <w:ins w:id="18" w:author="Romana Šafarič" w:date="2026-05-13T13:05:00Z" w16du:dateUtc="2026-05-13T11:05:00Z"/>
        </w:rPr>
      </w:pPr>
    </w:p>
    <w:p w14:paraId="600803D6" w14:textId="77777777" w:rsidR="00584D40" w:rsidRDefault="00584D40" w:rsidP="00235729">
      <w:pPr>
        <w:rPr>
          <w:ins w:id="19" w:author="Romana Šafarič" w:date="2026-05-13T13:05:00Z" w16du:dateUtc="2026-05-13T11:05:00Z"/>
        </w:rPr>
      </w:pPr>
    </w:p>
    <w:p w14:paraId="5B96205D" w14:textId="77777777" w:rsidR="00584D40" w:rsidRDefault="00584D40" w:rsidP="00235729">
      <w:pPr>
        <w:rPr>
          <w:ins w:id="20" w:author="Romana Šafarič" w:date="2026-05-13T13:05:00Z" w16du:dateUtc="2026-05-13T11:05:00Z"/>
        </w:rPr>
      </w:pPr>
    </w:p>
    <w:p w14:paraId="61678EEB" w14:textId="77777777" w:rsidR="00584D40" w:rsidRPr="00235729" w:rsidRDefault="00584D40" w:rsidP="00235729"/>
    <w:p w14:paraId="76CD79DA" w14:textId="03447910" w:rsidR="00235729" w:rsidDel="00BD09D5" w:rsidRDefault="00235729" w:rsidP="00D53FFD">
      <w:pPr>
        <w:pStyle w:val="Naslov1"/>
        <w:numPr>
          <w:ilvl w:val="0"/>
          <w:numId w:val="0"/>
        </w:numPr>
        <w:rPr>
          <w:del w:id="21" w:author="Romana Šafarič" w:date="2026-05-13T14:26:00Z" w16du:dateUtc="2026-05-13T12:26:00Z"/>
        </w:rPr>
      </w:pPr>
    </w:p>
    <w:p w14:paraId="3ACBC8B2" w14:textId="49A26A1B" w:rsidR="007A301E" w:rsidRDefault="007A301E" w:rsidP="00D53FFD">
      <w:pPr>
        <w:pStyle w:val="Naslov1"/>
        <w:numPr>
          <w:ilvl w:val="0"/>
          <w:numId w:val="0"/>
        </w:numPr>
      </w:pPr>
      <w:bookmarkStart w:id="22" w:name="_Toc224802787"/>
      <w:bookmarkStart w:id="23" w:name="_Toc229639528"/>
      <w:r w:rsidRPr="00215E26">
        <w:t>Kazalo</w:t>
      </w:r>
      <w:r w:rsidRPr="003459BF">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22"/>
      <w:bookmarkEnd w:id="23"/>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094BAA75" w14:textId="1DB9144E" w:rsidR="0036283B"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9639528" w:history="1">
            <w:r w:rsidR="0036283B" w:rsidRPr="00E508F2">
              <w:rPr>
                <w:rStyle w:val="Hiperpovezava"/>
                <w:noProof/>
              </w:rPr>
              <w:t>Kazalo:</w:t>
            </w:r>
            <w:r w:rsidR="0036283B">
              <w:rPr>
                <w:noProof/>
                <w:webHidden/>
              </w:rPr>
              <w:tab/>
            </w:r>
            <w:r w:rsidR="0036283B">
              <w:rPr>
                <w:noProof/>
                <w:webHidden/>
              </w:rPr>
              <w:fldChar w:fldCharType="begin"/>
            </w:r>
            <w:r w:rsidR="0036283B">
              <w:rPr>
                <w:noProof/>
                <w:webHidden/>
              </w:rPr>
              <w:instrText xml:space="preserve"> PAGEREF _Toc229639528 \h </w:instrText>
            </w:r>
            <w:r w:rsidR="0036283B">
              <w:rPr>
                <w:noProof/>
                <w:webHidden/>
              </w:rPr>
            </w:r>
            <w:r w:rsidR="0036283B">
              <w:rPr>
                <w:noProof/>
                <w:webHidden/>
              </w:rPr>
              <w:fldChar w:fldCharType="separate"/>
            </w:r>
            <w:r w:rsidR="0036283B">
              <w:rPr>
                <w:noProof/>
                <w:webHidden/>
              </w:rPr>
              <w:t>2</w:t>
            </w:r>
            <w:r w:rsidR="0036283B">
              <w:rPr>
                <w:noProof/>
                <w:webHidden/>
              </w:rPr>
              <w:fldChar w:fldCharType="end"/>
            </w:r>
          </w:hyperlink>
        </w:p>
        <w:p w14:paraId="36D6FFB4" w14:textId="77364F16"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529" w:history="1">
            <w:r w:rsidRPr="00E508F2">
              <w:rPr>
                <w:rStyle w:val="Hiperpovezava"/>
                <w:noProof/>
              </w:rPr>
              <w:t>0.</w:t>
            </w:r>
            <w:r>
              <w:rPr>
                <w:rFonts w:asciiTheme="minorHAnsi" w:eastAsiaTheme="minorEastAsia" w:hAnsiTheme="minorHAnsi" w:cstheme="minorBidi"/>
                <w:noProof/>
                <w:kern w:val="2"/>
                <w:sz w:val="24"/>
                <w:szCs w:val="24"/>
                <w14:ligatures w14:val="standardContextual"/>
              </w:rPr>
              <w:tab/>
            </w:r>
            <w:r w:rsidRPr="00E508F2">
              <w:rPr>
                <w:rStyle w:val="Hiperpovezava"/>
                <w:noProof/>
              </w:rPr>
              <w:t>Uvod</w:t>
            </w:r>
            <w:r>
              <w:rPr>
                <w:noProof/>
                <w:webHidden/>
              </w:rPr>
              <w:tab/>
            </w:r>
            <w:r>
              <w:rPr>
                <w:noProof/>
                <w:webHidden/>
              </w:rPr>
              <w:fldChar w:fldCharType="begin"/>
            </w:r>
            <w:r>
              <w:rPr>
                <w:noProof/>
                <w:webHidden/>
              </w:rPr>
              <w:instrText xml:space="preserve"> PAGEREF _Toc229639529 \h </w:instrText>
            </w:r>
            <w:r>
              <w:rPr>
                <w:noProof/>
                <w:webHidden/>
              </w:rPr>
            </w:r>
            <w:r>
              <w:rPr>
                <w:noProof/>
                <w:webHidden/>
              </w:rPr>
              <w:fldChar w:fldCharType="separate"/>
            </w:r>
            <w:r>
              <w:rPr>
                <w:noProof/>
                <w:webHidden/>
              </w:rPr>
              <w:t>6</w:t>
            </w:r>
            <w:r>
              <w:rPr>
                <w:noProof/>
                <w:webHidden/>
              </w:rPr>
              <w:fldChar w:fldCharType="end"/>
            </w:r>
          </w:hyperlink>
        </w:p>
        <w:p w14:paraId="711C74E1" w14:textId="7C6A67EA"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530" w:history="1">
            <w:r w:rsidRPr="00E508F2">
              <w:rPr>
                <w:rStyle w:val="Hiperpovezava"/>
                <w:noProof/>
              </w:rPr>
              <w:t>1.</w:t>
            </w:r>
            <w:r>
              <w:rPr>
                <w:rFonts w:asciiTheme="minorHAnsi" w:eastAsiaTheme="minorEastAsia" w:hAnsiTheme="minorHAnsi" w:cstheme="minorBidi"/>
                <w:noProof/>
                <w:kern w:val="2"/>
                <w:sz w:val="24"/>
                <w:szCs w:val="24"/>
                <w14:ligatures w14:val="standardContextual"/>
              </w:rPr>
              <w:tab/>
            </w:r>
            <w:r w:rsidRPr="00E508F2">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_Toc229639530 \h </w:instrText>
            </w:r>
            <w:r>
              <w:rPr>
                <w:noProof/>
                <w:webHidden/>
              </w:rPr>
            </w:r>
            <w:r>
              <w:rPr>
                <w:noProof/>
                <w:webHidden/>
              </w:rPr>
              <w:fldChar w:fldCharType="separate"/>
            </w:r>
            <w:r>
              <w:rPr>
                <w:noProof/>
                <w:webHidden/>
              </w:rPr>
              <w:t>6</w:t>
            </w:r>
            <w:r>
              <w:rPr>
                <w:noProof/>
                <w:webHidden/>
              </w:rPr>
              <w:fldChar w:fldCharType="end"/>
            </w:r>
          </w:hyperlink>
        </w:p>
        <w:p w14:paraId="6BBCC96E" w14:textId="31C71679"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531" w:history="1">
            <w:r w:rsidRPr="00E508F2">
              <w:rPr>
                <w:rStyle w:val="Hiperpovezava"/>
                <w:noProof/>
              </w:rPr>
              <w:t>2.</w:t>
            </w:r>
            <w:r>
              <w:rPr>
                <w:rFonts w:asciiTheme="minorHAnsi" w:eastAsiaTheme="minorEastAsia" w:hAnsiTheme="minorHAnsi" w:cstheme="minorBidi"/>
                <w:noProof/>
                <w:kern w:val="2"/>
                <w:sz w:val="24"/>
                <w:szCs w:val="24"/>
                <w14:ligatures w14:val="standardContextual"/>
              </w:rPr>
              <w:tab/>
            </w:r>
            <w:r w:rsidRPr="00E508F2">
              <w:rPr>
                <w:rStyle w:val="Hiperpovezava"/>
                <w:noProof/>
              </w:rPr>
              <w:t>Tehnične značilnosti sistema</w:t>
            </w:r>
            <w:r>
              <w:rPr>
                <w:noProof/>
                <w:webHidden/>
              </w:rPr>
              <w:tab/>
            </w:r>
            <w:r>
              <w:rPr>
                <w:noProof/>
                <w:webHidden/>
              </w:rPr>
              <w:fldChar w:fldCharType="begin"/>
            </w:r>
            <w:r>
              <w:rPr>
                <w:noProof/>
                <w:webHidden/>
              </w:rPr>
              <w:instrText xml:space="preserve"> PAGEREF _Toc229639531 \h </w:instrText>
            </w:r>
            <w:r>
              <w:rPr>
                <w:noProof/>
                <w:webHidden/>
              </w:rPr>
            </w:r>
            <w:r>
              <w:rPr>
                <w:noProof/>
                <w:webHidden/>
              </w:rPr>
              <w:fldChar w:fldCharType="separate"/>
            </w:r>
            <w:r>
              <w:rPr>
                <w:noProof/>
                <w:webHidden/>
              </w:rPr>
              <w:t>7</w:t>
            </w:r>
            <w:r>
              <w:rPr>
                <w:noProof/>
                <w:webHidden/>
              </w:rPr>
              <w:fldChar w:fldCharType="end"/>
            </w:r>
          </w:hyperlink>
        </w:p>
        <w:p w14:paraId="44887E2B" w14:textId="07570EA4"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532" w:history="1">
            <w:r w:rsidRPr="00E508F2">
              <w:rPr>
                <w:rStyle w:val="Hiperpovezava"/>
                <w:noProof/>
              </w:rPr>
              <w:t>3.</w:t>
            </w:r>
            <w:r>
              <w:rPr>
                <w:rFonts w:asciiTheme="minorHAnsi" w:eastAsiaTheme="minorEastAsia" w:hAnsiTheme="minorHAnsi" w:cstheme="minorBidi"/>
                <w:noProof/>
                <w:kern w:val="2"/>
                <w:sz w:val="24"/>
                <w:szCs w:val="24"/>
                <w14:ligatures w14:val="standardContextual"/>
              </w:rPr>
              <w:tab/>
            </w:r>
            <w:r w:rsidRPr="00E508F2">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_Toc229639532 \h </w:instrText>
            </w:r>
            <w:r>
              <w:rPr>
                <w:noProof/>
                <w:webHidden/>
              </w:rPr>
            </w:r>
            <w:r>
              <w:rPr>
                <w:noProof/>
                <w:webHidden/>
              </w:rPr>
              <w:fldChar w:fldCharType="separate"/>
            </w:r>
            <w:r>
              <w:rPr>
                <w:noProof/>
                <w:webHidden/>
              </w:rPr>
              <w:t>8</w:t>
            </w:r>
            <w:r>
              <w:rPr>
                <w:noProof/>
                <w:webHidden/>
              </w:rPr>
              <w:fldChar w:fldCharType="end"/>
            </w:r>
          </w:hyperlink>
        </w:p>
        <w:p w14:paraId="435CFF2E" w14:textId="7BA58A50"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533" w:history="1">
            <w:r w:rsidRPr="00E508F2">
              <w:rPr>
                <w:rStyle w:val="Hiperpovezava"/>
                <w:noProof/>
              </w:rPr>
              <w:t>4.</w:t>
            </w:r>
            <w:r>
              <w:rPr>
                <w:rFonts w:asciiTheme="minorHAnsi" w:eastAsiaTheme="minorEastAsia" w:hAnsiTheme="minorHAnsi" w:cstheme="minorBidi"/>
                <w:noProof/>
                <w:kern w:val="2"/>
                <w:sz w:val="24"/>
                <w:szCs w:val="24"/>
                <w14:ligatures w14:val="standardContextual"/>
              </w:rPr>
              <w:tab/>
            </w:r>
            <w:r w:rsidRPr="00E508F2">
              <w:rPr>
                <w:rStyle w:val="Hiperpovezava"/>
                <w:noProof/>
              </w:rPr>
              <w:t>Strukture vhodnih in izhodnih podatkov</w:t>
            </w:r>
            <w:r>
              <w:rPr>
                <w:noProof/>
                <w:webHidden/>
              </w:rPr>
              <w:tab/>
            </w:r>
            <w:r>
              <w:rPr>
                <w:noProof/>
                <w:webHidden/>
              </w:rPr>
              <w:fldChar w:fldCharType="begin"/>
            </w:r>
            <w:r>
              <w:rPr>
                <w:noProof/>
                <w:webHidden/>
              </w:rPr>
              <w:instrText xml:space="preserve"> PAGEREF _Toc229639533 \h </w:instrText>
            </w:r>
            <w:r>
              <w:rPr>
                <w:noProof/>
                <w:webHidden/>
              </w:rPr>
            </w:r>
            <w:r>
              <w:rPr>
                <w:noProof/>
                <w:webHidden/>
              </w:rPr>
              <w:fldChar w:fldCharType="separate"/>
            </w:r>
            <w:r>
              <w:rPr>
                <w:noProof/>
                <w:webHidden/>
              </w:rPr>
              <w:t>11</w:t>
            </w:r>
            <w:r>
              <w:rPr>
                <w:noProof/>
                <w:webHidden/>
              </w:rPr>
              <w:fldChar w:fldCharType="end"/>
            </w:r>
          </w:hyperlink>
        </w:p>
        <w:p w14:paraId="61B64D18" w14:textId="6B6BDBD3" w:rsidR="0036283B" w:rsidRDefault="0036283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534" w:history="1">
            <w:r w:rsidRPr="00E508F2">
              <w:rPr>
                <w:rStyle w:val="Hiperpovezava"/>
                <w:noProof/>
              </w:rPr>
              <w:t>4.1.</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podatki, vsebinski podatki, glava</w:t>
            </w:r>
            <w:r>
              <w:rPr>
                <w:noProof/>
                <w:webHidden/>
              </w:rPr>
              <w:tab/>
            </w:r>
            <w:r>
              <w:rPr>
                <w:noProof/>
                <w:webHidden/>
              </w:rPr>
              <w:fldChar w:fldCharType="begin"/>
            </w:r>
            <w:r>
              <w:rPr>
                <w:noProof/>
                <w:webHidden/>
              </w:rPr>
              <w:instrText xml:space="preserve"> PAGEREF _Toc229639534 \h </w:instrText>
            </w:r>
            <w:r>
              <w:rPr>
                <w:noProof/>
                <w:webHidden/>
              </w:rPr>
            </w:r>
            <w:r>
              <w:rPr>
                <w:noProof/>
                <w:webHidden/>
              </w:rPr>
              <w:fldChar w:fldCharType="separate"/>
            </w:r>
            <w:r>
              <w:rPr>
                <w:noProof/>
                <w:webHidden/>
              </w:rPr>
              <w:t>12</w:t>
            </w:r>
            <w:r>
              <w:rPr>
                <w:noProof/>
                <w:webHidden/>
              </w:rPr>
              <w:fldChar w:fldCharType="end"/>
            </w:r>
          </w:hyperlink>
        </w:p>
        <w:p w14:paraId="29B87334" w14:textId="73274B10"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35" w:history="1">
            <w:r w:rsidRPr="00E508F2">
              <w:rPr>
                <w:rStyle w:val="Hiperpovezava"/>
                <w:noProof/>
              </w:rPr>
              <w:t>4.1.1.</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_Toc229639535 \h </w:instrText>
            </w:r>
            <w:r>
              <w:rPr>
                <w:noProof/>
                <w:webHidden/>
              </w:rPr>
            </w:r>
            <w:r>
              <w:rPr>
                <w:noProof/>
                <w:webHidden/>
              </w:rPr>
              <w:fldChar w:fldCharType="separate"/>
            </w:r>
            <w:r>
              <w:rPr>
                <w:noProof/>
                <w:webHidden/>
              </w:rPr>
              <w:t>13</w:t>
            </w:r>
            <w:r>
              <w:rPr>
                <w:noProof/>
                <w:webHidden/>
              </w:rPr>
              <w:fldChar w:fldCharType="end"/>
            </w:r>
          </w:hyperlink>
        </w:p>
        <w:p w14:paraId="2428516F" w14:textId="1AC2F39D"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36" w:history="1">
            <w:r w:rsidRPr="00E508F2">
              <w:rPr>
                <w:rStyle w:val="Hiperpovezava"/>
                <w:noProof/>
              </w:rPr>
              <w:t>4.1.2.</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_Toc229639536 \h </w:instrText>
            </w:r>
            <w:r>
              <w:rPr>
                <w:noProof/>
                <w:webHidden/>
              </w:rPr>
            </w:r>
            <w:r>
              <w:rPr>
                <w:noProof/>
                <w:webHidden/>
              </w:rPr>
              <w:fldChar w:fldCharType="separate"/>
            </w:r>
            <w:r>
              <w:rPr>
                <w:noProof/>
                <w:webHidden/>
              </w:rPr>
              <w:t>13</w:t>
            </w:r>
            <w:r>
              <w:rPr>
                <w:noProof/>
                <w:webHidden/>
              </w:rPr>
              <w:fldChar w:fldCharType="end"/>
            </w:r>
          </w:hyperlink>
        </w:p>
        <w:p w14:paraId="39C8C400" w14:textId="1640660C"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37" w:history="1">
            <w:r w:rsidRPr="00E508F2">
              <w:rPr>
                <w:rStyle w:val="Hiperpovezava"/>
                <w:noProof/>
              </w:rPr>
              <w:t>4.1.3.</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vsebinski podatki, glava, dostop brez KZZ</w:t>
            </w:r>
            <w:r>
              <w:rPr>
                <w:noProof/>
                <w:webHidden/>
              </w:rPr>
              <w:tab/>
            </w:r>
            <w:r>
              <w:rPr>
                <w:noProof/>
                <w:webHidden/>
              </w:rPr>
              <w:fldChar w:fldCharType="begin"/>
            </w:r>
            <w:r>
              <w:rPr>
                <w:noProof/>
                <w:webHidden/>
              </w:rPr>
              <w:instrText xml:space="preserve"> PAGEREF _Toc229639537 \h </w:instrText>
            </w:r>
            <w:r>
              <w:rPr>
                <w:noProof/>
                <w:webHidden/>
              </w:rPr>
            </w:r>
            <w:r>
              <w:rPr>
                <w:noProof/>
                <w:webHidden/>
              </w:rPr>
              <w:fldChar w:fldCharType="separate"/>
            </w:r>
            <w:r>
              <w:rPr>
                <w:noProof/>
                <w:webHidden/>
              </w:rPr>
              <w:t>14</w:t>
            </w:r>
            <w:r>
              <w:rPr>
                <w:noProof/>
                <w:webHidden/>
              </w:rPr>
              <w:fldChar w:fldCharType="end"/>
            </w:r>
          </w:hyperlink>
        </w:p>
        <w:p w14:paraId="66140213" w14:textId="370BDB2E"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38" w:history="1">
            <w:r w:rsidRPr="00E508F2">
              <w:rPr>
                <w:rStyle w:val="Hiperpovezava"/>
                <w:noProof/>
              </w:rPr>
              <w:t>4.1.4.</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podatki, vsebinski podatki, glava, oseba</w:t>
            </w:r>
            <w:r>
              <w:rPr>
                <w:noProof/>
                <w:webHidden/>
              </w:rPr>
              <w:tab/>
            </w:r>
            <w:r>
              <w:rPr>
                <w:noProof/>
                <w:webHidden/>
              </w:rPr>
              <w:fldChar w:fldCharType="begin"/>
            </w:r>
            <w:r>
              <w:rPr>
                <w:noProof/>
                <w:webHidden/>
              </w:rPr>
              <w:instrText xml:space="preserve"> PAGEREF _Toc229639538 \h </w:instrText>
            </w:r>
            <w:r>
              <w:rPr>
                <w:noProof/>
                <w:webHidden/>
              </w:rPr>
            </w:r>
            <w:r>
              <w:rPr>
                <w:noProof/>
                <w:webHidden/>
              </w:rPr>
              <w:fldChar w:fldCharType="separate"/>
            </w:r>
            <w:r>
              <w:rPr>
                <w:noProof/>
                <w:webHidden/>
              </w:rPr>
              <w:t>14</w:t>
            </w:r>
            <w:r>
              <w:rPr>
                <w:noProof/>
                <w:webHidden/>
              </w:rPr>
              <w:fldChar w:fldCharType="end"/>
            </w:r>
          </w:hyperlink>
        </w:p>
        <w:p w14:paraId="28A07715" w14:textId="39F0B4E4" w:rsidR="0036283B" w:rsidRDefault="0036283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539" w:history="1">
            <w:r w:rsidRPr="00E508F2">
              <w:rPr>
                <w:rStyle w:val="Hiperpovezava"/>
                <w:noProof/>
              </w:rPr>
              <w:t>4.2.</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podatki, vsebinski podatki, telo</w:t>
            </w:r>
            <w:r>
              <w:rPr>
                <w:noProof/>
                <w:webHidden/>
              </w:rPr>
              <w:tab/>
            </w:r>
            <w:r>
              <w:rPr>
                <w:noProof/>
                <w:webHidden/>
              </w:rPr>
              <w:fldChar w:fldCharType="begin"/>
            </w:r>
            <w:r>
              <w:rPr>
                <w:noProof/>
                <w:webHidden/>
              </w:rPr>
              <w:instrText xml:space="preserve"> PAGEREF _Toc229639539 \h </w:instrText>
            </w:r>
            <w:r>
              <w:rPr>
                <w:noProof/>
                <w:webHidden/>
              </w:rPr>
            </w:r>
            <w:r>
              <w:rPr>
                <w:noProof/>
                <w:webHidden/>
              </w:rPr>
              <w:fldChar w:fldCharType="separate"/>
            </w:r>
            <w:r>
              <w:rPr>
                <w:noProof/>
                <w:webHidden/>
              </w:rPr>
              <w:t>15</w:t>
            </w:r>
            <w:r>
              <w:rPr>
                <w:noProof/>
                <w:webHidden/>
              </w:rPr>
              <w:fldChar w:fldCharType="end"/>
            </w:r>
          </w:hyperlink>
        </w:p>
        <w:p w14:paraId="2F0534DA" w14:textId="74F09713"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40" w:history="1">
            <w:r w:rsidRPr="00E508F2">
              <w:rPr>
                <w:rStyle w:val="Hiperpovezava"/>
                <w:noProof/>
              </w:rPr>
              <w:t>4.2.1.</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_Toc229639540 \h </w:instrText>
            </w:r>
            <w:r>
              <w:rPr>
                <w:noProof/>
                <w:webHidden/>
              </w:rPr>
            </w:r>
            <w:r>
              <w:rPr>
                <w:noProof/>
                <w:webHidden/>
              </w:rPr>
              <w:fldChar w:fldCharType="separate"/>
            </w:r>
            <w:r>
              <w:rPr>
                <w:noProof/>
                <w:webHidden/>
              </w:rPr>
              <w:t>15</w:t>
            </w:r>
            <w:r>
              <w:rPr>
                <w:noProof/>
                <w:webHidden/>
              </w:rPr>
              <w:fldChar w:fldCharType="end"/>
            </w:r>
          </w:hyperlink>
        </w:p>
        <w:p w14:paraId="75C948F6" w14:textId="61E07359"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41" w:history="1">
            <w:r w:rsidRPr="00E508F2">
              <w:rPr>
                <w:rStyle w:val="Hiperpovezava"/>
                <w:noProof/>
              </w:rPr>
              <w:t>4.2.2.</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podatki, vsebinski podatki, telo, prijava</w:t>
            </w:r>
            <w:r>
              <w:rPr>
                <w:noProof/>
                <w:webHidden/>
              </w:rPr>
              <w:tab/>
            </w:r>
            <w:r>
              <w:rPr>
                <w:noProof/>
                <w:webHidden/>
              </w:rPr>
              <w:fldChar w:fldCharType="begin"/>
            </w:r>
            <w:r>
              <w:rPr>
                <w:noProof/>
                <w:webHidden/>
              </w:rPr>
              <w:instrText xml:space="preserve"> PAGEREF _Toc229639541 \h </w:instrText>
            </w:r>
            <w:r>
              <w:rPr>
                <w:noProof/>
                <w:webHidden/>
              </w:rPr>
            </w:r>
            <w:r>
              <w:rPr>
                <w:noProof/>
                <w:webHidden/>
              </w:rPr>
              <w:fldChar w:fldCharType="separate"/>
            </w:r>
            <w:r>
              <w:rPr>
                <w:noProof/>
                <w:webHidden/>
              </w:rPr>
              <w:t>16</w:t>
            </w:r>
            <w:r>
              <w:rPr>
                <w:noProof/>
                <w:webHidden/>
              </w:rPr>
              <w:fldChar w:fldCharType="end"/>
            </w:r>
          </w:hyperlink>
        </w:p>
        <w:p w14:paraId="4601074B" w14:textId="323CC022"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42" w:history="1">
            <w:r w:rsidRPr="00E508F2">
              <w:rPr>
                <w:rStyle w:val="Hiperpovezava"/>
                <w:noProof/>
              </w:rPr>
              <w:t>4.2.3.</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_Toc229639542 \h </w:instrText>
            </w:r>
            <w:r>
              <w:rPr>
                <w:noProof/>
                <w:webHidden/>
              </w:rPr>
            </w:r>
            <w:r>
              <w:rPr>
                <w:noProof/>
                <w:webHidden/>
              </w:rPr>
              <w:fldChar w:fldCharType="separate"/>
            </w:r>
            <w:r>
              <w:rPr>
                <w:noProof/>
                <w:webHidden/>
              </w:rPr>
              <w:t>16</w:t>
            </w:r>
            <w:r>
              <w:rPr>
                <w:noProof/>
                <w:webHidden/>
              </w:rPr>
              <w:fldChar w:fldCharType="end"/>
            </w:r>
          </w:hyperlink>
        </w:p>
        <w:p w14:paraId="3081A0E3" w14:textId="218B466E"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43" w:history="1">
            <w:r w:rsidRPr="00E508F2">
              <w:rPr>
                <w:rStyle w:val="Hiperpovezava"/>
                <w:noProof/>
              </w:rPr>
              <w:t>4.2.4.</w:t>
            </w:r>
            <w:r>
              <w:rPr>
                <w:rFonts w:asciiTheme="minorHAnsi" w:eastAsiaTheme="minorEastAsia" w:hAnsiTheme="minorHAnsi" w:cstheme="minorBidi"/>
                <w:noProof/>
                <w:kern w:val="2"/>
                <w:sz w:val="24"/>
                <w:szCs w:val="24"/>
                <w14:ligatures w14:val="standardContextual"/>
              </w:rPr>
              <w:tab/>
            </w:r>
            <w:r w:rsidRPr="00E508F2">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_Toc229639543 \h </w:instrText>
            </w:r>
            <w:r>
              <w:rPr>
                <w:noProof/>
                <w:webHidden/>
              </w:rPr>
            </w:r>
            <w:r>
              <w:rPr>
                <w:noProof/>
                <w:webHidden/>
              </w:rPr>
              <w:fldChar w:fldCharType="separate"/>
            </w:r>
            <w:r>
              <w:rPr>
                <w:noProof/>
                <w:webHidden/>
              </w:rPr>
              <w:t>16</w:t>
            </w:r>
            <w:r>
              <w:rPr>
                <w:noProof/>
                <w:webHidden/>
              </w:rPr>
              <w:fldChar w:fldCharType="end"/>
            </w:r>
          </w:hyperlink>
        </w:p>
        <w:p w14:paraId="7805F9BB" w14:textId="2E858EAB" w:rsidR="0036283B" w:rsidRDefault="0036283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544" w:history="1">
            <w:r w:rsidRPr="00E508F2">
              <w:rPr>
                <w:rStyle w:val="Hiperpovezava"/>
                <w:noProof/>
              </w:rPr>
              <w:t>4.3.</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glava</w:t>
            </w:r>
            <w:r>
              <w:rPr>
                <w:noProof/>
                <w:webHidden/>
              </w:rPr>
              <w:tab/>
            </w:r>
            <w:r>
              <w:rPr>
                <w:noProof/>
                <w:webHidden/>
              </w:rPr>
              <w:fldChar w:fldCharType="begin"/>
            </w:r>
            <w:r>
              <w:rPr>
                <w:noProof/>
                <w:webHidden/>
              </w:rPr>
              <w:instrText xml:space="preserve"> PAGEREF _Toc229639544 \h </w:instrText>
            </w:r>
            <w:r>
              <w:rPr>
                <w:noProof/>
                <w:webHidden/>
              </w:rPr>
            </w:r>
            <w:r>
              <w:rPr>
                <w:noProof/>
                <w:webHidden/>
              </w:rPr>
              <w:fldChar w:fldCharType="separate"/>
            </w:r>
            <w:r>
              <w:rPr>
                <w:noProof/>
                <w:webHidden/>
              </w:rPr>
              <w:t>17</w:t>
            </w:r>
            <w:r>
              <w:rPr>
                <w:noProof/>
                <w:webHidden/>
              </w:rPr>
              <w:fldChar w:fldCharType="end"/>
            </w:r>
          </w:hyperlink>
        </w:p>
        <w:p w14:paraId="184A6FE6" w14:textId="3FB4AEF9"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45" w:history="1">
            <w:r w:rsidRPr="00E508F2">
              <w:rPr>
                <w:rStyle w:val="Hiperpovezava"/>
                <w:noProof/>
              </w:rPr>
              <w:t>4.3.1.</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_Toc229639545 \h </w:instrText>
            </w:r>
            <w:r>
              <w:rPr>
                <w:noProof/>
                <w:webHidden/>
              </w:rPr>
            </w:r>
            <w:r>
              <w:rPr>
                <w:noProof/>
                <w:webHidden/>
              </w:rPr>
              <w:fldChar w:fldCharType="separate"/>
            </w:r>
            <w:r>
              <w:rPr>
                <w:noProof/>
                <w:webHidden/>
              </w:rPr>
              <w:t>17</w:t>
            </w:r>
            <w:r>
              <w:rPr>
                <w:noProof/>
                <w:webHidden/>
              </w:rPr>
              <w:fldChar w:fldCharType="end"/>
            </w:r>
          </w:hyperlink>
        </w:p>
        <w:p w14:paraId="7AB392DB" w14:textId="28536721"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46" w:history="1">
            <w:r w:rsidRPr="00E508F2">
              <w:rPr>
                <w:rStyle w:val="Hiperpovezava"/>
                <w:noProof/>
              </w:rPr>
              <w:t>4.3.2.</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glava, napaka</w:t>
            </w:r>
            <w:r>
              <w:rPr>
                <w:noProof/>
                <w:webHidden/>
              </w:rPr>
              <w:tab/>
            </w:r>
            <w:r>
              <w:rPr>
                <w:noProof/>
                <w:webHidden/>
              </w:rPr>
              <w:fldChar w:fldCharType="begin"/>
            </w:r>
            <w:r>
              <w:rPr>
                <w:noProof/>
                <w:webHidden/>
              </w:rPr>
              <w:instrText xml:space="preserve"> PAGEREF _Toc229639546 \h </w:instrText>
            </w:r>
            <w:r>
              <w:rPr>
                <w:noProof/>
                <w:webHidden/>
              </w:rPr>
            </w:r>
            <w:r>
              <w:rPr>
                <w:noProof/>
                <w:webHidden/>
              </w:rPr>
              <w:fldChar w:fldCharType="separate"/>
            </w:r>
            <w:r>
              <w:rPr>
                <w:noProof/>
                <w:webHidden/>
              </w:rPr>
              <w:t>17</w:t>
            </w:r>
            <w:r>
              <w:rPr>
                <w:noProof/>
                <w:webHidden/>
              </w:rPr>
              <w:fldChar w:fldCharType="end"/>
            </w:r>
          </w:hyperlink>
        </w:p>
        <w:p w14:paraId="5615E6A0" w14:textId="2938411B" w:rsidR="0036283B" w:rsidRDefault="0036283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547" w:history="1">
            <w:r w:rsidRPr="00E508F2">
              <w:rPr>
                <w:rStyle w:val="Hiperpovezava"/>
                <w:noProof/>
              </w:rPr>
              <w:t>4.4.</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telo</w:t>
            </w:r>
            <w:r>
              <w:rPr>
                <w:noProof/>
                <w:webHidden/>
              </w:rPr>
              <w:tab/>
            </w:r>
            <w:r>
              <w:rPr>
                <w:noProof/>
                <w:webHidden/>
              </w:rPr>
              <w:fldChar w:fldCharType="begin"/>
            </w:r>
            <w:r>
              <w:rPr>
                <w:noProof/>
                <w:webHidden/>
              </w:rPr>
              <w:instrText xml:space="preserve"> PAGEREF _Toc229639547 \h </w:instrText>
            </w:r>
            <w:r>
              <w:rPr>
                <w:noProof/>
                <w:webHidden/>
              </w:rPr>
            </w:r>
            <w:r>
              <w:rPr>
                <w:noProof/>
                <w:webHidden/>
              </w:rPr>
              <w:fldChar w:fldCharType="separate"/>
            </w:r>
            <w:r>
              <w:rPr>
                <w:noProof/>
                <w:webHidden/>
              </w:rPr>
              <w:t>18</w:t>
            </w:r>
            <w:r>
              <w:rPr>
                <w:noProof/>
                <w:webHidden/>
              </w:rPr>
              <w:fldChar w:fldCharType="end"/>
            </w:r>
          </w:hyperlink>
        </w:p>
        <w:p w14:paraId="213D66C3" w14:textId="5269DA46"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48" w:history="1">
            <w:r w:rsidRPr="00E508F2">
              <w:rPr>
                <w:rStyle w:val="Hiperpovezava"/>
                <w:noProof/>
              </w:rPr>
              <w:t>4.4.1.</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_Toc229639548 \h </w:instrText>
            </w:r>
            <w:r>
              <w:rPr>
                <w:noProof/>
                <w:webHidden/>
              </w:rPr>
            </w:r>
            <w:r>
              <w:rPr>
                <w:noProof/>
                <w:webHidden/>
              </w:rPr>
              <w:fldChar w:fldCharType="separate"/>
            </w:r>
            <w:r>
              <w:rPr>
                <w:noProof/>
                <w:webHidden/>
              </w:rPr>
              <w:t>19</w:t>
            </w:r>
            <w:r>
              <w:rPr>
                <w:noProof/>
                <w:webHidden/>
              </w:rPr>
              <w:fldChar w:fldCharType="end"/>
            </w:r>
          </w:hyperlink>
        </w:p>
        <w:p w14:paraId="4B9C0A20" w14:textId="6D195040"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49" w:history="1">
            <w:r w:rsidRPr="00E508F2">
              <w:rPr>
                <w:rStyle w:val="Hiperpovezava"/>
                <w:noProof/>
              </w:rPr>
              <w:t>4.4.2.</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_Toc229639549 \h </w:instrText>
            </w:r>
            <w:r>
              <w:rPr>
                <w:noProof/>
                <w:webHidden/>
              </w:rPr>
            </w:r>
            <w:r>
              <w:rPr>
                <w:noProof/>
                <w:webHidden/>
              </w:rPr>
              <w:fldChar w:fldCharType="separate"/>
            </w:r>
            <w:r>
              <w:rPr>
                <w:noProof/>
                <w:webHidden/>
              </w:rPr>
              <w:t>19</w:t>
            </w:r>
            <w:r>
              <w:rPr>
                <w:noProof/>
                <w:webHidden/>
              </w:rPr>
              <w:fldChar w:fldCharType="end"/>
            </w:r>
          </w:hyperlink>
        </w:p>
        <w:p w14:paraId="3C3D4BCF" w14:textId="52C74041"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50" w:history="1">
            <w:r w:rsidRPr="00E508F2">
              <w:rPr>
                <w:rStyle w:val="Hiperpovezava"/>
                <w:noProof/>
              </w:rPr>
              <w:t>4.4.3.</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telo, prijava</w:t>
            </w:r>
            <w:r>
              <w:rPr>
                <w:noProof/>
                <w:webHidden/>
              </w:rPr>
              <w:tab/>
            </w:r>
            <w:r>
              <w:rPr>
                <w:noProof/>
                <w:webHidden/>
              </w:rPr>
              <w:fldChar w:fldCharType="begin"/>
            </w:r>
            <w:r>
              <w:rPr>
                <w:noProof/>
                <w:webHidden/>
              </w:rPr>
              <w:instrText xml:space="preserve"> PAGEREF _Toc229639550 \h </w:instrText>
            </w:r>
            <w:r>
              <w:rPr>
                <w:noProof/>
                <w:webHidden/>
              </w:rPr>
            </w:r>
            <w:r>
              <w:rPr>
                <w:noProof/>
                <w:webHidden/>
              </w:rPr>
              <w:fldChar w:fldCharType="separate"/>
            </w:r>
            <w:r>
              <w:rPr>
                <w:noProof/>
                <w:webHidden/>
              </w:rPr>
              <w:t>20</w:t>
            </w:r>
            <w:r>
              <w:rPr>
                <w:noProof/>
                <w:webHidden/>
              </w:rPr>
              <w:fldChar w:fldCharType="end"/>
            </w:r>
          </w:hyperlink>
        </w:p>
        <w:p w14:paraId="16922A67" w14:textId="24C79651"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51" w:history="1">
            <w:r w:rsidRPr="00E508F2">
              <w:rPr>
                <w:rStyle w:val="Hiperpovezava"/>
                <w:noProof/>
              </w:rPr>
              <w:t>4.4.4.</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_Toc229639551 \h </w:instrText>
            </w:r>
            <w:r>
              <w:rPr>
                <w:noProof/>
                <w:webHidden/>
              </w:rPr>
            </w:r>
            <w:r>
              <w:rPr>
                <w:noProof/>
                <w:webHidden/>
              </w:rPr>
              <w:fldChar w:fldCharType="separate"/>
            </w:r>
            <w:r>
              <w:rPr>
                <w:noProof/>
                <w:webHidden/>
              </w:rPr>
              <w:t>20</w:t>
            </w:r>
            <w:r>
              <w:rPr>
                <w:noProof/>
                <w:webHidden/>
              </w:rPr>
              <w:fldChar w:fldCharType="end"/>
            </w:r>
          </w:hyperlink>
        </w:p>
        <w:p w14:paraId="007181F8" w14:textId="48ADE51B"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52" w:history="1">
            <w:r w:rsidRPr="00E508F2">
              <w:rPr>
                <w:rStyle w:val="Hiperpovezava"/>
                <w:noProof/>
              </w:rPr>
              <w:t>4.4.5.</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_Toc229639552 \h </w:instrText>
            </w:r>
            <w:r>
              <w:rPr>
                <w:noProof/>
                <w:webHidden/>
              </w:rPr>
            </w:r>
            <w:r>
              <w:rPr>
                <w:noProof/>
                <w:webHidden/>
              </w:rPr>
              <w:fldChar w:fldCharType="separate"/>
            </w:r>
            <w:r>
              <w:rPr>
                <w:noProof/>
                <w:webHidden/>
              </w:rPr>
              <w:t>21</w:t>
            </w:r>
            <w:r>
              <w:rPr>
                <w:noProof/>
                <w:webHidden/>
              </w:rPr>
              <w:fldChar w:fldCharType="end"/>
            </w:r>
          </w:hyperlink>
        </w:p>
        <w:p w14:paraId="1D93C4B0" w14:textId="3FA172D2"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53" w:history="1">
            <w:r w:rsidRPr="00E508F2">
              <w:rPr>
                <w:rStyle w:val="Hiperpovezava"/>
                <w:noProof/>
              </w:rPr>
              <w:t>4.4.6.</w:t>
            </w:r>
            <w:r>
              <w:rPr>
                <w:rFonts w:asciiTheme="minorHAnsi" w:eastAsiaTheme="minorEastAsia" w:hAnsiTheme="minorHAnsi" w:cstheme="minorBidi"/>
                <w:noProof/>
                <w:kern w:val="2"/>
                <w:sz w:val="24"/>
                <w:szCs w:val="24"/>
                <w14:ligatures w14:val="standardContextual"/>
              </w:rPr>
              <w:tab/>
            </w:r>
            <w:r w:rsidRPr="00E508F2">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_Toc229639553 \h </w:instrText>
            </w:r>
            <w:r>
              <w:rPr>
                <w:noProof/>
                <w:webHidden/>
              </w:rPr>
            </w:r>
            <w:r>
              <w:rPr>
                <w:noProof/>
                <w:webHidden/>
              </w:rPr>
              <w:fldChar w:fldCharType="separate"/>
            </w:r>
            <w:r>
              <w:rPr>
                <w:noProof/>
                <w:webHidden/>
              </w:rPr>
              <w:t>21</w:t>
            </w:r>
            <w:r>
              <w:rPr>
                <w:noProof/>
                <w:webHidden/>
              </w:rPr>
              <w:fldChar w:fldCharType="end"/>
            </w:r>
          </w:hyperlink>
        </w:p>
        <w:p w14:paraId="48ED5341" w14:textId="45497862" w:rsidR="0036283B" w:rsidRDefault="0036283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554" w:history="1">
            <w:r w:rsidRPr="00E508F2">
              <w:rPr>
                <w:rStyle w:val="Hiperpovezava"/>
                <w:noProof/>
              </w:rPr>
              <w:t>4.5.</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Vhodno/Izhodni podatki</w:t>
            </w:r>
            <w:r>
              <w:rPr>
                <w:noProof/>
                <w:webHidden/>
              </w:rPr>
              <w:tab/>
            </w:r>
            <w:r>
              <w:rPr>
                <w:noProof/>
                <w:webHidden/>
              </w:rPr>
              <w:fldChar w:fldCharType="begin"/>
            </w:r>
            <w:r>
              <w:rPr>
                <w:noProof/>
                <w:webHidden/>
              </w:rPr>
              <w:instrText xml:space="preserve"> PAGEREF _Toc229639554 \h </w:instrText>
            </w:r>
            <w:r>
              <w:rPr>
                <w:noProof/>
                <w:webHidden/>
              </w:rPr>
            </w:r>
            <w:r>
              <w:rPr>
                <w:noProof/>
                <w:webHidden/>
              </w:rPr>
              <w:fldChar w:fldCharType="separate"/>
            </w:r>
            <w:r>
              <w:rPr>
                <w:noProof/>
                <w:webHidden/>
              </w:rPr>
              <w:t>22</w:t>
            </w:r>
            <w:r>
              <w:rPr>
                <w:noProof/>
                <w:webHidden/>
              </w:rPr>
              <w:fldChar w:fldCharType="end"/>
            </w:r>
          </w:hyperlink>
        </w:p>
        <w:p w14:paraId="539FB63F" w14:textId="34BC14BE"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55" w:history="1">
            <w:r w:rsidRPr="00E508F2">
              <w:rPr>
                <w:rStyle w:val="Hiperpovezava"/>
                <w:noProof/>
              </w:rPr>
              <w:t>4.5.1.</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_Toc229639555 \h </w:instrText>
            </w:r>
            <w:r>
              <w:rPr>
                <w:noProof/>
                <w:webHidden/>
              </w:rPr>
            </w:r>
            <w:r>
              <w:rPr>
                <w:noProof/>
                <w:webHidden/>
              </w:rPr>
              <w:fldChar w:fldCharType="separate"/>
            </w:r>
            <w:r>
              <w:rPr>
                <w:noProof/>
                <w:webHidden/>
              </w:rPr>
              <w:t>22</w:t>
            </w:r>
            <w:r>
              <w:rPr>
                <w:noProof/>
                <w:webHidden/>
              </w:rPr>
              <w:fldChar w:fldCharType="end"/>
            </w:r>
          </w:hyperlink>
        </w:p>
        <w:p w14:paraId="311F77F0" w14:textId="4A6D66B7"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56" w:history="1">
            <w:r w:rsidRPr="00E508F2">
              <w:rPr>
                <w:rStyle w:val="Hiperpovezava"/>
                <w:noProof/>
              </w:rPr>
              <w:t>4.5.2.</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_Toc229639556 \h </w:instrText>
            </w:r>
            <w:r>
              <w:rPr>
                <w:noProof/>
                <w:webHidden/>
              </w:rPr>
            </w:r>
            <w:r>
              <w:rPr>
                <w:noProof/>
                <w:webHidden/>
              </w:rPr>
              <w:fldChar w:fldCharType="separate"/>
            </w:r>
            <w:r>
              <w:rPr>
                <w:noProof/>
                <w:webHidden/>
              </w:rPr>
              <w:t>24</w:t>
            </w:r>
            <w:r>
              <w:rPr>
                <w:noProof/>
                <w:webHidden/>
              </w:rPr>
              <w:fldChar w:fldCharType="end"/>
            </w:r>
          </w:hyperlink>
        </w:p>
        <w:p w14:paraId="1F48FEFE" w14:textId="41296146"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57" w:history="1">
            <w:r w:rsidRPr="00E508F2">
              <w:rPr>
                <w:rStyle w:val="Hiperpovezava"/>
                <w:noProof/>
              </w:rPr>
              <w:t>4.5.3.</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darovanju organov (Darovalec)</w:t>
            </w:r>
            <w:r>
              <w:rPr>
                <w:noProof/>
                <w:webHidden/>
              </w:rPr>
              <w:tab/>
            </w:r>
            <w:r>
              <w:rPr>
                <w:noProof/>
                <w:webHidden/>
              </w:rPr>
              <w:fldChar w:fldCharType="begin"/>
            </w:r>
            <w:r>
              <w:rPr>
                <w:noProof/>
                <w:webHidden/>
              </w:rPr>
              <w:instrText xml:space="preserve"> PAGEREF _Toc229639557 \h </w:instrText>
            </w:r>
            <w:r>
              <w:rPr>
                <w:noProof/>
                <w:webHidden/>
              </w:rPr>
            </w:r>
            <w:r>
              <w:rPr>
                <w:noProof/>
                <w:webHidden/>
              </w:rPr>
              <w:fldChar w:fldCharType="separate"/>
            </w:r>
            <w:r>
              <w:rPr>
                <w:noProof/>
                <w:webHidden/>
              </w:rPr>
              <w:t>30</w:t>
            </w:r>
            <w:r>
              <w:rPr>
                <w:noProof/>
                <w:webHidden/>
              </w:rPr>
              <w:fldChar w:fldCharType="end"/>
            </w:r>
          </w:hyperlink>
        </w:p>
        <w:p w14:paraId="4E6B10B8" w14:textId="7BAA8E5C"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58" w:history="1">
            <w:r w:rsidRPr="00E508F2">
              <w:rPr>
                <w:rStyle w:val="Hiperpovezava"/>
                <w:noProof/>
              </w:rPr>
              <w:t>4.5.4.</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_Toc229639558 \h </w:instrText>
            </w:r>
            <w:r>
              <w:rPr>
                <w:noProof/>
                <w:webHidden/>
              </w:rPr>
            </w:r>
            <w:r>
              <w:rPr>
                <w:noProof/>
                <w:webHidden/>
              </w:rPr>
              <w:fldChar w:fldCharType="separate"/>
            </w:r>
            <w:r>
              <w:rPr>
                <w:noProof/>
                <w:webHidden/>
              </w:rPr>
              <w:t>31</w:t>
            </w:r>
            <w:r>
              <w:rPr>
                <w:noProof/>
                <w:webHidden/>
              </w:rPr>
              <w:fldChar w:fldCharType="end"/>
            </w:r>
          </w:hyperlink>
        </w:p>
        <w:p w14:paraId="7C6D3064" w14:textId="6302540B"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59" w:history="1">
            <w:r w:rsidRPr="00E508F2">
              <w:rPr>
                <w:rStyle w:val="Hiperpovezava"/>
                <w:noProof/>
              </w:rPr>
              <w:t>4.5.5.</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_Toc229639559 \h </w:instrText>
            </w:r>
            <w:r>
              <w:rPr>
                <w:noProof/>
                <w:webHidden/>
              </w:rPr>
            </w:r>
            <w:r>
              <w:rPr>
                <w:noProof/>
                <w:webHidden/>
              </w:rPr>
              <w:fldChar w:fldCharType="separate"/>
            </w:r>
            <w:r>
              <w:rPr>
                <w:noProof/>
                <w:webHidden/>
              </w:rPr>
              <w:t>33</w:t>
            </w:r>
            <w:r>
              <w:rPr>
                <w:noProof/>
                <w:webHidden/>
              </w:rPr>
              <w:fldChar w:fldCharType="end"/>
            </w:r>
          </w:hyperlink>
        </w:p>
        <w:p w14:paraId="03E66C76" w14:textId="39D1FB81"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0" w:history="1">
            <w:r w:rsidRPr="00E508F2">
              <w:rPr>
                <w:rStyle w:val="Hiperpovezava"/>
                <w:noProof/>
              </w:rPr>
              <w:t>4.5.6.</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_Toc229639560 \h </w:instrText>
            </w:r>
            <w:r>
              <w:rPr>
                <w:noProof/>
                <w:webHidden/>
              </w:rPr>
            </w:r>
            <w:r>
              <w:rPr>
                <w:noProof/>
                <w:webHidden/>
              </w:rPr>
              <w:fldChar w:fldCharType="separate"/>
            </w:r>
            <w:r>
              <w:rPr>
                <w:noProof/>
                <w:webHidden/>
              </w:rPr>
              <w:t>36</w:t>
            </w:r>
            <w:r>
              <w:rPr>
                <w:noProof/>
                <w:webHidden/>
              </w:rPr>
              <w:fldChar w:fldCharType="end"/>
            </w:r>
          </w:hyperlink>
        </w:p>
        <w:p w14:paraId="39DB8F5C" w14:textId="6FAB3F1C"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1" w:history="1">
            <w:r w:rsidRPr="00E508F2">
              <w:rPr>
                <w:rStyle w:val="Hiperpovezava"/>
                <w:noProof/>
              </w:rPr>
              <w:t>4.5.7.</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nosečnosti (Nosecnost)</w:t>
            </w:r>
            <w:r>
              <w:rPr>
                <w:noProof/>
                <w:webHidden/>
              </w:rPr>
              <w:tab/>
            </w:r>
            <w:r>
              <w:rPr>
                <w:noProof/>
                <w:webHidden/>
              </w:rPr>
              <w:fldChar w:fldCharType="begin"/>
            </w:r>
            <w:r>
              <w:rPr>
                <w:noProof/>
                <w:webHidden/>
              </w:rPr>
              <w:instrText xml:space="preserve"> PAGEREF _Toc229639561 \h </w:instrText>
            </w:r>
            <w:r>
              <w:rPr>
                <w:noProof/>
                <w:webHidden/>
              </w:rPr>
            </w:r>
            <w:r>
              <w:rPr>
                <w:noProof/>
                <w:webHidden/>
              </w:rPr>
              <w:fldChar w:fldCharType="separate"/>
            </w:r>
            <w:r>
              <w:rPr>
                <w:noProof/>
                <w:webHidden/>
              </w:rPr>
              <w:t>38</w:t>
            </w:r>
            <w:r>
              <w:rPr>
                <w:noProof/>
                <w:webHidden/>
              </w:rPr>
              <w:fldChar w:fldCharType="end"/>
            </w:r>
          </w:hyperlink>
        </w:p>
        <w:p w14:paraId="37178182" w14:textId="175C710B"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2" w:history="1">
            <w:r w:rsidRPr="00E508F2">
              <w:rPr>
                <w:rStyle w:val="Hiperpovezava"/>
                <w:noProof/>
              </w:rPr>
              <w:t>4.5.8.</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OBMP (OBMP)</w:t>
            </w:r>
            <w:r>
              <w:rPr>
                <w:noProof/>
                <w:webHidden/>
              </w:rPr>
              <w:tab/>
            </w:r>
            <w:r>
              <w:rPr>
                <w:noProof/>
                <w:webHidden/>
              </w:rPr>
              <w:fldChar w:fldCharType="begin"/>
            </w:r>
            <w:r>
              <w:rPr>
                <w:noProof/>
                <w:webHidden/>
              </w:rPr>
              <w:instrText xml:space="preserve"> PAGEREF _Toc229639562 \h </w:instrText>
            </w:r>
            <w:r>
              <w:rPr>
                <w:noProof/>
                <w:webHidden/>
              </w:rPr>
            </w:r>
            <w:r>
              <w:rPr>
                <w:noProof/>
                <w:webHidden/>
              </w:rPr>
              <w:fldChar w:fldCharType="separate"/>
            </w:r>
            <w:r>
              <w:rPr>
                <w:noProof/>
                <w:webHidden/>
              </w:rPr>
              <w:t>39</w:t>
            </w:r>
            <w:r>
              <w:rPr>
                <w:noProof/>
                <w:webHidden/>
              </w:rPr>
              <w:fldChar w:fldCharType="end"/>
            </w:r>
          </w:hyperlink>
        </w:p>
        <w:p w14:paraId="1BD01DD6" w14:textId="7639A560"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3" w:history="1">
            <w:r w:rsidRPr="00E508F2">
              <w:rPr>
                <w:rStyle w:val="Hiperpovezava"/>
                <w:noProof/>
              </w:rPr>
              <w:t>4.5.9.</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_Toc229639563 \h </w:instrText>
            </w:r>
            <w:r>
              <w:rPr>
                <w:noProof/>
                <w:webHidden/>
              </w:rPr>
            </w:r>
            <w:r>
              <w:rPr>
                <w:noProof/>
                <w:webHidden/>
              </w:rPr>
              <w:fldChar w:fldCharType="separate"/>
            </w:r>
            <w:r>
              <w:rPr>
                <w:noProof/>
                <w:webHidden/>
              </w:rPr>
              <w:t>40</w:t>
            </w:r>
            <w:r>
              <w:rPr>
                <w:noProof/>
                <w:webHidden/>
              </w:rPr>
              <w:fldChar w:fldCharType="end"/>
            </w:r>
          </w:hyperlink>
        </w:p>
        <w:p w14:paraId="1A156AC5" w14:textId="0260AE16"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4" w:history="1">
            <w:r w:rsidRPr="00E508F2">
              <w:rPr>
                <w:rStyle w:val="Hiperpovezava"/>
                <w:noProof/>
              </w:rPr>
              <w:t>4.5.10.</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izdanih MP (IzdaniMTP)</w:t>
            </w:r>
            <w:r>
              <w:rPr>
                <w:noProof/>
                <w:webHidden/>
              </w:rPr>
              <w:tab/>
            </w:r>
            <w:r>
              <w:rPr>
                <w:noProof/>
                <w:webHidden/>
              </w:rPr>
              <w:fldChar w:fldCharType="begin"/>
            </w:r>
            <w:r>
              <w:rPr>
                <w:noProof/>
                <w:webHidden/>
              </w:rPr>
              <w:instrText xml:space="preserve"> PAGEREF _Toc229639564 \h </w:instrText>
            </w:r>
            <w:r>
              <w:rPr>
                <w:noProof/>
                <w:webHidden/>
              </w:rPr>
            </w:r>
            <w:r>
              <w:rPr>
                <w:noProof/>
                <w:webHidden/>
              </w:rPr>
              <w:fldChar w:fldCharType="separate"/>
            </w:r>
            <w:r>
              <w:rPr>
                <w:noProof/>
                <w:webHidden/>
              </w:rPr>
              <w:t>44</w:t>
            </w:r>
            <w:r>
              <w:rPr>
                <w:noProof/>
                <w:webHidden/>
              </w:rPr>
              <w:fldChar w:fldCharType="end"/>
            </w:r>
          </w:hyperlink>
        </w:p>
        <w:p w14:paraId="42ADBABE" w14:textId="61D91ABD"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5" w:history="1">
            <w:r w:rsidRPr="00E508F2">
              <w:rPr>
                <w:rStyle w:val="Hiperpovezava"/>
                <w:noProof/>
              </w:rPr>
              <w:t>4.5.11.</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tuji zavarovani osebi (TZO)</w:t>
            </w:r>
            <w:r>
              <w:rPr>
                <w:noProof/>
                <w:webHidden/>
              </w:rPr>
              <w:tab/>
            </w:r>
            <w:r>
              <w:rPr>
                <w:noProof/>
                <w:webHidden/>
              </w:rPr>
              <w:fldChar w:fldCharType="begin"/>
            </w:r>
            <w:r>
              <w:rPr>
                <w:noProof/>
                <w:webHidden/>
              </w:rPr>
              <w:instrText xml:space="preserve"> PAGEREF _Toc229639565 \h </w:instrText>
            </w:r>
            <w:r>
              <w:rPr>
                <w:noProof/>
                <w:webHidden/>
              </w:rPr>
            </w:r>
            <w:r>
              <w:rPr>
                <w:noProof/>
                <w:webHidden/>
              </w:rPr>
              <w:fldChar w:fldCharType="separate"/>
            </w:r>
            <w:r>
              <w:rPr>
                <w:noProof/>
                <w:webHidden/>
              </w:rPr>
              <w:t>49</w:t>
            </w:r>
            <w:r>
              <w:rPr>
                <w:noProof/>
                <w:webHidden/>
              </w:rPr>
              <w:fldChar w:fldCharType="end"/>
            </w:r>
          </w:hyperlink>
        </w:p>
        <w:p w14:paraId="1DE1E730" w14:textId="1960CDDC"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6" w:history="1">
            <w:r w:rsidRPr="00E508F2">
              <w:rPr>
                <w:rStyle w:val="Hiperpovezava"/>
                <w:noProof/>
              </w:rPr>
              <w:t>4.5.12.</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_Toc229639566 \h </w:instrText>
            </w:r>
            <w:r>
              <w:rPr>
                <w:noProof/>
                <w:webHidden/>
              </w:rPr>
            </w:r>
            <w:r>
              <w:rPr>
                <w:noProof/>
                <w:webHidden/>
              </w:rPr>
              <w:fldChar w:fldCharType="separate"/>
            </w:r>
            <w:r>
              <w:rPr>
                <w:noProof/>
                <w:webHidden/>
              </w:rPr>
              <w:t>53</w:t>
            </w:r>
            <w:r>
              <w:rPr>
                <w:noProof/>
                <w:webHidden/>
              </w:rPr>
              <w:fldChar w:fldCharType="end"/>
            </w:r>
          </w:hyperlink>
        </w:p>
        <w:p w14:paraId="7E6EDFF2" w14:textId="1DFE3A39"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7" w:history="1">
            <w:r w:rsidRPr="00E508F2">
              <w:rPr>
                <w:rStyle w:val="Hiperpovezava"/>
                <w:noProof/>
              </w:rPr>
              <w:t>4.5.13.</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_Toc229639567 \h </w:instrText>
            </w:r>
            <w:r>
              <w:rPr>
                <w:noProof/>
                <w:webHidden/>
              </w:rPr>
            </w:r>
            <w:r>
              <w:rPr>
                <w:noProof/>
                <w:webHidden/>
              </w:rPr>
              <w:fldChar w:fldCharType="separate"/>
            </w:r>
            <w:r>
              <w:rPr>
                <w:noProof/>
                <w:webHidden/>
              </w:rPr>
              <w:t>54</w:t>
            </w:r>
            <w:r>
              <w:rPr>
                <w:noProof/>
                <w:webHidden/>
              </w:rPr>
              <w:fldChar w:fldCharType="end"/>
            </w:r>
          </w:hyperlink>
        </w:p>
        <w:p w14:paraId="7E923A00" w14:textId="1E94D3EB"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8" w:history="1">
            <w:r w:rsidRPr="00E508F2">
              <w:rPr>
                <w:rStyle w:val="Hiperpovezava"/>
                <w:noProof/>
              </w:rPr>
              <w:t>4.5.14.</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_Toc229639568 \h </w:instrText>
            </w:r>
            <w:r>
              <w:rPr>
                <w:noProof/>
                <w:webHidden/>
              </w:rPr>
            </w:r>
            <w:r>
              <w:rPr>
                <w:noProof/>
                <w:webHidden/>
              </w:rPr>
              <w:fldChar w:fldCharType="separate"/>
            </w:r>
            <w:r>
              <w:rPr>
                <w:noProof/>
                <w:webHidden/>
              </w:rPr>
              <w:t>56</w:t>
            </w:r>
            <w:r>
              <w:rPr>
                <w:noProof/>
                <w:webHidden/>
              </w:rPr>
              <w:fldChar w:fldCharType="end"/>
            </w:r>
          </w:hyperlink>
        </w:p>
        <w:p w14:paraId="4AC81234" w14:textId="6A08AB72"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69" w:history="1">
            <w:r w:rsidRPr="00E508F2">
              <w:rPr>
                <w:rStyle w:val="Hiperpovezava"/>
                <w:noProof/>
              </w:rPr>
              <w:t>4.5.15.</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_Toc229639569 \h </w:instrText>
            </w:r>
            <w:r>
              <w:rPr>
                <w:noProof/>
                <w:webHidden/>
              </w:rPr>
            </w:r>
            <w:r>
              <w:rPr>
                <w:noProof/>
                <w:webHidden/>
              </w:rPr>
              <w:fldChar w:fldCharType="separate"/>
            </w:r>
            <w:r>
              <w:rPr>
                <w:noProof/>
                <w:webHidden/>
              </w:rPr>
              <w:t>57</w:t>
            </w:r>
            <w:r>
              <w:rPr>
                <w:noProof/>
                <w:webHidden/>
              </w:rPr>
              <w:fldChar w:fldCharType="end"/>
            </w:r>
          </w:hyperlink>
        </w:p>
        <w:p w14:paraId="786F26A2" w14:textId="2848E28E"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70" w:history="1">
            <w:r w:rsidRPr="00E508F2">
              <w:rPr>
                <w:rStyle w:val="Hiperpovezava"/>
                <w:noProof/>
              </w:rPr>
              <w:t>4.5.16.</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_Toc229639570 \h </w:instrText>
            </w:r>
            <w:r>
              <w:rPr>
                <w:noProof/>
                <w:webHidden/>
              </w:rPr>
            </w:r>
            <w:r>
              <w:rPr>
                <w:noProof/>
                <w:webHidden/>
              </w:rPr>
              <w:fldChar w:fldCharType="separate"/>
            </w:r>
            <w:r>
              <w:rPr>
                <w:noProof/>
                <w:webHidden/>
              </w:rPr>
              <w:t>61</w:t>
            </w:r>
            <w:r>
              <w:rPr>
                <w:noProof/>
                <w:webHidden/>
              </w:rPr>
              <w:fldChar w:fldCharType="end"/>
            </w:r>
          </w:hyperlink>
        </w:p>
        <w:p w14:paraId="5B2A1B92" w14:textId="12F2F380"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71" w:history="1">
            <w:r w:rsidRPr="00E508F2">
              <w:rPr>
                <w:rStyle w:val="Hiperpovezava"/>
                <w:noProof/>
              </w:rPr>
              <w:t>4.5.17.</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e-dokumenta osebe (EDokument)</w:t>
            </w:r>
            <w:r>
              <w:rPr>
                <w:noProof/>
                <w:webHidden/>
              </w:rPr>
              <w:tab/>
            </w:r>
            <w:r>
              <w:rPr>
                <w:noProof/>
                <w:webHidden/>
              </w:rPr>
              <w:fldChar w:fldCharType="begin"/>
            </w:r>
            <w:r>
              <w:rPr>
                <w:noProof/>
                <w:webHidden/>
              </w:rPr>
              <w:instrText xml:space="preserve"> PAGEREF _Toc229639571 \h </w:instrText>
            </w:r>
            <w:r>
              <w:rPr>
                <w:noProof/>
                <w:webHidden/>
              </w:rPr>
            </w:r>
            <w:r>
              <w:rPr>
                <w:noProof/>
                <w:webHidden/>
              </w:rPr>
              <w:fldChar w:fldCharType="separate"/>
            </w:r>
            <w:r>
              <w:rPr>
                <w:noProof/>
                <w:webHidden/>
              </w:rPr>
              <w:t>62</w:t>
            </w:r>
            <w:r>
              <w:rPr>
                <w:noProof/>
                <w:webHidden/>
              </w:rPr>
              <w:fldChar w:fldCharType="end"/>
            </w:r>
          </w:hyperlink>
        </w:p>
        <w:p w14:paraId="7970A0A7" w14:textId="3DDBBEE7"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72" w:history="1">
            <w:r w:rsidRPr="00E508F2">
              <w:rPr>
                <w:rStyle w:val="Hiperpovezava"/>
                <w:noProof/>
              </w:rPr>
              <w:t>4.5.18.</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_Toc229639572 \h </w:instrText>
            </w:r>
            <w:r>
              <w:rPr>
                <w:noProof/>
                <w:webHidden/>
              </w:rPr>
            </w:r>
            <w:r>
              <w:rPr>
                <w:noProof/>
                <w:webHidden/>
              </w:rPr>
              <w:fldChar w:fldCharType="separate"/>
            </w:r>
            <w:r>
              <w:rPr>
                <w:noProof/>
                <w:webHidden/>
              </w:rPr>
              <w:t>67</w:t>
            </w:r>
            <w:r>
              <w:rPr>
                <w:noProof/>
                <w:webHidden/>
              </w:rPr>
              <w:fldChar w:fldCharType="end"/>
            </w:r>
          </w:hyperlink>
        </w:p>
        <w:p w14:paraId="70D02718" w14:textId="180DF410"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73" w:history="1">
            <w:r w:rsidRPr="00E508F2">
              <w:rPr>
                <w:rStyle w:val="Hiperpovezava"/>
                <w:noProof/>
              </w:rPr>
              <w:t>4.5.19.</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predlogov imenovanemu zdravniku</w:t>
            </w:r>
            <w:r>
              <w:rPr>
                <w:noProof/>
                <w:webHidden/>
              </w:rPr>
              <w:tab/>
            </w:r>
            <w:r>
              <w:rPr>
                <w:noProof/>
                <w:webHidden/>
              </w:rPr>
              <w:fldChar w:fldCharType="begin"/>
            </w:r>
            <w:r>
              <w:rPr>
                <w:noProof/>
                <w:webHidden/>
              </w:rPr>
              <w:instrText xml:space="preserve"> PAGEREF _Toc229639573 \h </w:instrText>
            </w:r>
            <w:r>
              <w:rPr>
                <w:noProof/>
                <w:webHidden/>
              </w:rPr>
            </w:r>
            <w:r>
              <w:rPr>
                <w:noProof/>
                <w:webHidden/>
              </w:rPr>
              <w:fldChar w:fldCharType="separate"/>
            </w:r>
            <w:r>
              <w:rPr>
                <w:noProof/>
                <w:webHidden/>
              </w:rPr>
              <w:t>68</w:t>
            </w:r>
            <w:r>
              <w:rPr>
                <w:noProof/>
                <w:webHidden/>
              </w:rPr>
              <w:fldChar w:fldCharType="end"/>
            </w:r>
          </w:hyperlink>
        </w:p>
        <w:p w14:paraId="7C78AA71" w14:textId="6A3D07B9"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74" w:history="1">
            <w:r w:rsidRPr="00E508F2">
              <w:rPr>
                <w:rStyle w:val="Hiperpovezava"/>
                <w:noProof/>
              </w:rPr>
              <w:t>4.5.20.</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navodil o ravnanju med zadržanostjo od dela</w:t>
            </w:r>
            <w:r>
              <w:rPr>
                <w:noProof/>
                <w:webHidden/>
              </w:rPr>
              <w:tab/>
            </w:r>
            <w:r>
              <w:rPr>
                <w:noProof/>
                <w:webHidden/>
              </w:rPr>
              <w:fldChar w:fldCharType="begin"/>
            </w:r>
            <w:r>
              <w:rPr>
                <w:noProof/>
                <w:webHidden/>
              </w:rPr>
              <w:instrText xml:space="preserve"> PAGEREF _Toc229639574 \h </w:instrText>
            </w:r>
            <w:r>
              <w:rPr>
                <w:noProof/>
                <w:webHidden/>
              </w:rPr>
            </w:r>
            <w:r>
              <w:rPr>
                <w:noProof/>
                <w:webHidden/>
              </w:rPr>
              <w:fldChar w:fldCharType="separate"/>
            </w:r>
            <w:r>
              <w:rPr>
                <w:noProof/>
                <w:webHidden/>
              </w:rPr>
              <w:t>72</w:t>
            </w:r>
            <w:r>
              <w:rPr>
                <w:noProof/>
                <w:webHidden/>
              </w:rPr>
              <w:fldChar w:fldCharType="end"/>
            </w:r>
          </w:hyperlink>
        </w:p>
        <w:p w14:paraId="3C2FB274" w14:textId="34708D75" w:rsidR="0036283B" w:rsidRDefault="0036283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575" w:history="1">
            <w:r w:rsidRPr="00E508F2">
              <w:rPr>
                <w:rStyle w:val="Hiperpovezava"/>
                <w:noProof/>
              </w:rPr>
              <w:t>4.6.</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Zapisovanje podatkov, Vhodno/Izhodni podatki</w:t>
            </w:r>
            <w:r>
              <w:rPr>
                <w:noProof/>
                <w:webHidden/>
              </w:rPr>
              <w:tab/>
            </w:r>
            <w:r>
              <w:rPr>
                <w:noProof/>
                <w:webHidden/>
              </w:rPr>
              <w:fldChar w:fldCharType="begin"/>
            </w:r>
            <w:r>
              <w:rPr>
                <w:noProof/>
                <w:webHidden/>
              </w:rPr>
              <w:instrText xml:space="preserve"> PAGEREF _Toc229639575 \h </w:instrText>
            </w:r>
            <w:r>
              <w:rPr>
                <w:noProof/>
                <w:webHidden/>
              </w:rPr>
            </w:r>
            <w:r>
              <w:rPr>
                <w:noProof/>
                <w:webHidden/>
              </w:rPr>
              <w:fldChar w:fldCharType="separate"/>
            </w:r>
            <w:r>
              <w:rPr>
                <w:noProof/>
                <w:webHidden/>
              </w:rPr>
              <w:t>74</w:t>
            </w:r>
            <w:r>
              <w:rPr>
                <w:noProof/>
                <w:webHidden/>
              </w:rPr>
              <w:fldChar w:fldCharType="end"/>
            </w:r>
          </w:hyperlink>
        </w:p>
        <w:p w14:paraId="0CDDDA4B" w14:textId="6D2D6766"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76" w:history="1">
            <w:r w:rsidRPr="00E508F2">
              <w:rPr>
                <w:rStyle w:val="Hiperpovezava"/>
                <w:noProof/>
              </w:rPr>
              <w:t>4.6.1.</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_Toc229639576 \h </w:instrText>
            </w:r>
            <w:r>
              <w:rPr>
                <w:noProof/>
                <w:webHidden/>
              </w:rPr>
            </w:r>
            <w:r>
              <w:rPr>
                <w:noProof/>
                <w:webHidden/>
              </w:rPr>
              <w:fldChar w:fldCharType="separate"/>
            </w:r>
            <w:r>
              <w:rPr>
                <w:noProof/>
                <w:webHidden/>
              </w:rPr>
              <w:t>74</w:t>
            </w:r>
            <w:r>
              <w:rPr>
                <w:noProof/>
                <w:webHidden/>
              </w:rPr>
              <w:fldChar w:fldCharType="end"/>
            </w:r>
          </w:hyperlink>
        </w:p>
        <w:p w14:paraId="360C3408" w14:textId="3D48E0B5"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77" w:history="1">
            <w:r w:rsidRPr="00E508F2">
              <w:rPr>
                <w:rStyle w:val="Hiperpovezava"/>
                <w:noProof/>
              </w:rPr>
              <w:t>4.6.2.</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_Toc229639577 \h </w:instrText>
            </w:r>
            <w:r>
              <w:rPr>
                <w:noProof/>
                <w:webHidden/>
              </w:rPr>
            </w:r>
            <w:r>
              <w:rPr>
                <w:noProof/>
                <w:webHidden/>
              </w:rPr>
              <w:fldChar w:fldCharType="separate"/>
            </w:r>
            <w:r>
              <w:rPr>
                <w:noProof/>
                <w:webHidden/>
              </w:rPr>
              <w:t>79</w:t>
            </w:r>
            <w:r>
              <w:rPr>
                <w:noProof/>
                <w:webHidden/>
              </w:rPr>
              <w:fldChar w:fldCharType="end"/>
            </w:r>
          </w:hyperlink>
        </w:p>
        <w:p w14:paraId="0D34E702" w14:textId="730BE6D5"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78" w:history="1">
            <w:r w:rsidRPr="00E508F2">
              <w:rPr>
                <w:rStyle w:val="Hiperpovezava"/>
                <w:noProof/>
              </w:rPr>
              <w:t>4.6.3.</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nosečnosti (Nosecnost)</w:t>
            </w:r>
            <w:r>
              <w:rPr>
                <w:noProof/>
                <w:webHidden/>
              </w:rPr>
              <w:tab/>
            </w:r>
            <w:r>
              <w:rPr>
                <w:noProof/>
                <w:webHidden/>
              </w:rPr>
              <w:fldChar w:fldCharType="begin"/>
            </w:r>
            <w:r>
              <w:rPr>
                <w:noProof/>
                <w:webHidden/>
              </w:rPr>
              <w:instrText xml:space="preserve"> PAGEREF _Toc229639578 \h </w:instrText>
            </w:r>
            <w:r>
              <w:rPr>
                <w:noProof/>
                <w:webHidden/>
              </w:rPr>
            </w:r>
            <w:r>
              <w:rPr>
                <w:noProof/>
                <w:webHidden/>
              </w:rPr>
              <w:fldChar w:fldCharType="separate"/>
            </w:r>
            <w:r>
              <w:rPr>
                <w:noProof/>
                <w:webHidden/>
              </w:rPr>
              <w:t>81</w:t>
            </w:r>
            <w:r>
              <w:rPr>
                <w:noProof/>
                <w:webHidden/>
              </w:rPr>
              <w:fldChar w:fldCharType="end"/>
            </w:r>
          </w:hyperlink>
        </w:p>
        <w:p w14:paraId="418EF1DF" w14:textId="58D30509"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79" w:history="1">
            <w:r w:rsidRPr="00E508F2">
              <w:rPr>
                <w:rStyle w:val="Hiperpovezava"/>
                <w:noProof/>
              </w:rPr>
              <w:t>4.6.4.</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OBMP (OBMP)</w:t>
            </w:r>
            <w:r>
              <w:rPr>
                <w:noProof/>
                <w:webHidden/>
              </w:rPr>
              <w:tab/>
            </w:r>
            <w:r>
              <w:rPr>
                <w:noProof/>
                <w:webHidden/>
              </w:rPr>
              <w:fldChar w:fldCharType="begin"/>
            </w:r>
            <w:r>
              <w:rPr>
                <w:noProof/>
                <w:webHidden/>
              </w:rPr>
              <w:instrText xml:space="preserve"> PAGEREF _Toc229639579 \h </w:instrText>
            </w:r>
            <w:r>
              <w:rPr>
                <w:noProof/>
                <w:webHidden/>
              </w:rPr>
            </w:r>
            <w:r>
              <w:rPr>
                <w:noProof/>
                <w:webHidden/>
              </w:rPr>
              <w:fldChar w:fldCharType="separate"/>
            </w:r>
            <w:r>
              <w:rPr>
                <w:noProof/>
                <w:webHidden/>
              </w:rPr>
              <w:t>83</w:t>
            </w:r>
            <w:r>
              <w:rPr>
                <w:noProof/>
                <w:webHidden/>
              </w:rPr>
              <w:fldChar w:fldCharType="end"/>
            </w:r>
          </w:hyperlink>
        </w:p>
        <w:p w14:paraId="23E1D00E" w14:textId="4F424B4C"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0" w:history="1">
            <w:r w:rsidRPr="00E508F2">
              <w:rPr>
                <w:rStyle w:val="Hiperpovezava"/>
                <w:noProof/>
              </w:rPr>
              <w:t>4.6.5.</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_Toc229639580 \h </w:instrText>
            </w:r>
            <w:r>
              <w:rPr>
                <w:noProof/>
                <w:webHidden/>
              </w:rPr>
            </w:r>
            <w:r>
              <w:rPr>
                <w:noProof/>
                <w:webHidden/>
              </w:rPr>
              <w:fldChar w:fldCharType="separate"/>
            </w:r>
            <w:r>
              <w:rPr>
                <w:noProof/>
                <w:webHidden/>
              </w:rPr>
              <w:t>85</w:t>
            </w:r>
            <w:r>
              <w:rPr>
                <w:noProof/>
                <w:webHidden/>
              </w:rPr>
              <w:fldChar w:fldCharType="end"/>
            </w:r>
          </w:hyperlink>
        </w:p>
        <w:p w14:paraId="28F76CF9" w14:textId="30AA93D1"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1" w:history="1">
            <w:r w:rsidRPr="00E508F2">
              <w:rPr>
                <w:rStyle w:val="Hiperpovezava"/>
                <w:noProof/>
              </w:rPr>
              <w:t>4.6.6.</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izdanih MP (IzdaniMTP)</w:t>
            </w:r>
            <w:r>
              <w:rPr>
                <w:noProof/>
                <w:webHidden/>
              </w:rPr>
              <w:tab/>
            </w:r>
            <w:r>
              <w:rPr>
                <w:noProof/>
                <w:webHidden/>
              </w:rPr>
              <w:fldChar w:fldCharType="begin"/>
            </w:r>
            <w:r>
              <w:rPr>
                <w:noProof/>
                <w:webHidden/>
              </w:rPr>
              <w:instrText xml:space="preserve"> PAGEREF _Toc229639581 \h </w:instrText>
            </w:r>
            <w:r>
              <w:rPr>
                <w:noProof/>
                <w:webHidden/>
              </w:rPr>
            </w:r>
            <w:r>
              <w:rPr>
                <w:noProof/>
                <w:webHidden/>
              </w:rPr>
              <w:fldChar w:fldCharType="separate"/>
            </w:r>
            <w:r>
              <w:rPr>
                <w:noProof/>
                <w:webHidden/>
              </w:rPr>
              <w:t>91</w:t>
            </w:r>
            <w:r>
              <w:rPr>
                <w:noProof/>
                <w:webHidden/>
              </w:rPr>
              <w:fldChar w:fldCharType="end"/>
            </w:r>
          </w:hyperlink>
        </w:p>
        <w:p w14:paraId="371C55AA" w14:textId="587CACDA"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2" w:history="1">
            <w:r w:rsidRPr="00E508F2">
              <w:rPr>
                <w:rStyle w:val="Hiperpovezava"/>
                <w:noProof/>
              </w:rPr>
              <w:t>4.6.7.</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tuji zavarovani osebi (TZO)</w:t>
            </w:r>
            <w:r>
              <w:rPr>
                <w:noProof/>
                <w:webHidden/>
              </w:rPr>
              <w:tab/>
            </w:r>
            <w:r>
              <w:rPr>
                <w:noProof/>
                <w:webHidden/>
              </w:rPr>
              <w:fldChar w:fldCharType="begin"/>
            </w:r>
            <w:r>
              <w:rPr>
                <w:noProof/>
                <w:webHidden/>
              </w:rPr>
              <w:instrText xml:space="preserve"> PAGEREF _Toc229639582 \h </w:instrText>
            </w:r>
            <w:r>
              <w:rPr>
                <w:noProof/>
                <w:webHidden/>
              </w:rPr>
            </w:r>
            <w:r>
              <w:rPr>
                <w:noProof/>
                <w:webHidden/>
              </w:rPr>
              <w:fldChar w:fldCharType="separate"/>
            </w:r>
            <w:r>
              <w:rPr>
                <w:noProof/>
                <w:webHidden/>
              </w:rPr>
              <w:t>104</w:t>
            </w:r>
            <w:r>
              <w:rPr>
                <w:noProof/>
                <w:webHidden/>
              </w:rPr>
              <w:fldChar w:fldCharType="end"/>
            </w:r>
          </w:hyperlink>
        </w:p>
        <w:p w14:paraId="550F1FFE" w14:textId="14BEAD3F"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3" w:history="1">
            <w:r w:rsidRPr="00E508F2">
              <w:rPr>
                <w:rStyle w:val="Hiperpovezava"/>
                <w:noProof/>
              </w:rPr>
              <w:t>4.6.8.</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_Toc229639583 \h </w:instrText>
            </w:r>
            <w:r>
              <w:rPr>
                <w:noProof/>
                <w:webHidden/>
              </w:rPr>
            </w:r>
            <w:r>
              <w:rPr>
                <w:noProof/>
                <w:webHidden/>
              </w:rPr>
              <w:fldChar w:fldCharType="separate"/>
            </w:r>
            <w:r>
              <w:rPr>
                <w:noProof/>
                <w:webHidden/>
              </w:rPr>
              <w:t>107</w:t>
            </w:r>
            <w:r>
              <w:rPr>
                <w:noProof/>
                <w:webHidden/>
              </w:rPr>
              <w:fldChar w:fldCharType="end"/>
            </w:r>
          </w:hyperlink>
        </w:p>
        <w:p w14:paraId="404B26D2" w14:textId="602E7076"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4" w:history="1">
            <w:r w:rsidRPr="00E508F2">
              <w:rPr>
                <w:rStyle w:val="Hiperpovezava"/>
                <w:noProof/>
              </w:rPr>
              <w:t>4.6.9.</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pošiljki podatkov (Posiljka)</w:t>
            </w:r>
            <w:r>
              <w:rPr>
                <w:noProof/>
                <w:webHidden/>
              </w:rPr>
              <w:tab/>
            </w:r>
            <w:r>
              <w:rPr>
                <w:noProof/>
                <w:webHidden/>
              </w:rPr>
              <w:fldChar w:fldCharType="begin"/>
            </w:r>
            <w:r>
              <w:rPr>
                <w:noProof/>
                <w:webHidden/>
              </w:rPr>
              <w:instrText xml:space="preserve"> PAGEREF _Toc229639584 \h </w:instrText>
            </w:r>
            <w:r>
              <w:rPr>
                <w:noProof/>
                <w:webHidden/>
              </w:rPr>
            </w:r>
            <w:r>
              <w:rPr>
                <w:noProof/>
                <w:webHidden/>
              </w:rPr>
              <w:fldChar w:fldCharType="separate"/>
            </w:r>
            <w:r>
              <w:rPr>
                <w:noProof/>
                <w:webHidden/>
              </w:rPr>
              <w:t>109</w:t>
            </w:r>
            <w:r>
              <w:rPr>
                <w:noProof/>
                <w:webHidden/>
              </w:rPr>
              <w:fldChar w:fldCharType="end"/>
            </w:r>
          </w:hyperlink>
        </w:p>
        <w:p w14:paraId="1E1D0E13" w14:textId="5CDFAF0B"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5" w:history="1">
            <w:r w:rsidRPr="00E508F2">
              <w:rPr>
                <w:rStyle w:val="Hiperpovezava"/>
                <w:noProof/>
              </w:rPr>
              <w:t>4.6.10.</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_Toc229639585 \h </w:instrText>
            </w:r>
            <w:r>
              <w:rPr>
                <w:noProof/>
                <w:webHidden/>
              </w:rPr>
            </w:r>
            <w:r>
              <w:rPr>
                <w:noProof/>
                <w:webHidden/>
              </w:rPr>
              <w:fldChar w:fldCharType="separate"/>
            </w:r>
            <w:r>
              <w:rPr>
                <w:noProof/>
                <w:webHidden/>
              </w:rPr>
              <w:t>111</w:t>
            </w:r>
            <w:r>
              <w:rPr>
                <w:noProof/>
                <w:webHidden/>
              </w:rPr>
              <w:fldChar w:fldCharType="end"/>
            </w:r>
          </w:hyperlink>
        </w:p>
        <w:p w14:paraId="5BB1A2D4" w14:textId="3791683E"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6" w:history="1">
            <w:r w:rsidRPr="00E508F2">
              <w:rPr>
                <w:rStyle w:val="Hiperpovezava"/>
                <w:noProof/>
              </w:rPr>
              <w:t>4.6.11.</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_Toc229639586 \h </w:instrText>
            </w:r>
            <w:r>
              <w:rPr>
                <w:noProof/>
                <w:webHidden/>
              </w:rPr>
            </w:r>
            <w:r>
              <w:rPr>
                <w:noProof/>
                <w:webHidden/>
              </w:rPr>
              <w:fldChar w:fldCharType="separate"/>
            </w:r>
            <w:r>
              <w:rPr>
                <w:noProof/>
                <w:webHidden/>
              </w:rPr>
              <w:t>123</w:t>
            </w:r>
            <w:r>
              <w:rPr>
                <w:noProof/>
                <w:webHidden/>
              </w:rPr>
              <w:fldChar w:fldCharType="end"/>
            </w:r>
          </w:hyperlink>
        </w:p>
        <w:p w14:paraId="48C07422" w14:textId="4CAA51E4"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7" w:history="1">
            <w:r w:rsidRPr="00E508F2">
              <w:rPr>
                <w:rStyle w:val="Hiperpovezava"/>
                <w:noProof/>
              </w:rPr>
              <w:t>4.6.12.</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darovanju krvi</w:t>
            </w:r>
            <w:r>
              <w:rPr>
                <w:noProof/>
                <w:webHidden/>
              </w:rPr>
              <w:tab/>
            </w:r>
            <w:r>
              <w:rPr>
                <w:noProof/>
                <w:webHidden/>
              </w:rPr>
              <w:fldChar w:fldCharType="begin"/>
            </w:r>
            <w:r>
              <w:rPr>
                <w:noProof/>
                <w:webHidden/>
              </w:rPr>
              <w:instrText xml:space="preserve"> PAGEREF _Toc229639587 \h </w:instrText>
            </w:r>
            <w:r>
              <w:rPr>
                <w:noProof/>
                <w:webHidden/>
              </w:rPr>
            </w:r>
            <w:r>
              <w:rPr>
                <w:noProof/>
                <w:webHidden/>
              </w:rPr>
              <w:fldChar w:fldCharType="separate"/>
            </w:r>
            <w:r>
              <w:rPr>
                <w:noProof/>
                <w:webHidden/>
              </w:rPr>
              <w:t>125</w:t>
            </w:r>
            <w:r>
              <w:rPr>
                <w:noProof/>
                <w:webHidden/>
              </w:rPr>
              <w:fldChar w:fldCharType="end"/>
            </w:r>
          </w:hyperlink>
        </w:p>
        <w:p w14:paraId="1A342361" w14:textId="54200161"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8" w:history="1">
            <w:r w:rsidRPr="00E508F2">
              <w:rPr>
                <w:rStyle w:val="Hiperpovezava"/>
                <w:noProof/>
              </w:rPr>
              <w:t>4.6.13.</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predlogu imenovanemu zdravniku</w:t>
            </w:r>
            <w:r>
              <w:rPr>
                <w:noProof/>
                <w:webHidden/>
              </w:rPr>
              <w:tab/>
            </w:r>
            <w:r>
              <w:rPr>
                <w:noProof/>
                <w:webHidden/>
              </w:rPr>
              <w:fldChar w:fldCharType="begin"/>
            </w:r>
            <w:r>
              <w:rPr>
                <w:noProof/>
                <w:webHidden/>
              </w:rPr>
              <w:instrText xml:space="preserve"> PAGEREF _Toc229639588 \h </w:instrText>
            </w:r>
            <w:r>
              <w:rPr>
                <w:noProof/>
                <w:webHidden/>
              </w:rPr>
            </w:r>
            <w:r>
              <w:rPr>
                <w:noProof/>
                <w:webHidden/>
              </w:rPr>
              <w:fldChar w:fldCharType="separate"/>
            </w:r>
            <w:r>
              <w:rPr>
                <w:noProof/>
                <w:webHidden/>
              </w:rPr>
              <w:t>131</w:t>
            </w:r>
            <w:r>
              <w:rPr>
                <w:noProof/>
                <w:webHidden/>
              </w:rPr>
              <w:fldChar w:fldCharType="end"/>
            </w:r>
          </w:hyperlink>
        </w:p>
        <w:p w14:paraId="5D3E10B6" w14:textId="725BC7E2"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89" w:history="1">
            <w:r w:rsidRPr="00E508F2">
              <w:rPr>
                <w:rStyle w:val="Hiperpovezava"/>
                <w:noProof/>
              </w:rPr>
              <w:t>4.6.14.</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navodila o ravnanju med zadržanostjo od dela</w:t>
            </w:r>
            <w:r>
              <w:rPr>
                <w:noProof/>
                <w:webHidden/>
              </w:rPr>
              <w:tab/>
            </w:r>
            <w:r>
              <w:rPr>
                <w:noProof/>
                <w:webHidden/>
              </w:rPr>
              <w:fldChar w:fldCharType="begin"/>
            </w:r>
            <w:r>
              <w:rPr>
                <w:noProof/>
                <w:webHidden/>
              </w:rPr>
              <w:instrText xml:space="preserve"> PAGEREF _Toc229639589 \h </w:instrText>
            </w:r>
            <w:r>
              <w:rPr>
                <w:noProof/>
                <w:webHidden/>
              </w:rPr>
            </w:r>
            <w:r>
              <w:rPr>
                <w:noProof/>
                <w:webHidden/>
              </w:rPr>
              <w:fldChar w:fldCharType="separate"/>
            </w:r>
            <w:r>
              <w:rPr>
                <w:noProof/>
                <w:webHidden/>
              </w:rPr>
              <w:t>145</w:t>
            </w:r>
            <w:r>
              <w:rPr>
                <w:noProof/>
                <w:webHidden/>
              </w:rPr>
              <w:fldChar w:fldCharType="end"/>
            </w:r>
          </w:hyperlink>
        </w:p>
        <w:p w14:paraId="3113F31B" w14:textId="71FF8A42"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590" w:history="1">
            <w:r w:rsidRPr="00E508F2">
              <w:rPr>
                <w:rStyle w:val="Hiperpovezava"/>
                <w:noProof/>
              </w:rPr>
              <w:t>5.</w:t>
            </w:r>
            <w:r>
              <w:rPr>
                <w:rFonts w:asciiTheme="minorHAnsi" w:eastAsiaTheme="minorEastAsia" w:hAnsiTheme="minorHAnsi" w:cstheme="minorBidi"/>
                <w:noProof/>
                <w:kern w:val="2"/>
                <w:sz w:val="24"/>
                <w:szCs w:val="24"/>
                <w14:ligatures w14:val="standardContextual"/>
              </w:rPr>
              <w:tab/>
            </w:r>
            <w:r w:rsidRPr="00E508F2">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_Toc229639590 \h </w:instrText>
            </w:r>
            <w:r>
              <w:rPr>
                <w:noProof/>
                <w:webHidden/>
              </w:rPr>
            </w:r>
            <w:r>
              <w:rPr>
                <w:noProof/>
                <w:webHidden/>
              </w:rPr>
              <w:fldChar w:fldCharType="separate"/>
            </w:r>
            <w:r>
              <w:rPr>
                <w:noProof/>
                <w:webHidden/>
              </w:rPr>
              <w:t>152</w:t>
            </w:r>
            <w:r>
              <w:rPr>
                <w:noProof/>
                <w:webHidden/>
              </w:rPr>
              <w:fldChar w:fldCharType="end"/>
            </w:r>
          </w:hyperlink>
        </w:p>
        <w:p w14:paraId="6562163E" w14:textId="753E2D02" w:rsidR="0036283B" w:rsidRDefault="0036283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591" w:history="1">
            <w:r w:rsidRPr="00E508F2">
              <w:rPr>
                <w:rStyle w:val="Hiperpovezava"/>
                <w:noProof/>
              </w:rPr>
              <w:t>5.1.</w:t>
            </w:r>
            <w:r>
              <w:rPr>
                <w:rFonts w:asciiTheme="minorHAnsi" w:eastAsiaTheme="minorEastAsia" w:hAnsiTheme="minorHAnsi" w:cstheme="minorBidi"/>
                <w:noProof/>
                <w:kern w:val="2"/>
                <w:sz w:val="24"/>
                <w:szCs w:val="24"/>
                <w14:ligatures w14:val="standardContextual"/>
              </w:rPr>
              <w:tab/>
            </w:r>
            <w:r w:rsidRPr="00E508F2">
              <w:rPr>
                <w:rStyle w:val="Hiperpovezava"/>
                <w:noProof/>
              </w:rPr>
              <w:t>Preverjanja lokalnega okolja pri uporabniku</w:t>
            </w:r>
            <w:r>
              <w:rPr>
                <w:noProof/>
                <w:webHidden/>
              </w:rPr>
              <w:tab/>
            </w:r>
            <w:r>
              <w:rPr>
                <w:noProof/>
                <w:webHidden/>
              </w:rPr>
              <w:fldChar w:fldCharType="begin"/>
            </w:r>
            <w:r>
              <w:rPr>
                <w:noProof/>
                <w:webHidden/>
              </w:rPr>
              <w:instrText xml:space="preserve"> PAGEREF _Toc229639591 \h </w:instrText>
            </w:r>
            <w:r>
              <w:rPr>
                <w:noProof/>
                <w:webHidden/>
              </w:rPr>
            </w:r>
            <w:r>
              <w:rPr>
                <w:noProof/>
                <w:webHidden/>
              </w:rPr>
              <w:fldChar w:fldCharType="separate"/>
            </w:r>
            <w:r>
              <w:rPr>
                <w:noProof/>
                <w:webHidden/>
              </w:rPr>
              <w:t>152</w:t>
            </w:r>
            <w:r>
              <w:rPr>
                <w:noProof/>
                <w:webHidden/>
              </w:rPr>
              <w:fldChar w:fldCharType="end"/>
            </w:r>
          </w:hyperlink>
        </w:p>
        <w:p w14:paraId="7EFC34A4" w14:textId="7034EEC2" w:rsidR="0036283B" w:rsidRDefault="0036283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592" w:history="1">
            <w:r w:rsidRPr="00E508F2">
              <w:rPr>
                <w:rStyle w:val="Hiperpovezava"/>
                <w:noProof/>
              </w:rPr>
              <w:t>5.2.</w:t>
            </w:r>
            <w:r>
              <w:rPr>
                <w:rFonts w:asciiTheme="minorHAnsi" w:eastAsiaTheme="minorEastAsia" w:hAnsiTheme="minorHAnsi" w:cstheme="minorBidi"/>
                <w:noProof/>
                <w:kern w:val="2"/>
                <w:sz w:val="24"/>
                <w:szCs w:val="24"/>
                <w14:ligatures w14:val="standardContextual"/>
              </w:rPr>
              <w:tab/>
            </w:r>
            <w:r w:rsidRPr="00E508F2">
              <w:rPr>
                <w:rStyle w:val="Hiperpovezava"/>
                <w:noProof/>
              </w:rPr>
              <w:t>Kontrole na vstopni točki</w:t>
            </w:r>
            <w:r>
              <w:rPr>
                <w:noProof/>
                <w:webHidden/>
              </w:rPr>
              <w:tab/>
            </w:r>
            <w:r>
              <w:rPr>
                <w:noProof/>
                <w:webHidden/>
              </w:rPr>
              <w:fldChar w:fldCharType="begin"/>
            </w:r>
            <w:r>
              <w:rPr>
                <w:noProof/>
                <w:webHidden/>
              </w:rPr>
              <w:instrText xml:space="preserve"> PAGEREF _Toc229639592 \h </w:instrText>
            </w:r>
            <w:r>
              <w:rPr>
                <w:noProof/>
                <w:webHidden/>
              </w:rPr>
            </w:r>
            <w:r>
              <w:rPr>
                <w:noProof/>
                <w:webHidden/>
              </w:rPr>
              <w:fldChar w:fldCharType="separate"/>
            </w:r>
            <w:r>
              <w:rPr>
                <w:noProof/>
                <w:webHidden/>
              </w:rPr>
              <w:t>157</w:t>
            </w:r>
            <w:r>
              <w:rPr>
                <w:noProof/>
                <w:webHidden/>
              </w:rPr>
              <w:fldChar w:fldCharType="end"/>
            </w:r>
          </w:hyperlink>
        </w:p>
        <w:p w14:paraId="2C7C7BE7" w14:textId="7446F0A6" w:rsidR="0036283B" w:rsidRDefault="0036283B">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593" w:history="1">
            <w:r w:rsidRPr="00E508F2">
              <w:rPr>
                <w:rStyle w:val="Hiperpovezava"/>
                <w:noProof/>
              </w:rPr>
              <w:t>5.3.</w:t>
            </w:r>
            <w:r>
              <w:rPr>
                <w:rFonts w:asciiTheme="minorHAnsi" w:eastAsiaTheme="minorEastAsia" w:hAnsiTheme="minorHAnsi" w:cstheme="minorBidi"/>
                <w:noProof/>
                <w:kern w:val="2"/>
                <w:sz w:val="24"/>
                <w:szCs w:val="24"/>
                <w14:ligatures w14:val="standardContextual"/>
              </w:rPr>
              <w:tab/>
            </w:r>
            <w:r w:rsidRPr="00E508F2">
              <w:rPr>
                <w:rStyle w:val="Hiperpovezava"/>
                <w:noProof/>
              </w:rPr>
              <w:t>Kontrole v zalednem sistemu Zavoda</w:t>
            </w:r>
            <w:r>
              <w:rPr>
                <w:noProof/>
                <w:webHidden/>
              </w:rPr>
              <w:tab/>
            </w:r>
            <w:r>
              <w:rPr>
                <w:noProof/>
                <w:webHidden/>
              </w:rPr>
              <w:fldChar w:fldCharType="begin"/>
            </w:r>
            <w:r>
              <w:rPr>
                <w:noProof/>
                <w:webHidden/>
              </w:rPr>
              <w:instrText xml:space="preserve"> PAGEREF _Toc229639593 \h </w:instrText>
            </w:r>
            <w:r>
              <w:rPr>
                <w:noProof/>
                <w:webHidden/>
              </w:rPr>
            </w:r>
            <w:r>
              <w:rPr>
                <w:noProof/>
                <w:webHidden/>
              </w:rPr>
              <w:fldChar w:fldCharType="separate"/>
            </w:r>
            <w:r>
              <w:rPr>
                <w:noProof/>
                <w:webHidden/>
              </w:rPr>
              <w:t>164</w:t>
            </w:r>
            <w:r>
              <w:rPr>
                <w:noProof/>
                <w:webHidden/>
              </w:rPr>
              <w:fldChar w:fldCharType="end"/>
            </w:r>
          </w:hyperlink>
        </w:p>
        <w:p w14:paraId="3EAA1E5E" w14:textId="50F9C913"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94" w:history="1">
            <w:r w:rsidRPr="00E508F2">
              <w:rPr>
                <w:rStyle w:val="Hiperpovezava"/>
                <w:noProof/>
              </w:rPr>
              <w:t>5.3.1.</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osnovnih osebnih podatkov osebe</w:t>
            </w:r>
            <w:r>
              <w:rPr>
                <w:noProof/>
                <w:webHidden/>
              </w:rPr>
              <w:tab/>
            </w:r>
            <w:r>
              <w:rPr>
                <w:noProof/>
                <w:webHidden/>
              </w:rPr>
              <w:fldChar w:fldCharType="begin"/>
            </w:r>
            <w:r>
              <w:rPr>
                <w:noProof/>
                <w:webHidden/>
              </w:rPr>
              <w:instrText xml:space="preserve"> PAGEREF _Toc229639594 \h </w:instrText>
            </w:r>
            <w:r>
              <w:rPr>
                <w:noProof/>
                <w:webHidden/>
              </w:rPr>
            </w:r>
            <w:r>
              <w:rPr>
                <w:noProof/>
                <w:webHidden/>
              </w:rPr>
              <w:fldChar w:fldCharType="separate"/>
            </w:r>
            <w:r>
              <w:rPr>
                <w:noProof/>
                <w:webHidden/>
              </w:rPr>
              <w:t>164</w:t>
            </w:r>
            <w:r>
              <w:rPr>
                <w:noProof/>
                <w:webHidden/>
              </w:rPr>
              <w:fldChar w:fldCharType="end"/>
            </w:r>
          </w:hyperlink>
        </w:p>
        <w:p w14:paraId="1F5BC0A3" w14:textId="3AC3CF10"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95" w:history="1">
            <w:r w:rsidRPr="00E508F2">
              <w:rPr>
                <w:rStyle w:val="Hiperpovezava"/>
                <w:noProof/>
              </w:rPr>
              <w:t>5.3.2.</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_Toc229639595 \h </w:instrText>
            </w:r>
            <w:r>
              <w:rPr>
                <w:noProof/>
                <w:webHidden/>
              </w:rPr>
            </w:r>
            <w:r>
              <w:rPr>
                <w:noProof/>
                <w:webHidden/>
              </w:rPr>
              <w:fldChar w:fldCharType="separate"/>
            </w:r>
            <w:r>
              <w:rPr>
                <w:noProof/>
                <w:webHidden/>
              </w:rPr>
              <w:t>171</w:t>
            </w:r>
            <w:r>
              <w:rPr>
                <w:noProof/>
                <w:webHidden/>
              </w:rPr>
              <w:fldChar w:fldCharType="end"/>
            </w:r>
          </w:hyperlink>
        </w:p>
        <w:p w14:paraId="1DF9E171" w14:textId="58B115CB"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96" w:history="1">
            <w:r w:rsidRPr="00E508F2">
              <w:rPr>
                <w:rStyle w:val="Hiperpovezava"/>
                <w:noProof/>
              </w:rPr>
              <w:t>5.3.3.</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_Toc229639596 \h </w:instrText>
            </w:r>
            <w:r>
              <w:rPr>
                <w:noProof/>
                <w:webHidden/>
              </w:rPr>
            </w:r>
            <w:r>
              <w:rPr>
                <w:noProof/>
                <w:webHidden/>
              </w:rPr>
              <w:fldChar w:fldCharType="separate"/>
            </w:r>
            <w:r>
              <w:rPr>
                <w:noProof/>
                <w:webHidden/>
              </w:rPr>
              <w:t>176</w:t>
            </w:r>
            <w:r>
              <w:rPr>
                <w:noProof/>
                <w:webHidden/>
              </w:rPr>
              <w:fldChar w:fldCharType="end"/>
            </w:r>
          </w:hyperlink>
        </w:p>
        <w:p w14:paraId="164A76AF" w14:textId="73E85487"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97" w:history="1">
            <w:r w:rsidRPr="00E508F2">
              <w:rPr>
                <w:rStyle w:val="Hiperpovezava"/>
                <w:noProof/>
              </w:rPr>
              <w:t>5.3.4.</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_Toc229639597 \h </w:instrText>
            </w:r>
            <w:r>
              <w:rPr>
                <w:noProof/>
                <w:webHidden/>
              </w:rPr>
            </w:r>
            <w:r>
              <w:rPr>
                <w:noProof/>
                <w:webHidden/>
              </w:rPr>
              <w:fldChar w:fldCharType="separate"/>
            </w:r>
            <w:r>
              <w:rPr>
                <w:noProof/>
                <w:webHidden/>
              </w:rPr>
              <w:t>176</w:t>
            </w:r>
            <w:r>
              <w:rPr>
                <w:noProof/>
                <w:webHidden/>
              </w:rPr>
              <w:fldChar w:fldCharType="end"/>
            </w:r>
          </w:hyperlink>
        </w:p>
        <w:p w14:paraId="41B7C7C1" w14:textId="16C9178A"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98" w:history="1">
            <w:r w:rsidRPr="00E508F2">
              <w:rPr>
                <w:rStyle w:val="Hiperpovezava"/>
                <w:noProof/>
              </w:rPr>
              <w:t>5.3.5.</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_Toc229639598 \h </w:instrText>
            </w:r>
            <w:r>
              <w:rPr>
                <w:noProof/>
                <w:webHidden/>
              </w:rPr>
            </w:r>
            <w:r>
              <w:rPr>
                <w:noProof/>
                <w:webHidden/>
              </w:rPr>
              <w:fldChar w:fldCharType="separate"/>
            </w:r>
            <w:r>
              <w:rPr>
                <w:noProof/>
                <w:webHidden/>
              </w:rPr>
              <w:t>177</w:t>
            </w:r>
            <w:r>
              <w:rPr>
                <w:noProof/>
                <w:webHidden/>
              </w:rPr>
              <w:fldChar w:fldCharType="end"/>
            </w:r>
          </w:hyperlink>
        </w:p>
        <w:p w14:paraId="42770916" w14:textId="6D12A3A5"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599" w:history="1">
            <w:r w:rsidRPr="00E508F2">
              <w:rPr>
                <w:rStyle w:val="Hiperpovezava"/>
                <w:noProof/>
              </w:rPr>
              <w:t>5.3.6.</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izdanih zdravilih osebe</w:t>
            </w:r>
            <w:r>
              <w:rPr>
                <w:noProof/>
                <w:webHidden/>
              </w:rPr>
              <w:tab/>
            </w:r>
            <w:r>
              <w:rPr>
                <w:noProof/>
                <w:webHidden/>
              </w:rPr>
              <w:fldChar w:fldCharType="begin"/>
            </w:r>
            <w:r>
              <w:rPr>
                <w:noProof/>
                <w:webHidden/>
              </w:rPr>
              <w:instrText xml:space="preserve"> PAGEREF _Toc229639599 \h </w:instrText>
            </w:r>
            <w:r>
              <w:rPr>
                <w:noProof/>
                <w:webHidden/>
              </w:rPr>
            </w:r>
            <w:r>
              <w:rPr>
                <w:noProof/>
                <w:webHidden/>
              </w:rPr>
              <w:fldChar w:fldCharType="separate"/>
            </w:r>
            <w:r>
              <w:rPr>
                <w:noProof/>
                <w:webHidden/>
              </w:rPr>
              <w:t>178</w:t>
            </w:r>
            <w:r>
              <w:rPr>
                <w:noProof/>
                <w:webHidden/>
              </w:rPr>
              <w:fldChar w:fldCharType="end"/>
            </w:r>
          </w:hyperlink>
        </w:p>
        <w:p w14:paraId="6BA45FE4" w14:textId="10DDF256"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0" w:history="1">
            <w:r w:rsidRPr="00E508F2">
              <w:rPr>
                <w:rStyle w:val="Hiperpovezava"/>
                <w:noProof/>
              </w:rPr>
              <w:t>5.3.7.</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_Toc229639600 \h </w:instrText>
            </w:r>
            <w:r>
              <w:rPr>
                <w:noProof/>
                <w:webHidden/>
              </w:rPr>
            </w:r>
            <w:r>
              <w:rPr>
                <w:noProof/>
                <w:webHidden/>
              </w:rPr>
              <w:fldChar w:fldCharType="separate"/>
            </w:r>
            <w:r>
              <w:rPr>
                <w:noProof/>
                <w:webHidden/>
              </w:rPr>
              <w:t>179</w:t>
            </w:r>
            <w:r>
              <w:rPr>
                <w:noProof/>
                <w:webHidden/>
              </w:rPr>
              <w:fldChar w:fldCharType="end"/>
            </w:r>
          </w:hyperlink>
        </w:p>
        <w:p w14:paraId="1BFF91EF" w14:textId="69EF4A22"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1" w:history="1">
            <w:r w:rsidRPr="00E508F2">
              <w:rPr>
                <w:rStyle w:val="Hiperpovezava"/>
                <w:noProof/>
              </w:rPr>
              <w:t>5.3.8.</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_Toc229639601 \h </w:instrText>
            </w:r>
            <w:r>
              <w:rPr>
                <w:noProof/>
                <w:webHidden/>
              </w:rPr>
            </w:r>
            <w:r>
              <w:rPr>
                <w:noProof/>
                <w:webHidden/>
              </w:rPr>
              <w:fldChar w:fldCharType="separate"/>
            </w:r>
            <w:r>
              <w:rPr>
                <w:noProof/>
                <w:webHidden/>
              </w:rPr>
              <w:t>180</w:t>
            </w:r>
            <w:r>
              <w:rPr>
                <w:noProof/>
                <w:webHidden/>
              </w:rPr>
              <w:fldChar w:fldCharType="end"/>
            </w:r>
          </w:hyperlink>
        </w:p>
        <w:p w14:paraId="368E4B14" w14:textId="2775688F"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2" w:history="1">
            <w:r w:rsidRPr="00E508F2">
              <w:rPr>
                <w:rStyle w:val="Hiperpovezava"/>
                <w:noProof/>
              </w:rPr>
              <w:t>5.3.9.</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nosečnosti osebe</w:t>
            </w:r>
            <w:r>
              <w:rPr>
                <w:noProof/>
                <w:webHidden/>
              </w:rPr>
              <w:tab/>
            </w:r>
            <w:r>
              <w:rPr>
                <w:noProof/>
                <w:webHidden/>
              </w:rPr>
              <w:fldChar w:fldCharType="begin"/>
            </w:r>
            <w:r>
              <w:rPr>
                <w:noProof/>
                <w:webHidden/>
              </w:rPr>
              <w:instrText xml:space="preserve"> PAGEREF _Toc229639602 \h </w:instrText>
            </w:r>
            <w:r>
              <w:rPr>
                <w:noProof/>
                <w:webHidden/>
              </w:rPr>
            </w:r>
            <w:r>
              <w:rPr>
                <w:noProof/>
                <w:webHidden/>
              </w:rPr>
              <w:fldChar w:fldCharType="separate"/>
            </w:r>
            <w:r>
              <w:rPr>
                <w:noProof/>
                <w:webHidden/>
              </w:rPr>
              <w:t>180</w:t>
            </w:r>
            <w:r>
              <w:rPr>
                <w:noProof/>
                <w:webHidden/>
              </w:rPr>
              <w:fldChar w:fldCharType="end"/>
            </w:r>
          </w:hyperlink>
        </w:p>
        <w:p w14:paraId="0BE2FC29" w14:textId="4D959043"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3" w:history="1">
            <w:r w:rsidRPr="00E508F2">
              <w:rPr>
                <w:rStyle w:val="Hiperpovezava"/>
                <w:noProof/>
              </w:rPr>
              <w:t>5.3.10.</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OBMP</w:t>
            </w:r>
            <w:r>
              <w:rPr>
                <w:noProof/>
                <w:webHidden/>
              </w:rPr>
              <w:tab/>
            </w:r>
            <w:r>
              <w:rPr>
                <w:noProof/>
                <w:webHidden/>
              </w:rPr>
              <w:fldChar w:fldCharType="begin"/>
            </w:r>
            <w:r>
              <w:rPr>
                <w:noProof/>
                <w:webHidden/>
              </w:rPr>
              <w:instrText xml:space="preserve"> PAGEREF _Toc229639603 \h </w:instrText>
            </w:r>
            <w:r>
              <w:rPr>
                <w:noProof/>
                <w:webHidden/>
              </w:rPr>
            </w:r>
            <w:r>
              <w:rPr>
                <w:noProof/>
                <w:webHidden/>
              </w:rPr>
              <w:fldChar w:fldCharType="separate"/>
            </w:r>
            <w:r>
              <w:rPr>
                <w:noProof/>
                <w:webHidden/>
              </w:rPr>
              <w:t>181</w:t>
            </w:r>
            <w:r>
              <w:rPr>
                <w:noProof/>
                <w:webHidden/>
              </w:rPr>
              <w:fldChar w:fldCharType="end"/>
            </w:r>
          </w:hyperlink>
        </w:p>
        <w:p w14:paraId="1DF065B9" w14:textId="1ECF50D1"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4" w:history="1">
            <w:r w:rsidRPr="00E508F2">
              <w:rPr>
                <w:rStyle w:val="Hiperpovezava"/>
                <w:noProof/>
              </w:rPr>
              <w:t>5.3.11.</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_Toc229639604 \h </w:instrText>
            </w:r>
            <w:r>
              <w:rPr>
                <w:noProof/>
                <w:webHidden/>
              </w:rPr>
            </w:r>
            <w:r>
              <w:rPr>
                <w:noProof/>
                <w:webHidden/>
              </w:rPr>
              <w:fldChar w:fldCharType="separate"/>
            </w:r>
            <w:r>
              <w:rPr>
                <w:noProof/>
                <w:webHidden/>
              </w:rPr>
              <w:t>182</w:t>
            </w:r>
            <w:r>
              <w:rPr>
                <w:noProof/>
                <w:webHidden/>
              </w:rPr>
              <w:fldChar w:fldCharType="end"/>
            </w:r>
          </w:hyperlink>
        </w:p>
        <w:p w14:paraId="2A7B1FDB" w14:textId="71E75F80"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5" w:history="1">
            <w:r w:rsidRPr="00E508F2">
              <w:rPr>
                <w:rStyle w:val="Hiperpovezava"/>
                <w:noProof/>
              </w:rPr>
              <w:t>5.3.12.</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tuji zavarovani osebi (TZO)</w:t>
            </w:r>
            <w:r>
              <w:rPr>
                <w:noProof/>
                <w:webHidden/>
              </w:rPr>
              <w:tab/>
            </w:r>
            <w:r>
              <w:rPr>
                <w:noProof/>
                <w:webHidden/>
              </w:rPr>
              <w:fldChar w:fldCharType="begin"/>
            </w:r>
            <w:r>
              <w:rPr>
                <w:noProof/>
                <w:webHidden/>
              </w:rPr>
              <w:instrText xml:space="preserve"> PAGEREF _Toc229639605 \h </w:instrText>
            </w:r>
            <w:r>
              <w:rPr>
                <w:noProof/>
                <w:webHidden/>
              </w:rPr>
            </w:r>
            <w:r>
              <w:rPr>
                <w:noProof/>
                <w:webHidden/>
              </w:rPr>
              <w:fldChar w:fldCharType="separate"/>
            </w:r>
            <w:r>
              <w:rPr>
                <w:noProof/>
                <w:webHidden/>
              </w:rPr>
              <w:t>183</w:t>
            </w:r>
            <w:r>
              <w:rPr>
                <w:noProof/>
                <w:webHidden/>
              </w:rPr>
              <w:fldChar w:fldCharType="end"/>
            </w:r>
          </w:hyperlink>
        </w:p>
        <w:p w14:paraId="5081F07F" w14:textId="5C8D62BE"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6" w:history="1">
            <w:r w:rsidRPr="00E508F2">
              <w:rPr>
                <w:rStyle w:val="Hiperpovezava"/>
                <w:noProof/>
              </w:rPr>
              <w:t>5.3.13.</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_Toc229639606 \h </w:instrText>
            </w:r>
            <w:r>
              <w:rPr>
                <w:noProof/>
                <w:webHidden/>
              </w:rPr>
            </w:r>
            <w:r>
              <w:rPr>
                <w:noProof/>
                <w:webHidden/>
              </w:rPr>
              <w:fldChar w:fldCharType="separate"/>
            </w:r>
            <w:r>
              <w:rPr>
                <w:noProof/>
                <w:webHidden/>
              </w:rPr>
              <w:t>184</w:t>
            </w:r>
            <w:r>
              <w:rPr>
                <w:noProof/>
                <w:webHidden/>
              </w:rPr>
              <w:fldChar w:fldCharType="end"/>
            </w:r>
          </w:hyperlink>
        </w:p>
        <w:p w14:paraId="23F40D1C" w14:textId="45990D61"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7" w:history="1">
            <w:r w:rsidRPr="00E508F2">
              <w:rPr>
                <w:rStyle w:val="Hiperpovezava"/>
                <w:noProof/>
              </w:rPr>
              <w:t>5.3.14.</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_Toc229639607 \h </w:instrText>
            </w:r>
            <w:r>
              <w:rPr>
                <w:noProof/>
                <w:webHidden/>
              </w:rPr>
            </w:r>
            <w:r>
              <w:rPr>
                <w:noProof/>
                <w:webHidden/>
              </w:rPr>
              <w:fldChar w:fldCharType="separate"/>
            </w:r>
            <w:r>
              <w:rPr>
                <w:noProof/>
                <w:webHidden/>
              </w:rPr>
              <w:t>184</w:t>
            </w:r>
            <w:r>
              <w:rPr>
                <w:noProof/>
                <w:webHidden/>
              </w:rPr>
              <w:fldChar w:fldCharType="end"/>
            </w:r>
          </w:hyperlink>
        </w:p>
        <w:p w14:paraId="64A79DE5" w14:textId="5C7311AF"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8" w:history="1">
            <w:r w:rsidRPr="00E508F2">
              <w:rPr>
                <w:rStyle w:val="Hiperpovezava"/>
                <w:noProof/>
              </w:rPr>
              <w:t>5.3.15.</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o pošiljki - prevzem pošiljke</w:t>
            </w:r>
            <w:r>
              <w:rPr>
                <w:noProof/>
                <w:webHidden/>
              </w:rPr>
              <w:tab/>
            </w:r>
            <w:r>
              <w:rPr>
                <w:noProof/>
                <w:webHidden/>
              </w:rPr>
              <w:fldChar w:fldCharType="begin"/>
            </w:r>
            <w:r>
              <w:rPr>
                <w:noProof/>
                <w:webHidden/>
              </w:rPr>
              <w:instrText xml:space="preserve"> PAGEREF _Toc229639608 \h </w:instrText>
            </w:r>
            <w:r>
              <w:rPr>
                <w:noProof/>
                <w:webHidden/>
              </w:rPr>
            </w:r>
            <w:r>
              <w:rPr>
                <w:noProof/>
                <w:webHidden/>
              </w:rPr>
              <w:fldChar w:fldCharType="separate"/>
            </w:r>
            <w:r>
              <w:rPr>
                <w:noProof/>
                <w:webHidden/>
              </w:rPr>
              <w:t>186</w:t>
            </w:r>
            <w:r>
              <w:rPr>
                <w:noProof/>
                <w:webHidden/>
              </w:rPr>
              <w:fldChar w:fldCharType="end"/>
            </w:r>
          </w:hyperlink>
        </w:p>
        <w:p w14:paraId="0D615946" w14:textId="01B7A9A3"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09" w:history="1">
            <w:r w:rsidRPr="00E508F2">
              <w:rPr>
                <w:rStyle w:val="Hiperpovezava"/>
                <w:noProof/>
              </w:rPr>
              <w:t>5.3.16.</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_Toc229639609 \h </w:instrText>
            </w:r>
            <w:r>
              <w:rPr>
                <w:noProof/>
                <w:webHidden/>
              </w:rPr>
            </w:r>
            <w:r>
              <w:rPr>
                <w:noProof/>
                <w:webHidden/>
              </w:rPr>
              <w:fldChar w:fldCharType="separate"/>
            </w:r>
            <w:r>
              <w:rPr>
                <w:noProof/>
                <w:webHidden/>
              </w:rPr>
              <w:t>186</w:t>
            </w:r>
            <w:r>
              <w:rPr>
                <w:noProof/>
                <w:webHidden/>
              </w:rPr>
              <w:fldChar w:fldCharType="end"/>
            </w:r>
          </w:hyperlink>
        </w:p>
        <w:p w14:paraId="6AAA884D" w14:textId="00546063"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0" w:history="1">
            <w:r w:rsidRPr="00E508F2">
              <w:rPr>
                <w:rStyle w:val="Hiperpovezava"/>
                <w:noProof/>
              </w:rPr>
              <w:t>5.3.17.</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_Toc229639610 \h </w:instrText>
            </w:r>
            <w:r>
              <w:rPr>
                <w:noProof/>
                <w:webHidden/>
              </w:rPr>
            </w:r>
            <w:r>
              <w:rPr>
                <w:noProof/>
                <w:webHidden/>
              </w:rPr>
              <w:fldChar w:fldCharType="separate"/>
            </w:r>
            <w:r>
              <w:rPr>
                <w:noProof/>
                <w:webHidden/>
              </w:rPr>
              <w:t>187</w:t>
            </w:r>
            <w:r>
              <w:rPr>
                <w:noProof/>
                <w:webHidden/>
              </w:rPr>
              <w:fldChar w:fldCharType="end"/>
            </w:r>
          </w:hyperlink>
        </w:p>
        <w:p w14:paraId="2B3BE2D1" w14:textId="37C1E3A8"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1" w:history="1">
            <w:r w:rsidRPr="00E508F2">
              <w:rPr>
                <w:rStyle w:val="Hiperpovezava"/>
                <w:noProof/>
              </w:rPr>
              <w:t>5.3.18.</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e-dokumenta (eDokument)</w:t>
            </w:r>
            <w:r>
              <w:rPr>
                <w:noProof/>
                <w:webHidden/>
              </w:rPr>
              <w:tab/>
            </w:r>
            <w:r>
              <w:rPr>
                <w:noProof/>
                <w:webHidden/>
              </w:rPr>
              <w:fldChar w:fldCharType="begin"/>
            </w:r>
            <w:r>
              <w:rPr>
                <w:noProof/>
                <w:webHidden/>
              </w:rPr>
              <w:instrText xml:space="preserve"> PAGEREF _Toc229639611 \h </w:instrText>
            </w:r>
            <w:r>
              <w:rPr>
                <w:noProof/>
                <w:webHidden/>
              </w:rPr>
            </w:r>
            <w:r>
              <w:rPr>
                <w:noProof/>
                <w:webHidden/>
              </w:rPr>
              <w:fldChar w:fldCharType="separate"/>
            </w:r>
            <w:r>
              <w:rPr>
                <w:noProof/>
                <w:webHidden/>
              </w:rPr>
              <w:t>188</w:t>
            </w:r>
            <w:r>
              <w:rPr>
                <w:noProof/>
                <w:webHidden/>
              </w:rPr>
              <w:fldChar w:fldCharType="end"/>
            </w:r>
          </w:hyperlink>
        </w:p>
        <w:p w14:paraId="33793488" w14:textId="63A97D38"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2" w:history="1">
            <w:r w:rsidRPr="00E508F2">
              <w:rPr>
                <w:rStyle w:val="Hiperpovezava"/>
                <w:noProof/>
              </w:rPr>
              <w:t>5.3.19.</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_Toc229639612 \h </w:instrText>
            </w:r>
            <w:r>
              <w:rPr>
                <w:noProof/>
                <w:webHidden/>
              </w:rPr>
            </w:r>
            <w:r>
              <w:rPr>
                <w:noProof/>
                <w:webHidden/>
              </w:rPr>
              <w:fldChar w:fldCharType="separate"/>
            </w:r>
            <w:r>
              <w:rPr>
                <w:noProof/>
                <w:webHidden/>
              </w:rPr>
              <w:t>190</w:t>
            </w:r>
            <w:r>
              <w:rPr>
                <w:noProof/>
                <w:webHidden/>
              </w:rPr>
              <w:fldChar w:fldCharType="end"/>
            </w:r>
          </w:hyperlink>
        </w:p>
        <w:p w14:paraId="4BE11F9F" w14:textId="4074E40D"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3" w:history="1">
            <w:r w:rsidRPr="00E508F2">
              <w:rPr>
                <w:rStyle w:val="Hiperpovezava"/>
                <w:noProof/>
              </w:rPr>
              <w:t>5.3.20.</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predlogov imenovanemu zdravniku</w:t>
            </w:r>
            <w:r>
              <w:rPr>
                <w:noProof/>
                <w:webHidden/>
              </w:rPr>
              <w:tab/>
            </w:r>
            <w:r>
              <w:rPr>
                <w:noProof/>
                <w:webHidden/>
              </w:rPr>
              <w:fldChar w:fldCharType="begin"/>
            </w:r>
            <w:r>
              <w:rPr>
                <w:noProof/>
                <w:webHidden/>
              </w:rPr>
              <w:instrText xml:space="preserve"> PAGEREF _Toc229639613 \h </w:instrText>
            </w:r>
            <w:r>
              <w:rPr>
                <w:noProof/>
                <w:webHidden/>
              </w:rPr>
            </w:r>
            <w:r>
              <w:rPr>
                <w:noProof/>
                <w:webHidden/>
              </w:rPr>
              <w:fldChar w:fldCharType="separate"/>
            </w:r>
            <w:r>
              <w:rPr>
                <w:noProof/>
                <w:webHidden/>
              </w:rPr>
              <w:t>191</w:t>
            </w:r>
            <w:r>
              <w:rPr>
                <w:noProof/>
                <w:webHidden/>
              </w:rPr>
              <w:fldChar w:fldCharType="end"/>
            </w:r>
          </w:hyperlink>
        </w:p>
        <w:p w14:paraId="1686E4EA" w14:textId="27DF6F3A"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4" w:history="1">
            <w:r w:rsidRPr="00E508F2">
              <w:rPr>
                <w:rStyle w:val="Hiperpovezava"/>
                <w:noProof/>
              </w:rPr>
              <w:t>5.3.21.</w:t>
            </w:r>
            <w:r>
              <w:rPr>
                <w:rFonts w:asciiTheme="minorHAnsi" w:eastAsiaTheme="minorEastAsia" w:hAnsiTheme="minorHAnsi" w:cstheme="minorBidi"/>
                <w:noProof/>
                <w:kern w:val="2"/>
                <w:sz w:val="24"/>
                <w:szCs w:val="24"/>
                <w14:ligatures w14:val="standardContextual"/>
              </w:rPr>
              <w:tab/>
            </w:r>
            <w:r w:rsidRPr="00E508F2">
              <w:rPr>
                <w:rStyle w:val="Hiperpovezava"/>
                <w:noProof/>
              </w:rPr>
              <w:t>Branje podatkov navodil o ravnanju med zadržanostjo od dela</w:t>
            </w:r>
            <w:r>
              <w:rPr>
                <w:noProof/>
                <w:webHidden/>
              </w:rPr>
              <w:tab/>
            </w:r>
            <w:r>
              <w:rPr>
                <w:noProof/>
                <w:webHidden/>
              </w:rPr>
              <w:fldChar w:fldCharType="begin"/>
            </w:r>
            <w:r>
              <w:rPr>
                <w:noProof/>
                <w:webHidden/>
              </w:rPr>
              <w:instrText xml:space="preserve"> PAGEREF _Toc229639614 \h </w:instrText>
            </w:r>
            <w:r>
              <w:rPr>
                <w:noProof/>
                <w:webHidden/>
              </w:rPr>
            </w:r>
            <w:r>
              <w:rPr>
                <w:noProof/>
                <w:webHidden/>
              </w:rPr>
              <w:fldChar w:fldCharType="separate"/>
            </w:r>
            <w:r>
              <w:rPr>
                <w:noProof/>
                <w:webHidden/>
              </w:rPr>
              <w:t>193</w:t>
            </w:r>
            <w:r>
              <w:rPr>
                <w:noProof/>
                <w:webHidden/>
              </w:rPr>
              <w:fldChar w:fldCharType="end"/>
            </w:r>
          </w:hyperlink>
        </w:p>
        <w:p w14:paraId="5008A9CB" w14:textId="3399021A"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5" w:history="1">
            <w:r w:rsidRPr="00E508F2">
              <w:rPr>
                <w:rStyle w:val="Hiperpovezava"/>
                <w:noProof/>
              </w:rPr>
              <w:t>5.3.22.</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novi izbiri osebnega zdravnika</w:t>
            </w:r>
            <w:r>
              <w:rPr>
                <w:noProof/>
                <w:webHidden/>
              </w:rPr>
              <w:tab/>
            </w:r>
            <w:r>
              <w:rPr>
                <w:noProof/>
                <w:webHidden/>
              </w:rPr>
              <w:fldChar w:fldCharType="begin"/>
            </w:r>
            <w:r>
              <w:rPr>
                <w:noProof/>
                <w:webHidden/>
              </w:rPr>
              <w:instrText xml:space="preserve"> PAGEREF _Toc229639615 \h </w:instrText>
            </w:r>
            <w:r>
              <w:rPr>
                <w:noProof/>
                <w:webHidden/>
              </w:rPr>
            </w:r>
            <w:r>
              <w:rPr>
                <w:noProof/>
                <w:webHidden/>
              </w:rPr>
              <w:fldChar w:fldCharType="separate"/>
            </w:r>
            <w:r>
              <w:rPr>
                <w:noProof/>
                <w:webHidden/>
              </w:rPr>
              <w:t>194</w:t>
            </w:r>
            <w:r>
              <w:rPr>
                <w:noProof/>
                <w:webHidden/>
              </w:rPr>
              <w:fldChar w:fldCharType="end"/>
            </w:r>
          </w:hyperlink>
        </w:p>
        <w:p w14:paraId="7766A0D7" w14:textId="612159D9"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6" w:history="1">
            <w:r w:rsidRPr="00E508F2">
              <w:rPr>
                <w:rStyle w:val="Hiperpovezava"/>
                <w:noProof/>
              </w:rPr>
              <w:t>5.3.23.</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izdaji zdravila</w:t>
            </w:r>
            <w:r>
              <w:rPr>
                <w:noProof/>
                <w:webHidden/>
              </w:rPr>
              <w:tab/>
            </w:r>
            <w:r>
              <w:rPr>
                <w:noProof/>
                <w:webHidden/>
              </w:rPr>
              <w:fldChar w:fldCharType="begin"/>
            </w:r>
            <w:r>
              <w:rPr>
                <w:noProof/>
                <w:webHidden/>
              </w:rPr>
              <w:instrText xml:space="preserve"> PAGEREF _Toc229639616 \h </w:instrText>
            </w:r>
            <w:r>
              <w:rPr>
                <w:noProof/>
                <w:webHidden/>
              </w:rPr>
            </w:r>
            <w:r>
              <w:rPr>
                <w:noProof/>
                <w:webHidden/>
              </w:rPr>
              <w:fldChar w:fldCharType="separate"/>
            </w:r>
            <w:r>
              <w:rPr>
                <w:noProof/>
                <w:webHidden/>
              </w:rPr>
              <w:t>200</w:t>
            </w:r>
            <w:r>
              <w:rPr>
                <w:noProof/>
                <w:webHidden/>
              </w:rPr>
              <w:fldChar w:fldCharType="end"/>
            </w:r>
          </w:hyperlink>
        </w:p>
        <w:p w14:paraId="37355EFA" w14:textId="03F1ABB0"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7" w:history="1">
            <w:r w:rsidRPr="00E508F2">
              <w:rPr>
                <w:rStyle w:val="Hiperpovezava"/>
                <w:noProof/>
              </w:rPr>
              <w:t>5.3.24.</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_Toc229639617 \h </w:instrText>
            </w:r>
            <w:r>
              <w:rPr>
                <w:noProof/>
                <w:webHidden/>
              </w:rPr>
            </w:r>
            <w:r>
              <w:rPr>
                <w:noProof/>
                <w:webHidden/>
              </w:rPr>
              <w:fldChar w:fldCharType="separate"/>
            </w:r>
            <w:r>
              <w:rPr>
                <w:noProof/>
                <w:webHidden/>
              </w:rPr>
              <w:t>216</w:t>
            </w:r>
            <w:r>
              <w:rPr>
                <w:noProof/>
                <w:webHidden/>
              </w:rPr>
              <w:fldChar w:fldCharType="end"/>
            </w:r>
          </w:hyperlink>
        </w:p>
        <w:p w14:paraId="158974DD" w14:textId="5F77CEA9"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8" w:history="1">
            <w:r w:rsidRPr="00E508F2">
              <w:rPr>
                <w:rStyle w:val="Hiperpovezava"/>
                <w:noProof/>
              </w:rPr>
              <w:t>5.3.25.</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_Toc229639618 \h </w:instrText>
            </w:r>
            <w:r>
              <w:rPr>
                <w:noProof/>
                <w:webHidden/>
              </w:rPr>
            </w:r>
            <w:r>
              <w:rPr>
                <w:noProof/>
                <w:webHidden/>
              </w:rPr>
              <w:fldChar w:fldCharType="separate"/>
            </w:r>
            <w:r>
              <w:rPr>
                <w:noProof/>
                <w:webHidden/>
              </w:rPr>
              <w:t>232</w:t>
            </w:r>
            <w:r>
              <w:rPr>
                <w:noProof/>
                <w:webHidden/>
              </w:rPr>
              <w:fldChar w:fldCharType="end"/>
            </w:r>
          </w:hyperlink>
        </w:p>
        <w:p w14:paraId="5555062B" w14:textId="3D58A001"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19" w:history="1">
            <w:r w:rsidRPr="00E508F2">
              <w:rPr>
                <w:rStyle w:val="Hiperpovezava"/>
                <w:noProof/>
              </w:rPr>
              <w:t>5.3.26.</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nosečnosti</w:t>
            </w:r>
            <w:r>
              <w:rPr>
                <w:noProof/>
                <w:webHidden/>
              </w:rPr>
              <w:tab/>
            </w:r>
            <w:r>
              <w:rPr>
                <w:noProof/>
                <w:webHidden/>
              </w:rPr>
              <w:fldChar w:fldCharType="begin"/>
            </w:r>
            <w:r>
              <w:rPr>
                <w:noProof/>
                <w:webHidden/>
              </w:rPr>
              <w:instrText xml:space="preserve"> PAGEREF _Toc229639619 \h </w:instrText>
            </w:r>
            <w:r>
              <w:rPr>
                <w:noProof/>
                <w:webHidden/>
              </w:rPr>
            </w:r>
            <w:r>
              <w:rPr>
                <w:noProof/>
                <w:webHidden/>
              </w:rPr>
              <w:fldChar w:fldCharType="separate"/>
            </w:r>
            <w:r>
              <w:rPr>
                <w:noProof/>
                <w:webHidden/>
              </w:rPr>
              <w:t>258</w:t>
            </w:r>
            <w:r>
              <w:rPr>
                <w:noProof/>
                <w:webHidden/>
              </w:rPr>
              <w:fldChar w:fldCharType="end"/>
            </w:r>
          </w:hyperlink>
        </w:p>
        <w:p w14:paraId="39DA8F31" w14:textId="534FD5E9"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20" w:history="1">
            <w:r w:rsidRPr="00E508F2">
              <w:rPr>
                <w:rStyle w:val="Hiperpovezava"/>
                <w:noProof/>
              </w:rPr>
              <w:t>5.3.27.</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OBMP</w:t>
            </w:r>
            <w:r>
              <w:rPr>
                <w:noProof/>
                <w:webHidden/>
              </w:rPr>
              <w:tab/>
            </w:r>
            <w:r>
              <w:rPr>
                <w:noProof/>
                <w:webHidden/>
              </w:rPr>
              <w:fldChar w:fldCharType="begin"/>
            </w:r>
            <w:r>
              <w:rPr>
                <w:noProof/>
                <w:webHidden/>
              </w:rPr>
              <w:instrText xml:space="preserve"> PAGEREF _Toc229639620 \h </w:instrText>
            </w:r>
            <w:r>
              <w:rPr>
                <w:noProof/>
                <w:webHidden/>
              </w:rPr>
            </w:r>
            <w:r>
              <w:rPr>
                <w:noProof/>
                <w:webHidden/>
              </w:rPr>
              <w:fldChar w:fldCharType="separate"/>
            </w:r>
            <w:r>
              <w:rPr>
                <w:noProof/>
                <w:webHidden/>
              </w:rPr>
              <w:t>261</w:t>
            </w:r>
            <w:r>
              <w:rPr>
                <w:noProof/>
                <w:webHidden/>
              </w:rPr>
              <w:fldChar w:fldCharType="end"/>
            </w:r>
          </w:hyperlink>
        </w:p>
        <w:p w14:paraId="10B4100A" w14:textId="57C014DF"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21" w:history="1">
            <w:r w:rsidRPr="00E508F2">
              <w:rPr>
                <w:rStyle w:val="Hiperpovezava"/>
                <w:noProof/>
              </w:rPr>
              <w:t>5.3.28.</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tuji zavarovani osebi (TZO)</w:t>
            </w:r>
            <w:r>
              <w:rPr>
                <w:noProof/>
                <w:webHidden/>
              </w:rPr>
              <w:tab/>
            </w:r>
            <w:r>
              <w:rPr>
                <w:noProof/>
                <w:webHidden/>
              </w:rPr>
              <w:fldChar w:fldCharType="begin"/>
            </w:r>
            <w:r>
              <w:rPr>
                <w:noProof/>
                <w:webHidden/>
              </w:rPr>
              <w:instrText xml:space="preserve"> PAGEREF _Toc229639621 \h </w:instrText>
            </w:r>
            <w:r>
              <w:rPr>
                <w:noProof/>
                <w:webHidden/>
              </w:rPr>
            </w:r>
            <w:r>
              <w:rPr>
                <w:noProof/>
                <w:webHidden/>
              </w:rPr>
              <w:fldChar w:fldCharType="separate"/>
            </w:r>
            <w:r>
              <w:rPr>
                <w:noProof/>
                <w:webHidden/>
              </w:rPr>
              <w:t>264</w:t>
            </w:r>
            <w:r>
              <w:rPr>
                <w:noProof/>
                <w:webHidden/>
              </w:rPr>
              <w:fldChar w:fldCharType="end"/>
            </w:r>
          </w:hyperlink>
        </w:p>
        <w:p w14:paraId="66D7FCD0" w14:textId="7D3FBB7B"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22" w:history="1">
            <w:r w:rsidRPr="00E508F2">
              <w:rPr>
                <w:rStyle w:val="Hiperpovezava"/>
                <w:noProof/>
              </w:rPr>
              <w:t>5.3.29.</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_Toc229639622 \h </w:instrText>
            </w:r>
            <w:r>
              <w:rPr>
                <w:noProof/>
                <w:webHidden/>
              </w:rPr>
            </w:r>
            <w:r>
              <w:rPr>
                <w:noProof/>
                <w:webHidden/>
              </w:rPr>
              <w:fldChar w:fldCharType="separate"/>
            </w:r>
            <w:r>
              <w:rPr>
                <w:noProof/>
                <w:webHidden/>
              </w:rPr>
              <w:t>266</w:t>
            </w:r>
            <w:r>
              <w:rPr>
                <w:noProof/>
                <w:webHidden/>
              </w:rPr>
              <w:fldChar w:fldCharType="end"/>
            </w:r>
          </w:hyperlink>
        </w:p>
        <w:p w14:paraId="070AA5B6" w14:textId="06D33890"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23" w:history="1">
            <w:r w:rsidRPr="00E508F2">
              <w:rPr>
                <w:rStyle w:val="Hiperpovezava"/>
                <w:noProof/>
              </w:rPr>
              <w:t>5.3.30.</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pošiljki podatkov</w:t>
            </w:r>
            <w:r>
              <w:rPr>
                <w:noProof/>
                <w:webHidden/>
              </w:rPr>
              <w:tab/>
            </w:r>
            <w:r>
              <w:rPr>
                <w:noProof/>
                <w:webHidden/>
              </w:rPr>
              <w:fldChar w:fldCharType="begin"/>
            </w:r>
            <w:r>
              <w:rPr>
                <w:noProof/>
                <w:webHidden/>
              </w:rPr>
              <w:instrText xml:space="preserve"> PAGEREF _Toc229639623 \h </w:instrText>
            </w:r>
            <w:r>
              <w:rPr>
                <w:noProof/>
                <w:webHidden/>
              </w:rPr>
            </w:r>
            <w:r>
              <w:rPr>
                <w:noProof/>
                <w:webHidden/>
              </w:rPr>
              <w:fldChar w:fldCharType="separate"/>
            </w:r>
            <w:r>
              <w:rPr>
                <w:noProof/>
                <w:webHidden/>
              </w:rPr>
              <w:t>267</w:t>
            </w:r>
            <w:r>
              <w:rPr>
                <w:noProof/>
                <w:webHidden/>
              </w:rPr>
              <w:fldChar w:fldCharType="end"/>
            </w:r>
          </w:hyperlink>
        </w:p>
        <w:p w14:paraId="3E83EB0B" w14:textId="22A26B2F"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24" w:history="1">
            <w:r w:rsidRPr="00E508F2">
              <w:rPr>
                <w:rStyle w:val="Hiperpovezava"/>
                <w:noProof/>
              </w:rPr>
              <w:t>5.3.31.</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_Toc229639624 \h </w:instrText>
            </w:r>
            <w:r>
              <w:rPr>
                <w:noProof/>
                <w:webHidden/>
              </w:rPr>
            </w:r>
            <w:r>
              <w:rPr>
                <w:noProof/>
                <w:webHidden/>
              </w:rPr>
              <w:fldChar w:fldCharType="separate"/>
            </w:r>
            <w:r>
              <w:rPr>
                <w:noProof/>
                <w:webHidden/>
              </w:rPr>
              <w:t>269</w:t>
            </w:r>
            <w:r>
              <w:rPr>
                <w:noProof/>
                <w:webHidden/>
              </w:rPr>
              <w:fldChar w:fldCharType="end"/>
            </w:r>
          </w:hyperlink>
        </w:p>
        <w:p w14:paraId="65DCDA1D" w14:textId="52B011BC"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25" w:history="1">
            <w:r w:rsidRPr="00E508F2">
              <w:rPr>
                <w:rStyle w:val="Hiperpovezava"/>
                <w:noProof/>
              </w:rPr>
              <w:t>5.3.32.</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_Toc229639625 \h </w:instrText>
            </w:r>
            <w:r>
              <w:rPr>
                <w:noProof/>
                <w:webHidden/>
              </w:rPr>
            </w:r>
            <w:r>
              <w:rPr>
                <w:noProof/>
                <w:webHidden/>
              </w:rPr>
              <w:fldChar w:fldCharType="separate"/>
            </w:r>
            <w:r>
              <w:rPr>
                <w:noProof/>
                <w:webHidden/>
              </w:rPr>
              <w:t>306</w:t>
            </w:r>
            <w:r>
              <w:rPr>
                <w:noProof/>
                <w:webHidden/>
              </w:rPr>
              <w:fldChar w:fldCharType="end"/>
            </w:r>
          </w:hyperlink>
        </w:p>
        <w:p w14:paraId="64A8718F" w14:textId="27799975"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26" w:history="1">
            <w:r w:rsidRPr="00E508F2">
              <w:rPr>
                <w:rStyle w:val="Hiperpovezava"/>
                <w:noProof/>
              </w:rPr>
              <w:t>5.3.33.</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_Toc229639626 \h </w:instrText>
            </w:r>
            <w:r>
              <w:rPr>
                <w:noProof/>
                <w:webHidden/>
              </w:rPr>
            </w:r>
            <w:r>
              <w:rPr>
                <w:noProof/>
                <w:webHidden/>
              </w:rPr>
              <w:fldChar w:fldCharType="separate"/>
            </w:r>
            <w:r>
              <w:rPr>
                <w:noProof/>
                <w:webHidden/>
              </w:rPr>
              <w:t>311</w:t>
            </w:r>
            <w:r>
              <w:rPr>
                <w:noProof/>
                <w:webHidden/>
              </w:rPr>
              <w:fldChar w:fldCharType="end"/>
            </w:r>
          </w:hyperlink>
        </w:p>
        <w:p w14:paraId="2D1971C9" w14:textId="616E900A"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27" w:history="1">
            <w:r w:rsidRPr="00E508F2">
              <w:rPr>
                <w:rStyle w:val="Hiperpovezava"/>
                <w:noProof/>
              </w:rPr>
              <w:t>5.3.34.</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predloga imenovanemu zdravniku</w:t>
            </w:r>
            <w:r>
              <w:rPr>
                <w:noProof/>
                <w:webHidden/>
              </w:rPr>
              <w:tab/>
            </w:r>
            <w:r>
              <w:rPr>
                <w:noProof/>
                <w:webHidden/>
              </w:rPr>
              <w:fldChar w:fldCharType="begin"/>
            </w:r>
            <w:r>
              <w:rPr>
                <w:noProof/>
                <w:webHidden/>
              </w:rPr>
              <w:instrText xml:space="preserve"> PAGEREF _Toc229639627 \h </w:instrText>
            </w:r>
            <w:r>
              <w:rPr>
                <w:noProof/>
                <w:webHidden/>
              </w:rPr>
            </w:r>
            <w:r>
              <w:rPr>
                <w:noProof/>
                <w:webHidden/>
              </w:rPr>
              <w:fldChar w:fldCharType="separate"/>
            </w:r>
            <w:r>
              <w:rPr>
                <w:noProof/>
                <w:webHidden/>
              </w:rPr>
              <w:t>321</w:t>
            </w:r>
            <w:r>
              <w:rPr>
                <w:noProof/>
                <w:webHidden/>
              </w:rPr>
              <w:fldChar w:fldCharType="end"/>
            </w:r>
          </w:hyperlink>
        </w:p>
        <w:p w14:paraId="442F0901" w14:textId="213FD1E8" w:rsidR="0036283B" w:rsidRDefault="0036283B">
          <w:pPr>
            <w:pStyle w:val="Kazalovsebine3"/>
            <w:rPr>
              <w:rFonts w:asciiTheme="minorHAnsi" w:eastAsiaTheme="minorEastAsia" w:hAnsiTheme="minorHAnsi" w:cstheme="minorBidi"/>
              <w:noProof/>
              <w:kern w:val="2"/>
              <w:sz w:val="24"/>
              <w:szCs w:val="24"/>
              <w14:ligatures w14:val="standardContextual"/>
            </w:rPr>
          </w:pPr>
          <w:hyperlink w:anchor="_Toc229639628" w:history="1">
            <w:r w:rsidRPr="00E508F2">
              <w:rPr>
                <w:rStyle w:val="Hiperpovezava"/>
                <w:noProof/>
              </w:rPr>
              <w:t>5.3.35.</w:t>
            </w:r>
            <w:r>
              <w:rPr>
                <w:rFonts w:asciiTheme="minorHAnsi" w:eastAsiaTheme="minorEastAsia" w:hAnsiTheme="minorHAnsi" w:cstheme="minorBidi"/>
                <w:noProof/>
                <w:kern w:val="2"/>
                <w:sz w:val="24"/>
                <w:szCs w:val="24"/>
                <w14:ligatures w14:val="standardContextual"/>
              </w:rPr>
              <w:tab/>
            </w:r>
            <w:r w:rsidRPr="00E508F2">
              <w:rPr>
                <w:rStyle w:val="Hiperpovezava"/>
                <w:noProof/>
              </w:rPr>
              <w:t>Zapis podatkov navodila o ravnanju med zadržanostjo od dela</w:t>
            </w:r>
            <w:r>
              <w:rPr>
                <w:noProof/>
                <w:webHidden/>
              </w:rPr>
              <w:tab/>
            </w:r>
            <w:r>
              <w:rPr>
                <w:noProof/>
                <w:webHidden/>
              </w:rPr>
              <w:fldChar w:fldCharType="begin"/>
            </w:r>
            <w:r>
              <w:rPr>
                <w:noProof/>
                <w:webHidden/>
              </w:rPr>
              <w:instrText xml:space="preserve"> PAGEREF _Toc229639628 \h </w:instrText>
            </w:r>
            <w:r>
              <w:rPr>
                <w:noProof/>
                <w:webHidden/>
              </w:rPr>
            </w:r>
            <w:r>
              <w:rPr>
                <w:noProof/>
                <w:webHidden/>
              </w:rPr>
              <w:fldChar w:fldCharType="separate"/>
            </w:r>
            <w:r>
              <w:rPr>
                <w:noProof/>
                <w:webHidden/>
              </w:rPr>
              <w:t>364</w:t>
            </w:r>
            <w:r>
              <w:rPr>
                <w:noProof/>
                <w:webHidden/>
              </w:rPr>
              <w:fldChar w:fldCharType="end"/>
            </w:r>
          </w:hyperlink>
        </w:p>
        <w:p w14:paraId="5B795529" w14:textId="30CA5D82"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629" w:history="1">
            <w:r w:rsidRPr="00E508F2">
              <w:rPr>
                <w:rStyle w:val="Hiperpovezava"/>
                <w:noProof/>
              </w:rPr>
              <w:t>6.</w:t>
            </w:r>
            <w:r>
              <w:rPr>
                <w:rFonts w:asciiTheme="minorHAnsi" w:eastAsiaTheme="minorEastAsia" w:hAnsiTheme="minorHAnsi" w:cstheme="minorBidi"/>
                <w:noProof/>
                <w:kern w:val="2"/>
                <w:sz w:val="24"/>
                <w:szCs w:val="24"/>
                <w14:ligatures w14:val="standardContextual"/>
              </w:rPr>
              <w:tab/>
            </w:r>
            <w:r w:rsidRPr="00E508F2">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_Toc229639629 \h </w:instrText>
            </w:r>
            <w:r>
              <w:rPr>
                <w:noProof/>
                <w:webHidden/>
              </w:rPr>
            </w:r>
            <w:r>
              <w:rPr>
                <w:noProof/>
                <w:webHidden/>
              </w:rPr>
              <w:fldChar w:fldCharType="separate"/>
            </w:r>
            <w:r>
              <w:rPr>
                <w:noProof/>
                <w:webHidden/>
              </w:rPr>
              <w:t>374</w:t>
            </w:r>
            <w:r>
              <w:rPr>
                <w:noProof/>
                <w:webHidden/>
              </w:rPr>
              <w:fldChar w:fldCharType="end"/>
            </w:r>
          </w:hyperlink>
        </w:p>
        <w:p w14:paraId="58C4F204" w14:textId="5A294D28"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630" w:history="1">
            <w:r w:rsidRPr="00E508F2">
              <w:rPr>
                <w:rStyle w:val="Hiperpovezava"/>
                <w:noProof/>
              </w:rPr>
              <w:t>7.</w:t>
            </w:r>
            <w:r>
              <w:rPr>
                <w:rFonts w:asciiTheme="minorHAnsi" w:eastAsiaTheme="minorEastAsia" w:hAnsiTheme="minorHAnsi" w:cstheme="minorBidi"/>
                <w:noProof/>
                <w:kern w:val="2"/>
                <w:sz w:val="24"/>
                <w:szCs w:val="24"/>
                <w14:ligatures w14:val="standardContextual"/>
              </w:rPr>
              <w:tab/>
            </w:r>
            <w:r w:rsidRPr="00E508F2">
              <w:rPr>
                <w:rStyle w:val="Hiperpovezava"/>
                <w:noProof/>
              </w:rPr>
              <w:t>Upravljanje s spremembami on-line sistema</w:t>
            </w:r>
            <w:r>
              <w:rPr>
                <w:noProof/>
                <w:webHidden/>
              </w:rPr>
              <w:tab/>
            </w:r>
            <w:r>
              <w:rPr>
                <w:noProof/>
                <w:webHidden/>
              </w:rPr>
              <w:fldChar w:fldCharType="begin"/>
            </w:r>
            <w:r>
              <w:rPr>
                <w:noProof/>
                <w:webHidden/>
              </w:rPr>
              <w:instrText xml:space="preserve"> PAGEREF _Toc229639630 \h </w:instrText>
            </w:r>
            <w:r>
              <w:rPr>
                <w:noProof/>
                <w:webHidden/>
              </w:rPr>
            </w:r>
            <w:r>
              <w:rPr>
                <w:noProof/>
                <w:webHidden/>
              </w:rPr>
              <w:fldChar w:fldCharType="separate"/>
            </w:r>
            <w:r>
              <w:rPr>
                <w:noProof/>
                <w:webHidden/>
              </w:rPr>
              <w:t>375</w:t>
            </w:r>
            <w:r>
              <w:rPr>
                <w:noProof/>
                <w:webHidden/>
              </w:rPr>
              <w:fldChar w:fldCharType="end"/>
            </w:r>
          </w:hyperlink>
        </w:p>
        <w:p w14:paraId="1685616B" w14:textId="7C718B54"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631" w:history="1">
            <w:r w:rsidRPr="00E508F2">
              <w:rPr>
                <w:rStyle w:val="Hiperpovezava"/>
                <w:noProof/>
              </w:rPr>
              <w:t>8.</w:t>
            </w:r>
            <w:r>
              <w:rPr>
                <w:rFonts w:asciiTheme="minorHAnsi" w:eastAsiaTheme="minorEastAsia" w:hAnsiTheme="minorHAnsi" w:cstheme="minorBidi"/>
                <w:noProof/>
                <w:kern w:val="2"/>
                <w:sz w:val="24"/>
                <w:szCs w:val="24"/>
                <w14:ligatures w14:val="standardContextual"/>
              </w:rPr>
              <w:tab/>
            </w:r>
            <w:r w:rsidRPr="00E508F2">
              <w:rPr>
                <w:rStyle w:val="Hiperpovezava"/>
                <w:noProof/>
              </w:rPr>
              <w:t>Podpora za operacijske sisteme</w:t>
            </w:r>
            <w:r>
              <w:rPr>
                <w:noProof/>
                <w:webHidden/>
              </w:rPr>
              <w:tab/>
            </w:r>
            <w:r>
              <w:rPr>
                <w:noProof/>
                <w:webHidden/>
              </w:rPr>
              <w:fldChar w:fldCharType="begin"/>
            </w:r>
            <w:r>
              <w:rPr>
                <w:noProof/>
                <w:webHidden/>
              </w:rPr>
              <w:instrText xml:space="preserve"> PAGEREF _Toc229639631 \h </w:instrText>
            </w:r>
            <w:r>
              <w:rPr>
                <w:noProof/>
                <w:webHidden/>
              </w:rPr>
            </w:r>
            <w:r>
              <w:rPr>
                <w:noProof/>
                <w:webHidden/>
              </w:rPr>
              <w:fldChar w:fldCharType="separate"/>
            </w:r>
            <w:r>
              <w:rPr>
                <w:noProof/>
                <w:webHidden/>
              </w:rPr>
              <w:t>375</w:t>
            </w:r>
            <w:r>
              <w:rPr>
                <w:noProof/>
                <w:webHidden/>
              </w:rPr>
              <w:fldChar w:fldCharType="end"/>
            </w:r>
          </w:hyperlink>
        </w:p>
        <w:p w14:paraId="15F6F0CF" w14:textId="7EE1758D"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632" w:history="1">
            <w:r w:rsidRPr="00E508F2">
              <w:rPr>
                <w:rStyle w:val="Hiperpovezava"/>
                <w:noProof/>
              </w:rPr>
              <w:t>9.</w:t>
            </w:r>
            <w:r>
              <w:rPr>
                <w:rFonts w:asciiTheme="minorHAnsi" w:eastAsiaTheme="minorEastAsia" w:hAnsiTheme="minorHAnsi" w:cstheme="minorBidi"/>
                <w:noProof/>
                <w:kern w:val="2"/>
                <w:sz w:val="24"/>
                <w:szCs w:val="24"/>
                <w14:ligatures w14:val="standardContextual"/>
              </w:rPr>
              <w:tab/>
            </w:r>
            <w:r w:rsidRPr="00E508F2">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_Toc229639632 \h </w:instrText>
            </w:r>
            <w:r>
              <w:rPr>
                <w:noProof/>
                <w:webHidden/>
              </w:rPr>
            </w:r>
            <w:r>
              <w:rPr>
                <w:noProof/>
                <w:webHidden/>
              </w:rPr>
              <w:fldChar w:fldCharType="separate"/>
            </w:r>
            <w:r>
              <w:rPr>
                <w:noProof/>
                <w:webHidden/>
              </w:rPr>
              <w:t>375</w:t>
            </w:r>
            <w:r>
              <w:rPr>
                <w:noProof/>
                <w:webHidden/>
              </w:rPr>
              <w:fldChar w:fldCharType="end"/>
            </w:r>
          </w:hyperlink>
        </w:p>
        <w:p w14:paraId="3D80EBBF" w14:textId="63F1AB60"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633" w:history="1">
            <w:r w:rsidRPr="00E508F2">
              <w:rPr>
                <w:rStyle w:val="Hiperpovezava"/>
                <w:noProof/>
              </w:rPr>
              <w:t>10.</w:t>
            </w:r>
            <w:r>
              <w:rPr>
                <w:rFonts w:asciiTheme="minorHAnsi" w:eastAsiaTheme="minorEastAsia" w:hAnsiTheme="minorHAnsi" w:cstheme="minorBidi"/>
                <w:noProof/>
                <w:kern w:val="2"/>
                <w:sz w:val="24"/>
                <w:szCs w:val="24"/>
                <w14:ligatures w14:val="standardContextual"/>
              </w:rPr>
              <w:tab/>
            </w:r>
            <w:r w:rsidRPr="00E508F2">
              <w:rPr>
                <w:rStyle w:val="Hiperpovezava"/>
                <w:noProof/>
              </w:rPr>
              <w:t>Vsebinska in tehnična podpora</w:t>
            </w:r>
            <w:r>
              <w:rPr>
                <w:noProof/>
                <w:webHidden/>
              </w:rPr>
              <w:tab/>
            </w:r>
            <w:r>
              <w:rPr>
                <w:noProof/>
                <w:webHidden/>
              </w:rPr>
              <w:fldChar w:fldCharType="begin"/>
            </w:r>
            <w:r>
              <w:rPr>
                <w:noProof/>
                <w:webHidden/>
              </w:rPr>
              <w:instrText xml:space="preserve"> PAGEREF _Toc229639633 \h </w:instrText>
            </w:r>
            <w:r>
              <w:rPr>
                <w:noProof/>
                <w:webHidden/>
              </w:rPr>
            </w:r>
            <w:r>
              <w:rPr>
                <w:noProof/>
                <w:webHidden/>
              </w:rPr>
              <w:fldChar w:fldCharType="separate"/>
            </w:r>
            <w:r>
              <w:rPr>
                <w:noProof/>
                <w:webHidden/>
              </w:rPr>
              <w:t>376</w:t>
            </w:r>
            <w:r>
              <w:rPr>
                <w:noProof/>
                <w:webHidden/>
              </w:rPr>
              <w:fldChar w:fldCharType="end"/>
            </w:r>
          </w:hyperlink>
        </w:p>
        <w:p w14:paraId="15E0E138" w14:textId="7B8843E5" w:rsidR="0036283B" w:rsidRDefault="0036283B">
          <w:pPr>
            <w:pStyle w:val="Kazalovsebine1"/>
            <w:rPr>
              <w:rFonts w:asciiTheme="minorHAnsi" w:eastAsiaTheme="minorEastAsia" w:hAnsiTheme="minorHAnsi" w:cstheme="minorBidi"/>
              <w:noProof/>
              <w:kern w:val="2"/>
              <w:sz w:val="24"/>
              <w:szCs w:val="24"/>
              <w14:ligatures w14:val="standardContextual"/>
            </w:rPr>
          </w:pPr>
          <w:hyperlink w:anchor="_Toc229639634" w:history="1">
            <w:r w:rsidRPr="00E508F2">
              <w:rPr>
                <w:rStyle w:val="Hiperpovezava"/>
                <w:noProof/>
              </w:rPr>
              <w:t>11.</w:t>
            </w:r>
            <w:r>
              <w:rPr>
                <w:rFonts w:asciiTheme="minorHAnsi" w:eastAsiaTheme="minorEastAsia" w:hAnsiTheme="minorHAnsi" w:cstheme="minorBidi"/>
                <w:noProof/>
                <w:kern w:val="2"/>
                <w:sz w:val="24"/>
                <w:szCs w:val="24"/>
                <w14:ligatures w14:val="standardContextual"/>
              </w:rPr>
              <w:tab/>
            </w:r>
            <w:r w:rsidRPr="00E508F2">
              <w:rPr>
                <w:rStyle w:val="Hiperpovezava"/>
                <w:noProof/>
              </w:rPr>
              <w:t>Priloge</w:t>
            </w:r>
            <w:r>
              <w:rPr>
                <w:noProof/>
                <w:webHidden/>
              </w:rPr>
              <w:tab/>
            </w:r>
            <w:r>
              <w:rPr>
                <w:noProof/>
                <w:webHidden/>
              </w:rPr>
              <w:fldChar w:fldCharType="begin"/>
            </w:r>
            <w:r>
              <w:rPr>
                <w:noProof/>
                <w:webHidden/>
              </w:rPr>
              <w:instrText xml:space="preserve"> PAGEREF _Toc229639634 \h </w:instrText>
            </w:r>
            <w:r>
              <w:rPr>
                <w:noProof/>
                <w:webHidden/>
              </w:rPr>
            </w:r>
            <w:r>
              <w:rPr>
                <w:noProof/>
                <w:webHidden/>
              </w:rPr>
              <w:fldChar w:fldCharType="separate"/>
            </w:r>
            <w:r>
              <w:rPr>
                <w:noProof/>
                <w:webHidden/>
              </w:rPr>
              <w:t>377</w:t>
            </w:r>
            <w:r>
              <w:rPr>
                <w:noProof/>
                <w:webHidden/>
              </w:rPr>
              <w:fldChar w:fldCharType="end"/>
            </w:r>
          </w:hyperlink>
        </w:p>
        <w:p w14:paraId="7CC3EC4C" w14:textId="747D5B5E"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24" w:name="_Toc212509937"/>
      <w:bookmarkStart w:id="25" w:name="_Toc309802059"/>
      <w:bookmarkStart w:id="26" w:name="_Toc367967248"/>
      <w:bookmarkStart w:id="27" w:name="_Toc400961656"/>
      <w:bookmarkStart w:id="28" w:name="_Toc453236153"/>
      <w:bookmarkStart w:id="29" w:name="_Toc491079184"/>
      <w:bookmarkStart w:id="30" w:name="_Toc501005784"/>
      <w:bookmarkStart w:id="31" w:name="_Toc71016581"/>
      <w:bookmarkStart w:id="32" w:name="_Toc147388266"/>
      <w:bookmarkStart w:id="33" w:name="_Toc179277486"/>
      <w:bookmarkStart w:id="34" w:name="_Toc188611690"/>
      <w:bookmarkStart w:id="35" w:name="_Toc192682185"/>
      <w:bookmarkStart w:id="36" w:name="_Toc201131165"/>
      <w:bookmarkStart w:id="37" w:name="_Toc216168703"/>
      <w:bookmarkStart w:id="38" w:name="_Toc224802788"/>
      <w:bookmarkStart w:id="39" w:name="_Toc229639529"/>
      <w:r w:rsidRPr="001913F6">
        <w:lastRenderedPageBreak/>
        <w:t>Uvod</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40" w:name="_Toc212509938"/>
      <w:bookmarkStart w:id="41" w:name="_Toc309802060"/>
      <w:bookmarkStart w:id="42" w:name="_Toc367967249"/>
      <w:bookmarkStart w:id="43" w:name="_Toc400961657"/>
      <w:bookmarkStart w:id="44" w:name="_Toc453236154"/>
      <w:bookmarkStart w:id="45" w:name="_Toc491079185"/>
      <w:bookmarkStart w:id="46" w:name="_Toc501005785"/>
      <w:bookmarkStart w:id="47" w:name="_Toc71016582"/>
      <w:bookmarkStart w:id="48" w:name="_Toc147388267"/>
      <w:bookmarkStart w:id="49" w:name="_Toc179277487"/>
      <w:bookmarkStart w:id="50" w:name="_Toc188611691"/>
      <w:bookmarkStart w:id="51" w:name="_Toc192682186"/>
      <w:bookmarkStart w:id="52" w:name="_Toc201131166"/>
      <w:bookmarkStart w:id="53" w:name="_Toc216168704"/>
      <w:bookmarkStart w:id="54" w:name="_Toc224802789"/>
      <w:bookmarkStart w:id="55" w:name="_Toc229639530"/>
      <w:r w:rsidRPr="001913F6">
        <w:t>Splošno o sistemu on-line zdravstvenega zavarovanja</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59FE6A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w:t>
      </w:r>
      <w:ins w:id="56" w:author="Romana Šafarič" w:date="2026-05-14T10:01:00Z" w16du:dateUtc="2026-05-14T08:01:00Z">
        <w:r w:rsidR="00FE4951">
          <w:rPr>
            <w:rFonts w:ascii="Arial" w:hAnsi="Arial" w:cs="Arial"/>
            <w:sz w:val="22"/>
            <w:szCs w:val="22"/>
          </w:rPr>
          <w:t xml:space="preserve"> potrdilih o zadržanosti od dela</w:t>
        </w:r>
      </w:ins>
      <w:r>
        <w:rPr>
          <w:rFonts w:ascii="Arial" w:hAnsi="Arial" w:cs="Arial"/>
          <w:sz w:val="22"/>
          <w:szCs w:val="22"/>
        </w:rPr>
        <w:t>,</w:t>
      </w:r>
    </w:p>
    <w:p w14:paraId="48878DB1" w14:textId="63864CC0" w:rsidR="00ED3C3A" w:rsidRDefault="00ED3C3A" w:rsidP="00396536">
      <w:pPr>
        <w:numPr>
          <w:ilvl w:val="0"/>
          <w:numId w:val="16"/>
        </w:numPr>
        <w:jc w:val="both"/>
        <w:rPr>
          <w:ins w:id="57" w:author="Sonja Klančnik" w:date="2026-05-13T12:55:00Z" w16du:dateUtc="2026-05-13T10:55:00Z"/>
          <w:rFonts w:ascii="Arial" w:hAnsi="Arial" w:cs="Arial"/>
          <w:sz w:val="22"/>
          <w:szCs w:val="22"/>
        </w:rPr>
      </w:pPr>
      <w:ins w:id="58" w:author="Sonja Klančnik" w:date="2026-05-13T12:55:00Z" w16du:dateUtc="2026-05-13T10:55:00Z">
        <w:r>
          <w:rPr>
            <w:rFonts w:ascii="Arial" w:hAnsi="Arial" w:cs="Arial"/>
            <w:sz w:val="22"/>
            <w:szCs w:val="22"/>
          </w:rPr>
          <w:t xml:space="preserve">podatki o </w:t>
        </w:r>
      </w:ins>
      <w:ins w:id="59" w:author="Romana Šafarič" w:date="2026-05-14T10:01:00Z" w16du:dateUtc="2026-05-14T08:01:00Z">
        <w:r w:rsidR="00FE4951">
          <w:rPr>
            <w:rFonts w:ascii="Arial" w:hAnsi="Arial" w:cs="Arial"/>
            <w:sz w:val="22"/>
            <w:szCs w:val="22"/>
          </w:rPr>
          <w:t xml:space="preserve">elektronskih </w:t>
        </w:r>
      </w:ins>
      <w:ins w:id="60" w:author="Sonja Klančnik" w:date="2026-05-13T12:55:00Z" w16du:dateUtc="2026-05-13T10:55:00Z">
        <w:r>
          <w:rPr>
            <w:rFonts w:ascii="Arial" w:hAnsi="Arial" w:cs="Arial"/>
            <w:sz w:val="22"/>
            <w:szCs w:val="22"/>
          </w:rPr>
          <w:t xml:space="preserve">navodilih o ravnanju med </w:t>
        </w:r>
      </w:ins>
      <w:ins w:id="61" w:author="Romana Šafarič" w:date="2026-05-14T10:01:00Z" w16du:dateUtc="2026-05-14T08:01:00Z">
        <w:r w:rsidR="00FE4951">
          <w:rPr>
            <w:rFonts w:ascii="Arial" w:hAnsi="Arial" w:cs="Arial"/>
            <w:sz w:val="22"/>
            <w:szCs w:val="22"/>
          </w:rPr>
          <w:t xml:space="preserve">začasno </w:t>
        </w:r>
      </w:ins>
      <w:ins w:id="62" w:author="Sonja Klančnik" w:date="2026-05-13T12:55:00Z" w16du:dateUtc="2026-05-13T10:55:00Z">
        <w:r>
          <w:rPr>
            <w:rFonts w:ascii="Arial" w:hAnsi="Arial" w:cs="Arial"/>
            <w:sz w:val="22"/>
            <w:szCs w:val="22"/>
          </w:rPr>
          <w:t>zadržanostjo od dela,</w:t>
        </w:r>
      </w:ins>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lastRenderedPageBreak/>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5B6B012"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w:t>
      </w:r>
      <w:ins w:id="63" w:author="Romana Šafarič" w:date="2026-05-14T11:01:00Z" w16du:dateUtc="2026-05-14T09:01:00Z">
        <w:r w:rsidR="00A95F41">
          <w:rPr>
            <w:rFonts w:ascii="Arial" w:hAnsi="Arial" w:cs="Arial"/>
            <w:sz w:val="22"/>
            <w:szCs w:val="22"/>
          </w:rPr>
          <w:t>a potrdila o zadržanosti od dela</w:t>
        </w:r>
      </w:ins>
      <w:r>
        <w:rPr>
          <w:rFonts w:ascii="Arial" w:hAnsi="Arial" w:cs="Arial"/>
          <w:sz w:val="22"/>
          <w:szCs w:val="22"/>
        </w:rPr>
        <w:t>,</w:t>
      </w:r>
    </w:p>
    <w:p w14:paraId="2C21F17E" w14:textId="66F34494" w:rsidR="00ED3C3A" w:rsidRDefault="00ED3C3A" w:rsidP="00E109A9">
      <w:pPr>
        <w:numPr>
          <w:ilvl w:val="0"/>
          <w:numId w:val="3"/>
        </w:numPr>
        <w:jc w:val="both"/>
        <w:rPr>
          <w:ins w:id="64" w:author="Sonja Klančnik" w:date="2026-05-13T12:55:00Z" w16du:dateUtc="2026-05-13T10:55:00Z"/>
          <w:rFonts w:ascii="Arial" w:hAnsi="Arial" w:cs="Arial"/>
          <w:sz w:val="22"/>
          <w:szCs w:val="22"/>
        </w:rPr>
      </w:pPr>
      <w:ins w:id="65" w:author="Sonja Klančnik" w:date="2026-05-13T12:55:00Z" w16du:dateUtc="2026-05-13T10:55:00Z">
        <w:r>
          <w:rPr>
            <w:rFonts w:ascii="Arial" w:hAnsi="Arial" w:cs="Arial"/>
            <w:sz w:val="22"/>
            <w:szCs w:val="22"/>
          </w:rPr>
          <w:t>elektronsk</w:t>
        </w:r>
      </w:ins>
      <w:ins w:id="66" w:author="Romana Šafarič" w:date="2026-05-14T10:04:00Z" w16du:dateUtc="2026-05-14T08:04:00Z">
        <w:r w:rsidR="00FE4951">
          <w:rPr>
            <w:rFonts w:ascii="Arial" w:hAnsi="Arial" w:cs="Arial"/>
            <w:sz w:val="22"/>
            <w:szCs w:val="22"/>
          </w:rPr>
          <w:t>a</w:t>
        </w:r>
      </w:ins>
      <w:ins w:id="67" w:author="Sonja Klančnik" w:date="2026-05-13T12:55:00Z" w16du:dateUtc="2026-05-13T10:55:00Z">
        <w:r>
          <w:rPr>
            <w:rFonts w:ascii="Arial" w:hAnsi="Arial" w:cs="Arial"/>
            <w:sz w:val="22"/>
            <w:szCs w:val="22"/>
          </w:rPr>
          <w:t xml:space="preserve"> navodil</w:t>
        </w:r>
      </w:ins>
      <w:ins w:id="68" w:author="Romana Šafarič" w:date="2026-05-14T10:04:00Z" w16du:dateUtc="2026-05-14T08:04:00Z">
        <w:r w:rsidR="00FE4951">
          <w:rPr>
            <w:rFonts w:ascii="Arial" w:hAnsi="Arial" w:cs="Arial"/>
            <w:sz w:val="22"/>
            <w:szCs w:val="22"/>
          </w:rPr>
          <w:t>a</w:t>
        </w:r>
      </w:ins>
      <w:ins w:id="69" w:author="Sonja Klančnik" w:date="2026-05-13T12:55:00Z" w16du:dateUtc="2026-05-13T10:55:00Z">
        <w:r>
          <w:rPr>
            <w:rFonts w:ascii="Arial" w:hAnsi="Arial" w:cs="Arial"/>
            <w:sz w:val="22"/>
            <w:szCs w:val="22"/>
          </w:rPr>
          <w:t xml:space="preserve"> o ravnanju med</w:t>
        </w:r>
      </w:ins>
      <w:ins w:id="70" w:author="Romana Šafarič" w:date="2026-05-14T10:05:00Z" w16du:dateUtc="2026-05-14T08:05:00Z">
        <w:r w:rsidR="00FE4951">
          <w:rPr>
            <w:rFonts w:ascii="Arial" w:hAnsi="Arial" w:cs="Arial"/>
            <w:sz w:val="22"/>
            <w:szCs w:val="22"/>
          </w:rPr>
          <w:t xml:space="preserve"> začasno</w:t>
        </w:r>
      </w:ins>
      <w:ins w:id="71" w:author="Sonja Klančnik" w:date="2026-05-13T12:55:00Z" w16du:dateUtc="2026-05-13T10:55:00Z">
        <w:r>
          <w:rPr>
            <w:rFonts w:ascii="Arial" w:hAnsi="Arial" w:cs="Arial"/>
            <w:sz w:val="22"/>
            <w:szCs w:val="22"/>
          </w:rPr>
          <w:t xml:space="preserve"> zadržanostjo od dela,</w:t>
        </w:r>
      </w:ins>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72" w:name="_Toc212509939"/>
      <w:bookmarkStart w:id="73" w:name="_Toc309802061"/>
      <w:bookmarkStart w:id="74" w:name="_Toc367967250"/>
      <w:bookmarkStart w:id="75" w:name="_Toc400961658"/>
      <w:bookmarkStart w:id="76" w:name="_Toc453236155"/>
      <w:bookmarkStart w:id="77" w:name="_Toc491079186"/>
      <w:bookmarkStart w:id="78" w:name="_Toc501005786"/>
      <w:bookmarkStart w:id="79" w:name="_Toc71016583"/>
      <w:bookmarkStart w:id="80" w:name="_Toc147388268"/>
      <w:bookmarkStart w:id="81" w:name="_Toc179277488"/>
      <w:bookmarkStart w:id="82" w:name="_Toc188611692"/>
      <w:bookmarkStart w:id="83" w:name="_Toc192682187"/>
      <w:bookmarkStart w:id="84" w:name="_Toc201131167"/>
      <w:bookmarkStart w:id="85" w:name="_Toc216168705"/>
      <w:bookmarkStart w:id="86" w:name="_Toc224802790"/>
      <w:bookmarkStart w:id="87" w:name="_Toc229639531"/>
      <w:r w:rsidRPr="001913F6">
        <w:t>Tehnične značilnosti sistema</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w:t>
      </w:r>
      <w:r>
        <w:rPr>
          <w:rFonts w:ascii="Arial" w:hAnsi="Arial" w:cs="Arial"/>
          <w:sz w:val="22"/>
          <w:szCs w:val="22"/>
        </w:rPr>
        <w:lastRenderedPageBreak/>
        <w:t xml:space="preserve">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88" w:name="_Toc212509940"/>
      <w:bookmarkStart w:id="89" w:name="_Toc309802062"/>
      <w:bookmarkStart w:id="90" w:name="_Toc367967251"/>
      <w:bookmarkStart w:id="91" w:name="_Toc400961659"/>
      <w:bookmarkStart w:id="92" w:name="_Toc453236156"/>
      <w:bookmarkStart w:id="93" w:name="_Toc491079187"/>
      <w:bookmarkStart w:id="94" w:name="_Toc501005787"/>
      <w:bookmarkStart w:id="95" w:name="_Toc71016584"/>
      <w:bookmarkStart w:id="96" w:name="_Toc147388269"/>
      <w:bookmarkStart w:id="97" w:name="_Toc179277489"/>
      <w:bookmarkStart w:id="98" w:name="_Toc188611693"/>
      <w:bookmarkStart w:id="99" w:name="_Toc192682188"/>
      <w:bookmarkStart w:id="100" w:name="_Toc201131168"/>
      <w:bookmarkStart w:id="101" w:name="_Toc216168706"/>
      <w:bookmarkStart w:id="102" w:name="_Toc224802791"/>
      <w:bookmarkStart w:id="103" w:name="_Toc229639532"/>
      <w:r w:rsidRPr="00D52498">
        <w:t>Komuniciranje zdravstvene aplikacije z on-line sistemom</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lastRenderedPageBreak/>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104"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105" w:name="_Toc309802063"/>
      <w:bookmarkStart w:id="106" w:name="_Toc367967252"/>
      <w:bookmarkStart w:id="107" w:name="_Toc400961660"/>
      <w:bookmarkStart w:id="108" w:name="_Toc453236157"/>
      <w:bookmarkStart w:id="109" w:name="_Toc491079188"/>
      <w:bookmarkStart w:id="110" w:name="_Toc501005788"/>
      <w:bookmarkStart w:id="111" w:name="_Toc71016585"/>
      <w:bookmarkStart w:id="112" w:name="_Toc147388270"/>
      <w:bookmarkStart w:id="113" w:name="_Toc179277490"/>
      <w:bookmarkStart w:id="114" w:name="_Toc188611694"/>
      <w:bookmarkStart w:id="115" w:name="_Toc192682189"/>
      <w:bookmarkStart w:id="116" w:name="_Toc201131169"/>
      <w:bookmarkStart w:id="117" w:name="_Toc216168707"/>
      <w:bookmarkStart w:id="118" w:name="_Toc224802792"/>
      <w:bookmarkStart w:id="119" w:name="_Toc229639533"/>
      <w:r w:rsidR="007A301E" w:rsidRPr="001913F6">
        <w:lastRenderedPageBreak/>
        <w:t>Strukture vhodnih in izhodnih podatkov</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120" w:name="_Toc309802064"/>
      <w:bookmarkStart w:id="121" w:name="_Toc367967253"/>
      <w:bookmarkStart w:id="122" w:name="_Toc212509942"/>
      <w:r>
        <w:br w:type="page"/>
      </w:r>
    </w:p>
    <w:p w14:paraId="559ABFFF" w14:textId="77777777" w:rsidR="007A301E" w:rsidRDefault="007A301E" w:rsidP="007A301E">
      <w:pPr>
        <w:pStyle w:val="Naslov2"/>
      </w:pPr>
      <w:bookmarkStart w:id="123" w:name="_Toc400961661"/>
      <w:bookmarkStart w:id="124" w:name="_Toc453236158"/>
      <w:bookmarkStart w:id="125" w:name="_Toc491079189"/>
      <w:bookmarkStart w:id="126" w:name="_Toc501005789"/>
      <w:bookmarkStart w:id="127" w:name="_Toc71016586"/>
      <w:bookmarkStart w:id="128" w:name="_Toc147388271"/>
      <w:bookmarkStart w:id="129" w:name="_Toc179277491"/>
      <w:bookmarkStart w:id="130" w:name="_Toc188611695"/>
      <w:bookmarkStart w:id="131" w:name="_Toc192682190"/>
      <w:bookmarkStart w:id="132" w:name="_Toc201131170"/>
      <w:bookmarkStart w:id="133" w:name="_Toc216168708"/>
      <w:bookmarkStart w:id="134" w:name="_Toc224802793"/>
      <w:bookmarkStart w:id="135" w:name="_Toc229639534"/>
      <w:r>
        <w:lastRenderedPageBreak/>
        <w:t>Vhodni podatki, vsebinski podatki, glava</w:t>
      </w:r>
      <w:bookmarkEnd w:id="120"/>
      <w:bookmarkEnd w:id="121"/>
      <w:bookmarkEnd w:id="123"/>
      <w:bookmarkEnd w:id="124"/>
      <w:bookmarkEnd w:id="125"/>
      <w:bookmarkEnd w:id="126"/>
      <w:bookmarkEnd w:id="127"/>
      <w:bookmarkEnd w:id="128"/>
      <w:bookmarkEnd w:id="129"/>
      <w:bookmarkEnd w:id="130"/>
      <w:bookmarkEnd w:id="131"/>
      <w:bookmarkEnd w:id="132"/>
      <w:bookmarkEnd w:id="133"/>
      <w:bookmarkEnd w:id="134"/>
      <w:bookmarkEnd w:id="135"/>
      <w:r>
        <w:t xml:space="preserve"> </w:t>
      </w:r>
      <w:bookmarkEnd w:id="122"/>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136" w:name="_Toc309802065"/>
      <w:bookmarkStart w:id="137" w:name="_Toc367967254"/>
      <w:bookmarkStart w:id="138" w:name="_Toc400961662"/>
      <w:bookmarkStart w:id="139" w:name="_Toc453236159"/>
      <w:bookmarkStart w:id="140" w:name="_Toc491079190"/>
      <w:bookmarkStart w:id="141" w:name="_Toc501005790"/>
      <w:bookmarkStart w:id="142" w:name="_Toc71016587"/>
      <w:bookmarkStart w:id="143" w:name="_Toc147388272"/>
      <w:bookmarkStart w:id="144" w:name="_Toc179277492"/>
      <w:bookmarkStart w:id="145" w:name="_Toc188611696"/>
      <w:bookmarkStart w:id="146" w:name="_Toc192682191"/>
      <w:bookmarkStart w:id="147" w:name="_Toc201131171"/>
      <w:bookmarkStart w:id="148" w:name="_Toc216168709"/>
      <w:bookmarkStart w:id="149" w:name="_Toc224802794"/>
      <w:bookmarkStart w:id="150" w:name="_Toc229639535"/>
      <w:bookmarkStart w:id="151" w:name="_Toc212509943"/>
      <w:r w:rsidR="007A301E">
        <w:lastRenderedPageBreak/>
        <w:t>Vhodni podatki, vsebinski podatki, glava, p</w:t>
      </w:r>
      <w:r w:rsidR="007A301E" w:rsidRPr="00851109">
        <w:t>odatki o poš</w:t>
      </w:r>
      <w:r w:rsidR="007A301E">
        <w:t>iljki</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7A301E">
        <w:t xml:space="preserve"> </w:t>
      </w:r>
      <w:bookmarkEnd w:id="151"/>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52" w:name="_Toc212509944"/>
    </w:p>
    <w:p w14:paraId="09005969" w14:textId="77777777" w:rsidR="007A301E" w:rsidRDefault="007A301E" w:rsidP="007A301E">
      <w:pPr>
        <w:pStyle w:val="Naslov3"/>
      </w:pPr>
      <w:bookmarkStart w:id="153" w:name="_Toc309802066"/>
      <w:bookmarkStart w:id="154" w:name="_Toc367967255"/>
      <w:bookmarkStart w:id="155" w:name="_Toc400961663"/>
      <w:bookmarkStart w:id="156" w:name="_Toc453236160"/>
      <w:bookmarkStart w:id="157" w:name="_Toc491079191"/>
      <w:bookmarkStart w:id="158" w:name="_Toc501005791"/>
      <w:bookmarkStart w:id="159" w:name="_Toc71016588"/>
      <w:bookmarkStart w:id="160" w:name="_Toc147388273"/>
      <w:bookmarkStart w:id="161" w:name="_Toc179277493"/>
      <w:bookmarkStart w:id="162" w:name="_Toc188611697"/>
      <w:bookmarkStart w:id="163" w:name="_Toc192682192"/>
      <w:bookmarkStart w:id="164" w:name="_Toc201131172"/>
      <w:bookmarkStart w:id="165" w:name="_Toc216168710"/>
      <w:bookmarkStart w:id="166" w:name="_Toc224802795"/>
      <w:bookmarkStart w:id="167" w:name="_Toc229639536"/>
      <w:r>
        <w:t xml:space="preserve">Vhodni </w:t>
      </w:r>
      <w:r w:rsidRPr="00D52498">
        <w:t>podatki, vsebinski podatki, glava, ostali vhodni podatki</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D52498">
        <w:t xml:space="preserve"> </w:t>
      </w:r>
      <w:bookmarkEnd w:id="152"/>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68" w:name="_Toc212509945"/>
    </w:p>
    <w:p w14:paraId="056566B4" w14:textId="77777777" w:rsidR="007A301E" w:rsidRDefault="007A301E" w:rsidP="00695D7C">
      <w:pPr>
        <w:pStyle w:val="Naslov3"/>
      </w:pPr>
      <w:bookmarkStart w:id="169" w:name="_Toc309802067"/>
      <w:bookmarkStart w:id="170" w:name="_Toc367967256"/>
      <w:bookmarkStart w:id="171" w:name="_Toc400961664"/>
      <w:bookmarkStart w:id="172" w:name="_Toc453236161"/>
      <w:bookmarkStart w:id="173" w:name="_Toc491079192"/>
      <w:bookmarkStart w:id="174" w:name="_Toc501005792"/>
      <w:bookmarkStart w:id="175" w:name="_Toc71016589"/>
      <w:bookmarkStart w:id="176" w:name="_Toc147388274"/>
      <w:bookmarkStart w:id="177" w:name="_Toc179277494"/>
      <w:bookmarkStart w:id="178" w:name="_Toc188611698"/>
      <w:bookmarkStart w:id="179" w:name="_Toc192682193"/>
      <w:bookmarkStart w:id="180" w:name="_Toc201131173"/>
      <w:bookmarkStart w:id="181" w:name="_Toc216168711"/>
      <w:bookmarkStart w:id="182" w:name="_Toc224802796"/>
      <w:bookmarkStart w:id="183" w:name="_Toc229639537"/>
      <w:r w:rsidRPr="00F33AF4">
        <w:t>Vhodni, vsebinski podatki, glava, dostop brez KZZ</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82362B">
        <w:t xml:space="preserve"> </w:t>
      </w:r>
      <w:bookmarkEnd w:id="168"/>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84" w:name="_Toc309802068"/>
      <w:bookmarkStart w:id="185" w:name="_Toc367967257"/>
      <w:bookmarkStart w:id="186" w:name="_Toc400961665"/>
      <w:bookmarkStart w:id="187" w:name="_Toc453236162"/>
      <w:bookmarkStart w:id="188" w:name="_Toc491079193"/>
      <w:bookmarkStart w:id="189" w:name="_Toc501005793"/>
      <w:bookmarkStart w:id="190" w:name="_Toc71016590"/>
      <w:bookmarkStart w:id="191" w:name="_Toc147388275"/>
      <w:bookmarkStart w:id="192" w:name="_Toc179277495"/>
      <w:bookmarkStart w:id="193" w:name="_Toc188611699"/>
      <w:bookmarkStart w:id="194" w:name="_Toc192682194"/>
      <w:bookmarkStart w:id="195" w:name="_Toc201131174"/>
      <w:bookmarkStart w:id="196" w:name="_Toc216168712"/>
      <w:bookmarkStart w:id="197" w:name="_Toc224802797"/>
      <w:bookmarkStart w:id="198" w:name="_Toc229639538"/>
      <w:bookmarkStart w:id="199" w:name="_Toc212509946"/>
      <w:r>
        <w:t>Vhodni podatki, vsebinski podatki, glava, oseba</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00206066">
        <w:t xml:space="preserve"> </w:t>
      </w:r>
      <w:bookmarkEnd w:id="199"/>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200" w:name="_Toc309802069"/>
      <w:bookmarkStart w:id="201" w:name="_Toc367967258"/>
      <w:bookmarkStart w:id="202" w:name="_Toc400961666"/>
      <w:bookmarkStart w:id="203" w:name="_Toc453236163"/>
      <w:bookmarkStart w:id="204" w:name="_Toc491079194"/>
      <w:bookmarkStart w:id="205" w:name="_Toc501005794"/>
      <w:bookmarkStart w:id="206" w:name="_Toc71016591"/>
      <w:bookmarkStart w:id="207" w:name="_Toc147388276"/>
      <w:bookmarkStart w:id="208" w:name="_Toc179277496"/>
      <w:bookmarkStart w:id="209" w:name="_Toc188611700"/>
      <w:bookmarkStart w:id="210" w:name="_Toc192682195"/>
      <w:bookmarkStart w:id="211" w:name="_Toc201131175"/>
      <w:bookmarkStart w:id="212" w:name="_Toc216168713"/>
      <w:bookmarkStart w:id="213" w:name="_Toc224802798"/>
      <w:bookmarkStart w:id="214" w:name="_Toc229639539"/>
      <w:bookmarkStart w:id="215" w:name="_Toc212509947"/>
      <w:r>
        <w:lastRenderedPageBreak/>
        <w:t>Vhodni podatki, vsebinski podatki, telo</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t xml:space="preserve"> </w:t>
      </w:r>
      <w:bookmarkEnd w:id="215"/>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216" w:name="_Toc309802070"/>
      <w:bookmarkStart w:id="217" w:name="_Toc367967259"/>
      <w:bookmarkStart w:id="218" w:name="_Toc400961667"/>
      <w:bookmarkStart w:id="219" w:name="_Toc453236164"/>
      <w:bookmarkStart w:id="220" w:name="_Toc491079195"/>
      <w:bookmarkStart w:id="221" w:name="_Toc501005795"/>
      <w:bookmarkStart w:id="222" w:name="_Toc71016592"/>
      <w:bookmarkStart w:id="223" w:name="_Toc147388277"/>
      <w:bookmarkStart w:id="224" w:name="_Toc179277497"/>
      <w:bookmarkStart w:id="225" w:name="_Toc188611701"/>
      <w:bookmarkStart w:id="226" w:name="_Toc192682196"/>
      <w:bookmarkStart w:id="227" w:name="_Toc201131176"/>
      <w:bookmarkStart w:id="228" w:name="_Toc216168714"/>
      <w:bookmarkStart w:id="229" w:name="_Toc224802799"/>
      <w:bookmarkStart w:id="230" w:name="_Toc229639540"/>
      <w:bookmarkStart w:id="231" w:name="_Toc212509948"/>
      <w:r>
        <w:t>Vhodni podatki, vsebinski podatki, telo, osnovni identifikacijski podatki</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t xml:space="preserve"> </w:t>
      </w:r>
      <w:bookmarkEnd w:id="231"/>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232" w:name="_Toc212509949"/>
    </w:p>
    <w:p w14:paraId="4AC9DA48" w14:textId="77777777" w:rsidR="001A0088" w:rsidRDefault="007A301E" w:rsidP="00B613C6">
      <w:pPr>
        <w:pStyle w:val="Naslov3"/>
      </w:pPr>
      <w:bookmarkStart w:id="233" w:name="_Toc309802073"/>
      <w:bookmarkStart w:id="234" w:name="_Toc367967262"/>
      <w:bookmarkStart w:id="235" w:name="_Toc400961670"/>
      <w:bookmarkStart w:id="236" w:name="_Toc453236167"/>
      <w:bookmarkStart w:id="237" w:name="_Toc491079196"/>
      <w:bookmarkStart w:id="238" w:name="_Toc501005796"/>
      <w:bookmarkStart w:id="239" w:name="_Toc71016593"/>
      <w:bookmarkStart w:id="240" w:name="_Toc147388278"/>
      <w:bookmarkStart w:id="241" w:name="_Toc179277498"/>
      <w:bookmarkStart w:id="242" w:name="_Toc188611702"/>
      <w:bookmarkStart w:id="243" w:name="_Toc192682197"/>
      <w:bookmarkStart w:id="244" w:name="_Toc201131177"/>
      <w:bookmarkStart w:id="245" w:name="_Toc216168715"/>
      <w:bookmarkStart w:id="246" w:name="_Toc224802800"/>
      <w:bookmarkStart w:id="247" w:name="_Toc229639541"/>
      <w:r w:rsidRPr="00D46BBE">
        <w:t>Vhodni podatki, vsebinski podatki, telo, prijava</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D46BBE">
        <w:t xml:space="preserve"> </w:t>
      </w:r>
      <w:bookmarkEnd w:id="232"/>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248" w:name="_Toc309802074"/>
      <w:bookmarkStart w:id="249" w:name="_Toc367967263"/>
      <w:bookmarkStart w:id="250" w:name="_Toc400961671"/>
      <w:bookmarkStart w:id="251" w:name="_Toc453236168"/>
      <w:bookmarkStart w:id="252" w:name="_Toc491079197"/>
      <w:bookmarkStart w:id="253" w:name="_Toc501005797"/>
      <w:bookmarkStart w:id="254" w:name="_Toc71016594"/>
      <w:bookmarkStart w:id="255" w:name="_Toc147388279"/>
      <w:bookmarkStart w:id="256" w:name="_Toc179277499"/>
      <w:bookmarkStart w:id="257" w:name="_Toc188611703"/>
      <w:bookmarkStart w:id="258" w:name="_Toc192682198"/>
      <w:bookmarkStart w:id="259" w:name="_Toc201131178"/>
      <w:bookmarkStart w:id="260" w:name="_Toc216168716"/>
      <w:bookmarkStart w:id="261" w:name="_Toc224802801"/>
      <w:bookmarkStart w:id="262" w:name="_Toc229639542"/>
      <w:bookmarkStart w:id="263" w:name="_Toc212509950"/>
      <w:r>
        <w:t>Vhodni podatki, vsebinski podatki, telo, stanje sistema</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t xml:space="preserve"> </w:t>
      </w:r>
      <w:bookmarkEnd w:id="263"/>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64" w:name="_Toc309802075"/>
      <w:bookmarkStart w:id="265" w:name="_Toc367967264"/>
      <w:bookmarkStart w:id="266" w:name="_Toc400961672"/>
      <w:bookmarkStart w:id="267" w:name="_Toc453236169"/>
      <w:bookmarkStart w:id="268" w:name="_Toc491079198"/>
      <w:bookmarkStart w:id="269" w:name="_Toc501005798"/>
      <w:bookmarkStart w:id="270" w:name="_Toc71016595"/>
      <w:bookmarkStart w:id="271" w:name="_Toc147388280"/>
      <w:bookmarkStart w:id="272" w:name="_Toc179277500"/>
      <w:bookmarkStart w:id="273" w:name="_Toc188611704"/>
      <w:bookmarkStart w:id="274" w:name="_Toc192682199"/>
      <w:bookmarkStart w:id="275" w:name="_Toc201131179"/>
      <w:bookmarkStart w:id="276" w:name="_Toc216168717"/>
      <w:bookmarkStart w:id="277" w:name="_Toc224802802"/>
      <w:bookmarkStart w:id="278" w:name="_Toc229639543"/>
      <w:bookmarkStart w:id="279" w:name="_Toc212509951"/>
      <w:r>
        <w:t>Vhodni podatki, vsebinski podatki, telo, mobilno preverjena zavarovanja</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80" w:name="_Toc309802076"/>
      <w:bookmarkStart w:id="281" w:name="_Toc367967265"/>
      <w:bookmarkStart w:id="282" w:name="_Toc400961673"/>
      <w:bookmarkStart w:id="283" w:name="_Toc453236170"/>
      <w:bookmarkStart w:id="284"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85" w:name="_Toc501005799"/>
      <w:bookmarkStart w:id="286" w:name="_Toc71016596"/>
      <w:bookmarkStart w:id="287" w:name="_Toc147388281"/>
      <w:bookmarkStart w:id="288" w:name="_Toc179277501"/>
      <w:bookmarkStart w:id="289" w:name="_Toc188611705"/>
      <w:bookmarkStart w:id="290" w:name="_Toc192682200"/>
      <w:bookmarkStart w:id="291" w:name="_Toc201131180"/>
      <w:bookmarkStart w:id="292" w:name="_Toc216168718"/>
      <w:bookmarkStart w:id="293" w:name="_Toc224802803"/>
      <w:bookmarkStart w:id="294" w:name="_Toc229639544"/>
      <w:r>
        <w:lastRenderedPageBreak/>
        <w:t>Izhodni podatki, vsebinski podatki, glava</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t xml:space="preserve"> </w:t>
      </w:r>
      <w:bookmarkEnd w:id="279"/>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95" w:name="_Toc212509952"/>
    </w:p>
    <w:p w14:paraId="2D807BA8" w14:textId="77777777" w:rsidR="001A0088" w:rsidRDefault="007A301E" w:rsidP="00B613C6">
      <w:pPr>
        <w:pStyle w:val="Naslov3"/>
      </w:pPr>
      <w:bookmarkStart w:id="296" w:name="_Toc309802077"/>
      <w:bookmarkStart w:id="297" w:name="_Toc367967266"/>
      <w:bookmarkStart w:id="298" w:name="_Toc400961674"/>
      <w:bookmarkStart w:id="299" w:name="_Toc453236171"/>
      <w:bookmarkStart w:id="300" w:name="_Toc491079200"/>
      <w:bookmarkStart w:id="301" w:name="_Toc501005800"/>
      <w:bookmarkStart w:id="302" w:name="_Toc71016597"/>
      <w:bookmarkStart w:id="303" w:name="_Toc147388282"/>
      <w:bookmarkStart w:id="304" w:name="_Toc179277502"/>
      <w:bookmarkStart w:id="305" w:name="_Toc188611706"/>
      <w:bookmarkStart w:id="306" w:name="_Toc192682201"/>
      <w:bookmarkStart w:id="307" w:name="_Toc201131181"/>
      <w:bookmarkStart w:id="308" w:name="_Toc216168719"/>
      <w:bookmarkStart w:id="309" w:name="_Toc224802804"/>
      <w:bookmarkStart w:id="310" w:name="_Toc229639545"/>
      <w:r>
        <w:t>Izhodni podatki, vsebinski podatki, glava, uspešnost izvedbe</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t xml:space="preserve"> </w:t>
      </w:r>
      <w:bookmarkEnd w:id="295"/>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311" w:name="_Toc212509953"/>
    </w:p>
    <w:p w14:paraId="6AA747BB" w14:textId="77777777" w:rsidR="001A0088" w:rsidRDefault="007A301E" w:rsidP="00B613C6">
      <w:pPr>
        <w:pStyle w:val="Naslov3"/>
      </w:pPr>
      <w:bookmarkStart w:id="312" w:name="_Toc309802078"/>
      <w:bookmarkStart w:id="313" w:name="_Toc367967267"/>
      <w:bookmarkStart w:id="314" w:name="_Toc400961675"/>
      <w:bookmarkStart w:id="315" w:name="_Toc453236172"/>
      <w:bookmarkStart w:id="316" w:name="_Toc491079201"/>
      <w:bookmarkStart w:id="317" w:name="_Toc501005801"/>
      <w:bookmarkStart w:id="318" w:name="_Toc71016598"/>
      <w:bookmarkStart w:id="319" w:name="_Toc147388283"/>
      <w:bookmarkStart w:id="320" w:name="_Toc179277503"/>
      <w:bookmarkStart w:id="321" w:name="_Toc188611707"/>
      <w:bookmarkStart w:id="322" w:name="_Toc192682202"/>
      <w:bookmarkStart w:id="323" w:name="_Toc201131182"/>
      <w:bookmarkStart w:id="324" w:name="_Toc216168720"/>
      <w:bookmarkStart w:id="325" w:name="_Toc224802805"/>
      <w:bookmarkStart w:id="326" w:name="_Toc229639546"/>
      <w:r>
        <w:t>Izhodni podatki, vsebinski podatki, glava, napaka</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t xml:space="preserve"> </w:t>
      </w:r>
      <w:bookmarkEnd w:id="311"/>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327" w:name="_Toc212509954"/>
    </w:p>
    <w:p w14:paraId="74BB74EC" w14:textId="77777777" w:rsidR="00B613C6" w:rsidRDefault="007A301E" w:rsidP="001A0088">
      <w:pPr>
        <w:pStyle w:val="Naslov2"/>
      </w:pPr>
      <w:bookmarkStart w:id="328" w:name="_Toc309802079"/>
      <w:bookmarkStart w:id="329" w:name="_Toc367967268"/>
      <w:bookmarkStart w:id="330" w:name="_Toc400961676"/>
      <w:bookmarkStart w:id="331" w:name="_Toc453236173"/>
      <w:bookmarkStart w:id="332" w:name="_Toc491079202"/>
      <w:bookmarkStart w:id="333" w:name="_Toc501005802"/>
      <w:bookmarkStart w:id="334" w:name="_Toc71016599"/>
      <w:bookmarkStart w:id="335" w:name="_Toc147388284"/>
      <w:bookmarkStart w:id="336" w:name="_Toc179277504"/>
      <w:bookmarkStart w:id="337" w:name="_Toc188611708"/>
      <w:bookmarkStart w:id="338" w:name="_Toc192682203"/>
      <w:bookmarkStart w:id="339" w:name="_Toc201131183"/>
      <w:bookmarkStart w:id="340" w:name="_Toc216168721"/>
      <w:bookmarkStart w:id="341" w:name="_Toc224802806"/>
      <w:bookmarkStart w:id="342" w:name="_Toc229639547"/>
      <w:r>
        <w:t>Izhodni podatki, vsebinski podatki, telo</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327"/>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343" w:name="_Toc309802080"/>
      <w:bookmarkStart w:id="344" w:name="_Toc367967269"/>
      <w:bookmarkStart w:id="345" w:name="_Toc212509955"/>
      <w:r>
        <w:br w:type="page"/>
      </w:r>
    </w:p>
    <w:p w14:paraId="295A2EBD" w14:textId="77777777" w:rsidR="007A301E" w:rsidRDefault="007A301E" w:rsidP="00B613C6">
      <w:pPr>
        <w:pStyle w:val="Naslov3"/>
      </w:pPr>
      <w:bookmarkStart w:id="346" w:name="_Toc400961677"/>
      <w:bookmarkStart w:id="347" w:name="_Toc453236174"/>
      <w:bookmarkStart w:id="348" w:name="_Toc491079203"/>
      <w:bookmarkStart w:id="349" w:name="_Toc501005803"/>
      <w:bookmarkStart w:id="350" w:name="_Toc71016600"/>
      <w:bookmarkStart w:id="351" w:name="_Toc147388285"/>
      <w:bookmarkStart w:id="352" w:name="_Toc179277505"/>
      <w:bookmarkStart w:id="353" w:name="_Toc188611709"/>
      <w:bookmarkStart w:id="354" w:name="_Toc192682204"/>
      <w:bookmarkStart w:id="355" w:name="_Toc201131184"/>
      <w:bookmarkStart w:id="356" w:name="_Toc216168722"/>
      <w:bookmarkStart w:id="357" w:name="_Toc224802807"/>
      <w:bookmarkStart w:id="358" w:name="_Toc229639548"/>
      <w:r>
        <w:lastRenderedPageBreak/>
        <w:t>Izhodni podatki</w:t>
      </w:r>
      <w:r w:rsidRPr="00CF47EC">
        <w:t xml:space="preserve">, vsebinski podatki, </w:t>
      </w:r>
      <w:r>
        <w:t>t</w:t>
      </w:r>
      <w:r w:rsidRPr="00CF47EC">
        <w:t xml:space="preserve">elo, </w:t>
      </w:r>
      <w:r>
        <w:t>o</w:t>
      </w:r>
      <w:r w:rsidRPr="00CF47EC">
        <w:t>snovni identifikacijski podatki</w:t>
      </w:r>
      <w:bookmarkEnd w:id="343"/>
      <w:bookmarkEnd w:id="344"/>
      <w:bookmarkEnd w:id="346"/>
      <w:bookmarkEnd w:id="347"/>
      <w:bookmarkEnd w:id="348"/>
      <w:bookmarkEnd w:id="349"/>
      <w:bookmarkEnd w:id="350"/>
      <w:bookmarkEnd w:id="351"/>
      <w:bookmarkEnd w:id="352"/>
      <w:bookmarkEnd w:id="353"/>
      <w:bookmarkEnd w:id="354"/>
      <w:bookmarkEnd w:id="355"/>
      <w:bookmarkEnd w:id="356"/>
      <w:bookmarkEnd w:id="357"/>
      <w:bookmarkEnd w:id="358"/>
      <w:r>
        <w:t xml:space="preserve"> </w:t>
      </w:r>
      <w:bookmarkEnd w:id="345"/>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359" w:name="_Toc309802081"/>
      <w:bookmarkStart w:id="360" w:name="_Toc367967270"/>
      <w:bookmarkStart w:id="361" w:name="_Toc400961678"/>
      <w:bookmarkStart w:id="362" w:name="_Toc453236175"/>
      <w:bookmarkStart w:id="363" w:name="_Toc491079204"/>
      <w:bookmarkStart w:id="364" w:name="_Toc501005804"/>
      <w:bookmarkStart w:id="365" w:name="_Toc71016601"/>
      <w:bookmarkStart w:id="366" w:name="_Toc147388286"/>
      <w:bookmarkStart w:id="367" w:name="_Toc179277506"/>
      <w:bookmarkStart w:id="368" w:name="_Toc188611710"/>
      <w:bookmarkStart w:id="369" w:name="_Toc192682205"/>
      <w:bookmarkStart w:id="370" w:name="_Toc201131185"/>
      <w:bookmarkStart w:id="371" w:name="_Toc216168723"/>
      <w:bookmarkStart w:id="372" w:name="_Toc224802808"/>
      <w:bookmarkStart w:id="373" w:name="_Toc229639549"/>
      <w:bookmarkStart w:id="374" w:name="_Toc212509956"/>
      <w:r>
        <w:t>Izhodni podatki</w:t>
      </w:r>
      <w:r w:rsidRPr="00CF47EC">
        <w:t xml:space="preserve">, vsebinski podatki, </w:t>
      </w:r>
      <w:r>
        <w:t>t</w:t>
      </w:r>
      <w:r w:rsidRPr="00CF47EC">
        <w:t xml:space="preserve">elo, </w:t>
      </w:r>
      <w:r>
        <w:t>o</w:t>
      </w:r>
      <w:r w:rsidRPr="00CF47EC">
        <w:t>snovni identifikacijski podatki</w:t>
      </w:r>
      <w:r>
        <w:t>, podatki</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00EE4EC3">
        <w:t xml:space="preserve"> </w:t>
      </w:r>
      <w:bookmarkEnd w:id="374"/>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75" w:name="_Toc309802082"/>
      <w:bookmarkStart w:id="376" w:name="_Toc367967271"/>
      <w:r>
        <w:br w:type="page"/>
      </w:r>
    </w:p>
    <w:p w14:paraId="7859C198" w14:textId="77777777" w:rsidR="007A301E" w:rsidRDefault="007A301E" w:rsidP="00B613C6">
      <w:pPr>
        <w:pStyle w:val="Naslov3"/>
      </w:pPr>
      <w:bookmarkStart w:id="377" w:name="_Toc309802084"/>
      <w:bookmarkStart w:id="378" w:name="_Toc367967273"/>
      <w:bookmarkStart w:id="379" w:name="_Toc400961681"/>
      <w:bookmarkStart w:id="380" w:name="_Toc453236178"/>
      <w:bookmarkStart w:id="381" w:name="_Toc491079205"/>
      <w:bookmarkStart w:id="382" w:name="_Toc501005805"/>
      <w:bookmarkStart w:id="383" w:name="_Toc71016602"/>
      <w:bookmarkStart w:id="384" w:name="_Toc147388287"/>
      <w:bookmarkStart w:id="385" w:name="_Toc179277507"/>
      <w:bookmarkStart w:id="386" w:name="_Toc188611711"/>
      <w:bookmarkStart w:id="387" w:name="_Toc192682206"/>
      <w:bookmarkStart w:id="388" w:name="_Toc201131186"/>
      <w:bookmarkStart w:id="389" w:name="_Toc216168724"/>
      <w:bookmarkStart w:id="390" w:name="_Toc224802809"/>
      <w:bookmarkStart w:id="391" w:name="_Toc229639550"/>
      <w:bookmarkStart w:id="392" w:name="_Toc212509957"/>
      <w:bookmarkEnd w:id="375"/>
      <w:bookmarkEnd w:id="376"/>
      <w:r>
        <w:lastRenderedPageBreak/>
        <w:t>Izhodni podatki</w:t>
      </w:r>
      <w:r w:rsidRPr="00CF47EC">
        <w:t xml:space="preserve">, vsebinski podatki, </w:t>
      </w:r>
      <w:r>
        <w:t>t</w:t>
      </w:r>
      <w:r w:rsidRPr="00CF47EC">
        <w:t xml:space="preserve">elo, </w:t>
      </w:r>
      <w:r>
        <w:t>prijava</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00EE4EC3">
        <w:t xml:space="preserve"> </w:t>
      </w:r>
      <w:bookmarkEnd w:id="392"/>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93" w:name="_Toc309802085"/>
      <w:bookmarkStart w:id="394" w:name="_Toc367967274"/>
      <w:bookmarkStart w:id="395" w:name="_Toc400961682"/>
      <w:bookmarkStart w:id="396" w:name="_Toc453236179"/>
      <w:bookmarkStart w:id="397" w:name="_Toc491079206"/>
      <w:bookmarkStart w:id="398" w:name="_Toc501005806"/>
      <w:bookmarkStart w:id="399" w:name="_Toc71016603"/>
      <w:bookmarkStart w:id="400" w:name="_Toc147388288"/>
      <w:bookmarkStart w:id="401" w:name="_Toc179277508"/>
      <w:bookmarkStart w:id="402" w:name="_Toc188611712"/>
      <w:bookmarkStart w:id="403" w:name="_Toc192682207"/>
      <w:bookmarkStart w:id="404" w:name="_Toc201131187"/>
      <w:bookmarkStart w:id="405" w:name="_Toc216168725"/>
      <w:bookmarkStart w:id="406" w:name="_Toc224802810"/>
      <w:bookmarkStart w:id="407" w:name="_Toc229639551"/>
      <w:bookmarkStart w:id="408" w:name="_Toc212509958"/>
      <w:r w:rsidRPr="00CF47EC">
        <w:t>I</w:t>
      </w:r>
      <w:r>
        <w:t>zhodni podatki</w:t>
      </w:r>
      <w:r w:rsidRPr="00CF47EC">
        <w:t xml:space="preserve">, vsebinski podatki, </w:t>
      </w:r>
      <w:r>
        <w:t>t</w:t>
      </w:r>
      <w:r w:rsidRPr="00CF47EC">
        <w:t xml:space="preserve">elo, </w:t>
      </w:r>
      <w:r>
        <w:t>prijava, podatki</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00EE4EC3">
        <w:t xml:space="preserve"> </w:t>
      </w:r>
      <w:bookmarkEnd w:id="408"/>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409" w:name="_Toc309802086"/>
      <w:bookmarkStart w:id="410" w:name="_Toc367967275"/>
      <w:bookmarkStart w:id="411" w:name="_Toc212509959"/>
      <w:r>
        <w:br w:type="page"/>
      </w:r>
    </w:p>
    <w:p w14:paraId="5D586FC8" w14:textId="77777777" w:rsidR="007A301E" w:rsidRDefault="007A301E" w:rsidP="00EE4EC3">
      <w:pPr>
        <w:pStyle w:val="Naslov3"/>
      </w:pPr>
      <w:bookmarkStart w:id="412" w:name="_Toc400961683"/>
      <w:bookmarkStart w:id="413" w:name="_Toc453236180"/>
      <w:bookmarkStart w:id="414" w:name="_Toc491079207"/>
      <w:bookmarkStart w:id="415" w:name="_Toc501005807"/>
      <w:bookmarkStart w:id="416" w:name="_Toc71016604"/>
      <w:bookmarkStart w:id="417" w:name="_Toc147388289"/>
      <w:bookmarkStart w:id="418" w:name="_Toc179277509"/>
      <w:bookmarkStart w:id="419" w:name="_Toc188611713"/>
      <w:bookmarkStart w:id="420" w:name="_Toc192682208"/>
      <w:bookmarkStart w:id="421" w:name="_Toc201131188"/>
      <w:bookmarkStart w:id="422" w:name="_Toc216168726"/>
      <w:bookmarkStart w:id="423" w:name="_Toc224802811"/>
      <w:bookmarkStart w:id="424" w:name="_Toc229639552"/>
      <w:r>
        <w:lastRenderedPageBreak/>
        <w:t>Izhodni podatki</w:t>
      </w:r>
      <w:r w:rsidRPr="00CF47EC">
        <w:t xml:space="preserve">, vsebinski podatki, </w:t>
      </w:r>
      <w:r>
        <w:t>t</w:t>
      </w:r>
      <w:r w:rsidRPr="00CF47EC">
        <w:t xml:space="preserve">elo, </w:t>
      </w:r>
      <w:r>
        <w:t>stanje sistema</w:t>
      </w:r>
      <w:bookmarkEnd w:id="409"/>
      <w:bookmarkEnd w:id="410"/>
      <w:bookmarkEnd w:id="412"/>
      <w:bookmarkEnd w:id="413"/>
      <w:bookmarkEnd w:id="414"/>
      <w:bookmarkEnd w:id="415"/>
      <w:bookmarkEnd w:id="416"/>
      <w:bookmarkEnd w:id="417"/>
      <w:bookmarkEnd w:id="418"/>
      <w:bookmarkEnd w:id="419"/>
      <w:bookmarkEnd w:id="420"/>
      <w:bookmarkEnd w:id="421"/>
      <w:bookmarkEnd w:id="422"/>
      <w:bookmarkEnd w:id="423"/>
      <w:bookmarkEnd w:id="424"/>
      <w:r w:rsidR="00EE4EC3">
        <w:t xml:space="preserve"> </w:t>
      </w:r>
      <w:bookmarkEnd w:id="411"/>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425" w:name="_Toc309802087"/>
      <w:bookmarkStart w:id="426" w:name="_Toc367967276"/>
      <w:bookmarkStart w:id="427" w:name="_Toc400961684"/>
      <w:bookmarkStart w:id="428" w:name="_Toc453236181"/>
      <w:bookmarkStart w:id="429" w:name="_Toc491079208"/>
      <w:bookmarkStart w:id="430" w:name="_Toc501005808"/>
      <w:bookmarkStart w:id="431" w:name="_Toc71016605"/>
      <w:bookmarkStart w:id="432" w:name="_Toc147388290"/>
      <w:bookmarkStart w:id="433" w:name="_Toc179277510"/>
      <w:bookmarkStart w:id="434" w:name="_Toc188611714"/>
      <w:bookmarkStart w:id="435" w:name="_Toc192682209"/>
      <w:bookmarkStart w:id="436" w:name="_Toc201131189"/>
      <w:bookmarkStart w:id="437" w:name="_Toc216168727"/>
      <w:bookmarkStart w:id="438" w:name="_Toc224802812"/>
      <w:bookmarkStart w:id="439" w:name="_Toc229639553"/>
      <w:r>
        <w:t>Izhodni podatki</w:t>
      </w:r>
      <w:r w:rsidRPr="00CF47EC">
        <w:t xml:space="preserve">, vsebinski podatki, </w:t>
      </w:r>
      <w:r>
        <w:t>t</w:t>
      </w:r>
      <w:r w:rsidRPr="00CF47EC">
        <w:t xml:space="preserve">elo, </w:t>
      </w:r>
      <w:r>
        <w:t>mobilno preverjena zavarovanja</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440" w:name="_Toc212509960"/>
      <w:bookmarkStart w:id="441" w:name="_Toc309802088"/>
      <w:bookmarkStart w:id="442" w:name="_Toc367967277"/>
      <w:bookmarkStart w:id="443" w:name="_Toc400961685"/>
      <w:bookmarkStart w:id="444" w:name="_Toc453236182"/>
      <w:bookmarkStart w:id="445" w:name="_Toc491079209"/>
      <w:bookmarkStart w:id="446" w:name="_Toc501005809"/>
      <w:bookmarkStart w:id="447" w:name="_Toc71016606"/>
      <w:bookmarkStart w:id="448" w:name="_Toc147388291"/>
      <w:bookmarkStart w:id="449" w:name="_Toc179277511"/>
      <w:bookmarkStart w:id="450" w:name="_Toc188611715"/>
      <w:bookmarkStart w:id="451" w:name="_Toc192682210"/>
      <w:bookmarkStart w:id="452" w:name="_Toc201131190"/>
      <w:bookmarkStart w:id="453" w:name="_Toc216168728"/>
      <w:bookmarkStart w:id="454" w:name="_Toc224802813"/>
      <w:bookmarkStart w:id="455" w:name="_Toc229639554"/>
      <w:r>
        <w:lastRenderedPageBreak/>
        <w:t>Branje podatkov, Vhodno/Izhodni podatki</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t xml:space="preserve"> </w:t>
      </w:r>
    </w:p>
    <w:p w14:paraId="24F5E6F0" w14:textId="77777777" w:rsidR="007A301E" w:rsidRDefault="00620B3B" w:rsidP="007A301E">
      <w:pPr>
        <w:pStyle w:val="Naslov3"/>
      </w:pPr>
      <w:bookmarkStart w:id="456" w:name="_Toc212509961"/>
      <w:bookmarkStart w:id="457" w:name="_Toc309802089"/>
      <w:bookmarkStart w:id="458" w:name="_Toc367967278"/>
      <w:bookmarkStart w:id="459" w:name="_Toc400961686"/>
      <w:bookmarkStart w:id="460" w:name="_Toc453236183"/>
      <w:bookmarkStart w:id="461" w:name="_Toc491079210"/>
      <w:bookmarkStart w:id="462" w:name="_Toc501005810"/>
      <w:bookmarkStart w:id="463" w:name="_Toc71016607"/>
      <w:bookmarkStart w:id="464" w:name="_Toc147388292"/>
      <w:bookmarkStart w:id="465" w:name="_Toc179277512"/>
      <w:bookmarkStart w:id="466" w:name="_Toc188611716"/>
      <w:bookmarkStart w:id="467" w:name="_Toc192682211"/>
      <w:bookmarkStart w:id="468" w:name="_Toc201131191"/>
      <w:bookmarkStart w:id="469" w:name="_Toc216168729"/>
      <w:bookmarkStart w:id="470" w:name="_Toc224802814"/>
      <w:bookmarkStart w:id="471" w:name="_Toc229639555"/>
      <w:r>
        <w:t>B</w:t>
      </w:r>
      <w:r w:rsidR="007A301E">
        <w:t>ranje osnovnih osebnih podatkov (OsnovniOsebniPodatki)</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472" w:name="_Toc212509962"/>
      <w:bookmarkStart w:id="473" w:name="_Toc309802090"/>
      <w:bookmarkStart w:id="474" w:name="_Toc367967279"/>
      <w:bookmarkStart w:id="475" w:name="_Toc400961687"/>
      <w:bookmarkStart w:id="476" w:name="_Toc453236184"/>
      <w:bookmarkStart w:id="477" w:name="_Toc491079211"/>
      <w:bookmarkStart w:id="478" w:name="_Toc501005811"/>
      <w:bookmarkStart w:id="479" w:name="_Toc71016608"/>
      <w:bookmarkStart w:id="480" w:name="_Toc147388293"/>
      <w:bookmarkStart w:id="481" w:name="_Toc179277513"/>
      <w:bookmarkStart w:id="482" w:name="_Toc188611717"/>
      <w:bookmarkStart w:id="483" w:name="_Toc192682212"/>
      <w:bookmarkStart w:id="484" w:name="_Toc201131192"/>
      <w:bookmarkStart w:id="485" w:name="_Toc216168730"/>
      <w:bookmarkStart w:id="486" w:name="_Toc224802815"/>
      <w:bookmarkStart w:id="487" w:name="_Toc229639556"/>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88"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89" w:name="_Toc309802091"/>
      <w:bookmarkStart w:id="490" w:name="_Toc367967280"/>
      <w:bookmarkStart w:id="491" w:name="_Toc400961688"/>
      <w:bookmarkStart w:id="492" w:name="_Toc453236185"/>
      <w:bookmarkStart w:id="493" w:name="_Toc491079212"/>
      <w:bookmarkStart w:id="494" w:name="_Toc501005812"/>
      <w:bookmarkStart w:id="495" w:name="_Toc71016609"/>
      <w:bookmarkStart w:id="496" w:name="_Toc147388294"/>
      <w:bookmarkStart w:id="497" w:name="_Toc179277514"/>
      <w:bookmarkStart w:id="498" w:name="_Toc188611718"/>
      <w:bookmarkStart w:id="499" w:name="_Toc192682213"/>
      <w:bookmarkStart w:id="500" w:name="_Toc201131193"/>
      <w:bookmarkStart w:id="501" w:name="_Toc216168731"/>
      <w:bookmarkStart w:id="502" w:name="_Toc224802816"/>
      <w:bookmarkStart w:id="503" w:name="_Toc229639557"/>
      <w:r>
        <w:t>Branje podatkov o darovanju organov (Darovalec)</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504" w:name="_Toc212509964"/>
      <w:bookmarkStart w:id="505" w:name="_Toc309802092"/>
      <w:bookmarkStart w:id="506" w:name="_Toc367967281"/>
      <w:bookmarkStart w:id="507" w:name="_Toc400961689"/>
      <w:bookmarkStart w:id="508" w:name="_Toc453236186"/>
      <w:bookmarkStart w:id="509" w:name="_Toc491079213"/>
      <w:bookmarkStart w:id="510" w:name="_Toc501005813"/>
      <w:bookmarkStart w:id="511" w:name="_Toc71016610"/>
      <w:bookmarkStart w:id="512" w:name="_Toc147388295"/>
      <w:bookmarkStart w:id="513" w:name="_Toc179277515"/>
      <w:bookmarkStart w:id="514" w:name="_Toc188611719"/>
      <w:bookmarkStart w:id="515" w:name="_Toc192682214"/>
      <w:bookmarkStart w:id="516" w:name="_Toc201131194"/>
      <w:bookmarkStart w:id="517" w:name="_Toc216168732"/>
      <w:bookmarkStart w:id="518" w:name="_Toc224802817"/>
      <w:bookmarkStart w:id="519" w:name="_Toc229639558"/>
      <w:r>
        <w:t>Branje podatkov o izdanih zdravilih (IzdanaZdravila)</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520" w:name="_Toc212509965"/>
    </w:p>
    <w:p w14:paraId="60A1082B" w14:textId="77777777" w:rsidR="00D8559C" w:rsidRDefault="00D8559C" w:rsidP="009C34DA">
      <w:pPr>
        <w:pStyle w:val="Naslov3"/>
      </w:pPr>
      <w:bookmarkStart w:id="521" w:name="_Toc71016611"/>
      <w:bookmarkStart w:id="522" w:name="_Toc147388296"/>
      <w:bookmarkStart w:id="523" w:name="_Toc179277516"/>
      <w:bookmarkStart w:id="524" w:name="_Toc188611720"/>
      <w:bookmarkStart w:id="525" w:name="_Toc192682215"/>
      <w:bookmarkStart w:id="526" w:name="_Toc201131195"/>
      <w:bookmarkStart w:id="527" w:name="_Toc216168733"/>
      <w:bookmarkStart w:id="528" w:name="_Toc224802818"/>
      <w:bookmarkStart w:id="529" w:name="_Toc229639559"/>
      <w:bookmarkStart w:id="530" w:name="_Toc309802093"/>
      <w:bookmarkStart w:id="531"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521"/>
      <w:bookmarkEnd w:id="522"/>
      <w:bookmarkEnd w:id="523"/>
      <w:bookmarkEnd w:id="524"/>
      <w:bookmarkEnd w:id="525"/>
      <w:bookmarkEnd w:id="526"/>
      <w:bookmarkEnd w:id="527"/>
      <w:bookmarkEnd w:id="528"/>
      <w:bookmarkEnd w:id="529"/>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532" w:name="_Toc400961690"/>
      <w:bookmarkStart w:id="533" w:name="_Toc453236187"/>
      <w:bookmarkStart w:id="534" w:name="_Toc491079214"/>
      <w:bookmarkStart w:id="535" w:name="_Toc501005814"/>
      <w:bookmarkStart w:id="536" w:name="_Toc71016612"/>
      <w:bookmarkStart w:id="537" w:name="_Toc147388297"/>
      <w:bookmarkStart w:id="538" w:name="_Toc179277517"/>
      <w:bookmarkStart w:id="539" w:name="_Toc188611721"/>
      <w:bookmarkStart w:id="540" w:name="_Toc192682216"/>
      <w:bookmarkStart w:id="541" w:name="_Toc201131196"/>
      <w:bookmarkStart w:id="542" w:name="_Toc216168734"/>
      <w:bookmarkStart w:id="543" w:name="_Toc224802819"/>
      <w:bookmarkStart w:id="544" w:name="_Toc229639560"/>
      <w:r>
        <w:lastRenderedPageBreak/>
        <w:t>Branje podatkov o izbranih osebnih zdravnikih (IzbiraO</w:t>
      </w:r>
      <w:r w:rsidR="00884A9F">
        <w:t>s</w:t>
      </w:r>
      <w:r>
        <w:t>ebnegaZdravnika)</w:t>
      </w:r>
      <w:bookmarkEnd w:id="520"/>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545" w:name="_Toc212509966"/>
      <w:bookmarkStart w:id="546" w:name="_Toc309802094"/>
      <w:bookmarkStart w:id="547" w:name="_Toc367967283"/>
      <w:bookmarkStart w:id="548" w:name="_Toc400961691"/>
      <w:bookmarkStart w:id="549" w:name="_Toc453236188"/>
      <w:bookmarkStart w:id="550" w:name="_Toc491079215"/>
      <w:bookmarkStart w:id="551" w:name="_Toc501005815"/>
      <w:bookmarkStart w:id="552" w:name="_Toc71016613"/>
      <w:bookmarkStart w:id="553" w:name="_Toc147388298"/>
      <w:bookmarkStart w:id="554" w:name="_Toc179277518"/>
      <w:bookmarkStart w:id="555" w:name="_Toc188611722"/>
      <w:bookmarkStart w:id="556" w:name="_Toc192682217"/>
      <w:bookmarkStart w:id="557" w:name="_Toc201131197"/>
      <w:bookmarkStart w:id="558" w:name="_Toc216168735"/>
      <w:bookmarkStart w:id="559" w:name="_Toc224802820"/>
      <w:bookmarkStart w:id="560" w:name="_Toc229639561"/>
      <w:r>
        <w:t>Branje podatkov o nosečnosti (Nosecnost)</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561" w:name="_Toc212509967"/>
      <w:bookmarkStart w:id="562" w:name="_Toc309802095"/>
      <w:bookmarkStart w:id="563" w:name="_Toc367967284"/>
      <w:bookmarkStart w:id="564" w:name="_Toc400961692"/>
      <w:bookmarkStart w:id="565" w:name="_Toc453236189"/>
      <w:bookmarkStart w:id="566" w:name="_Toc491079216"/>
      <w:bookmarkStart w:id="567" w:name="_Toc501005816"/>
      <w:bookmarkStart w:id="568" w:name="_Toc71016614"/>
      <w:bookmarkStart w:id="569" w:name="_Toc147388299"/>
      <w:bookmarkStart w:id="570" w:name="_Toc179277519"/>
      <w:bookmarkStart w:id="571" w:name="_Toc188611723"/>
      <w:bookmarkStart w:id="572" w:name="_Toc192682218"/>
      <w:bookmarkStart w:id="573" w:name="_Toc201131198"/>
      <w:bookmarkStart w:id="574" w:name="_Toc216168736"/>
      <w:bookmarkStart w:id="575" w:name="_Toc224802821"/>
      <w:bookmarkStart w:id="576" w:name="_Toc229639562"/>
      <w:r>
        <w:t>Branje podatkov o OBMP (OBMP)</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577" w:name="_Toc212509968"/>
      <w:bookmarkStart w:id="578" w:name="_Toc309802096"/>
      <w:bookmarkStart w:id="579" w:name="_Toc367967285"/>
      <w:bookmarkStart w:id="580" w:name="_Toc400961693"/>
      <w:bookmarkStart w:id="581" w:name="_Toc453236190"/>
      <w:bookmarkStart w:id="582" w:name="_Toc491079217"/>
      <w:bookmarkStart w:id="583" w:name="_Toc501005817"/>
      <w:bookmarkStart w:id="584" w:name="_Toc71016615"/>
      <w:bookmarkStart w:id="585" w:name="_Toc147388300"/>
      <w:bookmarkStart w:id="586" w:name="_Toc179277520"/>
      <w:bookmarkStart w:id="587" w:name="_Toc188611724"/>
      <w:bookmarkStart w:id="588" w:name="_Toc192682219"/>
      <w:bookmarkStart w:id="589" w:name="_Toc201131199"/>
      <w:bookmarkStart w:id="590" w:name="_Toc216168737"/>
      <w:bookmarkStart w:id="591" w:name="_Toc224802822"/>
      <w:bookmarkStart w:id="592" w:name="_Toc229639563"/>
      <w:r>
        <w:t xml:space="preserve">Branje podatkov o izdanih naročilnicah za </w:t>
      </w:r>
      <w:r w:rsidR="00263DA6">
        <w:t>MP</w:t>
      </w:r>
      <w:r>
        <w:t xml:space="preserve"> (IzdaneMTPNarocilnice)</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rFonts w:ascii="Arial" w:hAnsi="Arial" w:cs="Arial"/>
          <w:b/>
        </w:rPr>
      </w:pPr>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p>
    <w:p w14:paraId="6CD82B03" w14:textId="2A24F3AF" w:rsidR="00E3644A" w:rsidRDefault="00E3644A" w:rsidP="00885196">
      <w:pPr>
        <w:jc w:val="center"/>
        <w:rPr>
          <w:rFonts w:ascii="Arial" w:hAnsi="Arial" w:cs="Arial"/>
          <w:b/>
        </w:rPr>
      </w:pPr>
      <w:r>
        <w:rPr>
          <w:noProof/>
        </w:rPr>
        <w:lastRenderedPageBreak/>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593"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p>
          <w:p w14:paraId="0D5B8698" w14:textId="77777777" w:rsid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593"/>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873041" w:rsidRPr="00873041">
              <w:rPr>
                <w:rFonts w:ascii="Arial Narrow" w:hAnsi="Arial Narrow"/>
                <w:sz w:val="16"/>
              </w:rPr>
              <w:t xml:space="preserve">18 - </w:t>
            </w:r>
            <w:r w:rsidR="002203DB" w:rsidRPr="002203DB">
              <w:rPr>
                <w:rFonts w:ascii="Arial Narrow" w:hAnsi="Arial Narrow"/>
                <w:sz w:val="16"/>
              </w:rPr>
              <w:t>NAR1-Obnovljiva nar., predpis podskupine MP, obdobje določi izvajalec</w:t>
            </w:r>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594" w:name="_Toc212509969"/>
      <w:bookmarkStart w:id="595" w:name="_Toc309802097"/>
      <w:bookmarkStart w:id="596" w:name="_Toc367967286"/>
    </w:p>
    <w:p w14:paraId="362067E3" w14:textId="77777777" w:rsidR="007A301E" w:rsidRDefault="007A301E" w:rsidP="00A73D05">
      <w:pPr>
        <w:pStyle w:val="Naslov3"/>
      </w:pPr>
      <w:bookmarkStart w:id="597" w:name="_Toc400961694"/>
      <w:bookmarkStart w:id="598" w:name="_Toc453236191"/>
      <w:bookmarkStart w:id="599" w:name="_Toc491079218"/>
      <w:bookmarkStart w:id="600" w:name="_Toc501005818"/>
      <w:bookmarkStart w:id="601" w:name="_Toc71016616"/>
      <w:bookmarkStart w:id="602" w:name="_Toc147388301"/>
      <w:bookmarkStart w:id="603" w:name="_Toc179277521"/>
      <w:bookmarkStart w:id="604" w:name="_Toc188611725"/>
      <w:bookmarkStart w:id="605" w:name="_Toc192682220"/>
      <w:bookmarkStart w:id="606" w:name="_Toc201131200"/>
      <w:bookmarkStart w:id="607" w:name="_Toc216168738"/>
      <w:bookmarkStart w:id="608" w:name="_Toc224802823"/>
      <w:bookmarkStart w:id="609" w:name="_Toc229639564"/>
      <w:r>
        <w:t xml:space="preserve">Branje podatkov o izdanih </w:t>
      </w:r>
      <w:r w:rsidR="00263DA6">
        <w:t>MP</w:t>
      </w:r>
      <w:r>
        <w:t xml:space="preserve"> (IzdaniMTP)</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rFonts w:ascii="Arial" w:hAnsi="Arial" w:cs="Arial"/>
        </w:rPr>
      </w:pPr>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p>
    <w:p w14:paraId="2A5C4257" w14:textId="18C7E2C5" w:rsidR="00BF06A7" w:rsidRDefault="00BF06A7" w:rsidP="00CF0B41">
      <w:pPr>
        <w:jc w:val="center"/>
        <w:rPr>
          <w:rFonts w:ascii="Arial" w:hAnsi="Arial" w:cs="Arial"/>
        </w:rPr>
      </w:pPr>
      <w:r>
        <w:rPr>
          <w:noProof/>
        </w:rPr>
        <w:lastRenderedPageBreak/>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p>
    <w:p w14:paraId="3DF40BD4" w14:textId="29A4BF67" w:rsidR="00BF06A7" w:rsidRDefault="00BF06A7" w:rsidP="00CF0B41">
      <w:pPr>
        <w:jc w:val="center"/>
        <w:rPr>
          <w:rFonts w:ascii="Arial" w:hAnsi="Arial" w:cs="Arial"/>
        </w:rPr>
      </w:pPr>
      <w:r>
        <w:rPr>
          <w:noProof/>
        </w:rPr>
        <w:lastRenderedPageBreak/>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610"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c>
          <w:tcPr>
            <w:tcW w:w="1202" w:type="dxa"/>
            <w:shd w:val="clear" w:color="auto" w:fill="auto"/>
          </w:tcPr>
          <w:p w14:paraId="410A6D06"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Šifra vrste naročilnice</w:t>
            </w:r>
          </w:p>
        </w:tc>
        <w:tc>
          <w:tcPr>
            <w:tcW w:w="2621" w:type="dxa"/>
            <w:shd w:val="clear" w:color="auto" w:fill="auto"/>
          </w:tcPr>
          <w:p w14:paraId="48055A5E"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SifraVrsteNarocilnice</w:t>
            </w:r>
          </w:p>
        </w:tc>
        <w:tc>
          <w:tcPr>
            <w:tcW w:w="605" w:type="dxa"/>
            <w:shd w:val="clear" w:color="auto" w:fill="auto"/>
          </w:tcPr>
          <w:p w14:paraId="1068A42A"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96E94D6"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2508459" w14:textId="77777777" w:rsidR="003B5B56" w:rsidRPr="00E109A9" w:rsidRDefault="003B5B56" w:rsidP="0078080E">
            <w:pPr>
              <w:rPr>
                <w:rFonts w:ascii="Arial Narrow" w:hAnsi="Arial Narrow"/>
                <w:sz w:val="16"/>
              </w:rPr>
            </w:pPr>
            <w:r w:rsidRPr="00E109A9">
              <w:rPr>
                <w:rFonts w:ascii="Arial Narrow" w:hAnsi="Arial Narrow"/>
                <w:sz w:val="16"/>
              </w:rPr>
              <w:t>Šifra vrste naročilnice glede na šifrant:</w:t>
            </w:r>
          </w:p>
          <w:p w14:paraId="25F2236C"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5545BEF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6FBB4C8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7F732E6E"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0C92115"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F06E47E" w14:textId="77777777" w:rsidR="003B5B56" w:rsidRPr="00801547" w:rsidRDefault="003B5B56" w:rsidP="0078080E">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067882A8"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58390D8B" w14:textId="77777777" w:rsidR="003B5B56"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p>
          <w:p w14:paraId="1FC97546" w14:textId="60427F97" w:rsidR="003B5B56"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p>
          <w:p w14:paraId="0EA4C7DD"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p>
          <w:p w14:paraId="62941D0F" w14:textId="7CAD0211" w:rsidR="003B5B56" w:rsidRPr="00F26E3E"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Naziv organizacijske </w:t>
            </w:r>
            <w:r w:rsidRPr="00E109A9">
              <w:rPr>
                <w:rFonts w:ascii="Arial Narrow" w:hAnsi="Arial Narrow" w:cs="Arial"/>
                <w:sz w:val="16"/>
                <w:szCs w:val="16"/>
              </w:rPr>
              <w:lastRenderedPageBreak/>
              <w:t>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rFonts w:ascii="Arial Narrow" w:hAnsi="Arial Narrow" w:cs="Arial"/>
                <w:sz w:val="16"/>
                <w:szCs w:val="16"/>
              </w:rPr>
            </w:pPr>
            <w:r w:rsidRPr="003B5B56">
              <w:rPr>
                <w:rFonts w:ascii="Arial Narrow" w:hAnsi="Arial Narrow" w:cs="Arial"/>
                <w:sz w:val="16"/>
                <w:szCs w:val="16"/>
              </w:rPr>
              <w:t>Šifra dovoljenega vzdrževanja/popravila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rFonts w:ascii="Arial Narrow" w:hAnsi="Arial Narrow" w:cs="Arial"/>
                <w:sz w:val="16"/>
                <w:szCs w:val="16"/>
              </w:rPr>
            </w:pPr>
            <w:r>
              <w:rPr>
                <w:rFonts w:ascii="Arial Narrow" w:hAnsi="Arial Narrow" w:cs="Arial"/>
                <w:sz w:val="16"/>
                <w:szCs w:val="16"/>
              </w:rPr>
              <w:t>SifraDovoljenegaVzdrzevanjaPopravila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IN</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rFonts w:ascii="Arial Narrow" w:hAnsi="Arial Narrow"/>
                <w:sz w:val="16"/>
              </w:rPr>
            </w:pPr>
            <w:r w:rsidRPr="003B5B56">
              <w:rPr>
                <w:rFonts w:ascii="Arial Narrow" w:hAnsi="Arial Narrow"/>
                <w:sz w:val="16"/>
              </w:rPr>
              <w:t>Šifra dovoljenega vzdrževanja/popravila glede na medsebojno izključevanje MP (1- dovoljeno; 2-ni dovoljeno)</w:t>
            </w:r>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610"/>
    </w:tbl>
    <w:p w14:paraId="76393E9C" w14:textId="77777777" w:rsidR="00942FAB" w:rsidRDefault="00942FAB" w:rsidP="00942FAB"/>
    <w:p w14:paraId="0D23E155" w14:textId="77777777" w:rsidR="00D26E7B" w:rsidRDefault="00D26E7B" w:rsidP="00D26E7B">
      <w:pPr>
        <w:pStyle w:val="Naslov3"/>
      </w:pPr>
      <w:bookmarkStart w:id="611" w:name="_Toc309802098"/>
      <w:bookmarkStart w:id="612" w:name="_Toc367967287"/>
      <w:bookmarkStart w:id="613" w:name="_Toc400961695"/>
      <w:bookmarkStart w:id="614" w:name="_Toc453236192"/>
      <w:bookmarkStart w:id="615" w:name="_Toc491079219"/>
      <w:bookmarkStart w:id="616" w:name="_Toc501005819"/>
      <w:bookmarkStart w:id="617" w:name="_Toc71016617"/>
      <w:bookmarkStart w:id="618" w:name="_Toc147388302"/>
      <w:bookmarkStart w:id="619" w:name="_Toc179277522"/>
      <w:bookmarkStart w:id="620" w:name="_Toc188611726"/>
      <w:bookmarkStart w:id="621" w:name="_Toc192682221"/>
      <w:bookmarkStart w:id="622" w:name="_Toc201131201"/>
      <w:bookmarkStart w:id="623" w:name="_Toc216168739"/>
      <w:bookmarkStart w:id="624" w:name="_Toc224802824"/>
      <w:bookmarkStart w:id="625" w:name="_Toc229639565"/>
      <w:r>
        <w:t>Branje podatkov o tuji zavarovani osebi (TZO)</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lastRenderedPageBreak/>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626" w:name="_Toc318185111"/>
      <w:bookmarkStart w:id="627" w:name="_Toc367967288"/>
      <w:r>
        <w:br w:type="page"/>
      </w:r>
    </w:p>
    <w:p w14:paraId="4E5E186D" w14:textId="77777777" w:rsidR="00AC6E22" w:rsidRPr="003C191C" w:rsidRDefault="00AC6E22" w:rsidP="00AC6E22">
      <w:pPr>
        <w:pStyle w:val="Naslov3"/>
      </w:pPr>
      <w:bookmarkStart w:id="628" w:name="_Toc400961696"/>
      <w:bookmarkStart w:id="629" w:name="_Toc453236193"/>
      <w:bookmarkStart w:id="630" w:name="_Toc491079220"/>
      <w:bookmarkStart w:id="631" w:name="_Toc501005820"/>
      <w:bookmarkStart w:id="632" w:name="_Toc71016618"/>
      <w:bookmarkStart w:id="633" w:name="_Toc147388303"/>
      <w:bookmarkStart w:id="634" w:name="_Toc179277523"/>
      <w:bookmarkStart w:id="635" w:name="_Toc188611727"/>
      <w:bookmarkStart w:id="636" w:name="_Toc192682222"/>
      <w:bookmarkStart w:id="637" w:name="_Toc201131202"/>
      <w:bookmarkStart w:id="638" w:name="_Toc216168740"/>
      <w:bookmarkStart w:id="639" w:name="_Toc224802825"/>
      <w:bookmarkStart w:id="640" w:name="_Toc229639566"/>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641" w:name="_Toc367967289"/>
      <w:bookmarkStart w:id="642" w:name="_Toc400961697"/>
      <w:bookmarkStart w:id="643" w:name="_Toc453236194"/>
      <w:bookmarkStart w:id="644" w:name="_Toc491079221"/>
      <w:bookmarkStart w:id="645" w:name="_Toc501005821"/>
      <w:bookmarkStart w:id="646" w:name="_Toc71016619"/>
      <w:bookmarkStart w:id="647" w:name="_Toc147388304"/>
      <w:bookmarkStart w:id="648" w:name="_Toc179277524"/>
      <w:bookmarkStart w:id="649" w:name="_Toc188611728"/>
      <w:bookmarkStart w:id="650" w:name="_Toc192682223"/>
      <w:bookmarkStart w:id="651" w:name="_Toc201131203"/>
      <w:bookmarkStart w:id="652" w:name="_Toc216168741"/>
      <w:bookmarkStart w:id="653" w:name="_Toc224802826"/>
      <w:bookmarkStart w:id="654" w:name="_Toc229639567"/>
      <w:r>
        <w:t>Branje podatkov o seznamu</w:t>
      </w:r>
      <w:r w:rsidR="00274E26">
        <w:t xml:space="preserve"> vhodni</w:t>
      </w:r>
      <w:r w:rsidR="0083388D">
        <w:t>h</w:t>
      </w:r>
      <w:r w:rsidR="00274E26">
        <w:t xml:space="preserve"> in izhodnih pošiljk </w:t>
      </w:r>
      <w:r>
        <w:t>(</w:t>
      </w:r>
      <w:r w:rsidR="00274E26">
        <w:t>SeznamPosiljk</w:t>
      </w:r>
      <w:r>
        <w:t>)</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655" w:name="_Toc367967290"/>
      <w:bookmarkStart w:id="656" w:name="_Toc400961698"/>
      <w:bookmarkStart w:id="657" w:name="_Toc453236195"/>
      <w:bookmarkStart w:id="658" w:name="_Toc491079222"/>
      <w:bookmarkStart w:id="659" w:name="_Toc501005822"/>
      <w:bookmarkStart w:id="660" w:name="_Toc71016620"/>
      <w:bookmarkStart w:id="661" w:name="_Toc147388305"/>
      <w:bookmarkStart w:id="662" w:name="_Toc179277525"/>
      <w:bookmarkStart w:id="663" w:name="_Toc188611729"/>
      <w:bookmarkStart w:id="664" w:name="_Toc192682224"/>
      <w:bookmarkStart w:id="665" w:name="_Toc201131204"/>
      <w:bookmarkStart w:id="666" w:name="_Toc216168742"/>
      <w:bookmarkStart w:id="667" w:name="_Toc224802827"/>
      <w:bookmarkStart w:id="668" w:name="_Toc229639568"/>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669" w:name="_Toc71016621"/>
      <w:bookmarkStart w:id="670" w:name="_Toc147388306"/>
      <w:bookmarkStart w:id="671" w:name="_Toc179277526"/>
      <w:bookmarkStart w:id="672" w:name="_Toc188611730"/>
      <w:bookmarkStart w:id="673" w:name="_Toc192682225"/>
      <w:bookmarkStart w:id="674" w:name="_Toc201131205"/>
      <w:bookmarkStart w:id="675" w:name="_Toc216168743"/>
      <w:bookmarkStart w:id="676" w:name="_Toc224802828"/>
      <w:bookmarkStart w:id="677" w:name="_Toc229639569"/>
      <w:r>
        <w:t>Branje podatkov potrdil o zadržanosti od dela (seznam eBOL)</w:t>
      </w:r>
      <w:bookmarkEnd w:id="669"/>
      <w:bookmarkEnd w:id="670"/>
      <w:bookmarkEnd w:id="671"/>
      <w:bookmarkEnd w:id="672"/>
      <w:bookmarkEnd w:id="673"/>
      <w:bookmarkEnd w:id="674"/>
      <w:bookmarkEnd w:id="675"/>
      <w:bookmarkEnd w:id="676"/>
      <w:bookmarkEnd w:id="677"/>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678" w:name="_Toc147388307"/>
      <w:bookmarkStart w:id="679" w:name="_Toc179277527"/>
      <w:bookmarkStart w:id="680" w:name="_Toc188611731"/>
      <w:bookmarkStart w:id="681" w:name="_Toc192682226"/>
      <w:bookmarkStart w:id="682" w:name="_Toc201131206"/>
      <w:bookmarkStart w:id="683" w:name="_Toc216168744"/>
      <w:bookmarkStart w:id="684" w:name="_Toc224802829"/>
      <w:bookmarkStart w:id="685" w:name="_Toc229639570"/>
      <w:r>
        <w:t xml:space="preserve">Branje </w:t>
      </w:r>
      <w:r w:rsidR="001310F4">
        <w:t>sezna</w:t>
      </w:r>
      <w:r w:rsidR="00CB309C">
        <w:t>m</w:t>
      </w:r>
      <w:r w:rsidR="001310F4">
        <w:t>a e-dokumentov osebe</w:t>
      </w:r>
      <w:r w:rsidR="00FD11F1">
        <w:t xml:space="preserve"> (SeznamEDokumentov)</w:t>
      </w:r>
      <w:bookmarkEnd w:id="678"/>
      <w:bookmarkEnd w:id="679"/>
      <w:bookmarkEnd w:id="680"/>
      <w:bookmarkEnd w:id="681"/>
      <w:bookmarkEnd w:id="682"/>
      <w:bookmarkEnd w:id="683"/>
      <w:bookmarkEnd w:id="684"/>
      <w:bookmarkEnd w:id="685"/>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686" w:name="_Toc147388308"/>
      <w:bookmarkStart w:id="687" w:name="_Toc179277528"/>
      <w:bookmarkStart w:id="688" w:name="_Toc188611732"/>
      <w:bookmarkStart w:id="689" w:name="_Toc192682227"/>
      <w:bookmarkStart w:id="690" w:name="_Toc201131207"/>
      <w:bookmarkStart w:id="691" w:name="_Toc216168745"/>
      <w:bookmarkStart w:id="692" w:name="_Toc224802830"/>
      <w:bookmarkStart w:id="693" w:name="_Toc229639571"/>
      <w:r>
        <w:t>Branje</w:t>
      </w:r>
      <w:r w:rsidR="00942F2C">
        <w:t xml:space="preserve"> e-</w:t>
      </w:r>
      <w:r w:rsidR="002B0B63">
        <w:t>dokumenta</w:t>
      </w:r>
      <w:r w:rsidR="007E5262">
        <w:t xml:space="preserve"> osebe</w:t>
      </w:r>
      <w:r>
        <w:t xml:space="preserve"> (</w:t>
      </w:r>
      <w:r w:rsidR="0054348B">
        <w:t>E</w:t>
      </w:r>
      <w:r>
        <w:t>Dokument)</w:t>
      </w:r>
      <w:bookmarkEnd w:id="686"/>
      <w:bookmarkEnd w:id="687"/>
      <w:bookmarkEnd w:id="688"/>
      <w:bookmarkEnd w:id="689"/>
      <w:bookmarkEnd w:id="690"/>
      <w:bookmarkEnd w:id="691"/>
      <w:bookmarkEnd w:id="692"/>
      <w:bookmarkEnd w:id="693"/>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694"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695"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694"/>
      <w:bookmarkEnd w:id="695"/>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696" w:name="_Toc140218070"/>
      <w:bookmarkStart w:id="697" w:name="_Toc147388309"/>
      <w:bookmarkStart w:id="698" w:name="_Toc179277529"/>
      <w:bookmarkStart w:id="699" w:name="_Toc188611733"/>
      <w:bookmarkStart w:id="700" w:name="_Toc192682228"/>
      <w:bookmarkStart w:id="701" w:name="_Toc201131208"/>
      <w:bookmarkStart w:id="702" w:name="_Toc216168746"/>
      <w:bookmarkStart w:id="703" w:name="_Toc224802831"/>
      <w:bookmarkStart w:id="704" w:name="_Toc229639572"/>
      <w:r>
        <w:lastRenderedPageBreak/>
        <w:t>Branje podatkov potrdil o darovanju krvi (seznam ePODK)</w:t>
      </w:r>
      <w:bookmarkEnd w:id="696"/>
      <w:bookmarkEnd w:id="697"/>
      <w:bookmarkEnd w:id="698"/>
      <w:bookmarkEnd w:id="699"/>
      <w:bookmarkEnd w:id="700"/>
      <w:bookmarkEnd w:id="701"/>
      <w:bookmarkEnd w:id="702"/>
      <w:bookmarkEnd w:id="703"/>
      <w:bookmarkEnd w:id="704"/>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705" w:name="_Toc177108356"/>
      <w:bookmarkStart w:id="706" w:name="_Toc192682229"/>
      <w:bookmarkStart w:id="707" w:name="_Toc201131209"/>
      <w:bookmarkStart w:id="708" w:name="_Toc216168747"/>
      <w:bookmarkStart w:id="709" w:name="_Toc224802832"/>
      <w:bookmarkStart w:id="710" w:name="_Toc229639573"/>
      <w:r w:rsidRPr="0064354D">
        <w:t>Branje podatkov predlogov imenovanemu zdravniku</w:t>
      </w:r>
      <w:bookmarkEnd w:id="705"/>
      <w:bookmarkEnd w:id="706"/>
      <w:bookmarkEnd w:id="707"/>
      <w:bookmarkEnd w:id="708"/>
      <w:bookmarkEnd w:id="709"/>
      <w:bookmarkEnd w:id="710"/>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7572B1" w14:textId="77777777" w:rsidR="00ED3C3A" w:rsidRPr="005A2C5B" w:rsidRDefault="00ED3C3A" w:rsidP="00ED3C3A">
      <w:pPr>
        <w:pStyle w:val="Brezrazmikov"/>
        <w:rPr>
          <w:rFonts w:cs="Arial"/>
        </w:rPr>
      </w:pPr>
    </w:p>
    <w:p w14:paraId="79BD96A9" w14:textId="1054DD49" w:rsidR="00ED3C3A" w:rsidRPr="0064354D" w:rsidRDefault="00ED3C3A" w:rsidP="00ED3C3A">
      <w:pPr>
        <w:pStyle w:val="Naslov3"/>
        <w:rPr>
          <w:ins w:id="711" w:author="Sonja Klančnik" w:date="2026-05-13T12:55:00Z" w16du:dateUtc="2026-05-13T10:55:00Z"/>
        </w:rPr>
      </w:pPr>
      <w:bookmarkStart w:id="712" w:name="_Toc229639574"/>
      <w:ins w:id="713" w:author="Sonja Klančnik" w:date="2026-05-13T12:55:00Z" w16du:dateUtc="2026-05-13T10:55:00Z">
        <w:r w:rsidRPr="0064354D">
          <w:t xml:space="preserve">Branje podatkov </w:t>
        </w:r>
        <w:r>
          <w:t>navodil o ravnanju med zadržanostjo od dela</w:t>
        </w:r>
        <w:bookmarkEnd w:id="712"/>
        <w:r w:rsidRPr="0064354D">
          <w:t xml:space="preserve"> </w:t>
        </w:r>
      </w:ins>
    </w:p>
    <w:p w14:paraId="7949D198" w14:textId="77777777" w:rsidR="00ED3C3A" w:rsidRPr="00DF1E5F" w:rsidRDefault="00ED3C3A" w:rsidP="00ED3C3A">
      <w:pPr>
        <w:jc w:val="both"/>
        <w:rPr>
          <w:ins w:id="714" w:author="Sonja Klančnik" w:date="2026-05-13T12:55:00Z" w16du:dateUtc="2026-05-13T10:55:00Z"/>
          <w:rFonts w:ascii="Arial" w:hAnsi="Arial" w:cs="Arial"/>
          <w:u w:val="single"/>
        </w:rPr>
      </w:pPr>
    </w:p>
    <w:p w14:paraId="1FFAAC55" w14:textId="77777777" w:rsidR="00ED3C3A" w:rsidRDefault="00ED3C3A" w:rsidP="00ED3C3A">
      <w:pPr>
        <w:rPr>
          <w:ins w:id="715" w:author="Sonja Klančnik" w:date="2026-05-13T12:55:00Z" w16du:dateUtc="2026-05-13T10:55:00Z"/>
          <w:rFonts w:ascii="Arial" w:hAnsi="Arial" w:cs="Arial"/>
          <w:u w:val="single"/>
        </w:rPr>
      </w:pPr>
      <w:ins w:id="716" w:author="Sonja Klančnik" w:date="2026-05-13T12:55:00Z" w16du:dateUtc="2026-05-13T10:55:00Z">
        <w:r>
          <w:rPr>
            <w:rFonts w:ascii="Arial" w:hAnsi="Arial" w:cs="Arial"/>
            <w:u w:val="single"/>
          </w:rPr>
          <w:t xml:space="preserve">Vhodni podatki </w:t>
        </w:r>
      </w:ins>
    </w:p>
    <w:p w14:paraId="6EB1F2F2" w14:textId="36A87E6E" w:rsidR="00ED3C3A" w:rsidRPr="00F262A9" w:rsidRDefault="00ED3C3A" w:rsidP="00ED3C3A">
      <w:pPr>
        <w:rPr>
          <w:ins w:id="717" w:author="Sonja Klančnik" w:date="2026-05-13T12:55:00Z" w16du:dateUtc="2026-05-13T10:55:00Z"/>
          <w:rFonts w:ascii="Arial" w:hAnsi="Arial" w:cs="Arial"/>
          <w:u w:val="single"/>
        </w:rPr>
      </w:pPr>
      <w:ins w:id="718" w:author="Sonja Klančnik" w:date="2026-05-13T12:55:00Z" w16du:dateUtc="2026-05-13T10:55:00Z">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NavodiloRavnanja</w:t>
        </w:r>
        <w:r w:rsidRPr="00F262A9">
          <w:rPr>
            <w:rFonts w:ascii="Arial" w:hAnsi="Arial" w:cs="Arial"/>
            <w:u w:val="single"/>
          </w:rPr>
          <w:t>)</w:t>
        </w:r>
      </w:ins>
    </w:p>
    <w:p w14:paraId="3BC2255A" w14:textId="77777777" w:rsidR="00ED3C3A" w:rsidRDefault="00ED3C3A" w:rsidP="00ED3C3A">
      <w:pPr>
        <w:rPr>
          <w:ins w:id="719" w:author="Sonja Klančnik" w:date="2026-05-13T12:55:00Z" w16du:dateUtc="2026-05-13T10:55:00Z"/>
        </w:rPr>
      </w:pPr>
    </w:p>
    <w:p w14:paraId="2113AA81" w14:textId="44CA7140" w:rsidR="00ED3C3A" w:rsidRDefault="00EB48B2" w:rsidP="00ED3C3A">
      <w:pPr>
        <w:jc w:val="center"/>
        <w:rPr>
          <w:ins w:id="720" w:author="Sonja Klančnik" w:date="2026-05-13T12:55:00Z" w16du:dateUtc="2026-05-13T10:55:00Z"/>
        </w:rPr>
      </w:pPr>
      <w:ins w:id="721" w:author="Sonja Klančnik" w:date="2026-05-13T12:55:00Z" w16du:dateUtc="2026-05-13T10:55:00Z">
        <w:r>
          <w:rPr>
            <w:noProof/>
          </w:rPr>
          <w:drawing>
            <wp:inline distT="0" distB="0" distL="0" distR="0" wp14:anchorId="25677B18" wp14:editId="519967A4">
              <wp:extent cx="3916292" cy="1169894"/>
              <wp:effectExtent l="0" t="0" r="8255" b="0"/>
              <wp:docPr id="1506645926"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45926" name="Slika 1" descr="Slika, ki vsebuje besede besedilo, posnetek zaslona, pisava, vrstica&#10;&#10;Vsebina, ustvarjena z UI, morda ni pravilna."/>
                      <pic:cNvPicPr/>
                    </pic:nvPicPr>
                    <pic:blipFill>
                      <a:blip r:embed="rId80"/>
                      <a:stretch>
                        <a:fillRect/>
                      </a:stretch>
                    </pic:blipFill>
                    <pic:spPr>
                      <a:xfrm>
                        <a:off x="0" y="0"/>
                        <a:ext cx="3929430" cy="1173819"/>
                      </a:xfrm>
                      <a:prstGeom prst="rect">
                        <a:avLst/>
                      </a:prstGeom>
                    </pic:spPr>
                  </pic:pic>
                </a:graphicData>
              </a:graphic>
            </wp:inline>
          </w:drawing>
        </w:r>
      </w:ins>
    </w:p>
    <w:p w14:paraId="359042F7" w14:textId="4B57DAE9" w:rsidR="00ED3C3A" w:rsidRDefault="00ED3C3A" w:rsidP="00ED3C3A">
      <w:pPr>
        <w:pStyle w:val="Slika"/>
        <w:rPr>
          <w:ins w:id="722" w:author="Sonja Klančnik" w:date="2026-05-13T12:55:00Z" w16du:dateUtc="2026-05-13T10:55:00Z"/>
        </w:rPr>
      </w:pPr>
      <w:ins w:id="723" w:author="Sonja Klančnik" w:date="2026-05-13T12:55:00Z" w16du:dateUtc="2026-05-13T10:55:00Z">
        <w:r w:rsidRPr="00973B12">
          <w:t>VhodniPodatki\VsebinskiPodatki\Telo\Branje\</w:t>
        </w:r>
        <w:r>
          <w:t>NavodiloRavnanja</w:t>
        </w:r>
      </w:ins>
    </w:p>
    <w:p w14:paraId="7A65BE3E" w14:textId="77777777" w:rsidR="00ED3C3A" w:rsidRPr="005A2C5B" w:rsidRDefault="00ED3C3A" w:rsidP="00ED3C3A">
      <w:pPr>
        <w:pStyle w:val="Brezrazmikov"/>
        <w:rPr>
          <w:ins w:id="724" w:author="Sonja Klančnik" w:date="2026-05-13T12:55:00Z" w16du:dateUtc="2026-05-13T10:55:00Z"/>
          <w:rFonts w:cs="Arial"/>
        </w:rPr>
      </w:pPr>
    </w:p>
    <w:p w14:paraId="2C40396D" w14:textId="77777777" w:rsidR="00ED3C3A" w:rsidRPr="00C74476" w:rsidRDefault="00ED3C3A" w:rsidP="00ED3C3A">
      <w:pPr>
        <w:rPr>
          <w:ins w:id="725"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ED3C3A" w14:paraId="75289CEA" w14:textId="77777777" w:rsidTr="00C85A51">
        <w:trPr>
          <w:tblHeader/>
          <w:ins w:id="726" w:author="Sonja Klančnik" w:date="2026-05-13T12:55:00Z"/>
        </w:trPr>
        <w:tc>
          <w:tcPr>
            <w:tcW w:w="9468" w:type="dxa"/>
            <w:gridSpan w:val="5"/>
            <w:shd w:val="clear" w:color="auto" w:fill="E6E6E6"/>
          </w:tcPr>
          <w:p w14:paraId="36E7C977" w14:textId="46D549C9" w:rsidR="00ED3C3A" w:rsidRPr="00E109A9" w:rsidRDefault="00ED3C3A" w:rsidP="00C85A51">
            <w:pPr>
              <w:rPr>
                <w:ins w:id="727" w:author="Sonja Klančnik" w:date="2026-05-13T12:55:00Z" w16du:dateUtc="2026-05-13T10:55:00Z"/>
                <w:rFonts w:ascii="Arial Narrow" w:hAnsi="Arial Narrow"/>
                <w:sz w:val="16"/>
                <w:szCs w:val="16"/>
              </w:rPr>
            </w:pPr>
            <w:ins w:id="728" w:author="Sonja Klančnik" w:date="2026-05-13T12:55:00Z" w16du:dateUtc="2026-05-13T10:55:00Z">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NavodiloRavnanja</w:t>
              </w:r>
            </w:ins>
          </w:p>
        </w:tc>
      </w:tr>
      <w:tr w:rsidR="00ED3C3A" w14:paraId="0B0A25A6" w14:textId="77777777" w:rsidTr="00C85A51">
        <w:trPr>
          <w:tblHeader/>
          <w:ins w:id="729" w:author="Sonja Klančnik" w:date="2026-05-13T12:55:00Z"/>
        </w:trPr>
        <w:tc>
          <w:tcPr>
            <w:tcW w:w="1202" w:type="dxa"/>
            <w:shd w:val="clear" w:color="auto" w:fill="E6E6E6"/>
          </w:tcPr>
          <w:p w14:paraId="3218B02C" w14:textId="77777777" w:rsidR="00ED3C3A" w:rsidRPr="00E109A9" w:rsidRDefault="00ED3C3A" w:rsidP="00C85A51">
            <w:pPr>
              <w:rPr>
                <w:ins w:id="730" w:author="Sonja Klančnik" w:date="2026-05-13T12:55:00Z" w16du:dateUtc="2026-05-13T10:55:00Z"/>
                <w:rFonts w:ascii="Arial Narrow" w:hAnsi="Arial Narrow" w:cs="Arial"/>
                <w:b/>
                <w:sz w:val="16"/>
                <w:szCs w:val="16"/>
              </w:rPr>
            </w:pPr>
            <w:ins w:id="731" w:author="Sonja Klančnik" w:date="2026-05-13T12:55:00Z" w16du:dateUtc="2026-05-13T10:55:00Z">
              <w:r w:rsidRPr="00E109A9">
                <w:rPr>
                  <w:rFonts w:ascii="Arial Narrow" w:hAnsi="Arial Narrow" w:cs="Arial"/>
                  <w:b/>
                  <w:sz w:val="16"/>
                  <w:szCs w:val="16"/>
                </w:rPr>
                <w:t>Ime podatka</w:t>
              </w:r>
            </w:ins>
          </w:p>
        </w:tc>
        <w:tc>
          <w:tcPr>
            <w:tcW w:w="2167" w:type="dxa"/>
            <w:shd w:val="clear" w:color="auto" w:fill="E6E6E6"/>
          </w:tcPr>
          <w:p w14:paraId="782B68DD" w14:textId="77777777" w:rsidR="00ED3C3A" w:rsidRPr="00E109A9" w:rsidRDefault="00ED3C3A" w:rsidP="00C85A51">
            <w:pPr>
              <w:rPr>
                <w:ins w:id="732" w:author="Sonja Klančnik" w:date="2026-05-13T12:55:00Z" w16du:dateUtc="2026-05-13T10:55:00Z"/>
                <w:rFonts w:ascii="Arial Narrow" w:hAnsi="Arial Narrow" w:cs="Arial"/>
                <w:b/>
                <w:sz w:val="16"/>
                <w:szCs w:val="16"/>
              </w:rPr>
            </w:pPr>
            <w:ins w:id="733" w:author="Sonja Klančnik" w:date="2026-05-13T12:55:00Z" w16du:dateUtc="2026-05-13T10:55:00Z">
              <w:r w:rsidRPr="00E109A9">
                <w:rPr>
                  <w:rFonts w:ascii="Arial Narrow" w:hAnsi="Arial Narrow" w:cs="Arial"/>
                  <w:b/>
                  <w:sz w:val="16"/>
                  <w:szCs w:val="16"/>
                </w:rPr>
                <w:t>Poimenovanje labele v shemi</w:t>
              </w:r>
            </w:ins>
          </w:p>
        </w:tc>
        <w:tc>
          <w:tcPr>
            <w:tcW w:w="1059" w:type="dxa"/>
            <w:shd w:val="clear" w:color="auto" w:fill="E6E6E6"/>
          </w:tcPr>
          <w:p w14:paraId="3462E12B" w14:textId="77777777" w:rsidR="00ED3C3A" w:rsidRPr="00E109A9" w:rsidRDefault="00ED3C3A" w:rsidP="00C85A51">
            <w:pPr>
              <w:rPr>
                <w:ins w:id="734" w:author="Sonja Klančnik" w:date="2026-05-13T12:55:00Z" w16du:dateUtc="2026-05-13T10:55:00Z"/>
                <w:rFonts w:ascii="Arial Narrow" w:hAnsi="Arial Narrow" w:cs="Arial"/>
                <w:b/>
                <w:sz w:val="16"/>
                <w:szCs w:val="16"/>
              </w:rPr>
            </w:pPr>
            <w:ins w:id="735"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50650443" w14:textId="77777777" w:rsidR="00ED3C3A" w:rsidRPr="00E109A9" w:rsidRDefault="00ED3C3A" w:rsidP="00C85A51">
            <w:pPr>
              <w:rPr>
                <w:ins w:id="736" w:author="Sonja Klančnik" w:date="2026-05-13T12:55:00Z" w16du:dateUtc="2026-05-13T10:55:00Z"/>
                <w:rFonts w:ascii="Arial Narrow" w:hAnsi="Arial Narrow"/>
                <w:b/>
                <w:sz w:val="16"/>
                <w:szCs w:val="16"/>
              </w:rPr>
            </w:pPr>
            <w:ins w:id="737"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4E616FC8" w14:textId="77777777" w:rsidR="00ED3C3A" w:rsidRPr="00E109A9" w:rsidRDefault="00ED3C3A" w:rsidP="00C85A51">
            <w:pPr>
              <w:rPr>
                <w:ins w:id="738" w:author="Sonja Klančnik" w:date="2026-05-13T12:55:00Z" w16du:dateUtc="2026-05-13T10:55:00Z"/>
                <w:rFonts w:ascii="Arial Narrow" w:hAnsi="Arial Narrow"/>
                <w:b/>
                <w:sz w:val="16"/>
                <w:szCs w:val="16"/>
              </w:rPr>
            </w:pPr>
            <w:ins w:id="739" w:author="Sonja Klančnik" w:date="2026-05-13T12:55:00Z" w16du:dateUtc="2026-05-13T10:55:00Z">
              <w:r w:rsidRPr="00E109A9">
                <w:rPr>
                  <w:rFonts w:ascii="Arial Narrow" w:hAnsi="Arial Narrow" w:cs="Arial"/>
                  <w:b/>
                  <w:sz w:val="16"/>
                  <w:szCs w:val="16"/>
                </w:rPr>
                <w:t>Opis podatka</w:t>
              </w:r>
            </w:ins>
          </w:p>
        </w:tc>
      </w:tr>
      <w:tr w:rsidR="00ED3C3A" w:rsidRPr="00E109A9" w14:paraId="236C61F5" w14:textId="77777777" w:rsidTr="00C85A51">
        <w:trPr>
          <w:ins w:id="740" w:author="Sonja Klančnik" w:date="2026-05-13T12:55:00Z"/>
        </w:trPr>
        <w:tc>
          <w:tcPr>
            <w:tcW w:w="1202" w:type="dxa"/>
            <w:shd w:val="clear" w:color="auto" w:fill="auto"/>
          </w:tcPr>
          <w:p w14:paraId="1F530A8D" w14:textId="77777777" w:rsidR="00ED3C3A" w:rsidRPr="00E109A9" w:rsidRDefault="00ED3C3A" w:rsidP="00C85A51">
            <w:pPr>
              <w:rPr>
                <w:ins w:id="741" w:author="Sonja Klančnik" w:date="2026-05-13T12:55:00Z" w16du:dateUtc="2026-05-13T10:55:00Z"/>
                <w:rFonts w:ascii="Arial Narrow" w:hAnsi="Arial Narrow" w:cs="Arial"/>
                <w:sz w:val="16"/>
                <w:szCs w:val="16"/>
              </w:rPr>
            </w:pPr>
            <w:ins w:id="742" w:author="Sonja Klančnik" w:date="2026-05-13T12:55:00Z" w16du:dateUtc="2026-05-13T10:55:00Z">
              <w:r w:rsidRPr="00E109A9">
                <w:rPr>
                  <w:rFonts w:ascii="Arial Narrow" w:hAnsi="Arial Narrow" w:cs="Arial"/>
                  <w:sz w:val="16"/>
                  <w:szCs w:val="16"/>
                </w:rPr>
                <w:t>Identifikator zahtevka</w:t>
              </w:r>
            </w:ins>
          </w:p>
        </w:tc>
        <w:tc>
          <w:tcPr>
            <w:tcW w:w="2167" w:type="dxa"/>
            <w:shd w:val="clear" w:color="auto" w:fill="auto"/>
          </w:tcPr>
          <w:p w14:paraId="4FC8945F" w14:textId="77777777" w:rsidR="00ED3C3A" w:rsidRPr="00E109A9" w:rsidRDefault="00ED3C3A" w:rsidP="00C85A51">
            <w:pPr>
              <w:rPr>
                <w:ins w:id="743" w:author="Sonja Klančnik" w:date="2026-05-13T12:55:00Z" w16du:dateUtc="2026-05-13T10:55:00Z"/>
                <w:rFonts w:ascii="Arial Narrow" w:hAnsi="Arial Narrow" w:cs="Arial"/>
                <w:sz w:val="16"/>
                <w:szCs w:val="16"/>
              </w:rPr>
            </w:pPr>
            <w:ins w:id="744" w:author="Sonja Klančnik" w:date="2026-05-13T12:55:00Z" w16du:dateUtc="2026-05-13T10:55:00Z">
              <w:r w:rsidRPr="00E109A9">
                <w:rPr>
                  <w:rFonts w:ascii="Arial Narrow" w:hAnsi="Arial Narrow" w:cs="Arial"/>
                  <w:sz w:val="16"/>
                  <w:szCs w:val="16"/>
                </w:rPr>
                <w:t>IdentifikatorZahtevka</w:t>
              </w:r>
            </w:ins>
          </w:p>
        </w:tc>
        <w:tc>
          <w:tcPr>
            <w:tcW w:w="1059" w:type="dxa"/>
            <w:shd w:val="clear" w:color="auto" w:fill="auto"/>
          </w:tcPr>
          <w:p w14:paraId="5CF0CF7C" w14:textId="77777777" w:rsidR="00ED3C3A" w:rsidRPr="00E109A9" w:rsidRDefault="00ED3C3A" w:rsidP="00C85A51">
            <w:pPr>
              <w:rPr>
                <w:ins w:id="745" w:author="Sonja Klančnik" w:date="2026-05-13T12:55:00Z" w16du:dateUtc="2026-05-13T10:55:00Z"/>
                <w:rFonts w:ascii="Arial Narrow" w:hAnsi="Arial Narrow"/>
                <w:sz w:val="16"/>
                <w:szCs w:val="16"/>
              </w:rPr>
            </w:pPr>
          </w:p>
        </w:tc>
        <w:tc>
          <w:tcPr>
            <w:tcW w:w="720" w:type="dxa"/>
            <w:shd w:val="clear" w:color="auto" w:fill="auto"/>
          </w:tcPr>
          <w:p w14:paraId="1D54B31F" w14:textId="77777777" w:rsidR="00ED3C3A" w:rsidRPr="00E109A9" w:rsidRDefault="00ED3C3A" w:rsidP="00C85A51">
            <w:pPr>
              <w:rPr>
                <w:ins w:id="746" w:author="Sonja Klančnik" w:date="2026-05-13T12:55:00Z" w16du:dateUtc="2026-05-13T10:55:00Z"/>
                <w:rFonts w:ascii="Arial Narrow" w:hAnsi="Arial Narrow"/>
                <w:sz w:val="16"/>
                <w:szCs w:val="16"/>
              </w:rPr>
            </w:pPr>
          </w:p>
        </w:tc>
        <w:tc>
          <w:tcPr>
            <w:tcW w:w="4320" w:type="dxa"/>
            <w:shd w:val="clear" w:color="auto" w:fill="auto"/>
          </w:tcPr>
          <w:p w14:paraId="55687564" w14:textId="77777777" w:rsidR="00ED3C3A" w:rsidRPr="00E109A9" w:rsidRDefault="00ED3C3A" w:rsidP="00C85A51">
            <w:pPr>
              <w:rPr>
                <w:ins w:id="747" w:author="Sonja Klančnik" w:date="2026-05-13T12:55:00Z" w16du:dateUtc="2026-05-13T10:55:00Z"/>
                <w:rFonts w:ascii="Arial Narrow" w:hAnsi="Arial Narrow" w:cs="Arial"/>
                <w:sz w:val="16"/>
                <w:szCs w:val="16"/>
              </w:rPr>
            </w:pPr>
            <w:ins w:id="748" w:author="Sonja Klančnik" w:date="2026-05-13T12:55:00Z" w16du:dateUtc="2026-05-13T10:55:00Z">
              <w:r w:rsidRPr="00E109A9">
                <w:rPr>
                  <w:rFonts w:ascii="Arial Narrow" w:hAnsi="Arial Narrow" w:cs="Arial"/>
                  <w:i/>
                  <w:snapToGrid w:val="0"/>
                  <w:sz w:val="16"/>
                  <w:szCs w:val="16"/>
                </w:rPr>
                <w:t>Podroben opis podatka je v VhodniPodatki\VsebinskiPodatki\Telo\OsnovniIdentifikacijskiPodatki</w:t>
              </w:r>
            </w:ins>
          </w:p>
        </w:tc>
      </w:tr>
      <w:tr w:rsidR="00ED3C3A" w:rsidRPr="00E109A9" w14:paraId="793DC51B" w14:textId="77777777" w:rsidTr="00C85A51">
        <w:trPr>
          <w:ins w:id="749" w:author="Sonja Klančnik" w:date="2026-05-13T12:55:00Z"/>
        </w:trPr>
        <w:tc>
          <w:tcPr>
            <w:tcW w:w="1202" w:type="dxa"/>
            <w:shd w:val="clear" w:color="auto" w:fill="auto"/>
          </w:tcPr>
          <w:p w14:paraId="3B00CB48" w14:textId="250C4575" w:rsidR="00ED3C3A" w:rsidRPr="00E109A9" w:rsidRDefault="00ED3C3A" w:rsidP="00C85A51">
            <w:pPr>
              <w:rPr>
                <w:ins w:id="750" w:author="Sonja Klančnik" w:date="2026-05-13T12:55:00Z" w16du:dateUtc="2026-05-13T10:55:00Z"/>
                <w:rFonts w:ascii="Arial Narrow" w:hAnsi="Arial Narrow" w:cs="Arial"/>
                <w:sz w:val="16"/>
                <w:szCs w:val="16"/>
              </w:rPr>
            </w:pPr>
            <w:ins w:id="751" w:author="Sonja Klančnik" w:date="2026-05-13T12:55:00Z" w16du:dateUtc="2026-05-13T10:55:00Z">
              <w:r>
                <w:rPr>
                  <w:rFonts w:ascii="Arial Narrow" w:hAnsi="Arial Narrow" w:cs="Arial"/>
                  <w:sz w:val="16"/>
                  <w:szCs w:val="16"/>
                </w:rPr>
                <w:t xml:space="preserve">Datum začetka obdobja izdaje </w:t>
              </w:r>
              <w:r w:rsidR="00C9024C">
                <w:rPr>
                  <w:rFonts w:ascii="Arial Narrow" w:hAnsi="Arial Narrow" w:cs="Arial"/>
                  <w:sz w:val="16"/>
                  <w:szCs w:val="16"/>
                </w:rPr>
                <w:t>navodila</w:t>
              </w:r>
            </w:ins>
          </w:p>
        </w:tc>
        <w:tc>
          <w:tcPr>
            <w:tcW w:w="2167" w:type="dxa"/>
            <w:shd w:val="clear" w:color="auto" w:fill="auto"/>
          </w:tcPr>
          <w:p w14:paraId="28835091" w14:textId="57106224" w:rsidR="00ED3C3A" w:rsidRPr="00E109A9" w:rsidRDefault="00ED3C3A" w:rsidP="00C85A51">
            <w:pPr>
              <w:rPr>
                <w:ins w:id="752" w:author="Sonja Klančnik" w:date="2026-05-13T12:55:00Z" w16du:dateUtc="2026-05-13T10:55:00Z"/>
                <w:rFonts w:ascii="Arial Narrow" w:hAnsi="Arial Narrow" w:cs="Arial"/>
                <w:sz w:val="16"/>
                <w:szCs w:val="16"/>
              </w:rPr>
            </w:pPr>
            <w:ins w:id="753" w:author="Sonja Klančnik" w:date="2026-05-13T12:55:00Z" w16du:dateUtc="2026-05-13T10:55:00Z">
              <w:r>
                <w:rPr>
                  <w:rFonts w:ascii="Arial Narrow" w:hAnsi="Arial Narrow" w:cs="Arial"/>
                  <w:sz w:val="16"/>
                  <w:szCs w:val="16"/>
                </w:rPr>
                <w:t>Obodobje\DatumIzdajeNavodilaOd</w:t>
              </w:r>
            </w:ins>
          </w:p>
        </w:tc>
        <w:tc>
          <w:tcPr>
            <w:tcW w:w="1059" w:type="dxa"/>
            <w:shd w:val="clear" w:color="auto" w:fill="auto"/>
          </w:tcPr>
          <w:p w14:paraId="50B6821F" w14:textId="77777777" w:rsidR="00ED3C3A" w:rsidRPr="00E109A9" w:rsidRDefault="00ED3C3A" w:rsidP="00C85A51">
            <w:pPr>
              <w:rPr>
                <w:ins w:id="754" w:author="Sonja Klančnik" w:date="2026-05-13T12:55:00Z" w16du:dateUtc="2026-05-13T10:55:00Z"/>
                <w:rFonts w:ascii="Arial Narrow" w:hAnsi="Arial Narrow"/>
                <w:sz w:val="16"/>
                <w:szCs w:val="16"/>
              </w:rPr>
            </w:pPr>
            <w:ins w:id="755" w:author="Sonja Klančnik" w:date="2026-05-13T12:55:00Z" w16du:dateUtc="2026-05-13T10:55:00Z">
              <w:r>
                <w:rPr>
                  <w:rFonts w:ascii="Arial Narrow" w:hAnsi="Arial Narrow"/>
                  <w:sz w:val="16"/>
                  <w:szCs w:val="16"/>
                </w:rPr>
                <w:t>DT</w:t>
              </w:r>
            </w:ins>
          </w:p>
        </w:tc>
        <w:tc>
          <w:tcPr>
            <w:tcW w:w="720" w:type="dxa"/>
            <w:shd w:val="clear" w:color="auto" w:fill="auto"/>
          </w:tcPr>
          <w:p w14:paraId="04AAC8FD" w14:textId="77777777" w:rsidR="00ED3C3A" w:rsidRPr="00E109A9" w:rsidRDefault="00ED3C3A" w:rsidP="00C85A51">
            <w:pPr>
              <w:rPr>
                <w:ins w:id="756" w:author="Sonja Klančnik" w:date="2026-05-13T12:55:00Z" w16du:dateUtc="2026-05-13T10:55:00Z"/>
                <w:rFonts w:ascii="Arial Narrow" w:hAnsi="Arial Narrow"/>
                <w:sz w:val="16"/>
                <w:szCs w:val="16"/>
              </w:rPr>
            </w:pPr>
            <w:ins w:id="757" w:author="Sonja Klančnik" w:date="2026-05-13T12:55:00Z" w16du:dateUtc="2026-05-13T10:55:00Z">
              <w:r>
                <w:rPr>
                  <w:rFonts w:ascii="Arial Narrow" w:hAnsi="Arial Narrow"/>
                  <w:sz w:val="16"/>
                  <w:szCs w:val="16"/>
                </w:rPr>
                <w:t>10</w:t>
              </w:r>
            </w:ins>
          </w:p>
        </w:tc>
        <w:tc>
          <w:tcPr>
            <w:tcW w:w="4320" w:type="dxa"/>
            <w:shd w:val="clear" w:color="auto" w:fill="auto"/>
          </w:tcPr>
          <w:p w14:paraId="26ED50B4" w14:textId="77D0524B" w:rsidR="00ED3C3A" w:rsidRPr="00E109A9" w:rsidRDefault="00ED3C3A" w:rsidP="00C85A51">
            <w:pPr>
              <w:rPr>
                <w:ins w:id="758" w:author="Sonja Klančnik" w:date="2026-05-13T12:55:00Z" w16du:dateUtc="2026-05-13T10:55:00Z"/>
                <w:rFonts w:ascii="Arial Narrow" w:hAnsi="Arial Narrow" w:cs="Arial"/>
                <w:snapToGrid w:val="0"/>
                <w:sz w:val="16"/>
                <w:szCs w:val="16"/>
              </w:rPr>
            </w:pPr>
            <w:ins w:id="759" w:author="Sonja Klančnik" w:date="2026-05-13T12:55:00Z" w16du:dateUtc="2026-05-13T10:55:00Z">
              <w:r>
                <w:rPr>
                  <w:rFonts w:ascii="Arial Narrow" w:hAnsi="Arial Narrow" w:cs="Arial"/>
                  <w:sz w:val="16"/>
                  <w:szCs w:val="16"/>
                </w:rPr>
                <w:t>Datum začetka obdobja izdaje navodila.</w:t>
              </w:r>
              <w:r>
                <w:t xml:space="preserve"> </w:t>
              </w:r>
              <w:r w:rsidRPr="00066FF3">
                <w:rPr>
                  <w:rFonts w:ascii="Arial Narrow" w:hAnsi="Arial Narrow" w:cs="Arial"/>
                  <w:sz w:val="16"/>
                  <w:szCs w:val="16"/>
                </w:rPr>
                <w:t>Če začetek obdobja ni naveden, se upošteva obdobje 3 mesecev pred koncem obdobja.</w:t>
              </w:r>
            </w:ins>
          </w:p>
        </w:tc>
      </w:tr>
      <w:tr w:rsidR="00ED3C3A" w:rsidRPr="00E109A9" w14:paraId="16924ACA" w14:textId="77777777" w:rsidTr="00C85A51">
        <w:trPr>
          <w:ins w:id="760" w:author="Sonja Klančnik" w:date="2026-05-13T12:55:00Z"/>
        </w:trPr>
        <w:tc>
          <w:tcPr>
            <w:tcW w:w="1202" w:type="dxa"/>
            <w:shd w:val="clear" w:color="auto" w:fill="auto"/>
          </w:tcPr>
          <w:p w14:paraId="51BF9418" w14:textId="587B0343" w:rsidR="00ED3C3A" w:rsidRPr="00E109A9" w:rsidRDefault="00ED3C3A" w:rsidP="00C85A51">
            <w:pPr>
              <w:rPr>
                <w:ins w:id="761" w:author="Sonja Klančnik" w:date="2026-05-13T12:55:00Z" w16du:dateUtc="2026-05-13T10:55:00Z"/>
                <w:rFonts w:ascii="Arial Narrow" w:hAnsi="Arial Narrow" w:cs="Arial"/>
                <w:sz w:val="16"/>
                <w:szCs w:val="16"/>
              </w:rPr>
            </w:pPr>
            <w:ins w:id="762" w:author="Sonja Klančnik" w:date="2026-05-13T12:55:00Z" w16du:dateUtc="2026-05-13T10:55:00Z">
              <w:r>
                <w:rPr>
                  <w:rFonts w:ascii="Arial Narrow" w:hAnsi="Arial Narrow" w:cs="Arial"/>
                  <w:sz w:val="16"/>
                  <w:szCs w:val="16"/>
                </w:rPr>
                <w:t xml:space="preserve">Datum konca obdobja izdaje </w:t>
              </w:r>
              <w:r w:rsidR="00C9024C">
                <w:rPr>
                  <w:rFonts w:ascii="Arial Narrow" w:hAnsi="Arial Narrow" w:cs="Arial"/>
                  <w:sz w:val="16"/>
                  <w:szCs w:val="16"/>
                </w:rPr>
                <w:t>navodila</w:t>
              </w:r>
            </w:ins>
          </w:p>
        </w:tc>
        <w:tc>
          <w:tcPr>
            <w:tcW w:w="2167" w:type="dxa"/>
            <w:shd w:val="clear" w:color="auto" w:fill="auto"/>
          </w:tcPr>
          <w:p w14:paraId="3DA13D27" w14:textId="534AF1D9" w:rsidR="00ED3C3A" w:rsidRPr="00E109A9" w:rsidRDefault="00ED3C3A" w:rsidP="00C85A51">
            <w:pPr>
              <w:rPr>
                <w:ins w:id="763" w:author="Sonja Klančnik" w:date="2026-05-13T12:55:00Z" w16du:dateUtc="2026-05-13T10:55:00Z"/>
                <w:rFonts w:ascii="Arial Narrow" w:hAnsi="Arial Narrow" w:cs="Arial"/>
                <w:sz w:val="16"/>
                <w:szCs w:val="16"/>
              </w:rPr>
            </w:pPr>
            <w:ins w:id="764" w:author="Sonja Klančnik" w:date="2026-05-13T12:55:00Z" w16du:dateUtc="2026-05-13T10:55:00Z">
              <w:r>
                <w:rPr>
                  <w:rFonts w:ascii="Arial Narrow" w:hAnsi="Arial Narrow" w:cs="Arial"/>
                  <w:sz w:val="16"/>
                  <w:szCs w:val="16"/>
                </w:rPr>
                <w:t>Obdobje\DatumIzdajeNavodilaDo</w:t>
              </w:r>
            </w:ins>
          </w:p>
        </w:tc>
        <w:tc>
          <w:tcPr>
            <w:tcW w:w="1059" w:type="dxa"/>
            <w:shd w:val="clear" w:color="auto" w:fill="auto"/>
          </w:tcPr>
          <w:p w14:paraId="6DB3D23D" w14:textId="77777777" w:rsidR="00ED3C3A" w:rsidRPr="00E109A9" w:rsidRDefault="00ED3C3A" w:rsidP="00C85A51">
            <w:pPr>
              <w:rPr>
                <w:ins w:id="765" w:author="Sonja Klančnik" w:date="2026-05-13T12:55:00Z" w16du:dateUtc="2026-05-13T10:55:00Z"/>
                <w:rFonts w:ascii="Arial Narrow" w:hAnsi="Arial Narrow"/>
                <w:sz w:val="16"/>
                <w:szCs w:val="16"/>
              </w:rPr>
            </w:pPr>
            <w:ins w:id="766" w:author="Sonja Klančnik" w:date="2026-05-13T12:55:00Z" w16du:dateUtc="2026-05-13T10:55:00Z">
              <w:r>
                <w:rPr>
                  <w:rFonts w:ascii="Arial Narrow" w:hAnsi="Arial Narrow"/>
                  <w:sz w:val="16"/>
                  <w:szCs w:val="16"/>
                </w:rPr>
                <w:t>DT</w:t>
              </w:r>
            </w:ins>
          </w:p>
        </w:tc>
        <w:tc>
          <w:tcPr>
            <w:tcW w:w="720" w:type="dxa"/>
            <w:shd w:val="clear" w:color="auto" w:fill="auto"/>
          </w:tcPr>
          <w:p w14:paraId="26955C88" w14:textId="77777777" w:rsidR="00ED3C3A" w:rsidRPr="00E109A9" w:rsidRDefault="00ED3C3A" w:rsidP="00C85A51">
            <w:pPr>
              <w:rPr>
                <w:ins w:id="767" w:author="Sonja Klančnik" w:date="2026-05-13T12:55:00Z" w16du:dateUtc="2026-05-13T10:55:00Z"/>
                <w:rFonts w:ascii="Arial Narrow" w:hAnsi="Arial Narrow"/>
                <w:sz w:val="16"/>
                <w:szCs w:val="16"/>
              </w:rPr>
            </w:pPr>
            <w:ins w:id="768" w:author="Sonja Klančnik" w:date="2026-05-13T12:55:00Z" w16du:dateUtc="2026-05-13T10:55:00Z">
              <w:r>
                <w:rPr>
                  <w:rFonts w:ascii="Arial Narrow" w:hAnsi="Arial Narrow"/>
                  <w:sz w:val="16"/>
                  <w:szCs w:val="16"/>
                </w:rPr>
                <w:t>10</w:t>
              </w:r>
            </w:ins>
          </w:p>
        </w:tc>
        <w:tc>
          <w:tcPr>
            <w:tcW w:w="4320" w:type="dxa"/>
            <w:shd w:val="clear" w:color="auto" w:fill="auto"/>
          </w:tcPr>
          <w:p w14:paraId="4B0B9650" w14:textId="4C34DDD4" w:rsidR="00ED3C3A" w:rsidRPr="00E109A9" w:rsidRDefault="00ED3C3A" w:rsidP="00C85A51">
            <w:pPr>
              <w:jc w:val="both"/>
              <w:rPr>
                <w:ins w:id="769" w:author="Sonja Klančnik" w:date="2026-05-13T12:55:00Z" w16du:dateUtc="2026-05-13T10:55:00Z"/>
                <w:rFonts w:ascii="Arial Narrow" w:hAnsi="Arial Narrow" w:cs="Arial"/>
                <w:snapToGrid w:val="0"/>
                <w:sz w:val="16"/>
                <w:szCs w:val="16"/>
              </w:rPr>
            </w:pPr>
            <w:ins w:id="770" w:author="Sonja Klančnik" w:date="2026-05-13T12:55:00Z" w16du:dateUtc="2026-05-13T10:55:00Z">
              <w:r>
                <w:rPr>
                  <w:rFonts w:ascii="Arial Narrow" w:hAnsi="Arial Narrow" w:cs="Arial"/>
                  <w:sz w:val="16"/>
                  <w:szCs w:val="16"/>
                </w:rPr>
                <w:t>Datum konca obdobja izdaje navodila.</w:t>
              </w:r>
            </w:ins>
          </w:p>
        </w:tc>
      </w:tr>
    </w:tbl>
    <w:p w14:paraId="054BE50D" w14:textId="77777777" w:rsidR="00ED3C3A" w:rsidRPr="00F60CEE" w:rsidRDefault="00ED3C3A" w:rsidP="00ED3C3A">
      <w:pPr>
        <w:rPr>
          <w:ins w:id="771" w:author="Sonja Klančnik" w:date="2026-05-13T12:55:00Z" w16du:dateUtc="2026-05-13T10:55:00Z"/>
        </w:rPr>
      </w:pPr>
    </w:p>
    <w:p w14:paraId="4B9EEA01" w14:textId="77777777" w:rsidR="00ED3C3A" w:rsidRDefault="00ED3C3A" w:rsidP="00ED3C3A">
      <w:pPr>
        <w:pStyle w:val="Brezrazmikov"/>
        <w:rPr>
          <w:ins w:id="772" w:author="Sonja Klančnik" w:date="2026-05-13T12:55:00Z" w16du:dateUtc="2026-05-13T10:55:00Z"/>
          <w:rFonts w:cs="Arial"/>
        </w:rPr>
      </w:pPr>
    </w:p>
    <w:p w14:paraId="2A8410BD" w14:textId="77777777" w:rsidR="00ED3C3A" w:rsidRPr="00F60CEE" w:rsidRDefault="00ED3C3A" w:rsidP="00ED3C3A">
      <w:pPr>
        <w:rPr>
          <w:ins w:id="773" w:author="Sonja Klančnik" w:date="2026-05-13T12:55:00Z" w16du:dateUtc="2026-05-13T10:55:00Z"/>
        </w:rPr>
      </w:pPr>
    </w:p>
    <w:p w14:paraId="2782FD7A" w14:textId="77777777" w:rsidR="00ED3C3A" w:rsidRDefault="00ED3C3A" w:rsidP="00ED3C3A">
      <w:pPr>
        <w:rPr>
          <w:ins w:id="774" w:author="Sonja Klančnik" w:date="2026-05-13T12:55:00Z" w16du:dateUtc="2026-05-13T10:55:00Z"/>
          <w:rFonts w:ascii="Arial" w:hAnsi="Arial" w:cs="Arial"/>
          <w:u w:val="single"/>
        </w:rPr>
      </w:pPr>
      <w:ins w:id="775" w:author="Sonja Klančnik" w:date="2026-05-13T12:55:00Z" w16du:dateUtc="2026-05-13T10:55:00Z">
        <w:r>
          <w:rPr>
            <w:rFonts w:ascii="Arial" w:hAnsi="Arial" w:cs="Arial"/>
            <w:u w:val="single"/>
          </w:rPr>
          <w:t xml:space="preserve">Izhodni podatki </w:t>
        </w:r>
      </w:ins>
    </w:p>
    <w:p w14:paraId="6742EA7D" w14:textId="5E6738DC" w:rsidR="00ED3C3A" w:rsidRPr="00F262A9" w:rsidRDefault="00ED3C3A" w:rsidP="00ED3C3A">
      <w:pPr>
        <w:rPr>
          <w:ins w:id="776" w:author="Sonja Klančnik" w:date="2026-05-13T12:55:00Z" w16du:dateUtc="2026-05-13T10:55:00Z"/>
          <w:rFonts w:ascii="Arial" w:hAnsi="Arial" w:cs="Arial"/>
          <w:u w:val="single"/>
        </w:rPr>
      </w:pPr>
      <w:ins w:id="777" w:author="Sonja Klančnik" w:date="2026-05-13T12:55:00Z" w16du:dateUtc="2026-05-13T10:55:00Z">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EB48B2">
          <w:rPr>
            <w:rFonts w:ascii="Arial" w:hAnsi="Arial" w:cs="Arial"/>
            <w:u w:val="single"/>
          </w:rPr>
          <w:t>NavodilaRavnanja</w:t>
        </w:r>
        <w:r w:rsidRPr="00F262A9">
          <w:rPr>
            <w:rFonts w:ascii="Arial" w:hAnsi="Arial" w:cs="Arial"/>
            <w:u w:val="single"/>
          </w:rPr>
          <w:t>)</w:t>
        </w:r>
      </w:ins>
    </w:p>
    <w:p w14:paraId="0D2AADF5" w14:textId="77777777" w:rsidR="00ED3C3A" w:rsidRDefault="00ED3C3A" w:rsidP="00ED3C3A">
      <w:pPr>
        <w:pStyle w:val="Brezrazmikov"/>
        <w:rPr>
          <w:ins w:id="778" w:author="Sonja Klančnik" w:date="2026-05-13T12:55:00Z" w16du:dateUtc="2026-05-13T10:55:00Z"/>
          <w:rFonts w:cs="Arial"/>
        </w:rPr>
      </w:pPr>
    </w:p>
    <w:p w14:paraId="39603CBD" w14:textId="71DB1413" w:rsidR="00ED3C3A" w:rsidRDefault="00EB48B2" w:rsidP="00ED3C3A">
      <w:pPr>
        <w:pStyle w:val="Brezrazmikov"/>
        <w:jc w:val="center"/>
        <w:rPr>
          <w:ins w:id="779" w:author="Sonja Klančnik" w:date="2026-05-13T12:55:00Z" w16du:dateUtc="2026-05-13T10:55:00Z"/>
          <w:rFonts w:cs="Arial"/>
        </w:rPr>
      </w:pPr>
      <w:ins w:id="780" w:author="Sonja Klančnik" w:date="2026-05-13T12:55:00Z" w16du:dateUtc="2026-05-13T10:55:00Z">
        <w:r>
          <w:rPr>
            <w:noProof/>
          </w:rPr>
          <w:lastRenderedPageBreak/>
          <w:drawing>
            <wp:inline distT="0" distB="0" distL="0" distR="0" wp14:anchorId="7C9E20FF" wp14:editId="670F447E">
              <wp:extent cx="3727076" cy="2157339"/>
              <wp:effectExtent l="0" t="0" r="6985" b="0"/>
              <wp:docPr id="1017443073"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43073" name="Slika 1" descr="Slika, ki vsebuje besede besedilo, posnetek zaslona, pisava, vrstica&#10;&#10;Vsebina, ustvarjena z UI, morda ni pravilna."/>
                      <pic:cNvPicPr/>
                    </pic:nvPicPr>
                    <pic:blipFill>
                      <a:blip r:embed="rId81"/>
                      <a:stretch>
                        <a:fillRect/>
                      </a:stretch>
                    </pic:blipFill>
                    <pic:spPr>
                      <a:xfrm>
                        <a:off x="0" y="0"/>
                        <a:ext cx="3737718" cy="2163499"/>
                      </a:xfrm>
                      <a:prstGeom prst="rect">
                        <a:avLst/>
                      </a:prstGeom>
                    </pic:spPr>
                  </pic:pic>
                </a:graphicData>
              </a:graphic>
            </wp:inline>
          </w:drawing>
        </w:r>
      </w:ins>
    </w:p>
    <w:p w14:paraId="3C06E2FF" w14:textId="070D7CC8" w:rsidR="00ED3C3A" w:rsidRDefault="00ED3C3A" w:rsidP="00ED3C3A">
      <w:pPr>
        <w:pStyle w:val="Slika"/>
        <w:rPr>
          <w:ins w:id="781" w:author="Sonja Klančnik" w:date="2026-05-13T12:55:00Z" w16du:dateUtc="2026-05-13T10:55:00Z"/>
        </w:rPr>
      </w:pPr>
      <w:ins w:id="782" w:author="Sonja Klančnik" w:date="2026-05-13T12:55:00Z" w16du:dateUtc="2026-05-13T10:55:00Z">
        <w:r w:rsidRPr="00973B12">
          <w:t>IzhodniPodatki\VsebinskiPodatki\Telo\Branje\</w:t>
        </w:r>
        <w:r w:rsidR="00EB48B2">
          <w:t>NavodilaRavnanja</w:t>
        </w:r>
      </w:ins>
    </w:p>
    <w:p w14:paraId="6F3F1D49" w14:textId="77777777" w:rsidR="00ED3C3A" w:rsidRDefault="00ED3C3A" w:rsidP="00ED3C3A">
      <w:pPr>
        <w:pStyle w:val="Brezrazmikov"/>
        <w:rPr>
          <w:ins w:id="783" w:author="Sonja Klančnik" w:date="2026-05-13T12:55:00Z" w16du:dateUtc="2026-05-13T10:55:00Z"/>
          <w:rFonts w:cs="Arial"/>
        </w:rPr>
      </w:pPr>
    </w:p>
    <w:p w14:paraId="635372C0" w14:textId="77777777" w:rsidR="00ED3C3A" w:rsidRDefault="00ED3C3A" w:rsidP="00ED3C3A">
      <w:pPr>
        <w:rPr>
          <w:ins w:id="784"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ED3C3A" w14:paraId="51B4FC09" w14:textId="77777777" w:rsidTr="00C85A51">
        <w:trPr>
          <w:tblHeader/>
          <w:ins w:id="785" w:author="Sonja Klančnik" w:date="2026-05-13T12:55:00Z"/>
        </w:trPr>
        <w:tc>
          <w:tcPr>
            <w:tcW w:w="9468" w:type="dxa"/>
            <w:gridSpan w:val="5"/>
            <w:shd w:val="clear" w:color="auto" w:fill="E6E6E6"/>
          </w:tcPr>
          <w:p w14:paraId="13662C0F" w14:textId="23BF57C8" w:rsidR="00ED3C3A" w:rsidRPr="00E109A9" w:rsidRDefault="00ED3C3A" w:rsidP="00C85A51">
            <w:pPr>
              <w:rPr>
                <w:ins w:id="786" w:author="Sonja Klančnik" w:date="2026-05-13T12:55:00Z" w16du:dateUtc="2026-05-13T10:55:00Z"/>
                <w:rFonts w:ascii="Arial Narrow" w:hAnsi="Arial Narrow"/>
                <w:sz w:val="16"/>
                <w:szCs w:val="16"/>
              </w:rPr>
            </w:pPr>
            <w:ins w:id="787" w:author="Sonja Klančnik" w:date="2026-05-13T12:55:00Z" w16du:dateUtc="2026-05-13T10:55:00Z">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E6360C">
                <w:rPr>
                  <w:rFonts w:ascii="Arial Narrow" w:hAnsi="Arial Narrow" w:cs="Arial"/>
                  <w:b/>
                  <w:snapToGrid w:val="0"/>
                  <w:sz w:val="16"/>
                  <w:szCs w:val="16"/>
                </w:rPr>
                <w:t>NavodilaRavnanja</w:t>
              </w:r>
            </w:ins>
          </w:p>
        </w:tc>
      </w:tr>
      <w:tr w:rsidR="00ED3C3A" w14:paraId="48EF486B" w14:textId="77777777" w:rsidTr="00C85A51">
        <w:trPr>
          <w:tblHeader/>
          <w:ins w:id="788" w:author="Sonja Klančnik" w:date="2026-05-13T12:55:00Z"/>
        </w:trPr>
        <w:tc>
          <w:tcPr>
            <w:tcW w:w="1202" w:type="dxa"/>
            <w:shd w:val="clear" w:color="auto" w:fill="E6E6E6"/>
          </w:tcPr>
          <w:p w14:paraId="2735D524" w14:textId="77777777" w:rsidR="00ED3C3A" w:rsidRPr="00E109A9" w:rsidRDefault="00ED3C3A" w:rsidP="00C85A51">
            <w:pPr>
              <w:rPr>
                <w:ins w:id="789" w:author="Sonja Klančnik" w:date="2026-05-13T12:55:00Z" w16du:dateUtc="2026-05-13T10:55:00Z"/>
                <w:rFonts w:ascii="Arial Narrow" w:hAnsi="Arial Narrow" w:cs="Arial"/>
                <w:b/>
                <w:sz w:val="16"/>
                <w:szCs w:val="16"/>
              </w:rPr>
            </w:pPr>
            <w:ins w:id="790" w:author="Sonja Klančnik" w:date="2026-05-13T12:55:00Z" w16du:dateUtc="2026-05-13T10:55:00Z">
              <w:r w:rsidRPr="00E109A9">
                <w:rPr>
                  <w:rFonts w:ascii="Arial Narrow" w:hAnsi="Arial Narrow" w:cs="Arial"/>
                  <w:b/>
                  <w:sz w:val="16"/>
                  <w:szCs w:val="16"/>
                </w:rPr>
                <w:t>Ime podatka</w:t>
              </w:r>
            </w:ins>
          </w:p>
        </w:tc>
        <w:tc>
          <w:tcPr>
            <w:tcW w:w="2167" w:type="dxa"/>
            <w:shd w:val="clear" w:color="auto" w:fill="E6E6E6"/>
          </w:tcPr>
          <w:p w14:paraId="573E80D2" w14:textId="77777777" w:rsidR="00ED3C3A" w:rsidRPr="00E109A9" w:rsidRDefault="00ED3C3A" w:rsidP="00C85A51">
            <w:pPr>
              <w:rPr>
                <w:ins w:id="791" w:author="Sonja Klančnik" w:date="2026-05-13T12:55:00Z" w16du:dateUtc="2026-05-13T10:55:00Z"/>
                <w:rFonts w:ascii="Arial Narrow" w:hAnsi="Arial Narrow" w:cs="Arial"/>
                <w:b/>
                <w:sz w:val="16"/>
                <w:szCs w:val="16"/>
              </w:rPr>
            </w:pPr>
            <w:ins w:id="792" w:author="Sonja Klančnik" w:date="2026-05-13T12:55:00Z" w16du:dateUtc="2026-05-13T10:55:00Z">
              <w:r w:rsidRPr="00E109A9">
                <w:rPr>
                  <w:rFonts w:ascii="Arial Narrow" w:hAnsi="Arial Narrow" w:cs="Arial"/>
                  <w:b/>
                  <w:sz w:val="16"/>
                  <w:szCs w:val="16"/>
                </w:rPr>
                <w:t>Poimenovanje labele v shemi</w:t>
              </w:r>
            </w:ins>
          </w:p>
        </w:tc>
        <w:tc>
          <w:tcPr>
            <w:tcW w:w="1059" w:type="dxa"/>
            <w:shd w:val="clear" w:color="auto" w:fill="E6E6E6"/>
          </w:tcPr>
          <w:p w14:paraId="13E0E1B7" w14:textId="77777777" w:rsidR="00ED3C3A" w:rsidRPr="00E109A9" w:rsidRDefault="00ED3C3A" w:rsidP="00C85A51">
            <w:pPr>
              <w:rPr>
                <w:ins w:id="793" w:author="Sonja Klančnik" w:date="2026-05-13T12:55:00Z" w16du:dateUtc="2026-05-13T10:55:00Z"/>
                <w:rFonts w:ascii="Arial Narrow" w:hAnsi="Arial Narrow" w:cs="Arial"/>
                <w:b/>
                <w:sz w:val="16"/>
                <w:szCs w:val="16"/>
              </w:rPr>
            </w:pPr>
            <w:ins w:id="794"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353FF2C3" w14:textId="77777777" w:rsidR="00ED3C3A" w:rsidRPr="00E109A9" w:rsidRDefault="00ED3C3A" w:rsidP="00C85A51">
            <w:pPr>
              <w:rPr>
                <w:ins w:id="795" w:author="Sonja Klančnik" w:date="2026-05-13T12:55:00Z" w16du:dateUtc="2026-05-13T10:55:00Z"/>
                <w:rFonts w:ascii="Arial Narrow" w:hAnsi="Arial Narrow"/>
                <w:b/>
                <w:sz w:val="16"/>
                <w:szCs w:val="16"/>
              </w:rPr>
            </w:pPr>
            <w:ins w:id="796"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7150EF0A" w14:textId="77777777" w:rsidR="00ED3C3A" w:rsidRPr="00E109A9" w:rsidRDefault="00ED3C3A" w:rsidP="00C85A51">
            <w:pPr>
              <w:rPr>
                <w:ins w:id="797" w:author="Sonja Klančnik" w:date="2026-05-13T12:55:00Z" w16du:dateUtc="2026-05-13T10:55:00Z"/>
                <w:rFonts w:ascii="Arial Narrow" w:hAnsi="Arial Narrow"/>
                <w:b/>
                <w:sz w:val="16"/>
                <w:szCs w:val="16"/>
              </w:rPr>
            </w:pPr>
            <w:ins w:id="798" w:author="Sonja Klančnik" w:date="2026-05-13T12:55:00Z" w16du:dateUtc="2026-05-13T10:55:00Z">
              <w:r w:rsidRPr="00E109A9">
                <w:rPr>
                  <w:rFonts w:ascii="Arial Narrow" w:hAnsi="Arial Narrow" w:cs="Arial"/>
                  <w:b/>
                  <w:sz w:val="16"/>
                  <w:szCs w:val="16"/>
                </w:rPr>
                <w:t>Opis podatka</w:t>
              </w:r>
            </w:ins>
          </w:p>
        </w:tc>
      </w:tr>
      <w:tr w:rsidR="00ED3C3A" w:rsidRPr="00E109A9" w14:paraId="7B69A9AC" w14:textId="77777777" w:rsidTr="00C85A51">
        <w:trPr>
          <w:ins w:id="799" w:author="Sonja Klančnik" w:date="2026-05-13T12:55:00Z"/>
        </w:trPr>
        <w:tc>
          <w:tcPr>
            <w:tcW w:w="1202" w:type="dxa"/>
            <w:shd w:val="clear" w:color="auto" w:fill="auto"/>
          </w:tcPr>
          <w:p w14:paraId="1EBA1F65" w14:textId="77777777" w:rsidR="00ED3C3A" w:rsidRPr="00E109A9" w:rsidRDefault="00ED3C3A" w:rsidP="00C85A51">
            <w:pPr>
              <w:rPr>
                <w:ins w:id="800" w:author="Sonja Klančnik" w:date="2026-05-13T12:55:00Z" w16du:dateUtc="2026-05-13T10:55:00Z"/>
                <w:rFonts w:ascii="Arial Narrow" w:hAnsi="Arial Narrow" w:cs="Arial"/>
                <w:sz w:val="16"/>
                <w:szCs w:val="16"/>
              </w:rPr>
            </w:pPr>
            <w:ins w:id="801" w:author="Sonja Klančnik" w:date="2026-05-13T12:55:00Z" w16du:dateUtc="2026-05-13T10:55:00Z">
              <w:r w:rsidRPr="00E109A9">
                <w:rPr>
                  <w:rFonts w:ascii="Arial Narrow" w:hAnsi="Arial Narrow" w:cs="Arial"/>
                  <w:sz w:val="16"/>
                  <w:szCs w:val="16"/>
                </w:rPr>
                <w:t>Identifikator zahtevka</w:t>
              </w:r>
            </w:ins>
          </w:p>
        </w:tc>
        <w:tc>
          <w:tcPr>
            <w:tcW w:w="2167" w:type="dxa"/>
            <w:shd w:val="clear" w:color="auto" w:fill="auto"/>
          </w:tcPr>
          <w:p w14:paraId="65531618" w14:textId="77777777" w:rsidR="00ED3C3A" w:rsidRPr="00E109A9" w:rsidRDefault="00ED3C3A" w:rsidP="00C85A51">
            <w:pPr>
              <w:rPr>
                <w:ins w:id="802" w:author="Sonja Klančnik" w:date="2026-05-13T12:55:00Z" w16du:dateUtc="2026-05-13T10:55:00Z"/>
                <w:rFonts w:ascii="Arial Narrow" w:hAnsi="Arial Narrow" w:cs="Arial"/>
                <w:sz w:val="16"/>
                <w:szCs w:val="16"/>
              </w:rPr>
            </w:pPr>
            <w:ins w:id="803" w:author="Sonja Klančnik" w:date="2026-05-13T12:55:00Z" w16du:dateUtc="2026-05-13T10:55:00Z">
              <w:r w:rsidRPr="00E109A9">
                <w:rPr>
                  <w:rFonts w:ascii="Arial Narrow" w:hAnsi="Arial Narrow" w:cs="Arial"/>
                  <w:sz w:val="16"/>
                  <w:szCs w:val="16"/>
                </w:rPr>
                <w:t>IdentifikatorZahtevka</w:t>
              </w:r>
            </w:ins>
          </w:p>
        </w:tc>
        <w:tc>
          <w:tcPr>
            <w:tcW w:w="1059" w:type="dxa"/>
            <w:shd w:val="clear" w:color="auto" w:fill="auto"/>
          </w:tcPr>
          <w:p w14:paraId="3F837D98" w14:textId="77777777" w:rsidR="00ED3C3A" w:rsidRPr="00E109A9" w:rsidRDefault="00ED3C3A" w:rsidP="00C85A51">
            <w:pPr>
              <w:rPr>
                <w:ins w:id="804" w:author="Sonja Klančnik" w:date="2026-05-13T12:55:00Z" w16du:dateUtc="2026-05-13T10:55:00Z"/>
                <w:rFonts w:ascii="Arial Narrow" w:hAnsi="Arial Narrow"/>
                <w:sz w:val="16"/>
                <w:szCs w:val="16"/>
              </w:rPr>
            </w:pPr>
          </w:p>
        </w:tc>
        <w:tc>
          <w:tcPr>
            <w:tcW w:w="720" w:type="dxa"/>
            <w:shd w:val="clear" w:color="auto" w:fill="auto"/>
          </w:tcPr>
          <w:p w14:paraId="3276191F" w14:textId="77777777" w:rsidR="00ED3C3A" w:rsidRPr="00E109A9" w:rsidRDefault="00ED3C3A" w:rsidP="00C85A51">
            <w:pPr>
              <w:rPr>
                <w:ins w:id="805" w:author="Sonja Klančnik" w:date="2026-05-13T12:55:00Z" w16du:dateUtc="2026-05-13T10:55:00Z"/>
                <w:rFonts w:ascii="Arial Narrow" w:hAnsi="Arial Narrow"/>
                <w:sz w:val="16"/>
                <w:szCs w:val="16"/>
              </w:rPr>
            </w:pPr>
          </w:p>
        </w:tc>
        <w:tc>
          <w:tcPr>
            <w:tcW w:w="4320" w:type="dxa"/>
            <w:shd w:val="clear" w:color="auto" w:fill="auto"/>
          </w:tcPr>
          <w:p w14:paraId="77AE7920" w14:textId="77777777" w:rsidR="00ED3C3A" w:rsidRPr="00E109A9" w:rsidRDefault="00ED3C3A" w:rsidP="00C85A51">
            <w:pPr>
              <w:rPr>
                <w:ins w:id="806" w:author="Sonja Klančnik" w:date="2026-05-13T12:55:00Z" w16du:dateUtc="2026-05-13T10:55:00Z"/>
                <w:rFonts w:ascii="Arial Narrow" w:hAnsi="Arial Narrow" w:cs="Arial"/>
                <w:sz w:val="16"/>
                <w:szCs w:val="16"/>
              </w:rPr>
            </w:pPr>
            <w:ins w:id="807" w:author="Sonja Klančnik" w:date="2026-05-13T12:55:00Z" w16du:dateUtc="2026-05-13T10:55:00Z">
              <w:r w:rsidRPr="00E109A9">
                <w:rPr>
                  <w:rFonts w:ascii="Arial Narrow" w:hAnsi="Arial Narrow" w:cs="Arial"/>
                  <w:i/>
                  <w:snapToGrid w:val="0"/>
                  <w:sz w:val="16"/>
                  <w:szCs w:val="16"/>
                </w:rPr>
                <w:t>Podroben opis podatka je v VhodniPodatki\VsebinskiPodatki\Telo\OsnovniIdentifikacijskiPodatki</w:t>
              </w:r>
            </w:ins>
          </w:p>
        </w:tc>
      </w:tr>
      <w:tr w:rsidR="00ED3C3A" w:rsidRPr="00E109A9" w14:paraId="1EC274C6" w14:textId="77777777" w:rsidTr="00C85A51">
        <w:trPr>
          <w:ins w:id="808" w:author="Sonja Klančnik" w:date="2026-05-13T12:55:00Z"/>
        </w:trPr>
        <w:tc>
          <w:tcPr>
            <w:tcW w:w="1202" w:type="dxa"/>
            <w:shd w:val="clear" w:color="auto" w:fill="auto"/>
          </w:tcPr>
          <w:p w14:paraId="1F9F1ECD" w14:textId="77777777" w:rsidR="00ED3C3A" w:rsidRPr="00E109A9" w:rsidRDefault="00ED3C3A" w:rsidP="00C85A51">
            <w:pPr>
              <w:rPr>
                <w:ins w:id="809" w:author="Sonja Klančnik" w:date="2026-05-13T12:55:00Z" w16du:dateUtc="2026-05-13T10:55:00Z"/>
                <w:rFonts w:ascii="Arial Narrow" w:hAnsi="Arial Narrow" w:cs="Arial"/>
                <w:sz w:val="16"/>
                <w:szCs w:val="16"/>
              </w:rPr>
            </w:pPr>
            <w:ins w:id="810" w:author="Sonja Klančnik" w:date="2026-05-13T12:55:00Z" w16du:dateUtc="2026-05-13T10:55:00Z">
              <w:r>
                <w:rPr>
                  <w:rFonts w:ascii="Arial Narrow" w:hAnsi="Arial Narrow" w:cs="Arial"/>
                  <w:sz w:val="16"/>
                  <w:szCs w:val="16"/>
                </w:rPr>
                <w:t>Identifikator odgovora</w:t>
              </w:r>
            </w:ins>
          </w:p>
        </w:tc>
        <w:tc>
          <w:tcPr>
            <w:tcW w:w="2167" w:type="dxa"/>
            <w:shd w:val="clear" w:color="auto" w:fill="auto"/>
          </w:tcPr>
          <w:p w14:paraId="366D66EE" w14:textId="77777777" w:rsidR="00ED3C3A" w:rsidRPr="00E109A9" w:rsidRDefault="00ED3C3A" w:rsidP="00C85A51">
            <w:pPr>
              <w:rPr>
                <w:ins w:id="811" w:author="Sonja Klančnik" w:date="2026-05-13T12:55:00Z" w16du:dateUtc="2026-05-13T10:55:00Z"/>
                <w:rFonts w:ascii="Arial Narrow" w:hAnsi="Arial Narrow" w:cs="Arial"/>
                <w:sz w:val="16"/>
                <w:szCs w:val="16"/>
              </w:rPr>
            </w:pPr>
            <w:ins w:id="812" w:author="Sonja Klančnik" w:date="2026-05-13T12:55:00Z" w16du:dateUtc="2026-05-13T10:55:00Z">
              <w:r>
                <w:rPr>
                  <w:rFonts w:ascii="Arial Narrow" w:hAnsi="Arial Narrow" w:cs="Arial"/>
                  <w:sz w:val="16"/>
                  <w:szCs w:val="16"/>
                </w:rPr>
                <w:t>IdentifikatorOdgovora</w:t>
              </w:r>
            </w:ins>
          </w:p>
        </w:tc>
        <w:tc>
          <w:tcPr>
            <w:tcW w:w="1059" w:type="dxa"/>
            <w:shd w:val="clear" w:color="auto" w:fill="auto"/>
          </w:tcPr>
          <w:p w14:paraId="1E1284BE" w14:textId="77777777" w:rsidR="00ED3C3A" w:rsidRPr="00E109A9" w:rsidRDefault="00ED3C3A" w:rsidP="00C85A51">
            <w:pPr>
              <w:rPr>
                <w:ins w:id="813" w:author="Sonja Klančnik" w:date="2026-05-13T12:55:00Z" w16du:dateUtc="2026-05-13T10:55:00Z"/>
                <w:rFonts w:ascii="Arial Narrow" w:hAnsi="Arial Narrow"/>
                <w:sz w:val="16"/>
                <w:szCs w:val="16"/>
              </w:rPr>
            </w:pPr>
            <w:ins w:id="814" w:author="Sonja Klančnik" w:date="2026-05-13T12:55:00Z" w16du:dateUtc="2026-05-13T10:55:00Z">
              <w:r>
                <w:rPr>
                  <w:rFonts w:ascii="Arial Narrow" w:hAnsi="Arial Narrow"/>
                  <w:sz w:val="16"/>
                  <w:szCs w:val="16"/>
                </w:rPr>
                <w:t>TX</w:t>
              </w:r>
            </w:ins>
          </w:p>
        </w:tc>
        <w:tc>
          <w:tcPr>
            <w:tcW w:w="720" w:type="dxa"/>
            <w:shd w:val="clear" w:color="auto" w:fill="auto"/>
          </w:tcPr>
          <w:p w14:paraId="477B1D0D" w14:textId="77777777" w:rsidR="00ED3C3A" w:rsidRPr="00E109A9" w:rsidRDefault="00ED3C3A" w:rsidP="00C85A51">
            <w:pPr>
              <w:rPr>
                <w:ins w:id="815" w:author="Sonja Klančnik" w:date="2026-05-13T12:55:00Z" w16du:dateUtc="2026-05-13T10:55:00Z"/>
                <w:rFonts w:ascii="Arial Narrow" w:hAnsi="Arial Narrow"/>
                <w:sz w:val="16"/>
                <w:szCs w:val="16"/>
              </w:rPr>
            </w:pPr>
            <w:ins w:id="816" w:author="Sonja Klančnik" w:date="2026-05-13T12:55:00Z" w16du:dateUtc="2026-05-13T10:55:00Z">
              <w:r>
                <w:rPr>
                  <w:rFonts w:ascii="Arial Narrow" w:hAnsi="Arial Narrow"/>
                  <w:sz w:val="16"/>
                  <w:szCs w:val="16"/>
                </w:rPr>
                <w:t>20</w:t>
              </w:r>
            </w:ins>
          </w:p>
        </w:tc>
        <w:tc>
          <w:tcPr>
            <w:tcW w:w="4320" w:type="dxa"/>
            <w:shd w:val="clear" w:color="auto" w:fill="auto"/>
          </w:tcPr>
          <w:p w14:paraId="5916661F" w14:textId="77777777" w:rsidR="00ED3C3A" w:rsidRDefault="00ED3C3A" w:rsidP="00C85A51">
            <w:pPr>
              <w:rPr>
                <w:ins w:id="817" w:author="Sonja Klančnik" w:date="2026-05-13T12:55:00Z" w16du:dateUtc="2026-05-13T10:55:00Z"/>
                <w:rFonts w:ascii="Arial Narrow" w:hAnsi="Arial Narrow" w:cs="Arial"/>
                <w:i/>
                <w:snapToGrid w:val="0"/>
                <w:sz w:val="16"/>
                <w:szCs w:val="16"/>
              </w:rPr>
            </w:pPr>
            <w:ins w:id="818" w:author="Sonja Klančnik" w:date="2026-05-13T12:55:00Z" w16du:dateUtc="2026-05-13T10:55:00Z">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ins>
          </w:p>
          <w:p w14:paraId="4B588A67" w14:textId="77777777" w:rsidR="00ED3C3A" w:rsidRPr="00E109A9" w:rsidRDefault="00ED3C3A" w:rsidP="00C85A51">
            <w:pPr>
              <w:rPr>
                <w:ins w:id="819" w:author="Sonja Klančnik" w:date="2026-05-13T12:55:00Z" w16du:dateUtc="2026-05-13T10:55:00Z"/>
                <w:rFonts w:ascii="Arial Narrow" w:hAnsi="Arial Narrow" w:cs="Arial"/>
                <w:sz w:val="16"/>
                <w:szCs w:val="16"/>
              </w:rPr>
            </w:pPr>
          </w:p>
        </w:tc>
      </w:tr>
      <w:tr w:rsidR="00ED3C3A" w:rsidRPr="00E109A9" w14:paraId="04903521" w14:textId="77777777" w:rsidTr="00C85A51">
        <w:trPr>
          <w:ins w:id="820" w:author="Sonja Klančnik" w:date="2026-05-13T12:55:00Z"/>
        </w:trPr>
        <w:tc>
          <w:tcPr>
            <w:tcW w:w="1202" w:type="dxa"/>
            <w:shd w:val="clear" w:color="auto" w:fill="auto"/>
          </w:tcPr>
          <w:p w14:paraId="2506A43A" w14:textId="77777777" w:rsidR="00ED3C3A" w:rsidRPr="00E109A9" w:rsidRDefault="00ED3C3A" w:rsidP="00C85A51">
            <w:pPr>
              <w:rPr>
                <w:ins w:id="821" w:author="Sonja Klančnik" w:date="2026-05-13T12:55:00Z" w16du:dateUtc="2026-05-13T10:55:00Z"/>
                <w:rFonts w:ascii="Arial Narrow" w:hAnsi="Arial Narrow" w:cs="Arial"/>
                <w:sz w:val="16"/>
                <w:szCs w:val="16"/>
              </w:rPr>
            </w:pPr>
            <w:ins w:id="822" w:author="Sonja Klančnik" w:date="2026-05-13T12:55:00Z" w16du:dateUtc="2026-05-13T10:55:00Z">
              <w:r>
                <w:rPr>
                  <w:rFonts w:ascii="Arial Narrow" w:hAnsi="Arial Narrow" w:cs="Arial"/>
                  <w:sz w:val="16"/>
                  <w:szCs w:val="16"/>
                </w:rPr>
                <w:t>Uspešnost izvedbe</w:t>
              </w:r>
            </w:ins>
          </w:p>
        </w:tc>
        <w:tc>
          <w:tcPr>
            <w:tcW w:w="2167" w:type="dxa"/>
            <w:shd w:val="clear" w:color="auto" w:fill="auto"/>
          </w:tcPr>
          <w:p w14:paraId="0AD705D0" w14:textId="77777777" w:rsidR="00ED3C3A" w:rsidRPr="00E109A9" w:rsidRDefault="00ED3C3A" w:rsidP="00C85A51">
            <w:pPr>
              <w:rPr>
                <w:ins w:id="823" w:author="Sonja Klančnik" w:date="2026-05-13T12:55:00Z" w16du:dateUtc="2026-05-13T10:55:00Z"/>
                <w:rFonts w:ascii="Arial Narrow" w:hAnsi="Arial Narrow" w:cs="Arial"/>
                <w:sz w:val="16"/>
                <w:szCs w:val="16"/>
              </w:rPr>
            </w:pPr>
            <w:ins w:id="824" w:author="Sonja Klančnik" w:date="2026-05-13T12:55:00Z" w16du:dateUtc="2026-05-13T10:55:00Z">
              <w:r>
                <w:rPr>
                  <w:rFonts w:ascii="Arial Narrow" w:hAnsi="Arial Narrow" w:cs="Arial"/>
                  <w:sz w:val="16"/>
                  <w:szCs w:val="16"/>
                </w:rPr>
                <w:t>UspesnostIzvedbe</w:t>
              </w:r>
            </w:ins>
          </w:p>
        </w:tc>
        <w:tc>
          <w:tcPr>
            <w:tcW w:w="1059" w:type="dxa"/>
            <w:shd w:val="clear" w:color="auto" w:fill="auto"/>
          </w:tcPr>
          <w:p w14:paraId="7606ADA3" w14:textId="77777777" w:rsidR="00ED3C3A" w:rsidRPr="00E109A9" w:rsidRDefault="00ED3C3A" w:rsidP="00C85A51">
            <w:pPr>
              <w:rPr>
                <w:ins w:id="825" w:author="Sonja Klančnik" w:date="2026-05-13T12:55:00Z" w16du:dateUtc="2026-05-13T10:55:00Z"/>
                <w:rFonts w:ascii="Arial Narrow" w:hAnsi="Arial Narrow"/>
                <w:sz w:val="16"/>
                <w:szCs w:val="16"/>
              </w:rPr>
            </w:pPr>
          </w:p>
        </w:tc>
        <w:tc>
          <w:tcPr>
            <w:tcW w:w="720" w:type="dxa"/>
            <w:shd w:val="clear" w:color="auto" w:fill="auto"/>
          </w:tcPr>
          <w:p w14:paraId="79404571" w14:textId="77777777" w:rsidR="00ED3C3A" w:rsidRPr="00E109A9" w:rsidRDefault="00ED3C3A" w:rsidP="00C85A51">
            <w:pPr>
              <w:rPr>
                <w:ins w:id="826" w:author="Sonja Klančnik" w:date="2026-05-13T12:55:00Z" w16du:dateUtc="2026-05-13T10:55:00Z"/>
                <w:rFonts w:ascii="Arial Narrow" w:hAnsi="Arial Narrow"/>
                <w:sz w:val="16"/>
                <w:szCs w:val="16"/>
              </w:rPr>
            </w:pPr>
          </w:p>
        </w:tc>
        <w:tc>
          <w:tcPr>
            <w:tcW w:w="4320" w:type="dxa"/>
            <w:shd w:val="clear" w:color="auto" w:fill="auto"/>
          </w:tcPr>
          <w:p w14:paraId="31B4EA60" w14:textId="77777777" w:rsidR="00ED3C3A" w:rsidRPr="00E109A9" w:rsidRDefault="00ED3C3A" w:rsidP="00C85A51">
            <w:pPr>
              <w:rPr>
                <w:ins w:id="827" w:author="Sonja Klančnik" w:date="2026-05-13T12:55:00Z" w16du:dateUtc="2026-05-13T10:55:00Z"/>
                <w:rFonts w:ascii="Arial Narrow" w:hAnsi="Arial Narrow" w:cs="Arial"/>
                <w:snapToGrid w:val="0"/>
                <w:sz w:val="16"/>
                <w:szCs w:val="16"/>
              </w:rPr>
            </w:pPr>
            <w:ins w:id="828" w:author="Sonja Klančnik" w:date="2026-05-13T12:55:00Z" w16du:dateUtc="2026-05-13T10:55:00Z">
              <w:r w:rsidRPr="00E109A9">
                <w:rPr>
                  <w:rFonts w:ascii="Arial Narrow" w:hAnsi="Arial Narrow" w:cs="Arial"/>
                  <w:i/>
                  <w:snapToGrid w:val="0"/>
                  <w:sz w:val="16"/>
                  <w:szCs w:val="16"/>
                </w:rPr>
                <w:t>Podroben opis podatka je v IzhodniPodatki\VsebinskiPodatki\Glava\UspesnostIzvedbe</w:t>
              </w:r>
            </w:ins>
          </w:p>
        </w:tc>
      </w:tr>
      <w:tr w:rsidR="00ED3C3A" w:rsidRPr="00E109A9" w14:paraId="2F90C47F" w14:textId="77777777" w:rsidTr="00C85A51">
        <w:trPr>
          <w:ins w:id="829" w:author="Sonja Klančnik" w:date="2026-05-13T12:55:00Z"/>
        </w:trPr>
        <w:tc>
          <w:tcPr>
            <w:tcW w:w="1202" w:type="dxa"/>
            <w:shd w:val="clear" w:color="auto" w:fill="auto"/>
          </w:tcPr>
          <w:p w14:paraId="2B52D4B5" w14:textId="77777777" w:rsidR="00ED3C3A" w:rsidRPr="00E109A9" w:rsidRDefault="00ED3C3A" w:rsidP="00C85A51">
            <w:pPr>
              <w:rPr>
                <w:ins w:id="830" w:author="Sonja Klančnik" w:date="2026-05-13T12:55:00Z" w16du:dateUtc="2026-05-13T10:55:00Z"/>
                <w:rFonts w:ascii="Arial Narrow" w:hAnsi="Arial Narrow" w:cs="Arial"/>
                <w:sz w:val="16"/>
                <w:szCs w:val="16"/>
              </w:rPr>
            </w:pPr>
            <w:ins w:id="831" w:author="Sonja Klančnik" w:date="2026-05-13T12:55:00Z" w16du:dateUtc="2026-05-13T10:55:00Z">
              <w:r>
                <w:rPr>
                  <w:rFonts w:ascii="Arial Narrow" w:hAnsi="Arial Narrow" w:cs="Arial"/>
                  <w:sz w:val="16"/>
                  <w:szCs w:val="16"/>
                </w:rPr>
                <w:t>Podatki</w:t>
              </w:r>
            </w:ins>
          </w:p>
        </w:tc>
        <w:tc>
          <w:tcPr>
            <w:tcW w:w="2167" w:type="dxa"/>
            <w:shd w:val="clear" w:color="auto" w:fill="auto"/>
          </w:tcPr>
          <w:p w14:paraId="23B6F38E" w14:textId="77777777" w:rsidR="00ED3C3A" w:rsidRPr="00E109A9" w:rsidRDefault="00ED3C3A" w:rsidP="00C85A51">
            <w:pPr>
              <w:rPr>
                <w:ins w:id="832" w:author="Sonja Klančnik" w:date="2026-05-13T12:55:00Z" w16du:dateUtc="2026-05-13T10:55:00Z"/>
                <w:rFonts w:ascii="Arial Narrow" w:hAnsi="Arial Narrow" w:cs="Arial"/>
                <w:sz w:val="16"/>
                <w:szCs w:val="16"/>
              </w:rPr>
            </w:pPr>
            <w:ins w:id="833" w:author="Sonja Klančnik" w:date="2026-05-13T12:55:00Z" w16du:dateUtc="2026-05-13T10:55:00Z">
              <w:r>
                <w:rPr>
                  <w:rFonts w:ascii="Arial Narrow" w:hAnsi="Arial Narrow" w:cs="Arial"/>
                  <w:sz w:val="16"/>
                  <w:szCs w:val="16"/>
                </w:rPr>
                <w:t>Podatki</w:t>
              </w:r>
            </w:ins>
          </w:p>
        </w:tc>
        <w:tc>
          <w:tcPr>
            <w:tcW w:w="1059" w:type="dxa"/>
            <w:shd w:val="clear" w:color="auto" w:fill="auto"/>
          </w:tcPr>
          <w:p w14:paraId="3CAA5339" w14:textId="77777777" w:rsidR="00ED3C3A" w:rsidRPr="00E109A9" w:rsidRDefault="00ED3C3A" w:rsidP="00C85A51">
            <w:pPr>
              <w:rPr>
                <w:ins w:id="834" w:author="Sonja Klančnik" w:date="2026-05-13T12:55:00Z" w16du:dateUtc="2026-05-13T10:55:00Z"/>
                <w:rFonts w:ascii="Arial Narrow" w:hAnsi="Arial Narrow"/>
                <w:sz w:val="16"/>
                <w:szCs w:val="16"/>
              </w:rPr>
            </w:pPr>
          </w:p>
        </w:tc>
        <w:tc>
          <w:tcPr>
            <w:tcW w:w="720" w:type="dxa"/>
            <w:shd w:val="clear" w:color="auto" w:fill="auto"/>
          </w:tcPr>
          <w:p w14:paraId="6D4773DE" w14:textId="77777777" w:rsidR="00ED3C3A" w:rsidRPr="00E109A9" w:rsidRDefault="00ED3C3A" w:rsidP="00C85A51">
            <w:pPr>
              <w:rPr>
                <w:ins w:id="835" w:author="Sonja Klančnik" w:date="2026-05-13T12:55:00Z" w16du:dateUtc="2026-05-13T10:55:00Z"/>
                <w:rFonts w:ascii="Arial Narrow" w:hAnsi="Arial Narrow"/>
                <w:sz w:val="16"/>
                <w:szCs w:val="16"/>
              </w:rPr>
            </w:pPr>
          </w:p>
        </w:tc>
        <w:tc>
          <w:tcPr>
            <w:tcW w:w="4320" w:type="dxa"/>
            <w:shd w:val="clear" w:color="auto" w:fill="auto"/>
          </w:tcPr>
          <w:p w14:paraId="6934F465" w14:textId="76408583" w:rsidR="00ED3C3A" w:rsidRPr="00E109A9" w:rsidRDefault="00ED3C3A" w:rsidP="00C85A51">
            <w:pPr>
              <w:rPr>
                <w:ins w:id="836" w:author="Sonja Klančnik" w:date="2026-05-13T12:55:00Z" w16du:dateUtc="2026-05-13T10:55:00Z"/>
                <w:rFonts w:ascii="Arial Narrow" w:hAnsi="Arial Narrow" w:cs="Arial"/>
                <w:snapToGrid w:val="0"/>
                <w:sz w:val="16"/>
                <w:szCs w:val="16"/>
              </w:rPr>
            </w:pPr>
            <w:ins w:id="837" w:author="Sonja Klančnik" w:date="2026-05-13T12:55:00Z" w16du:dateUtc="2026-05-13T10:55:00Z">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EB48B2">
                <w:rPr>
                  <w:rFonts w:ascii="Arial Narrow" w:hAnsi="Arial Narrow" w:cs="Arial"/>
                  <w:i/>
                  <w:snapToGrid w:val="0"/>
                  <w:sz w:val="16"/>
                  <w:szCs w:val="16"/>
                </w:rPr>
                <w:t>NavodilaRavnanja</w:t>
              </w:r>
              <w:r>
                <w:rPr>
                  <w:rFonts w:ascii="Arial Narrow" w:hAnsi="Arial Narrow" w:cs="Arial"/>
                  <w:i/>
                  <w:snapToGrid w:val="0"/>
                  <w:sz w:val="16"/>
                  <w:szCs w:val="16"/>
                </w:rPr>
                <w:t>\Podatki\</w:t>
              </w:r>
              <w:r w:rsidR="00EB48B2">
                <w:rPr>
                  <w:rFonts w:ascii="Arial Narrow" w:hAnsi="Arial Narrow" w:cs="Arial"/>
                  <w:i/>
                  <w:snapToGrid w:val="0"/>
                  <w:sz w:val="16"/>
                  <w:szCs w:val="16"/>
                </w:rPr>
                <w:t>NavodiloRavnanja</w:t>
              </w:r>
            </w:ins>
          </w:p>
        </w:tc>
      </w:tr>
    </w:tbl>
    <w:p w14:paraId="5FCF1500" w14:textId="77777777" w:rsidR="00ED3C3A" w:rsidRDefault="00ED3C3A" w:rsidP="00ED3C3A">
      <w:pPr>
        <w:rPr>
          <w:ins w:id="838" w:author="Sonja Klančnik" w:date="2026-05-13T12:55:00Z" w16du:dateUtc="2026-05-13T10:55:00Z"/>
        </w:rPr>
      </w:pPr>
    </w:p>
    <w:p w14:paraId="26658B2D" w14:textId="77777777" w:rsidR="00ED3C3A" w:rsidRDefault="00ED3C3A" w:rsidP="00ED3C3A">
      <w:pPr>
        <w:pStyle w:val="Brezrazmikov"/>
        <w:rPr>
          <w:ins w:id="839" w:author="Sonja Klančnik" w:date="2026-05-13T12:55:00Z" w16du:dateUtc="2026-05-13T10:55:00Z"/>
          <w:rFonts w:cs="Arial"/>
        </w:rPr>
      </w:pPr>
    </w:p>
    <w:p w14:paraId="2098FF96" w14:textId="77777777" w:rsidR="00ED3C3A" w:rsidRPr="00F60CEE" w:rsidRDefault="00ED3C3A" w:rsidP="00ED3C3A">
      <w:pPr>
        <w:rPr>
          <w:ins w:id="840" w:author="Sonja Klančnik" w:date="2026-05-13T12:55:00Z" w16du:dateUtc="2026-05-13T10:55:00Z"/>
        </w:rPr>
      </w:pPr>
    </w:p>
    <w:p w14:paraId="2891E6D9" w14:textId="77777777" w:rsidR="00ED3C3A" w:rsidRDefault="00ED3C3A" w:rsidP="00ED3C3A">
      <w:pPr>
        <w:rPr>
          <w:ins w:id="841" w:author="Sonja Klančnik" w:date="2026-05-13T12:55:00Z" w16du:dateUtc="2026-05-13T10:55:00Z"/>
          <w:rFonts w:ascii="Arial" w:hAnsi="Arial" w:cs="Arial"/>
          <w:u w:val="single"/>
        </w:rPr>
      </w:pPr>
      <w:ins w:id="842" w:author="Sonja Klančnik" w:date="2026-05-13T12:55:00Z" w16du:dateUtc="2026-05-13T10:55:00Z">
        <w:r>
          <w:rPr>
            <w:rFonts w:ascii="Arial" w:hAnsi="Arial" w:cs="Arial"/>
            <w:u w:val="single"/>
          </w:rPr>
          <w:t xml:space="preserve">Izhodni podatki </w:t>
        </w:r>
      </w:ins>
    </w:p>
    <w:p w14:paraId="0051E602" w14:textId="6EDB9B9C" w:rsidR="00ED3C3A" w:rsidRPr="00F262A9" w:rsidRDefault="00ED3C3A" w:rsidP="00ED3C3A">
      <w:pPr>
        <w:rPr>
          <w:ins w:id="843" w:author="Sonja Klančnik" w:date="2026-05-13T12:55:00Z" w16du:dateUtc="2026-05-13T10:55:00Z"/>
          <w:rFonts w:ascii="Arial" w:hAnsi="Arial" w:cs="Arial"/>
          <w:u w:val="single"/>
        </w:rPr>
      </w:pPr>
      <w:ins w:id="844" w:author="Sonja Klančnik" w:date="2026-05-13T12:55:00Z" w16du:dateUtc="2026-05-13T10:55:00Z">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EB48B2">
          <w:rPr>
            <w:rFonts w:ascii="Arial" w:hAnsi="Arial" w:cs="Arial"/>
            <w:u w:val="single"/>
          </w:rPr>
          <w:t>NavodilaRavnanja</w:t>
        </w:r>
        <w:r>
          <w:rPr>
            <w:rFonts w:ascii="Arial" w:hAnsi="Arial" w:cs="Arial"/>
            <w:u w:val="single"/>
          </w:rPr>
          <w:t>\Podatki\</w:t>
        </w:r>
        <w:r w:rsidR="00EB48B2">
          <w:rPr>
            <w:rFonts w:ascii="Arial" w:hAnsi="Arial" w:cs="Arial"/>
            <w:u w:val="single"/>
          </w:rPr>
          <w:t>NavodiloRavnanja</w:t>
        </w:r>
        <w:r w:rsidRPr="00F262A9">
          <w:rPr>
            <w:rFonts w:ascii="Arial" w:hAnsi="Arial" w:cs="Arial"/>
            <w:u w:val="single"/>
          </w:rPr>
          <w:t>)</w:t>
        </w:r>
      </w:ins>
    </w:p>
    <w:p w14:paraId="60F17FAA" w14:textId="77777777" w:rsidR="00ED3C3A" w:rsidRDefault="00ED3C3A" w:rsidP="00ED3C3A">
      <w:pPr>
        <w:pStyle w:val="Brezrazmikov"/>
        <w:rPr>
          <w:ins w:id="845" w:author="Sonja Klančnik" w:date="2026-05-13T12:55:00Z" w16du:dateUtc="2026-05-13T10:55:00Z"/>
          <w:rFonts w:cs="Arial"/>
        </w:rPr>
      </w:pPr>
    </w:p>
    <w:p w14:paraId="2BBB8BA8" w14:textId="77777777" w:rsidR="00ED3C3A" w:rsidRPr="005A2C5B" w:rsidRDefault="00ED3C3A" w:rsidP="00ED3C3A">
      <w:pPr>
        <w:pStyle w:val="Brezrazmikov"/>
        <w:rPr>
          <w:ins w:id="846" w:author="Sonja Klančnik" w:date="2026-05-13T12:55:00Z" w16du:dateUtc="2026-05-13T10:55:00Z"/>
          <w:rFonts w:cs="Arial"/>
        </w:rPr>
      </w:pPr>
    </w:p>
    <w:p w14:paraId="54E9674C" w14:textId="09987B8E" w:rsidR="00ED3C3A" w:rsidRPr="005A2C5B" w:rsidRDefault="00EB48B2" w:rsidP="00ED3C3A">
      <w:pPr>
        <w:pStyle w:val="Brezrazmikov"/>
        <w:jc w:val="center"/>
        <w:rPr>
          <w:ins w:id="847" w:author="Sonja Klančnik" w:date="2026-05-13T12:55:00Z" w16du:dateUtc="2026-05-13T10:55:00Z"/>
          <w:rFonts w:cs="Arial"/>
        </w:rPr>
      </w:pPr>
      <w:ins w:id="848" w:author="Sonja Klančnik" w:date="2026-05-13T12:55:00Z" w16du:dateUtc="2026-05-13T10:55:00Z">
        <w:r>
          <w:rPr>
            <w:noProof/>
          </w:rPr>
          <w:drawing>
            <wp:inline distT="0" distB="0" distL="0" distR="0" wp14:anchorId="39C89DA0" wp14:editId="47E115E3">
              <wp:extent cx="2916891" cy="2513014"/>
              <wp:effectExtent l="0" t="0" r="0" b="1905"/>
              <wp:docPr id="431654084"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54084" name="Slika 1" descr="Slika, ki vsebuje besede besedilo, posnetek zaslona, pisava&#10;&#10;Vsebina, ustvarjena z UI, morda ni pravilna."/>
                      <pic:cNvPicPr/>
                    </pic:nvPicPr>
                    <pic:blipFill>
                      <a:blip r:embed="rId82"/>
                      <a:stretch>
                        <a:fillRect/>
                      </a:stretch>
                    </pic:blipFill>
                    <pic:spPr>
                      <a:xfrm>
                        <a:off x="0" y="0"/>
                        <a:ext cx="2918509" cy="2514408"/>
                      </a:xfrm>
                      <a:prstGeom prst="rect">
                        <a:avLst/>
                      </a:prstGeom>
                    </pic:spPr>
                  </pic:pic>
                </a:graphicData>
              </a:graphic>
            </wp:inline>
          </w:drawing>
        </w:r>
      </w:ins>
    </w:p>
    <w:p w14:paraId="192CC274" w14:textId="7A07564D" w:rsidR="00ED3C3A" w:rsidRDefault="00ED3C3A" w:rsidP="00ED3C3A">
      <w:pPr>
        <w:pStyle w:val="Slika"/>
        <w:rPr>
          <w:ins w:id="849" w:author="Sonja Klančnik" w:date="2026-05-13T12:55:00Z" w16du:dateUtc="2026-05-13T10:55:00Z"/>
        </w:rPr>
      </w:pPr>
      <w:ins w:id="850" w:author="Sonja Klančnik" w:date="2026-05-13T12:55:00Z" w16du:dateUtc="2026-05-13T10:55:00Z">
        <w:r w:rsidRPr="00973B12">
          <w:t>IzhodniPodatki\VsebinskiPodatki\Telo\</w:t>
        </w:r>
        <w:r w:rsidR="00EB48B2">
          <w:t>NavodilaRavnanja</w:t>
        </w:r>
        <w:r w:rsidRPr="00973B12">
          <w:t>\Podatki\</w:t>
        </w:r>
        <w:r w:rsidR="00EB48B2">
          <w:t>NavodiloRavnanja</w:t>
        </w:r>
      </w:ins>
    </w:p>
    <w:p w14:paraId="652C8892" w14:textId="77777777" w:rsidR="00ED3C3A" w:rsidRDefault="00ED3C3A" w:rsidP="00ED3C3A">
      <w:pPr>
        <w:pStyle w:val="Brezrazmikov"/>
        <w:rPr>
          <w:ins w:id="851" w:author="Sonja Klančnik" w:date="2026-05-13T12:55:00Z" w16du:dateUtc="2026-05-13T10:55:00Z"/>
          <w:rFonts w:cs="Arial"/>
        </w:rPr>
      </w:pPr>
    </w:p>
    <w:p w14:paraId="78803E39" w14:textId="77777777" w:rsidR="00ED3C3A" w:rsidRDefault="00ED3C3A" w:rsidP="00ED3C3A">
      <w:pPr>
        <w:jc w:val="center"/>
        <w:rPr>
          <w:ins w:id="852"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D3C3A" w14:paraId="317406B4" w14:textId="77777777" w:rsidTr="00C85A51">
        <w:trPr>
          <w:ins w:id="853" w:author="Sonja Klančnik" w:date="2026-05-13T12:55:00Z"/>
        </w:trPr>
        <w:tc>
          <w:tcPr>
            <w:tcW w:w="9468" w:type="dxa"/>
            <w:gridSpan w:val="5"/>
            <w:shd w:val="clear" w:color="auto" w:fill="E6E6E6"/>
          </w:tcPr>
          <w:p w14:paraId="6AE01434" w14:textId="3F8BB538" w:rsidR="00ED3C3A" w:rsidRPr="00E109A9" w:rsidRDefault="00ED3C3A" w:rsidP="00C85A51">
            <w:pPr>
              <w:rPr>
                <w:ins w:id="854" w:author="Sonja Klančnik" w:date="2026-05-13T12:55:00Z" w16du:dateUtc="2026-05-13T10:55:00Z"/>
                <w:rFonts w:ascii="Arial Narrow" w:hAnsi="Arial Narrow"/>
                <w:sz w:val="16"/>
                <w:szCs w:val="16"/>
              </w:rPr>
            </w:pPr>
            <w:ins w:id="855" w:author="Sonja Klančnik" w:date="2026-05-13T12:55:00Z" w16du:dateUtc="2026-05-13T10:55:00Z">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w:t>
              </w:r>
              <w:r w:rsidR="00E6360C">
                <w:rPr>
                  <w:rFonts w:ascii="Arial Narrow" w:hAnsi="Arial Narrow" w:cs="Arial"/>
                  <w:b/>
                  <w:snapToGrid w:val="0"/>
                  <w:sz w:val="16"/>
                  <w:szCs w:val="16"/>
                </w:rPr>
                <w:t>NavodiloRavnanja</w:t>
              </w:r>
            </w:ins>
          </w:p>
        </w:tc>
      </w:tr>
      <w:tr w:rsidR="00ED3C3A" w14:paraId="33363346" w14:textId="77777777" w:rsidTr="00C85A51">
        <w:trPr>
          <w:ins w:id="856" w:author="Sonja Klančnik" w:date="2026-05-13T12:55:00Z"/>
        </w:trPr>
        <w:tc>
          <w:tcPr>
            <w:tcW w:w="1202" w:type="dxa"/>
            <w:shd w:val="clear" w:color="auto" w:fill="E6E6E6"/>
          </w:tcPr>
          <w:p w14:paraId="4B31EBF3" w14:textId="77777777" w:rsidR="00ED3C3A" w:rsidRPr="00E109A9" w:rsidRDefault="00ED3C3A" w:rsidP="00C85A51">
            <w:pPr>
              <w:rPr>
                <w:ins w:id="857" w:author="Sonja Klančnik" w:date="2026-05-13T12:55:00Z" w16du:dateUtc="2026-05-13T10:55:00Z"/>
                <w:rFonts w:ascii="Arial Narrow" w:hAnsi="Arial Narrow" w:cs="Arial"/>
                <w:b/>
                <w:sz w:val="16"/>
                <w:szCs w:val="16"/>
              </w:rPr>
            </w:pPr>
            <w:ins w:id="858" w:author="Sonja Klančnik" w:date="2026-05-13T12:55:00Z" w16du:dateUtc="2026-05-13T10:55:00Z">
              <w:r w:rsidRPr="00E109A9">
                <w:rPr>
                  <w:rFonts w:ascii="Arial Narrow" w:hAnsi="Arial Narrow" w:cs="Arial"/>
                  <w:b/>
                  <w:sz w:val="16"/>
                  <w:szCs w:val="16"/>
                </w:rPr>
                <w:t>Ime podatka</w:t>
              </w:r>
            </w:ins>
          </w:p>
        </w:tc>
        <w:tc>
          <w:tcPr>
            <w:tcW w:w="2450" w:type="dxa"/>
            <w:shd w:val="clear" w:color="auto" w:fill="E6E6E6"/>
          </w:tcPr>
          <w:p w14:paraId="5535AAD5" w14:textId="77777777" w:rsidR="00ED3C3A" w:rsidRPr="00E109A9" w:rsidRDefault="00ED3C3A" w:rsidP="00C85A51">
            <w:pPr>
              <w:rPr>
                <w:ins w:id="859" w:author="Sonja Klančnik" w:date="2026-05-13T12:55:00Z" w16du:dateUtc="2026-05-13T10:55:00Z"/>
                <w:rFonts w:ascii="Arial Narrow" w:hAnsi="Arial Narrow" w:cs="Arial"/>
                <w:b/>
                <w:sz w:val="16"/>
                <w:szCs w:val="16"/>
              </w:rPr>
            </w:pPr>
            <w:ins w:id="860"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06E79A41" w14:textId="77777777" w:rsidR="00ED3C3A" w:rsidRPr="00E109A9" w:rsidRDefault="00ED3C3A" w:rsidP="00C85A51">
            <w:pPr>
              <w:rPr>
                <w:ins w:id="861" w:author="Sonja Klančnik" w:date="2026-05-13T12:55:00Z" w16du:dateUtc="2026-05-13T10:55:00Z"/>
                <w:rFonts w:ascii="Arial Narrow" w:hAnsi="Arial Narrow" w:cs="Arial"/>
                <w:b/>
                <w:sz w:val="16"/>
                <w:szCs w:val="16"/>
              </w:rPr>
            </w:pPr>
            <w:ins w:id="862"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7E15602A" w14:textId="77777777" w:rsidR="00ED3C3A" w:rsidRPr="00E109A9" w:rsidRDefault="00ED3C3A" w:rsidP="00C85A51">
            <w:pPr>
              <w:rPr>
                <w:ins w:id="863" w:author="Sonja Klančnik" w:date="2026-05-13T12:55:00Z" w16du:dateUtc="2026-05-13T10:55:00Z"/>
                <w:rFonts w:ascii="Arial Narrow" w:hAnsi="Arial Narrow"/>
                <w:b/>
                <w:sz w:val="16"/>
                <w:szCs w:val="16"/>
              </w:rPr>
            </w:pPr>
            <w:ins w:id="864"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15172013" w14:textId="77777777" w:rsidR="00ED3C3A" w:rsidRPr="00E109A9" w:rsidRDefault="00ED3C3A" w:rsidP="00C85A51">
            <w:pPr>
              <w:rPr>
                <w:ins w:id="865" w:author="Sonja Klančnik" w:date="2026-05-13T12:55:00Z" w16du:dateUtc="2026-05-13T10:55:00Z"/>
                <w:rFonts w:ascii="Arial Narrow" w:hAnsi="Arial Narrow"/>
                <w:b/>
                <w:sz w:val="16"/>
                <w:szCs w:val="16"/>
              </w:rPr>
            </w:pPr>
            <w:ins w:id="866" w:author="Sonja Klančnik" w:date="2026-05-13T12:55:00Z" w16du:dateUtc="2026-05-13T10:55:00Z">
              <w:r w:rsidRPr="00E109A9">
                <w:rPr>
                  <w:rFonts w:ascii="Arial Narrow" w:hAnsi="Arial Narrow" w:cs="Arial"/>
                  <w:b/>
                  <w:sz w:val="16"/>
                  <w:szCs w:val="16"/>
                </w:rPr>
                <w:t>Opis podatka</w:t>
              </w:r>
            </w:ins>
          </w:p>
        </w:tc>
      </w:tr>
      <w:tr w:rsidR="00ED3C3A" w:rsidRPr="00E109A9" w14:paraId="46091BE0" w14:textId="77777777" w:rsidTr="00C85A51">
        <w:trPr>
          <w:ins w:id="867" w:author="Sonja Klančnik" w:date="2026-05-13T12:55:00Z"/>
        </w:trPr>
        <w:tc>
          <w:tcPr>
            <w:tcW w:w="1202" w:type="dxa"/>
            <w:shd w:val="clear" w:color="auto" w:fill="auto"/>
          </w:tcPr>
          <w:p w14:paraId="4159CB03" w14:textId="7C57F9D1" w:rsidR="00ED3C3A" w:rsidRPr="00E109A9" w:rsidRDefault="00ED3C3A" w:rsidP="00C85A51">
            <w:pPr>
              <w:rPr>
                <w:ins w:id="868" w:author="Sonja Klančnik" w:date="2026-05-13T12:55:00Z" w16du:dateUtc="2026-05-13T10:55:00Z"/>
                <w:rFonts w:ascii="Arial Narrow" w:hAnsi="Arial Narrow" w:cs="Arial"/>
                <w:sz w:val="16"/>
                <w:szCs w:val="16"/>
              </w:rPr>
            </w:pPr>
            <w:ins w:id="869" w:author="Sonja Klančnik" w:date="2026-05-13T12:55:00Z" w16du:dateUtc="2026-05-13T10:55:00Z">
              <w:r>
                <w:rPr>
                  <w:rFonts w:ascii="Arial Narrow" w:hAnsi="Arial Narrow" w:cs="Arial"/>
                  <w:sz w:val="16"/>
                  <w:szCs w:val="16"/>
                </w:rPr>
                <w:t xml:space="preserve">Številka </w:t>
              </w:r>
              <w:r w:rsidR="00EB48B2">
                <w:rPr>
                  <w:rFonts w:ascii="Arial Narrow" w:hAnsi="Arial Narrow" w:cs="Arial"/>
                  <w:sz w:val="16"/>
                  <w:szCs w:val="16"/>
                </w:rPr>
                <w:t>navodila</w:t>
              </w:r>
            </w:ins>
          </w:p>
        </w:tc>
        <w:tc>
          <w:tcPr>
            <w:tcW w:w="2450" w:type="dxa"/>
            <w:shd w:val="clear" w:color="auto" w:fill="auto"/>
          </w:tcPr>
          <w:p w14:paraId="2CCE0FFA" w14:textId="2F92E8D4" w:rsidR="00ED3C3A" w:rsidRPr="00E109A9" w:rsidRDefault="00ED3C3A" w:rsidP="00C85A51">
            <w:pPr>
              <w:rPr>
                <w:ins w:id="870" w:author="Sonja Klančnik" w:date="2026-05-13T12:55:00Z" w16du:dateUtc="2026-05-13T10:55:00Z"/>
                <w:rFonts w:ascii="Arial Narrow" w:hAnsi="Arial Narrow" w:cs="Arial"/>
                <w:sz w:val="16"/>
                <w:szCs w:val="16"/>
              </w:rPr>
            </w:pPr>
            <w:ins w:id="871" w:author="Sonja Klančnik" w:date="2026-05-13T12:55:00Z" w16du:dateUtc="2026-05-13T10:55:00Z">
              <w:r>
                <w:rPr>
                  <w:rFonts w:ascii="Arial Narrow" w:hAnsi="Arial Narrow" w:cs="Arial"/>
                  <w:sz w:val="16"/>
                  <w:szCs w:val="16"/>
                </w:rPr>
                <w:t>Stevilka</w:t>
              </w:r>
              <w:r w:rsidR="00EB48B2">
                <w:rPr>
                  <w:rFonts w:ascii="Arial Narrow" w:hAnsi="Arial Narrow" w:cs="Arial"/>
                  <w:sz w:val="16"/>
                  <w:szCs w:val="16"/>
                </w:rPr>
                <w:t>NavodilaRavnanja</w:t>
              </w:r>
            </w:ins>
          </w:p>
        </w:tc>
        <w:tc>
          <w:tcPr>
            <w:tcW w:w="776" w:type="dxa"/>
            <w:shd w:val="clear" w:color="auto" w:fill="auto"/>
          </w:tcPr>
          <w:p w14:paraId="7847B425" w14:textId="43E3A4B0" w:rsidR="00ED3C3A" w:rsidRPr="00E109A9" w:rsidRDefault="00C9024C" w:rsidP="00C85A51">
            <w:pPr>
              <w:rPr>
                <w:ins w:id="872" w:author="Sonja Klančnik" w:date="2026-05-13T12:55:00Z" w16du:dateUtc="2026-05-13T10:55:00Z"/>
                <w:rFonts w:ascii="Arial Narrow" w:hAnsi="Arial Narrow"/>
                <w:sz w:val="16"/>
                <w:szCs w:val="16"/>
              </w:rPr>
            </w:pPr>
            <w:ins w:id="873" w:author="Sonja Klančnik" w:date="2026-05-13T12:55:00Z" w16du:dateUtc="2026-05-13T10:55:00Z">
              <w:r>
                <w:rPr>
                  <w:rFonts w:ascii="Arial Narrow" w:hAnsi="Arial Narrow"/>
                  <w:sz w:val="16"/>
                  <w:szCs w:val="16"/>
                </w:rPr>
                <w:t>INT</w:t>
              </w:r>
            </w:ins>
          </w:p>
        </w:tc>
        <w:tc>
          <w:tcPr>
            <w:tcW w:w="720" w:type="dxa"/>
            <w:shd w:val="clear" w:color="auto" w:fill="auto"/>
          </w:tcPr>
          <w:p w14:paraId="71D6F6D6" w14:textId="178BF19F" w:rsidR="00ED3C3A" w:rsidRPr="00E109A9" w:rsidRDefault="00C9024C" w:rsidP="00C85A51">
            <w:pPr>
              <w:rPr>
                <w:ins w:id="874" w:author="Sonja Klančnik" w:date="2026-05-13T12:55:00Z" w16du:dateUtc="2026-05-13T10:55:00Z"/>
                <w:rFonts w:ascii="Arial Narrow" w:hAnsi="Arial Narrow"/>
                <w:sz w:val="16"/>
                <w:szCs w:val="16"/>
              </w:rPr>
            </w:pPr>
            <w:ins w:id="875" w:author="Sonja Klančnik" w:date="2026-05-13T12:55:00Z" w16du:dateUtc="2026-05-13T10:55:00Z">
              <w:r>
                <w:rPr>
                  <w:rFonts w:ascii="Arial Narrow" w:hAnsi="Arial Narrow"/>
                  <w:sz w:val="16"/>
                  <w:szCs w:val="16"/>
                </w:rPr>
                <w:t>9</w:t>
              </w:r>
            </w:ins>
          </w:p>
        </w:tc>
        <w:tc>
          <w:tcPr>
            <w:tcW w:w="4320" w:type="dxa"/>
            <w:shd w:val="clear" w:color="auto" w:fill="auto"/>
          </w:tcPr>
          <w:p w14:paraId="5EC85245" w14:textId="1C2C508A" w:rsidR="00ED3C3A" w:rsidRPr="00E109A9" w:rsidRDefault="00ED3C3A" w:rsidP="00C85A51">
            <w:pPr>
              <w:rPr>
                <w:ins w:id="876" w:author="Sonja Klančnik" w:date="2026-05-13T12:55:00Z" w16du:dateUtc="2026-05-13T10:55:00Z"/>
                <w:rFonts w:ascii="Arial Narrow" w:hAnsi="Arial Narrow" w:cs="Arial"/>
                <w:sz w:val="16"/>
                <w:szCs w:val="16"/>
              </w:rPr>
            </w:pPr>
            <w:ins w:id="877" w:author="Sonja Klančnik" w:date="2026-05-13T12:55:00Z" w16du:dateUtc="2026-05-13T10:55:00Z">
              <w:r>
                <w:rPr>
                  <w:rFonts w:ascii="Arial Narrow" w:hAnsi="Arial Narrow" w:cs="Arial"/>
                  <w:sz w:val="16"/>
                  <w:szCs w:val="16"/>
                </w:rPr>
                <w:t>Enolična številka</w:t>
              </w:r>
              <w:r w:rsidR="00C9024C">
                <w:rPr>
                  <w:rFonts w:ascii="Arial Narrow" w:hAnsi="Arial Narrow" w:cs="Arial"/>
                  <w:sz w:val="16"/>
                  <w:szCs w:val="16"/>
                </w:rPr>
                <w:t xml:space="preserve"> </w:t>
              </w:r>
              <w:r w:rsidR="00EB48B2">
                <w:rPr>
                  <w:rFonts w:ascii="Arial Narrow" w:hAnsi="Arial Narrow" w:cs="Arial"/>
                  <w:sz w:val="16"/>
                  <w:szCs w:val="16"/>
                </w:rPr>
                <w:t>navodila o ravnanju med zadržanostjo od dela</w:t>
              </w:r>
              <w:r>
                <w:rPr>
                  <w:rFonts w:ascii="Arial Narrow" w:hAnsi="Arial Narrow" w:cs="Arial"/>
                  <w:sz w:val="16"/>
                  <w:szCs w:val="16"/>
                </w:rPr>
                <w:t>.</w:t>
              </w:r>
            </w:ins>
          </w:p>
        </w:tc>
      </w:tr>
      <w:tr w:rsidR="00ED3C3A" w:rsidRPr="00E109A9" w14:paraId="14C24CDE" w14:textId="77777777" w:rsidTr="00C85A51">
        <w:trPr>
          <w:ins w:id="878" w:author="Sonja Klančnik" w:date="2026-05-13T12:55:00Z"/>
        </w:trPr>
        <w:tc>
          <w:tcPr>
            <w:tcW w:w="1202" w:type="dxa"/>
            <w:shd w:val="clear" w:color="auto" w:fill="auto"/>
          </w:tcPr>
          <w:p w14:paraId="667F2F0C" w14:textId="5A94D040" w:rsidR="00ED3C3A" w:rsidRPr="00E109A9" w:rsidRDefault="00EB48B2" w:rsidP="00C85A51">
            <w:pPr>
              <w:rPr>
                <w:ins w:id="879" w:author="Sonja Klančnik" w:date="2026-05-13T12:55:00Z" w16du:dateUtc="2026-05-13T10:55:00Z"/>
                <w:rFonts w:ascii="Arial Narrow" w:hAnsi="Arial Narrow" w:cs="Arial"/>
                <w:sz w:val="16"/>
                <w:szCs w:val="16"/>
              </w:rPr>
            </w:pPr>
            <w:ins w:id="880" w:author="Sonja Klančnik" w:date="2026-05-13T12:55:00Z" w16du:dateUtc="2026-05-13T10:55:00Z">
              <w:r>
                <w:rPr>
                  <w:rFonts w:ascii="Arial Narrow" w:hAnsi="Arial Narrow" w:cs="Arial"/>
                  <w:sz w:val="16"/>
                  <w:szCs w:val="16"/>
                </w:rPr>
                <w:lastRenderedPageBreak/>
                <w:t>Šifra oznake zapisa</w:t>
              </w:r>
            </w:ins>
          </w:p>
        </w:tc>
        <w:tc>
          <w:tcPr>
            <w:tcW w:w="2450" w:type="dxa"/>
            <w:shd w:val="clear" w:color="auto" w:fill="auto"/>
          </w:tcPr>
          <w:p w14:paraId="383CD4EC" w14:textId="39D06FFD" w:rsidR="00ED3C3A" w:rsidRPr="00E109A9" w:rsidRDefault="00EB48B2" w:rsidP="00C85A51">
            <w:pPr>
              <w:rPr>
                <w:ins w:id="881" w:author="Sonja Klančnik" w:date="2026-05-13T12:55:00Z" w16du:dateUtc="2026-05-13T10:55:00Z"/>
                <w:rFonts w:ascii="Arial Narrow" w:hAnsi="Arial Narrow" w:cs="Arial"/>
                <w:sz w:val="16"/>
                <w:szCs w:val="16"/>
              </w:rPr>
            </w:pPr>
            <w:ins w:id="882" w:author="Sonja Klančnik" w:date="2026-05-13T12:55:00Z" w16du:dateUtc="2026-05-13T10:55:00Z">
              <w:r>
                <w:rPr>
                  <w:rFonts w:ascii="Arial Narrow" w:hAnsi="Arial Narrow" w:cs="Arial"/>
                  <w:sz w:val="16"/>
                  <w:szCs w:val="16"/>
                </w:rPr>
                <w:t>SifraOznakeZapisa</w:t>
              </w:r>
            </w:ins>
          </w:p>
        </w:tc>
        <w:tc>
          <w:tcPr>
            <w:tcW w:w="776" w:type="dxa"/>
            <w:shd w:val="clear" w:color="auto" w:fill="auto"/>
          </w:tcPr>
          <w:p w14:paraId="10C13B5A" w14:textId="585E699D" w:rsidR="00ED3C3A" w:rsidRPr="00E109A9" w:rsidRDefault="00EB48B2" w:rsidP="00C85A51">
            <w:pPr>
              <w:rPr>
                <w:ins w:id="883" w:author="Sonja Klančnik" w:date="2026-05-13T12:55:00Z" w16du:dateUtc="2026-05-13T10:55:00Z"/>
                <w:rFonts w:ascii="Arial Narrow" w:hAnsi="Arial Narrow"/>
                <w:sz w:val="16"/>
                <w:szCs w:val="16"/>
              </w:rPr>
            </w:pPr>
            <w:ins w:id="884" w:author="Sonja Klančnik" w:date="2026-05-13T12:55:00Z" w16du:dateUtc="2026-05-13T10:55:00Z">
              <w:r>
                <w:rPr>
                  <w:rFonts w:ascii="Arial Narrow" w:hAnsi="Arial Narrow" w:cs="Arial"/>
                  <w:sz w:val="16"/>
                  <w:szCs w:val="16"/>
                </w:rPr>
                <w:t>IN</w:t>
              </w:r>
            </w:ins>
          </w:p>
        </w:tc>
        <w:tc>
          <w:tcPr>
            <w:tcW w:w="720" w:type="dxa"/>
            <w:shd w:val="clear" w:color="auto" w:fill="auto"/>
          </w:tcPr>
          <w:p w14:paraId="600EA876" w14:textId="11E02498" w:rsidR="00ED3C3A" w:rsidRPr="00E109A9" w:rsidRDefault="00EB48B2" w:rsidP="00C85A51">
            <w:pPr>
              <w:rPr>
                <w:ins w:id="885" w:author="Sonja Klančnik" w:date="2026-05-13T12:55:00Z" w16du:dateUtc="2026-05-13T10:55:00Z"/>
                <w:rFonts w:ascii="Arial Narrow" w:hAnsi="Arial Narrow"/>
                <w:sz w:val="16"/>
                <w:szCs w:val="16"/>
              </w:rPr>
            </w:pPr>
            <w:ins w:id="886" w:author="Sonja Klančnik" w:date="2026-05-13T12:55:00Z" w16du:dateUtc="2026-05-13T10:55:00Z">
              <w:r>
                <w:rPr>
                  <w:rFonts w:ascii="Arial Narrow" w:hAnsi="Arial Narrow" w:cs="Arial"/>
                  <w:sz w:val="16"/>
                  <w:szCs w:val="16"/>
                </w:rPr>
                <w:t>1</w:t>
              </w:r>
            </w:ins>
          </w:p>
        </w:tc>
        <w:tc>
          <w:tcPr>
            <w:tcW w:w="4320" w:type="dxa"/>
            <w:shd w:val="clear" w:color="auto" w:fill="auto"/>
          </w:tcPr>
          <w:p w14:paraId="2D619C9F" w14:textId="7ED74608" w:rsidR="00ED3C3A" w:rsidRPr="00E109A9" w:rsidRDefault="00EB48B2" w:rsidP="00C85A51">
            <w:pPr>
              <w:rPr>
                <w:ins w:id="887" w:author="Sonja Klančnik" w:date="2026-05-13T12:55:00Z" w16du:dateUtc="2026-05-13T10:55:00Z"/>
                <w:rFonts w:ascii="Arial Narrow" w:hAnsi="Arial Narrow" w:cs="Arial"/>
                <w:snapToGrid w:val="0"/>
                <w:sz w:val="16"/>
                <w:szCs w:val="16"/>
              </w:rPr>
            </w:pPr>
            <w:ins w:id="888" w:author="Sonja Klančnik" w:date="2026-05-13T12:55:00Z" w16du:dateUtc="2026-05-13T10:55:00Z">
              <w:r>
                <w:rPr>
                  <w:rFonts w:ascii="Arial Narrow" w:hAnsi="Arial Narrow" w:cs="Arial"/>
                  <w:iCs/>
                  <w:snapToGrid w:val="0"/>
                  <w:sz w:val="16"/>
                  <w:szCs w:val="16"/>
                </w:rPr>
                <w:t>Šifra oznake zapisa (1 – nov zapis, 2 – storno zapisa)</w:t>
              </w:r>
            </w:ins>
          </w:p>
        </w:tc>
      </w:tr>
      <w:tr w:rsidR="00ED3C3A" w:rsidRPr="00E109A9" w14:paraId="2D2AC97C" w14:textId="77777777" w:rsidTr="00C85A51">
        <w:trPr>
          <w:ins w:id="889" w:author="Sonja Klančnik" w:date="2026-05-13T12:55:00Z"/>
        </w:trPr>
        <w:tc>
          <w:tcPr>
            <w:tcW w:w="1202" w:type="dxa"/>
            <w:shd w:val="clear" w:color="auto" w:fill="auto"/>
          </w:tcPr>
          <w:p w14:paraId="094CE344" w14:textId="77777777" w:rsidR="00ED3C3A" w:rsidRDefault="00ED3C3A" w:rsidP="00C85A51">
            <w:pPr>
              <w:rPr>
                <w:ins w:id="890" w:author="Sonja Klančnik" w:date="2026-05-13T12:55:00Z" w16du:dateUtc="2026-05-13T10:55:00Z"/>
                <w:rFonts w:ascii="Arial Narrow" w:hAnsi="Arial Narrow" w:cs="Arial"/>
                <w:sz w:val="16"/>
                <w:szCs w:val="16"/>
              </w:rPr>
            </w:pPr>
            <w:ins w:id="891" w:author="Sonja Klančnik" w:date="2026-05-13T12:55:00Z" w16du:dateUtc="2026-05-13T10:55:00Z">
              <w:r>
                <w:rPr>
                  <w:rFonts w:ascii="Arial Narrow" w:hAnsi="Arial Narrow" w:cs="Arial"/>
                  <w:sz w:val="16"/>
                  <w:szCs w:val="16"/>
                </w:rPr>
                <w:t>Izvajalec</w:t>
              </w:r>
            </w:ins>
          </w:p>
        </w:tc>
        <w:tc>
          <w:tcPr>
            <w:tcW w:w="2450" w:type="dxa"/>
            <w:shd w:val="clear" w:color="auto" w:fill="auto"/>
          </w:tcPr>
          <w:p w14:paraId="65B757F4" w14:textId="77777777" w:rsidR="00ED3C3A" w:rsidRDefault="00ED3C3A" w:rsidP="00C85A51">
            <w:pPr>
              <w:rPr>
                <w:ins w:id="892" w:author="Sonja Klančnik" w:date="2026-05-13T12:55:00Z" w16du:dateUtc="2026-05-13T10:55:00Z"/>
                <w:rFonts w:ascii="Arial Narrow" w:hAnsi="Arial Narrow" w:cs="Arial"/>
                <w:sz w:val="16"/>
                <w:szCs w:val="16"/>
              </w:rPr>
            </w:pPr>
            <w:ins w:id="893" w:author="Sonja Klančnik" w:date="2026-05-13T12:55:00Z" w16du:dateUtc="2026-05-13T10:55:00Z">
              <w:r>
                <w:rPr>
                  <w:rFonts w:ascii="Arial Narrow" w:hAnsi="Arial Narrow" w:cs="Arial"/>
                  <w:sz w:val="16"/>
                  <w:szCs w:val="16"/>
                </w:rPr>
                <w:t>Izvajalec</w:t>
              </w:r>
            </w:ins>
          </w:p>
        </w:tc>
        <w:tc>
          <w:tcPr>
            <w:tcW w:w="776" w:type="dxa"/>
            <w:shd w:val="clear" w:color="auto" w:fill="auto"/>
          </w:tcPr>
          <w:p w14:paraId="45B62AF2" w14:textId="77777777" w:rsidR="00ED3C3A" w:rsidRDefault="00ED3C3A" w:rsidP="00C85A51">
            <w:pPr>
              <w:rPr>
                <w:ins w:id="894" w:author="Sonja Klančnik" w:date="2026-05-13T12:55:00Z" w16du:dateUtc="2026-05-13T10:55:00Z"/>
                <w:rFonts w:ascii="Arial Narrow" w:hAnsi="Arial Narrow" w:cs="Arial"/>
                <w:sz w:val="16"/>
                <w:szCs w:val="16"/>
              </w:rPr>
            </w:pPr>
          </w:p>
        </w:tc>
        <w:tc>
          <w:tcPr>
            <w:tcW w:w="720" w:type="dxa"/>
            <w:shd w:val="clear" w:color="auto" w:fill="auto"/>
          </w:tcPr>
          <w:p w14:paraId="789A50B0" w14:textId="77777777" w:rsidR="00ED3C3A" w:rsidRDefault="00ED3C3A" w:rsidP="00C85A51">
            <w:pPr>
              <w:rPr>
                <w:ins w:id="895" w:author="Sonja Klančnik" w:date="2026-05-13T12:55:00Z" w16du:dateUtc="2026-05-13T10:55:00Z"/>
                <w:rFonts w:ascii="Arial Narrow" w:hAnsi="Arial Narrow" w:cs="Arial"/>
                <w:sz w:val="16"/>
                <w:szCs w:val="16"/>
              </w:rPr>
            </w:pPr>
          </w:p>
        </w:tc>
        <w:tc>
          <w:tcPr>
            <w:tcW w:w="4320" w:type="dxa"/>
            <w:shd w:val="clear" w:color="auto" w:fill="auto"/>
          </w:tcPr>
          <w:p w14:paraId="53167AC7" w14:textId="77777777" w:rsidR="00ED3C3A" w:rsidRPr="00E109A9" w:rsidRDefault="00ED3C3A" w:rsidP="00C85A51">
            <w:pPr>
              <w:rPr>
                <w:ins w:id="896" w:author="Sonja Klančnik" w:date="2026-05-13T12:55:00Z" w16du:dateUtc="2026-05-13T10:55:00Z"/>
                <w:rFonts w:ascii="Arial Narrow" w:hAnsi="Arial Narrow" w:cs="Arial"/>
                <w:i/>
                <w:snapToGrid w:val="0"/>
                <w:sz w:val="16"/>
                <w:szCs w:val="16"/>
              </w:rPr>
            </w:pPr>
            <w:ins w:id="897" w:author="Sonja Klančnik" w:date="2026-05-13T12:55:00Z" w16du:dateUtc="2026-05-13T10:55:00Z">
              <w:r w:rsidRPr="00E109A9">
                <w:rPr>
                  <w:rFonts w:ascii="Arial Narrow" w:hAnsi="Arial Narrow" w:cs="Arial"/>
                  <w:i/>
                  <w:snapToGrid w:val="0"/>
                  <w:sz w:val="16"/>
                  <w:szCs w:val="16"/>
                </w:rPr>
                <w:t>Podroben opis podatka je v</w:t>
              </w:r>
            </w:ins>
          </w:p>
          <w:p w14:paraId="20711476" w14:textId="03DF1B14" w:rsidR="00ED3C3A" w:rsidRDefault="00ED3C3A" w:rsidP="00C85A51">
            <w:pPr>
              <w:rPr>
                <w:ins w:id="898" w:author="Sonja Klančnik" w:date="2026-05-13T12:55:00Z" w16du:dateUtc="2026-05-13T10:55:00Z"/>
                <w:rFonts w:ascii="Arial Narrow" w:hAnsi="Arial Narrow" w:cs="Arial"/>
                <w:sz w:val="16"/>
                <w:szCs w:val="16"/>
              </w:rPr>
            </w:pPr>
            <w:ins w:id="899"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EB48B2">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EB48B2">
                <w:rPr>
                  <w:rFonts w:ascii="Arial Narrow" w:hAnsi="Arial Narrow" w:cs="Arial"/>
                  <w:i/>
                  <w:sz w:val="16"/>
                  <w:szCs w:val="16"/>
                </w:rPr>
                <w:t>NavodiloRavnanja</w:t>
              </w:r>
              <w:r>
                <w:rPr>
                  <w:rFonts w:ascii="Arial Narrow" w:hAnsi="Arial Narrow" w:cs="Arial"/>
                  <w:i/>
                  <w:snapToGrid w:val="0"/>
                  <w:sz w:val="16"/>
                  <w:szCs w:val="16"/>
                </w:rPr>
                <w:t xml:space="preserve"> \Podatki\Izvajalec</w:t>
              </w:r>
            </w:ins>
          </w:p>
        </w:tc>
      </w:tr>
      <w:tr w:rsidR="00ED3C3A" w:rsidRPr="00E109A9" w14:paraId="7F7CC78E" w14:textId="77777777" w:rsidTr="00C85A51">
        <w:trPr>
          <w:ins w:id="900" w:author="Sonja Klančnik" w:date="2026-05-13T12:55:00Z"/>
        </w:trPr>
        <w:tc>
          <w:tcPr>
            <w:tcW w:w="1202" w:type="dxa"/>
            <w:shd w:val="clear" w:color="auto" w:fill="auto"/>
          </w:tcPr>
          <w:p w14:paraId="5D8072FC" w14:textId="77777777" w:rsidR="00ED3C3A" w:rsidRDefault="00ED3C3A" w:rsidP="00C85A51">
            <w:pPr>
              <w:rPr>
                <w:ins w:id="901" w:author="Sonja Klančnik" w:date="2026-05-13T12:55:00Z" w16du:dateUtc="2026-05-13T10:55:00Z"/>
                <w:rFonts w:ascii="Arial Narrow" w:hAnsi="Arial Narrow" w:cs="Arial"/>
                <w:sz w:val="16"/>
                <w:szCs w:val="16"/>
              </w:rPr>
            </w:pPr>
            <w:ins w:id="902" w:author="Sonja Klančnik" w:date="2026-05-13T12:55:00Z" w16du:dateUtc="2026-05-13T10:55:00Z">
              <w:r>
                <w:rPr>
                  <w:rFonts w:ascii="Arial Narrow" w:hAnsi="Arial Narrow" w:cs="Arial"/>
                  <w:sz w:val="16"/>
                  <w:szCs w:val="16"/>
                </w:rPr>
                <w:t>Zdravnik</w:t>
              </w:r>
            </w:ins>
          </w:p>
        </w:tc>
        <w:tc>
          <w:tcPr>
            <w:tcW w:w="2450" w:type="dxa"/>
            <w:shd w:val="clear" w:color="auto" w:fill="auto"/>
          </w:tcPr>
          <w:p w14:paraId="23C81EB1" w14:textId="77777777" w:rsidR="00ED3C3A" w:rsidRDefault="00ED3C3A" w:rsidP="00C85A51">
            <w:pPr>
              <w:rPr>
                <w:ins w:id="903" w:author="Sonja Klančnik" w:date="2026-05-13T12:55:00Z" w16du:dateUtc="2026-05-13T10:55:00Z"/>
                <w:rFonts w:ascii="Arial Narrow" w:hAnsi="Arial Narrow" w:cs="Arial"/>
                <w:sz w:val="16"/>
                <w:szCs w:val="16"/>
              </w:rPr>
            </w:pPr>
            <w:ins w:id="904" w:author="Sonja Klančnik" w:date="2026-05-13T12:55:00Z" w16du:dateUtc="2026-05-13T10:55:00Z">
              <w:r>
                <w:rPr>
                  <w:rFonts w:ascii="Arial Narrow" w:hAnsi="Arial Narrow" w:cs="Arial"/>
                  <w:sz w:val="16"/>
                  <w:szCs w:val="16"/>
                </w:rPr>
                <w:t>Zdravnik</w:t>
              </w:r>
            </w:ins>
          </w:p>
        </w:tc>
        <w:tc>
          <w:tcPr>
            <w:tcW w:w="776" w:type="dxa"/>
            <w:shd w:val="clear" w:color="auto" w:fill="auto"/>
          </w:tcPr>
          <w:p w14:paraId="4F4E2A6A" w14:textId="77777777" w:rsidR="00ED3C3A" w:rsidRDefault="00ED3C3A" w:rsidP="00C85A51">
            <w:pPr>
              <w:rPr>
                <w:ins w:id="905" w:author="Sonja Klančnik" w:date="2026-05-13T12:55:00Z" w16du:dateUtc="2026-05-13T10:55:00Z"/>
                <w:rFonts w:ascii="Arial Narrow" w:hAnsi="Arial Narrow" w:cs="Arial"/>
                <w:sz w:val="16"/>
                <w:szCs w:val="16"/>
              </w:rPr>
            </w:pPr>
          </w:p>
        </w:tc>
        <w:tc>
          <w:tcPr>
            <w:tcW w:w="720" w:type="dxa"/>
            <w:shd w:val="clear" w:color="auto" w:fill="auto"/>
          </w:tcPr>
          <w:p w14:paraId="04BE149B" w14:textId="77777777" w:rsidR="00ED3C3A" w:rsidRDefault="00ED3C3A" w:rsidP="00C85A51">
            <w:pPr>
              <w:rPr>
                <w:ins w:id="906" w:author="Sonja Klančnik" w:date="2026-05-13T12:55:00Z" w16du:dateUtc="2026-05-13T10:55:00Z"/>
                <w:rFonts w:ascii="Arial Narrow" w:hAnsi="Arial Narrow" w:cs="Arial"/>
                <w:sz w:val="16"/>
                <w:szCs w:val="16"/>
              </w:rPr>
            </w:pPr>
          </w:p>
        </w:tc>
        <w:tc>
          <w:tcPr>
            <w:tcW w:w="4320" w:type="dxa"/>
            <w:shd w:val="clear" w:color="auto" w:fill="auto"/>
          </w:tcPr>
          <w:p w14:paraId="0B292799" w14:textId="77777777" w:rsidR="00ED3C3A" w:rsidRPr="00E84714" w:rsidRDefault="00ED3C3A" w:rsidP="00C85A51">
            <w:pPr>
              <w:rPr>
                <w:ins w:id="907" w:author="Sonja Klančnik" w:date="2026-05-13T12:55:00Z" w16du:dateUtc="2026-05-13T10:55:00Z"/>
                <w:rFonts w:ascii="Arial Narrow" w:hAnsi="Arial Narrow" w:cs="Arial"/>
                <w:i/>
                <w:snapToGrid w:val="0"/>
                <w:sz w:val="16"/>
                <w:szCs w:val="16"/>
              </w:rPr>
            </w:pPr>
            <w:ins w:id="908" w:author="Sonja Klančnik" w:date="2026-05-13T12:55:00Z" w16du:dateUtc="2026-05-13T10:55:00Z">
              <w:r w:rsidRPr="00E84714">
                <w:rPr>
                  <w:rFonts w:ascii="Arial Narrow" w:hAnsi="Arial Narrow" w:cs="Arial"/>
                  <w:i/>
                  <w:snapToGrid w:val="0"/>
                  <w:sz w:val="16"/>
                  <w:szCs w:val="16"/>
                </w:rPr>
                <w:t>Podroben opis podatka je v</w:t>
              </w:r>
            </w:ins>
          </w:p>
          <w:p w14:paraId="44E0CF48" w14:textId="7C4992E6" w:rsidR="00ED3C3A" w:rsidRDefault="00ED3C3A" w:rsidP="00C85A51">
            <w:pPr>
              <w:rPr>
                <w:ins w:id="909" w:author="Sonja Klančnik" w:date="2026-05-13T12:55:00Z" w16du:dateUtc="2026-05-13T10:55:00Z"/>
                <w:rFonts w:ascii="Arial Narrow" w:hAnsi="Arial Narrow" w:cs="Arial"/>
                <w:sz w:val="16"/>
                <w:szCs w:val="16"/>
              </w:rPr>
            </w:pPr>
            <w:ins w:id="910" w:author="Sonja Klančnik" w:date="2026-05-13T12:55:00Z" w16du:dateUtc="2026-05-13T10:55:00Z">
              <w:r w:rsidRPr="00E84714">
                <w:rPr>
                  <w:rFonts w:ascii="Arial Narrow" w:hAnsi="Arial Narrow" w:cs="Arial"/>
                  <w:i/>
                  <w:snapToGrid w:val="0"/>
                  <w:sz w:val="16"/>
                  <w:szCs w:val="16"/>
                </w:rPr>
                <w:t>VhodniPodatki\VsebinskiPodatki\Telo\Zapisovanje\</w:t>
              </w:r>
              <w:r w:rsidRPr="00E84714">
                <w:rPr>
                  <w:i/>
                </w:rPr>
                <w:t xml:space="preserve"> </w:t>
              </w:r>
              <w:r w:rsidR="00EB48B2">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EB48B2">
                <w:rPr>
                  <w:rFonts w:ascii="Arial Narrow" w:hAnsi="Arial Narrow" w:cs="Arial"/>
                  <w:i/>
                  <w:sz w:val="16"/>
                  <w:szCs w:val="16"/>
                </w:rPr>
                <w:t>NavodiloRavnanja</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ins>
          </w:p>
        </w:tc>
      </w:tr>
      <w:tr w:rsidR="00ED3C3A" w:rsidRPr="00E109A9" w14:paraId="4C0A3288" w14:textId="77777777" w:rsidTr="00C85A51">
        <w:trPr>
          <w:ins w:id="911" w:author="Sonja Klančnik" w:date="2026-05-13T12:55:00Z"/>
        </w:trPr>
        <w:tc>
          <w:tcPr>
            <w:tcW w:w="1202" w:type="dxa"/>
            <w:shd w:val="clear" w:color="auto" w:fill="auto"/>
          </w:tcPr>
          <w:p w14:paraId="7100A0F2" w14:textId="77777777" w:rsidR="00ED3C3A" w:rsidRPr="00E109A9" w:rsidRDefault="00ED3C3A" w:rsidP="00C85A51">
            <w:pPr>
              <w:rPr>
                <w:ins w:id="912" w:author="Sonja Klančnik" w:date="2026-05-13T12:55:00Z" w16du:dateUtc="2026-05-13T10:55:00Z"/>
                <w:rFonts w:ascii="Arial Narrow" w:hAnsi="Arial Narrow" w:cs="Arial"/>
                <w:sz w:val="16"/>
                <w:szCs w:val="16"/>
              </w:rPr>
            </w:pPr>
            <w:ins w:id="913" w:author="Sonja Klančnik" w:date="2026-05-13T12:55:00Z" w16du:dateUtc="2026-05-13T10:55:00Z">
              <w:r>
                <w:rPr>
                  <w:rFonts w:ascii="Arial Narrow" w:hAnsi="Arial Narrow" w:cs="Arial"/>
                  <w:sz w:val="16"/>
                  <w:szCs w:val="16"/>
                </w:rPr>
                <w:t>Zavarovana oseba</w:t>
              </w:r>
            </w:ins>
          </w:p>
        </w:tc>
        <w:tc>
          <w:tcPr>
            <w:tcW w:w="2450" w:type="dxa"/>
            <w:shd w:val="clear" w:color="auto" w:fill="auto"/>
          </w:tcPr>
          <w:p w14:paraId="402B689D" w14:textId="77777777" w:rsidR="00ED3C3A" w:rsidRPr="00E109A9" w:rsidRDefault="00ED3C3A" w:rsidP="00C85A51">
            <w:pPr>
              <w:rPr>
                <w:ins w:id="914" w:author="Sonja Klančnik" w:date="2026-05-13T12:55:00Z" w16du:dateUtc="2026-05-13T10:55:00Z"/>
                <w:rFonts w:ascii="Arial Narrow" w:hAnsi="Arial Narrow" w:cs="Arial"/>
                <w:sz w:val="16"/>
                <w:szCs w:val="16"/>
              </w:rPr>
            </w:pPr>
            <w:ins w:id="915" w:author="Sonja Klančnik" w:date="2026-05-13T12:55:00Z" w16du:dateUtc="2026-05-13T10:55:00Z">
              <w:r>
                <w:rPr>
                  <w:rFonts w:ascii="Arial Narrow" w:hAnsi="Arial Narrow" w:cs="Arial"/>
                  <w:sz w:val="16"/>
                  <w:szCs w:val="16"/>
                </w:rPr>
                <w:t>ZavarovanaOseba</w:t>
              </w:r>
            </w:ins>
          </w:p>
        </w:tc>
        <w:tc>
          <w:tcPr>
            <w:tcW w:w="776" w:type="dxa"/>
            <w:shd w:val="clear" w:color="auto" w:fill="auto"/>
          </w:tcPr>
          <w:p w14:paraId="5C591CE2" w14:textId="77777777" w:rsidR="00ED3C3A" w:rsidRPr="00E109A9" w:rsidRDefault="00ED3C3A" w:rsidP="00C85A51">
            <w:pPr>
              <w:rPr>
                <w:ins w:id="916" w:author="Sonja Klančnik" w:date="2026-05-13T12:55:00Z" w16du:dateUtc="2026-05-13T10:55:00Z"/>
                <w:rFonts w:ascii="Arial Narrow" w:hAnsi="Arial Narrow" w:cs="Arial"/>
                <w:sz w:val="16"/>
                <w:szCs w:val="16"/>
              </w:rPr>
            </w:pPr>
          </w:p>
        </w:tc>
        <w:tc>
          <w:tcPr>
            <w:tcW w:w="720" w:type="dxa"/>
            <w:shd w:val="clear" w:color="auto" w:fill="auto"/>
          </w:tcPr>
          <w:p w14:paraId="61B5FFBD" w14:textId="77777777" w:rsidR="00ED3C3A" w:rsidRPr="00E109A9" w:rsidRDefault="00ED3C3A" w:rsidP="00C85A51">
            <w:pPr>
              <w:rPr>
                <w:ins w:id="917" w:author="Sonja Klančnik" w:date="2026-05-13T12:55:00Z" w16du:dateUtc="2026-05-13T10:55:00Z"/>
                <w:rFonts w:ascii="Arial Narrow" w:hAnsi="Arial Narrow" w:cs="Arial"/>
                <w:sz w:val="16"/>
                <w:szCs w:val="16"/>
              </w:rPr>
            </w:pPr>
          </w:p>
        </w:tc>
        <w:tc>
          <w:tcPr>
            <w:tcW w:w="4320" w:type="dxa"/>
            <w:shd w:val="clear" w:color="auto" w:fill="auto"/>
          </w:tcPr>
          <w:p w14:paraId="1E20D63F" w14:textId="77777777" w:rsidR="00ED3C3A" w:rsidRPr="00E109A9" w:rsidRDefault="00ED3C3A" w:rsidP="00C85A51">
            <w:pPr>
              <w:rPr>
                <w:ins w:id="918" w:author="Sonja Klančnik" w:date="2026-05-13T12:55:00Z" w16du:dateUtc="2026-05-13T10:55:00Z"/>
                <w:rFonts w:ascii="Arial Narrow" w:hAnsi="Arial Narrow" w:cs="Arial"/>
                <w:i/>
                <w:snapToGrid w:val="0"/>
                <w:sz w:val="16"/>
                <w:szCs w:val="16"/>
              </w:rPr>
            </w:pPr>
            <w:ins w:id="919" w:author="Sonja Klančnik" w:date="2026-05-13T12:55:00Z" w16du:dateUtc="2026-05-13T10:55:00Z">
              <w:r w:rsidRPr="00E109A9">
                <w:rPr>
                  <w:rFonts w:ascii="Arial Narrow" w:hAnsi="Arial Narrow" w:cs="Arial"/>
                  <w:i/>
                  <w:snapToGrid w:val="0"/>
                  <w:sz w:val="16"/>
                  <w:szCs w:val="16"/>
                </w:rPr>
                <w:t>Podroben opis podatka je v</w:t>
              </w:r>
            </w:ins>
          </w:p>
          <w:p w14:paraId="6CC7E788" w14:textId="4F7F6582" w:rsidR="00ED3C3A" w:rsidRPr="00E109A9" w:rsidRDefault="00ED3C3A" w:rsidP="00C85A51">
            <w:pPr>
              <w:rPr>
                <w:ins w:id="920" w:author="Sonja Klančnik" w:date="2026-05-13T12:55:00Z" w16du:dateUtc="2026-05-13T10:55:00Z"/>
                <w:rFonts w:ascii="Arial Narrow" w:hAnsi="Arial Narrow" w:cs="Arial"/>
                <w:sz w:val="16"/>
                <w:szCs w:val="16"/>
              </w:rPr>
            </w:pPr>
            <w:ins w:id="921"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EB48B2">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EB48B2">
                <w:rPr>
                  <w:rFonts w:ascii="Arial Narrow" w:hAnsi="Arial Narrow" w:cs="Arial"/>
                  <w:i/>
                  <w:sz w:val="16"/>
                  <w:szCs w:val="16"/>
                </w:rPr>
                <w:t>NavodiloRavnanja</w:t>
              </w:r>
              <w:r>
                <w:rPr>
                  <w:rFonts w:ascii="Arial Narrow" w:hAnsi="Arial Narrow" w:cs="Arial"/>
                  <w:i/>
                  <w:snapToGrid w:val="0"/>
                  <w:sz w:val="16"/>
                  <w:szCs w:val="16"/>
                </w:rPr>
                <w:t>\Podatki\ZavarovanaOseba</w:t>
              </w:r>
            </w:ins>
          </w:p>
        </w:tc>
      </w:tr>
      <w:tr w:rsidR="00ED3C3A" w:rsidRPr="00E109A9" w14:paraId="3C8348FF" w14:textId="77777777" w:rsidTr="00C85A51">
        <w:trPr>
          <w:ins w:id="922" w:author="Sonja Klančnik" w:date="2026-05-13T12:55:00Z"/>
        </w:trPr>
        <w:tc>
          <w:tcPr>
            <w:tcW w:w="1202" w:type="dxa"/>
            <w:shd w:val="clear" w:color="auto" w:fill="auto"/>
          </w:tcPr>
          <w:p w14:paraId="2ACCB555" w14:textId="6798E1D5" w:rsidR="00ED3C3A" w:rsidRDefault="002057B5" w:rsidP="00C85A51">
            <w:pPr>
              <w:rPr>
                <w:ins w:id="923" w:author="Sonja Klančnik" w:date="2026-05-13T12:55:00Z" w16du:dateUtc="2026-05-13T10:55:00Z"/>
                <w:rFonts w:ascii="Arial Narrow" w:hAnsi="Arial Narrow" w:cs="Arial"/>
                <w:sz w:val="16"/>
                <w:szCs w:val="16"/>
              </w:rPr>
            </w:pPr>
            <w:ins w:id="924" w:author="Sonja Klančnik" w:date="2026-05-13T12:55:00Z" w16du:dateUtc="2026-05-13T10:55:00Z">
              <w:r>
                <w:rPr>
                  <w:rFonts w:ascii="Arial Narrow" w:hAnsi="Arial Narrow" w:cs="Arial"/>
                  <w:sz w:val="16"/>
                  <w:szCs w:val="16"/>
                </w:rPr>
                <w:t>Zadržanost</w:t>
              </w:r>
            </w:ins>
          </w:p>
        </w:tc>
        <w:tc>
          <w:tcPr>
            <w:tcW w:w="2450" w:type="dxa"/>
            <w:shd w:val="clear" w:color="auto" w:fill="auto"/>
          </w:tcPr>
          <w:p w14:paraId="0A554FDB" w14:textId="050DA817" w:rsidR="00ED3C3A" w:rsidRDefault="002057B5" w:rsidP="00C85A51">
            <w:pPr>
              <w:rPr>
                <w:ins w:id="925" w:author="Sonja Klančnik" w:date="2026-05-13T12:55:00Z" w16du:dateUtc="2026-05-13T10:55:00Z"/>
                <w:rFonts w:ascii="Arial Narrow" w:hAnsi="Arial Narrow" w:cs="Arial"/>
                <w:sz w:val="16"/>
                <w:szCs w:val="16"/>
              </w:rPr>
            </w:pPr>
            <w:ins w:id="926" w:author="Sonja Klančnik" w:date="2026-05-13T12:55:00Z" w16du:dateUtc="2026-05-13T10:55:00Z">
              <w:r>
                <w:rPr>
                  <w:rFonts w:ascii="Arial Narrow" w:hAnsi="Arial Narrow" w:cs="Arial"/>
                  <w:sz w:val="16"/>
                  <w:szCs w:val="16"/>
                </w:rPr>
                <w:t>Zadrzanost</w:t>
              </w:r>
            </w:ins>
          </w:p>
        </w:tc>
        <w:tc>
          <w:tcPr>
            <w:tcW w:w="776" w:type="dxa"/>
            <w:shd w:val="clear" w:color="auto" w:fill="auto"/>
          </w:tcPr>
          <w:p w14:paraId="05E52D19" w14:textId="77777777" w:rsidR="00ED3C3A" w:rsidRDefault="00ED3C3A" w:rsidP="00C85A51">
            <w:pPr>
              <w:rPr>
                <w:ins w:id="927" w:author="Sonja Klančnik" w:date="2026-05-13T12:55:00Z" w16du:dateUtc="2026-05-13T10:55:00Z"/>
                <w:rFonts w:ascii="Arial Narrow" w:hAnsi="Arial Narrow" w:cs="Arial"/>
                <w:sz w:val="16"/>
                <w:szCs w:val="16"/>
              </w:rPr>
            </w:pPr>
          </w:p>
        </w:tc>
        <w:tc>
          <w:tcPr>
            <w:tcW w:w="720" w:type="dxa"/>
            <w:shd w:val="clear" w:color="auto" w:fill="auto"/>
          </w:tcPr>
          <w:p w14:paraId="43FFD5D3" w14:textId="77777777" w:rsidR="00ED3C3A" w:rsidRDefault="00ED3C3A" w:rsidP="00C85A51">
            <w:pPr>
              <w:rPr>
                <w:ins w:id="928" w:author="Sonja Klančnik" w:date="2026-05-13T12:55:00Z" w16du:dateUtc="2026-05-13T10:55:00Z"/>
                <w:rFonts w:ascii="Arial Narrow" w:hAnsi="Arial Narrow" w:cs="Arial"/>
                <w:sz w:val="16"/>
                <w:szCs w:val="16"/>
              </w:rPr>
            </w:pPr>
          </w:p>
        </w:tc>
        <w:tc>
          <w:tcPr>
            <w:tcW w:w="4320" w:type="dxa"/>
            <w:shd w:val="clear" w:color="auto" w:fill="auto"/>
          </w:tcPr>
          <w:p w14:paraId="48BACCE7" w14:textId="77777777" w:rsidR="00ED3C3A" w:rsidRPr="00E109A9" w:rsidRDefault="00ED3C3A" w:rsidP="00C85A51">
            <w:pPr>
              <w:rPr>
                <w:ins w:id="929" w:author="Sonja Klančnik" w:date="2026-05-13T12:55:00Z" w16du:dateUtc="2026-05-13T10:55:00Z"/>
                <w:rFonts w:ascii="Arial Narrow" w:hAnsi="Arial Narrow" w:cs="Arial"/>
                <w:i/>
                <w:snapToGrid w:val="0"/>
                <w:sz w:val="16"/>
                <w:szCs w:val="16"/>
              </w:rPr>
            </w:pPr>
            <w:ins w:id="930" w:author="Sonja Klančnik" w:date="2026-05-13T12:55:00Z" w16du:dateUtc="2026-05-13T10:55:00Z">
              <w:r w:rsidRPr="00E109A9">
                <w:rPr>
                  <w:rFonts w:ascii="Arial Narrow" w:hAnsi="Arial Narrow" w:cs="Arial"/>
                  <w:i/>
                  <w:snapToGrid w:val="0"/>
                  <w:sz w:val="16"/>
                  <w:szCs w:val="16"/>
                </w:rPr>
                <w:t>Podroben opis podatka je v</w:t>
              </w:r>
            </w:ins>
          </w:p>
          <w:p w14:paraId="41539E2C" w14:textId="77777777" w:rsidR="00ED3C3A" w:rsidRDefault="00ED3C3A" w:rsidP="00C85A51">
            <w:pPr>
              <w:rPr>
                <w:ins w:id="931" w:author="Sonja Klančnik" w:date="2026-05-13T12:55:00Z" w16du:dateUtc="2026-05-13T10:55:00Z"/>
                <w:rFonts w:ascii="Arial Narrow" w:hAnsi="Arial Narrow" w:cs="Arial"/>
                <w:i/>
                <w:snapToGrid w:val="0"/>
                <w:sz w:val="16"/>
                <w:szCs w:val="16"/>
              </w:rPr>
            </w:pPr>
            <w:ins w:id="932" w:author="Sonja Klančnik" w:date="2026-05-13T12:55:00Z" w16du:dateUtc="2026-05-13T10:55:00Z">
              <w:r w:rsidRPr="00E109A9">
                <w:rPr>
                  <w:rFonts w:ascii="Arial Narrow" w:hAnsi="Arial Narrow" w:cs="Arial"/>
                  <w:i/>
                  <w:snapToGrid w:val="0"/>
                  <w:sz w:val="16"/>
                  <w:szCs w:val="16"/>
                </w:rPr>
                <w:t>VhodniPodatki\VsebinskiPodatki\Telo\Zapisovanje\</w:t>
              </w:r>
            </w:ins>
          </w:p>
          <w:p w14:paraId="3FE7D92C" w14:textId="6A5B01ED" w:rsidR="00ED3C3A" w:rsidRDefault="002057B5" w:rsidP="00C85A51">
            <w:pPr>
              <w:rPr>
                <w:ins w:id="933" w:author="Sonja Klančnik" w:date="2026-05-13T12:55:00Z" w16du:dateUtc="2026-05-13T10:55:00Z"/>
                <w:rFonts w:ascii="Arial Narrow" w:hAnsi="Arial Narrow" w:cs="Arial"/>
                <w:sz w:val="16"/>
                <w:szCs w:val="16"/>
              </w:rPr>
            </w:pPr>
            <w:ins w:id="934" w:author="Sonja Klančnik" w:date="2026-05-13T12:55:00Z" w16du:dateUtc="2026-05-13T10:55:00Z">
              <w:r>
                <w:rPr>
                  <w:rFonts w:ascii="Arial Narrow" w:hAnsi="Arial Narrow" w:cs="Arial"/>
                  <w:i/>
                  <w:snapToGrid w:val="0"/>
                  <w:sz w:val="16"/>
                  <w:szCs w:val="16"/>
                </w:rPr>
                <w:t>NavodiloRavnanja</w:t>
              </w:r>
              <w:r w:rsidR="00ED3C3A">
                <w:rPr>
                  <w:rFonts w:ascii="Arial Narrow" w:hAnsi="Arial Narrow" w:cs="Arial"/>
                  <w:i/>
                  <w:snapToGrid w:val="0"/>
                  <w:sz w:val="16"/>
                  <w:szCs w:val="16"/>
                </w:rPr>
                <w:t>\</w:t>
              </w:r>
              <w:r w:rsidR="00ED3C3A" w:rsidRPr="00E84714">
                <w:rPr>
                  <w:rFonts w:ascii="Arial Narrow" w:hAnsi="Arial Narrow" w:cs="Arial"/>
                  <w:i/>
                  <w:snapToGrid w:val="0"/>
                  <w:sz w:val="16"/>
                  <w:szCs w:val="16"/>
                </w:rPr>
                <w:t>onlC:</w:t>
              </w:r>
              <w:r>
                <w:rPr>
                  <w:rFonts w:ascii="Arial Narrow" w:hAnsi="Arial Narrow" w:cs="Arial"/>
                  <w:i/>
                  <w:snapToGrid w:val="0"/>
                  <w:sz w:val="16"/>
                  <w:szCs w:val="16"/>
                </w:rPr>
                <w:t>NavodiloRavnanja</w:t>
              </w:r>
              <w:r w:rsidR="00ED3C3A" w:rsidRPr="006D4F36">
                <w:rPr>
                  <w:rFonts w:ascii="Arial Narrow" w:hAnsi="Arial Narrow" w:cs="Arial"/>
                  <w:i/>
                  <w:snapToGrid w:val="0"/>
                  <w:sz w:val="16"/>
                  <w:szCs w:val="16"/>
                </w:rPr>
                <w:t>\</w:t>
              </w:r>
              <w:r w:rsidR="00E6360C">
                <w:rPr>
                  <w:rFonts w:ascii="Arial Narrow" w:hAnsi="Arial Narrow" w:cs="Arial"/>
                  <w:i/>
                  <w:snapToGrid w:val="0"/>
                  <w:sz w:val="16"/>
                  <w:szCs w:val="16"/>
                </w:rPr>
                <w:t>Podatki\Zadrzanost</w:t>
              </w:r>
            </w:ins>
          </w:p>
        </w:tc>
      </w:tr>
      <w:tr w:rsidR="00ED3C3A" w:rsidRPr="00E109A9" w14:paraId="08D6B07D" w14:textId="77777777" w:rsidTr="00C85A51">
        <w:trPr>
          <w:ins w:id="935" w:author="Sonja Klančnik" w:date="2026-05-13T12:55:00Z"/>
        </w:trPr>
        <w:tc>
          <w:tcPr>
            <w:tcW w:w="1202" w:type="dxa"/>
            <w:shd w:val="clear" w:color="auto" w:fill="auto"/>
          </w:tcPr>
          <w:p w14:paraId="13943A94" w14:textId="69B3617F" w:rsidR="00ED3C3A" w:rsidRDefault="002057B5" w:rsidP="00C85A51">
            <w:pPr>
              <w:rPr>
                <w:ins w:id="936" w:author="Sonja Klančnik" w:date="2026-05-13T12:55:00Z" w16du:dateUtc="2026-05-13T10:55:00Z"/>
                <w:rFonts w:ascii="Arial Narrow" w:hAnsi="Arial Narrow" w:cs="Arial"/>
                <w:sz w:val="16"/>
                <w:szCs w:val="16"/>
              </w:rPr>
            </w:pPr>
            <w:ins w:id="937" w:author="Sonja Klančnik" w:date="2026-05-13T12:55:00Z" w16du:dateUtc="2026-05-13T10:55:00Z">
              <w:r>
                <w:rPr>
                  <w:rFonts w:ascii="Arial Narrow" w:hAnsi="Arial Narrow" w:cs="Arial"/>
                  <w:sz w:val="16"/>
                  <w:szCs w:val="16"/>
                </w:rPr>
                <w:t>Navodilo o ravnanju</w:t>
              </w:r>
            </w:ins>
          </w:p>
        </w:tc>
        <w:tc>
          <w:tcPr>
            <w:tcW w:w="2450" w:type="dxa"/>
            <w:shd w:val="clear" w:color="auto" w:fill="auto"/>
          </w:tcPr>
          <w:p w14:paraId="3897EE5F" w14:textId="509F9ED3" w:rsidR="00ED3C3A" w:rsidRDefault="002057B5" w:rsidP="00C85A51">
            <w:pPr>
              <w:rPr>
                <w:ins w:id="938" w:author="Sonja Klančnik" w:date="2026-05-13T12:55:00Z" w16du:dateUtc="2026-05-13T10:55:00Z"/>
                <w:rFonts w:ascii="Arial Narrow" w:hAnsi="Arial Narrow" w:cs="Arial"/>
                <w:sz w:val="16"/>
                <w:szCs w:val="16"/>
              </w:rPr>
            </w:pPr>
            <w:ins w:id="939" w:author="Sonja Klančnik" w:date="2026-05-13T12:55:00Z" w16du:dateUtc="2026-05-13T10:55:00Z">
              <w:r>
                <w:rPr>
                  <w:rFonts w:ascii="Arial Narrow" w:hAnsi="Arial Narrow" w:cs="Arial"/>
                  <w:sz w:val="16"/>
                  <w:szCs w:val="16"/>
                </w:rPr>
                <w:t>NavodiloORavnanju</w:t>
              </w:r>
            </w:ins>
          </w:p>
        </w:tc>
        <w:tc>
          <w:tcPr>
            <w:tcW w:w="776" w:type="dxa"/>
            <w:shd w:val="clear" w:color="auto" w:fill="auto"/>
          </w:tcPr>
          <w:p w14:paraId="37A08B9A" w14:textId="77777777" w:rsidR="00ED3C3A" w:rsidRDefault="00ED3C3A" w:rsidP="00C85A51">
            <w:pPr>
              <w:rPr>
                <w:ins w:id="940" w:author="Sonja Klančnik" w:date="2026-05-13T12:55:00Z" w16du:dateUtc="2026-05-13T10:55:00Z"/>
                <w:rFonts w:ascii="Arial Narrow" w:hAnsi="Arial Narrow" w:cs="Arial"/>
                <w:sz w:val="16"/>
                <w:szCs w:val="16"/>
              </w:rPr>
            </w:pPr>
          </w:p>
        </w:tc>
        <w:tc>
          <w:tcPr>
            <w:tcW w:w="720" w:type="dxa"/>
            <w:shd w:val="clear" w:color="auto" w:fill="auto"/>
          </w:tcPr>
          <w:p w14:paraId="25186BAA" w14:textId="77777777" w:rsidR="00ED3C3A" w:rsidRDefault="00ED3C3A" w:rsidP="00C85A51">
            <w:pPr>
              <w:rPr>
                <w:ins w:id="941" w:author="Sonja Klančnik" w:date="2026-05-13T12:55:00Z" w16du:dateUtc="2026-05-13T10:55:00Z"/>
                <w:rFonts w:ascii="Arial Narrow" w:hAnsi="Arial Narrow" w:cs="Arial"/>
                <w:sz w:val="16"/>
                <w:szCs w:val="16"/>
              </w:rPr>
            </w:pPr>
          </w:p>
        </w:tc>
        <w:tc>
          <w:tcPr>
            <w:tcW w:w="4320" w:type="dxa"/>
            <w:shd w:val="clear" w:color="auto" w:fill="auto"/>
          </w:tcPr>
          <w:p w14:paraId="34E70EA2" w14:textId="77777777" w:rsidR="00ED3C3A" w:rsidRPr="00E109A9" w:rsidRDefault="00ED3C3A" w:rsidP="00C85A51">
            <w:pPr>
              <w:rPr>
                <w:ins w:id="942" w:author="Sonja Klančnik" w:date="2026-05-13T12:55:00Z" w16du:dateUtc="2026-05-13T10:55:00Z"/>
                <w:rFonts w:ascii="Arial Narrow" w:hAnsi="Arial Narrow" w:cs="Arial"/>
                <w:i/>
                <w:snapToGrid w:val="0"/>
                <w:sz w:val="16"/>
                <w:szCs w:val="16"/>
              </w:rPr>
            </w:pPr>
            <w:ins w:id="943" w:author="Sonja Klančnik" w:date="2026-05-13T12:55:00Z" w16du:dateUtc="2026-05-13T10:55:00Z">
              <w:r w:rsidRPr="00E109A9">
                <w:rPr>
                  <w:rFonts w:ascii="Arial Narrow" w:hAnsi="Arial Narrow" w:cs="Arial"/>
                  <w:i/>
                  <w:snapToGrid w:val="0"/>
                  <w:sz w:val="16"/>
                  <w:szCs w:val="16"/>
                </w:rPr>
                <w:t>Podroben opis podatka je v</w:t>
              </w:r>
            </w:ins>
          </w:p>
          <w:p w14:paraId="1F292755" w14:textId="5447339A" w:rsidR="00ED3C3A" w:rsidRDefault="00ED3C3A" w:rsidP="00C85A51">
            <w:pPr>
              <w:rPr>
                <w:ins w:id="944" w:author="Sonja Klančnik" w:date="2026-05-13T12:55:00Z" w16du:dateUtc="2026-05-13T10:55:00Z"/>
                <w:rFonts w:ascii="Arial Narrow" w:hAnsi="Arial Narrow" w:cs="Arial"/>
                <w:sz w:val="16"/>
                <w:szCs w:val="16"/>
              </w:rPr>
            </w:pPr>
            <w:ins w:id="945"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2057B5">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2057B5">
                <w:rPr>
                  <w:rFonts w:ascii="Arial Narrow" w:hAnsi="Arial Narrow" w:cs="Arial"/>
                  <w:i/>
                  <w:sz w:val="16"/>
                  <w:szCs w:val="16"/>
                </w:rPr>
                <w:t>NavodiloRavnanja</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sidR="002057B5">
                <w:rPr>
                  <w:rFonts w:ascii="Arial Narrow" w:hAnsi="Arial Narrow" w:cs="Arial"/>
                  <w:i/>
                  <w:sz w:val="16"/>
                  <w:szCs w:val="16"/>
                </w:rPr>
                <w:t>NavodiloORavnanju</w:t>
              </w:r>
            </w:ins>
          </w:p>
        </w:tc>
      </w:tr>
      <w:tr w:rsidR="00ED3C3A" w:rsidRPr="00E109A9" w14:paraId="7467D3B1" w14:textId="77777777" w:rsidTr="00C85A51">
        <w:trPr>
          <w:ins w:id="946" w:author="Sonja Klančnik" w:date="2026-05-13T12:55:00Z"/>
        </w:trPr>
        <w:tc>
          <w:tcPr>
            <w:tcW w:w="1202" w:type="dxa"/>
            <w:shd w:val="clear" w:color="auto" w:fill="auto"/>
          </w:tcPr>
          <w:p w14:paraId="2C5A2EA6" w14:textId="30F1A5CF" w:rsidR="00ED3C3A" w:rsidRDefault="00ED3C3A" w:rsidP="00C85A51">
            <w:pPr>
              <w:rPr>
                <w:ins w:id="947" w:author="Sonja Klančnik" w:date="2026-05-13T12:55:00Z" w16du:dateUtc="2026-05-13T10:55:00Z"/>
                <w:rFonts w:ascii="Arial Narrow" w:hAnsi="Arial Narrow" w:cs="Arial"/>
                <w:sz w:val="16"/>
                <w:szCs w:val="16"/>
              </w:rPr>
            </w:pPr>
            <w:ins w:id="948" w:author="Sonja Klančnik" w:date="2026-05-13T12:55:00Z" w16du:dateUtc="2026-05-13T10:55:00Z">
              <w:r>
                <w:rPr>
                  <w:rFonts w:ascii="Arial Narrow" w:hAnsi="Arial Narrow" w:cs="Arial"/>
                  <w:sz w:val="16"/>
                  <w:szCs w:val="16"/>
                </w:rPr>
                <w:t>Datum izdaje</w:t>
              </w:r>
              <w:r w:rsidR="002057B5">
                <w:rPr>
                  <w:rFonts w:ascii="Arial Narrow" w:hAnsi="Arial Narrow" w:cs="Arial"/>
                  <w:sz w:val="16"/>
                  <w:szCs w:val="16"/>
                </w:rPr>
                <w:t xml:space="preserve"> navodila</w:t>
              </w:r>
            </w:ins>
          </w:p>
        </w:tc>
        <w:tc>
          <w:tcPr>
            <w:tcW w:w="2450" w:type="dxa"/>
            <w:shd w:val="clear" w:color="auto" w:fill="auto"/>
          </w:tcPr>
          <w:p w14:paraId="1ABC63C8" w14:textId="382ABD4C" w:rsidR="00ED3C3A" w:rsidRDefault="00ED3C3A" w:rsidP="00C85A51">
            <w:pPr>
              <w:rPr>
                <w:ins w:id="949" w:author="Sonja Klančnik" w:date="2026-05-13T12:55:00Z" w16du:dateUtc="2026-05-13T10:55:00Z"/>
                <w:rFonts w:ascii="Arial Narrow" w:hAnsi="Arial Narrow" w:cs="Arial"/>
                <w:sz w:val="16"/>
                <w:szCs w:val="16"/>
              </w:rPr>
            </w:pPr>
            <w:ins w:id="950" w:author="Sonja Klančnik" w:date="2026-05-13T12:55:00Z" w16du:dateUtc="2026-05-13T10:55:00Z">
              <w:r>
                <w:rPr>
                  <w:rFonts w:ascii="Arial Narrow" w:hAnsi="Arial Narrow" w:cs="Arial"/>
                  <w:sz w:val="16"/>
                  <w:szCs w:val="16"/>
                </w:rPr>
                <w:t>DatumIzdaje</w:t>
              </w:r>
              <w:r w:rsidR="002057B5">
                <w:rPr>
                  <w:rFonts w:ascii="Arial Narrow" w:hAnsi="Arial Narrow" w:cs="Arial"/>
                  <w:sz w:val="16"/>
                  <w:szCs w:val="16"/>
                </w:rPr>
                <w:t>Navodila</w:t>
              </w:r>
            </w:ins>
          </w:p>
        </w:tc>
        <w:tc>
          <w:tcPr>
            <w:tcW w:w="776" w:type="dxa"/>
            <w:shd w:val="clear" w:color="auto" w:fill="auto"/>
          </w:tcPr>
          <w:p w14:paraId="484CC274" w14:textId="77777777" w:rsidR="00ED3C3A" w:rsidRDefault="00ED3C3A" w:rsidP="00C85A51">
            <w:pPr>
              <w:rPr>
                <w:ins w:id="951" w:author="Sonja Klančnik" w:date="2026-05-13T12:55:00Z" w16du:dateUtc="2026-05-13T10:55:00Z"/>
                <w:rFonts w:ascii="Arial Narrow" w:hAnsi="Arial Narrow" w:cs="Arial"/>
                <w:sz w:val="16"/>
                <w:szCs w:val="16"/>
              </w:rPr>
            </w:pPr>
            <w:ins w:id="952" w:author="Sonja Klančnik" w:date="2026-05-13T12:55:00Z" w16du:dateUtc="2026-05-13T10:55:00Z">
              <w:r>
                <w:rPr>
                  <w:rFonts w:ascii="Arial Narrow" w:hAnsi="Arial Narrow" w:cs="Arial"/>
                  <w:sz w:val="16"/>
                  <w:szCs w:val="16"/>
                </w:rPr>
                <w:t>DT</w:t>
              </w:r>
            </w:ins>
          </w:p>
        </w:tc>
        <w:tc>
          <w:tcPr>
            <w:tcW w:w="720" w:type="dxa"/>
            <w:shd w:val="clear" w:color="auto" w:fill="auto"/>
          </w:tcPr>
          <w:p w14:paraId="43CCAAF7" w14:textId="77777777" w:rsidR="00ED3C3A" w:rsidRDefault="00ED3C3A" w:rsidP="00C85A51">
            <w:pPr>
              <w:rPr>
                <w:ins w:id="953" w:author="Sonja Klančnik" w:date="2026-05-13T12:55:00Z" w16du:dateUtc="2026-05-13T10:55:00Z"/>
                <w:rFonts w:ascii="Arial Narrow" w:hAnsi="Arial Narrow" w:cs="Arial"/>
                <w:sz w:val="16"/>
                <w:szCs w:val="16"/>
              </w:rPr>
            </w:pPr>
            <w:ins w:id="954" w:author="Sonja Klančnik" w:date="2026-05-13T12:55:00Z" w16du:dateUtc="2026-05-13T10:55:00Z">
              <w:r>
                <w:rPr>
                  <w:rFonts w:ascii="Arial Narrow" w:hAnsi="Arial Narrow" w:cs="Arial"/>
                  <w:sz w:val="16"/>
                  <w:szCs w:val="16"/>
                </w:rPr>
                <w:t>10</w:t>
              </w:r>
            </w:ins>
          </w:p>
        </w:tc>
        <w:tc>
          <w:tcPr>
            <w:tcW w:w="4320" w:type="dxa"/>
            <w:shd w:val="clear" w:color="auto" w:fill="auto"/>
          </w:tcPr>
          <w:p w14:paraId="1DC7A2DE" w14:textId="084D96ED" w:rsidR="00ED3C3A" w:rsidRDefault="00ED3C3A" w:rsidP="00C85A51">
            <w:pPr>
              <w:rPr>
                <w:ins w:id="955" w:author="Sonja Klančnik" w:date="2026-05-13T12:55:00Z" w16du:dateUtc="2026-05-13T10:55:00Z"/>
                <w:rFonts w:ascii="Arial Narrow" w:hAnsi="Arial Narrow" w:cs="Arial"/>
                <w:sz w:val="16"/>
                <w:szCs w:val="16"/>
              </w:rPr>
            </w:pPr>
            <w:ins w:id="956" w:author="Sonja Klančnik" w:date="2026-05-13T12:55:00Z" w16du:dateUtc="2026-05-13T10:55:00Z">
              <w:r>
                <w:rPr>
                  <w:rFonts w:ascii="Arial Narrow" w:hAnsi="Arial Narrow" w:cs="Arial"/>
                  <w:sz w:val="16"/>
                  <w:szCs w:val="16"/>
                </w:rPr>
                <w:t xml:space="preserve">Datum izdaje </w:t>
              </w:r>
              <w:r w:rsidR="002057B5">
                <w:rPr>
                  <w:rFonts w:ascii="Arial Narrow" w:hAnsi="Arial Narrow" w:cs="Arial"/>
                  <w:sz w:val="16"/>
                  <w:szCs w:val="16"/>
                </w:rPr>
                <w:t>navodila</w:t>
              </w:r>
              <w:r>
                <w:rPr>
                  <w:rFonts w:ascii="Arial Narrow" w:hAnsi="Arial Narrow" w:cs="Arial"/>
                  <w:sz w:val="16"/>
                  <w:szCs w:val="16"/>
                </w:rPr>
                <w:t>.</w:t>
              </w:r>
            </w:ins>
          </w:p>
          <w:p w14:paraId="0EBFF006" w14:textId="651AD5D4" w:rsidR="00ED3C3A" w:rsidRDefault="00ED3C3A" w:rsidP="00C85A51">
            <w:pPr>
              <w:rPr>
                <w:ins w:id="957" w:author="Sonja Klančnik" w:date="2026-05-13T12:55:00Z" w16du:dateUtc="2026-05-13T10:55:00Z"/>
                <w:rFonts w:ascii="Arial Narrow" w:hAnsi="Arial Narrow" w:cs="Arial"/>
                <w:sz w:val="16"/>
                <w:szCs w:val="16"/>
              </w:rPr>
            </w:pPr>
            <w:ins w:id="958" w:author="Sonja Klančnik" w:date="2026-05-13T12:55:00Z" w16du:dateUtc="2026-05-13T10:55:00Z">
              <w:r>
                <w:rPr>
                  <w:rFonts w:ascii="Arial Narrow" w:hAnsi="Arial Narrow" w:cs="Arial"/>
                  <w:sz w:val="16"/>
                  <w:szCs w:val="16"/>
                </w:rPr>
                <w:t xml:space="preserve">Datum izdaje </w:t>
              </w:r>
              <w:r w:rsidR="002057B5">
                <w:rPr>
                  <w:rFonts w:ascii="Arial Narrow" w:hAnsi="Arial Narrow" w:cs="Arial"/>
                  <w:sz w:val="16"/>
                  <w:szCs w:val="16"/>
                </w:rPr>
                <w:t>navodila</w:t>
              </w:r>
              <w:r>
                <w:rPr>
                  <w:rFonts w:ascii="Arial Narrow" w:hAnsi="Arial Narrow" w:cs="Arial"/>
                  <w:sz w:val="16"/>
                  <w:szCs w:val="16"/>
                </w:rPr>
                <w:t xml:space="preserve"> je datum, ko je zdravnik </w:t>
              </w:r>
              <w:r w:rsidR="002057B5">
                <w:rPr>
                  <w:rFonts w:ascii="Arial Narrow" w:hAnsi="Arial Narrow" w:cs="Arial"/>
                  <w:sz w:val="16"/>
                  <w:szCs w:val="16"/>
                </w:rPr>
                <w:t>izdal navodilo</w:t>
              </w:r>
              <w:r>
                <w:rPr>
                  <w:rFonts w:ascii="Arial Narrow" w:hAnsi="Arial Narrow" w:cs="Arial"/>
                  <w:sz w:val="16"/>
                  <w:szCs w:val="16"/>
                </w:rPr>
                <w:t>.</w:t>
              </w:r>
            </w:ins>
          </w:p>
        </w:tc>
      </w:tr>
      <w:tr w:rsidR="00ED3C3A" w:rsidRPr="00E109A9" w14:paraId="6EF2D9D9" w14:textId="77777777" w:rsidTr="00C85A51">
        <w:trPr>
          <w:ins w:id="959" w:author="Sonja Klančnik" w:date="2026-05-13T12:55:00Z"/>
        </w:trPr>
        <w:tc>
          <w:tcPr>
            <w:tcW w:w="1202" w:type="dxa"/>
            <w:shd w:val="clear" w:color="auto" w:fill="auto"/>
          </w:tcPr>
          <w:p w14:paraId="4E31325F" w14:textId="5B5757EF" w:rsidR="00ED3C3A" w:rsidRDefault="002057B5" w:rsidP="00C85A51">
            <w:pPr>
              <w:rPr>
                <w:ins w:id="960" w:author="Sonja Klančnik" w:date="2026-05-13T12:55:00Z" w16du:dateUtc="2026-05-13T10:55:00Z"/>
                <w:rFonts w:ascii="Arial Narrow" w:hAnsi="Arial Narrow" w:cs="Arial"/>
                <w:sz w:val="16"/>
                <w:szCs w:val="16"/>
              </w:rPr>
            </w:pPr>
            <w:ins w:id="961" w:author="Sonja Klančnik" w:date="2026-05-13T12:55:00Z" w16du:dateUtc="2026-05-13T10:55:00Z">
              <w:r>
                <w:rPr>
                  <w:rFonts w:ascii="Arial Narrow" w:hAnsi="Arial Narrow" w:cs="Arial"/>
                  <w:sz w:val="16"/>
                  <w:szCs w:val="16"/>
                </w:rPr>
                <w:t>Datum preklica navodila</w:t>
              </w:r>
            </w:ins>
          </w:p>
        </w:tc>
        <w:tc>
          <w:tcPr>
            <w:tcW w:w="2450" w:type="dxa"/>
            <w:shd w:val="clear" w:color="auto" w:fill="auto"/>
          </w:tcPr>
          <w:p w14:paraId="50665721" w14:textId="585ACFDF" w:rsidR="00ED3C3A" w:rsidRDefault="002057B5" w:rsidP="00C85A51">
            <w:pPr>
              <w:rPr>
                <w:ins w:id="962" w:author="Sonja Klančnik" w:date="2026-05-13T12:55:00Z" w16du:dateUtc="2026-05-13T10:55:00Z"/>
                <w:rFonts w:ascii="Arial Narrow" w:hAnsi="Arial Narrow" w:cs="Arial"/>
                <w:sz w:val="16"/>
                <w:szCs w:val="16"/>
              </w:rPr>
            </w:pPr>
            <w:ins w:id="963" w:author="Sonja Klančnik" w:date="2026-05-13T12:55:00Z" w16du:dateUtc="2026-05-13T10:55:00Z">
              <w:r>
                <w:rPr>
                  <w:rFonts w:ascii="Arial Narrow" w:hAnsi="Arial Narrow" w:cs="Arial"/>
                  <w:sz w:val="16"/>
                  <w:szCs w:val="16"/>
                </w:rPr>
                <w:t>DatumPreklicaNavodila</w:t>
              </w:r>
            </w:ins>
          </w:p>
        </w:tc>
        <w:tc>
          <w:tcPr>
            <w:tcW w:w="776" w:type="dxa"/>
            <w:shd w:val="clear" w:color="auto" w:fill="auto"/>
          </w:tcPr>
          <w:p w14:paraId="0129670E" w14:textId="0F220685" w:rsidR="00ED3C3A" w:rsidRDefault="002057B5" w:rsidP="00C85A51">
            <w:pPr>
              <w:rPr>
                <w:ins w:id="964" w:author="Sonja Klančnik" w:date="2026-05-13T12:55:00Z" w16du:dateUtc="2026-05-13T10:55:00Z"/>
                <w:rFonts w:ascii="Arial Narrow" w:hAnsi="Arial Narrow" w:cs="Arial"/>
                <w:sz w:val="16"/>
                <w:szCs w:val="16"/>
              </w:rPr>
            </w:pPr>
            <w:ins w:id="965" w:author="Sonja Klančnik" w:date="2026-05-13T12:55:00Z" w16du:dateUtc="2026-05-13T10:55:00Z">
              <w:r>
                <w:rPr>
                  <w:rFonts w:ascii="Arial Narrow" w:hAnsi="Arial Narrow" w:cs="Arial"/>
                  <w:sz w:val="16"/>
                  <w:szCs w:val="16"/>
                </w:rPr>
                <w:t>DT</w:t>
              </w:r>
            </w:ins>
          </w:p>
        </w:tc>
        <w:tc>
          <w:tcPr>
            <w:tcW w:w="720" w:type="dxa"/>
            <w:shd w:val="clear" w:color="auto" w:fill="auto"/>
          </w:tcPr>
          <w:p w14:paraId="2C63444D" w14:textId="16DEDC23" w:rsidR="00ED3C3A" w:rsidRDefault="002057B5" w:rsidP="00C85A51">
            <w:pPr>
              <w:rPr>
                <w:ins w:id="966" w:author="Sonja Klančnik" w:date="2026-05-13T12:55:00Z" w16du:dateUtc="2026-05-13T10:55:00Z"/>
                <w:rFonts w:ascii="Arial Narrow" w:hAnsi="Arial Narrow" w:cs="Arial"/>
                <w:sz w:val="16"/>
                <w:szCs w:val="16"/>
              </w:rPr>
            </w:pPr>
            <w:ins w:id="967" w:author="Sonja Klančnik" w:date="2026-05-13T12:55:00Z" w16du:dateUtc="2026-05-13T10:55:00Z">
              <w:r>
                <w:rPr>
                  <w:rFonts w:ascii="Arial Narrow" w:hAnsi="Arial Narrow" w:cs="Arial"/>
                  <w:sz w:val="16"/>
                  <w:szCs w:val="16"/>
                </w:rPr>
                <w:t>10</w:t>
              </w:r>
            </w:ins>
          </w:p>
        </w:tc>
        <w:tc>
          <w:tcPr>
            <w:tcW w:w="4320" w:type="dxa"/>
            <w:shd w:val="clear" w:color="auto" w:fill="auto"/>
          </w:tcPr>
          <w:p w14:paraId="031A3D16" w14:textId="77777777" w:rsidR="00ED3C3A" w:rsidRDefault="002057B5" w:rsidP="00C85A51">
            <w:pPr>
              <w:rPr>
                <w:ins w:id="968" w:author="Sonja Klančnik" w:date="2026-05-13T12:55:00Z" w16du:dateUtc="2026-05-13T10:55:00Z"/>
                <w:rFonts w:ascii="Arial Narrow" w:hAnsi="Arial Narrow" w:cs="Arial"/>
                <w:snapToGrid w:val="0"/>
                <w:sz w:val="16"/>
                <w:szCs w:val="16"/>
              </w:rPr>
            </w:pPr>
            <w:ins w:id="969" w:author="Sonja Klančnik" w:date="2026-05-13T12:55:00Z" w16du:dateUtc="2026-05-13T10:55:00Z">
              <w:r>
                <w:rPr>
                  <w:rFonts w:ascii="Arial Narrow" w:hAnsi="Arial Narrow" w:cs="Arial"/>
                  <w:snapToGrid w:val="0"/>
                  <w:sz w:val="16"/>
                  <w:szCs w:val="16"/>
                </w:rPr>
                <w:t>Datum preklica navodila.</w:t>
              </w:r>
            </w:ins>
          </w:p>
          <w:p w14:paraId="77400AFF" w14:textId="75A01616" w:rsidR="002057B5" w:rsidRDefault="002057B5" w:rsidP="00C85A51">
            <w:pPr>
              <w:rPr>
                <w:ins w:id="970" w:author="Sonja Klančnik" w:date="2026-05-13T12:55:00Z" w16du:dateUtc="2026-05-13T10:55:00Z"/>
                <w:rFonts w:ascii="Arial Narrow" w:hAnsi="Arial Narrow" w:cs="Arial"/>
                <w:sz w:val="16"/>
                <w:szCs w:val="16"/>
              </w:rPr>
            </w:pPr>
            <w:ins w:id="971" w:author="Sonja Klančnik" w:date="2026-05-13T12:55:00Z" w16du:dateUtc="2026-05-13T10:55:00Z">
              <w:r>
                <w:rPr>
                  <w:rFonts w:ascii="Arial Narrow" w:hAnsi="Arial Narrow" w:cs="Arial"/>
                  <w:snapToGrid w:val="0"/>
                  <w:sz w:val="16"/>
                  <w:szCs w:val="16"/>
                </w:rPr>
                <w:t>Datum preklica navodila je datum, ko je zdravnik preklical navodilo.</w:t>
              </w:r>
            </w:ins>
          </w:p>
        </w:tc>
      </w:tr>
    </w:tbl>
    <w:p w14:paraId="759C5024" w14:textId="77777777" w:rsidR="00ED3C3A" w:rsidRDefault="00ED3C3A" w:rsidP="00ED3C3A">
      <w:pPr>
        <w:rPr>
          <w:ins w:id="972" w:author="Sonja Klančnik" w:date="2026-05-13T12:55:00Z" w16du:dateUtc="2026-05-13T10:55:00Z"/>
        </w:rPr>
      </w:pPr>
    </w:p>
    <w:p w14:paraId="08BB6E17" w14:textId="77777777" w:rsidR="00ED3C3A" w:rsidRPr="00744458" w:rsidRDefault="00ED3C3A" w:rsidP="00ED3C3A">
      <w:pPr>
        <w:rPr>
          <w:ins w:id="973" w:author="Sonja Klančnik" w:date="2026-05-13T12:55:00Z" w16du:dateUtc="2026-05-13T10:55:00Z"/>
        </w:rPr>
      </w:pPr>
    </w:p>
    <w:p w14:paraId="7DD0B9A5" w14:textId="77777777" w:rsidR="00ED3C3A" w:rsidRDefault="00ED3C3A" w:rsidP="001310F4">
      <w:pPr>
        <w:rPr>
          <w:ins w:id="974" w:author="Sonja Klančnik" w:date="2026-05-13T12:55:00Z" w16du:dateUtc="2026-05-13T10:55:00Z"/>
        </w:rPr>
      </w:pPr>
    </w:p>
    <w:p w14:paraId="7704D0C6" w14:textId="77777777" w:rsidR="00ED3C3A" w:rsidRPr="00744458" w:rsidRDefault="00ED3C3A" w:rsidP="001310F4">
      <w:pPr>
        <w:rPr>
          <w:ins w:id="975" w:author="Sonja Klančnik" w:date="2026-05-13T12:55:00Z" w16du:dateUtc="2026-05-13T10:55:00Z"/>
        </w:rPr>
      </w:pPr>
    </w:p>
    <w:p w14:paraId="2B47DA60" w14:textId="34DBC97C" w:rsidR="00C8746E" w:rsidRDefault="00C8746E" w:rsidP="00C8746E">
      <w:pPr>
        <w:pStyle w:val="Naslov2"/>
      </w:pPr>
      <w:bookmarkStart w:id="976" w:name="_Toc71016622"/>
      <w:bookmarkStart w:id="977" w:name="_Toc147388310"/>
      <w:bookmarkStart w:id="978" w:name="_Toc179277530"/>
      <w:bookmarkStart w:id="979" w:name="_Toc188611734"/>
      <w:bookmarkStart w:id="980" w:name="_Toc192682230"/>
      <w:bookmarkStart w:id="981" w:name="_Toc201131210"/>
      <w:bookmarkStart w:id="982" w:name="_Toc216168748"/>
      <w:bookmarkStart w:id="983" w:name="_Toc224802833"/>
      <w:bookmarkStart w:id="984" w:name="_Toc229639575"/>
      <w:r>
        <w:t>Zapisovanje</w:t>
      </w:r>
      <w:r w:rsidR="00FF3766">
        <w:t xml:space="preserve"> podatkov</w:t>
      </w:r>
      <w:r>
        <w:t>, Vhodno/Izhodni podatki</w:t>
      </w:r>
      <w:bookmarkEnd w:id="976"/>
      <w:bookmarkEnd w:id="977"/>
      <w:bookmarkEnd w:id="978"/>
      <w:bookmarkEnd w:id="979"/>
      <w:bookmarkEnd w:id="980"/>
      <w:bookmarkEnd w:id="981"/>
      <w:bookmarkEnd w:id="982"/>
      <w:bookmarkEnd w:id="983"/>
      <w:bookmarkEnd w:id="984"/>
      <w:r>
        <w:t xml:space="preserve"> </w:t>
      </w:r>
    </w:p>
    <w:p w14:paraId="6D4E4DD7" w14:textId="7B5734AB" w:rsidR="00FF3766" w:rsidRDefault="00C8746E" w:rsidP="00FF3766">
      <w:pPr>
        <w:pStyle w:val="Naslov3"/>
      </w:pPr>
      <w:bookmarkStart w:id="985" w:name="_Toc71016623"/>
      <w:bookmarkStart w:id="986" w:name="_Toc147388311"/>
      <w:bookmarkStart w:id="987" w:name="_Toc179277531"/>
      <w:bookmarkStart w:id="988" w:name="_Toc188611735"/>
      <w:bookmarkStart w:id="989" w:name="_Toc192682231"/>
      <w:bookmarkStart w:id="990" w:name="_Toc201131211"/>
      <w:bookmarkStart w:id="991" w:name="_Toc216168749"/>
      <w:bookmarkStart w:id="992" w:name="_Toc224802834"/>
      <w:bookmarkStart w:id="993" w:name="_Toc229639576"/>
      <w:r>
        <w:t>Zapis podatkov</w:t>
      </w:r>
      <w:r w:rsidR="00FF3766">
        <w:t xml:space="preserve"> o </w:t>
      </w:r>
      <w:r>
        <w:t>izdanih zdravilih (IzdanaZdravila</w:t>
      </w:r>
      <w:r w:rsidR="00FF3766">
        <w:t>)</w:t>
      </w:r>
      <w:bookmarkEnd w:id="985"/>
      <w:bookmarkEnd w:id="986"/>
      <w:bookmarkEnd w:id="987"/>
      <w:bookmarkEnd w:id="988"/>
      <w:bookmarkEnd w:id="989"/>
      <w:bookmarkEnd w:id="990"/>
      <w:bookmarkEnd w:id="991"/>
      <w:bookmarkEnd w:id="992"/>
      <w:bookmarkEnd w:id="993"/>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994"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995" w:name="_Toc309802099"/>
      <w:bookmarkStart w:id="996" w:name="_Toc367967291"/>
      <w:bookmarkStart w:id="997" w:name="_Toc400961699"/>
      <w:bookmarkStart w:id="998" w:name="_Toc453236196"/>
      <w:bookmarkStart w:id="999" w:name="_Toc491079223"/>
      <w:bookmarkStart w:id="1000"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898373" cy="4188314"/>
                    </a:xfrm>
                    <a:prstGeom prst="rect">
                      <a:avLst/>
                    </a:prstGeom>
                  </pic:spPr>
                </pic:pic>
              </a:graphicData>
            </a:graphic>
          </wp:inline>
        </w:drawing>
      </w:r>
    </w:p>
    <w:bookmarkEnd w:id="994"/>
    <w:bookmarkEnd w:id="995"/>
    <w:bookmarkEnd w:id="996"/>
    <w:bookmarkEnd w:id="997"/>
    <w:bookmarkEnd w:id="998"/>
    <w:bookmarkEnd w:id="999"/>
    <w:bookmarkEnd w:id="1000"/>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1001" w:name="_Toc212509974"/>
      <w:bookmarkStart w:id="1002" w:name="_Toc309802101"/>
      <w:bookmarkStart w:id="1003" w:name="_Toc367967293"/>
      <w:bookmarkStart w:id="1004" w:name="_Toc400961701"/>
      <w:bookmarkStart w:id="1005" w:name="_Toc453236198"/>
      <w:bookmarkStart w:id="1006" w:name="_Toc491079225"/>
      <w:bookmarkStart w:id="1007" w:name="_Toc501005825"/>
      <w:bookmarkStart w:id="1008" w:name="_Toc71016624"/>
      <w:bookmarkStart w:id="1009" w:name="_Toc147388312"/>
      <w:bookmarkStart w:id="1010" w:name="_Toc179277532"/>
      <w:bookmarkStart w:id="1011" w:name="_Toc188611736"/>
      <w:bookmarkStart w:id="1012" w:name="_Toc192682232"/>
      <w:bookmarkStart w:id="1013" w:name="_Toc201131212"/>
      <w:bookmarkStart w:id="1014" w:name="_Toc216168750"/>
      <w:bookmarkStart w:id="1015" w:name="_Toc224802835"/>
      <w:bookmarkStart w:id="1016" w:name="_Toc229639577"/>
      <w:r>
        <w:t>Zapis podatkov o izbra</w:t>
      </w:r>
      <w:r w:rsidR="00541925">
        <w:t>nih osebnih zdravnikih (IzbiraOs</w:t>
      </w:r>
      <w:r>
        <w:t>ebnegaZdravnika)</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1017" w:name="_Toc212509975"/>
    </w:p>
    <w:p w14:paraId="484A5830" w14:textId="77777777" w:rsidR="00C8746E" w:rsidRDefault="007805E8" w:rsidP="00C8746E">
      <w:pPr>
        <w:pStyle w:val="Naslov3"/>
      </w:pPr>
      <w:bookmarkStart w:id="1018" w:name="_Toc309802102"/>
      <w:bookmarkStart w:id="1019" w:name="_Toc367967294"/>
      <w:bookmarkStart w:id="1020" w:name="_Toc400961702"/>
      <w:bookmarkStart w:id="1021" w:name="_Toc453236199"/>
      <w:bookmarkStart w:id="1022" w:name="_Toc491079226"/>
      <w:bookmarkStart w:id="1023" w:name="_Toc501005826"/>
      <w:bookmarkStart w:id="1024" w:name="_Toc71016625"/>
      <w:bookmarkStart w:id="1025" w:name="_Toc147388313"/>
      <w:bookmarkStart w:id="1026" w:name="_Toc179277533"/>
      <w:bookmarkStart w:id="1027" w:name="_Toc188611737"/>
      <w:bookmarkStart w:id="1028" w:name="_Toc192682233"/>
      <w:bookmarkStart w:id="1029" w:name="_Toc201131213"/>
      <w:bookmarkStart w:id="1030" w:name="_Toc216168751"/>
      <w:bookmarkStart w:id="1031" w:name="_Toc224802836"/>
      <w:bookmarkStart w:id="1032" w:name="_Toc229639578"/>
      <w:r>
        <w:t>Zapis</w:t>
      </w:r>
      <w:r w:rsidR="00C8746E">
        <w:t xml:space="preserve"> podatkov o nosečnosti (Nosecnost)</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1033" w:name="_Toc212509976"/>
      <w:bookmarkStart w:id="1034" w:name="_Toc309802103"/>
      <w:bookmarkStart w:id="1035" w:name="_Toc367967295"/>
      <w:bookmarkStart w:id="1036" w:name="_Toc400961703"/>
      <w:bookmarkStart w:id="1037" w:name="_Toc453236200"/>
      <w:bookmarkStart w:id="1038" w:name="_Toc491079227"/>
      <w:bookmarkStart w:id="1039" w:name="_Toc501005827"/>
      <w:bookmarkStart w:id="1040" w:name="_Toc71016626"/>
      <w:bookmarkStart w:id="1041" w:name="_Toc147388314"/>
      <w:bookmarkStart w:id="1042" w:name="_Toc179277534"/>
      <w:bookmarkStart w:id="1043" w:name="_Toc188611738"/>
      <w:bookmarkStart w:id="1044" w:name="_Toc192682234"/>
      <w:bookmarkStart w:id="1045" w:name="_Toc201131214"/>
      <w:bookmarkStart w:id="1046" w:name="_Toc216168752"/>
      <w:bookmarkStart w:id="1047" w:name="_Toc224802837"/>
      <w:bookmarkStart w:id="1048" w:name="_Toc229639579"/>
      <w:r>
        <w:lastRenderedPageBreak/>
        <w:t xml:space="preserve">Zapis </w:t>
      </w:r>
      <w:r w:rsidR="00C8746E">
        <w:t>podatkov o OBMP (OBMP)</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1049" w:name="_Toc400961704"/>
      <w:bookmarkStart w:id="1050" w:name="_Toc453236201"/>
      <w:bookmarkStart w:id="1051" w:name="_Toc491079228"/>
      <w:bookmarkStart w:id="1052" w:name="_Toc501005828"/>
      <w:bookmarkStart w:id="1053" w:name="_Toc212509978"/>
      <w:bookmarkStart w:id="1054" w:name="_Toc309802105"/>
      <w:bookmarkStart w:id="1055" w:name="_Toc367967297"/>
      <w:r>
        <w:br w:type="page"/>
      </w:r>
    </w:p>
    <w:p w14:paraId="314A8945" w14:textId="0648AC59" w:rsidR="00551DCB" w:rsidRDefault="00551DCB" w:rsidP="00551DCB">
      <w:pPr>
        <w:pStyle w:val="Naslov3"/>
      </w:pPr>
      <w:bookmarkStart w:id="1056" w:name="_Toc71016627"/>
      <w:bookmarkStart w:id="1057" w:name="_Toc147388315"/>
      <w:bookmarkStart w:id="1058" w:name="_Toc179277535"/>
      <w:bookmarkStart w:id="1059" w:name="_Toc188611739"/>
      <w:bookmarkStart w:id="1060" w:name="_Toc192682235"/>
      <w:bookmarkStart w:id="1061" w:name="_Toc201131215"/>
      <w:bookmarkStart w:id="1062" w:name="_Toc216168753"/>
      <w:bookmarkStart w:id="1063" w:name="_Toc224802838"/>
      <w:bookmarkStart w:id="1064" w:name="_Toc229639580"/>
      <w:r>
        <w:lastRenderedPageBreak/>
        <w:t>Zapis podatkov o izdanih naročilnicah za MP (PredpisMTP)</w:t>
      </w:r>
      <w:bookmarkEnd w:id="1049"/>
      <w:bookmarkEnd w:id="1050"/>
      <w:bookmarkEnd w:id="1051"/>
      <w:bookmarkEnd w:id="1052"/>
      <w:bookmarkEnd w:id="1056"/>
      <w:bookmarkEnd w:id="1057"/>
      <w:bookmarkEnd w:id="1058"/>
      <w:bookmarkEnd w:id="1059"/>
      <w:bookmarkEnd w:id="1060"/>
      <w:bookmarkEnd w:id="1061"/>
      <w:bookmarkEnd w:id="1062"/>
      <w:bookmarkEnd w:id="1063"/>
      <w:bookmarkEnd w:id="1064"/>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3"/>
                    <a:stretch>
                      <a:fillRect/>
                    </a:stretch>
                  </pic:blipFill>
                  <pic:spPr>
                    <a:xfrm>
                      <a:off x="0" y="0"/>
                      <a:ext cx="4143375" cy="2324100"/>
                    </a:xfrm>
                    <a:prstGeom prst="rect">
                      <a:avLst/>
                    </a:prstGeom>
                  </pic:spPr>
                </pic:pic>
              </a:graphicData>
            </a:graphic>
          </wp:inline>
        </w:drawing>
      </w:r>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pPr>
      <w:r>
        <w:t>Vh</w:t>
      </w:r>
      <w:r w:rsidRPr="00196DDE">
        <w:t>odniPodatki\VsebinskiPodatki\Tel</w:t>
      </w:r>
      <w:r>
        <w:t>o\Zapisovanje\PredpisMTP</w:t>
      </w:r>
    </w:p>
    <w:p w14:paraId="194C0B92" w14:textId="77777777" w:rsidR="008231CE" w:rsidRDefault="008231CE" w:rsidP="008231CE"/>
    <w:p w14:paraId="4DA74A32" w14:textId="5932A1D3" w:rsidR="008231CE" w:rsidRDefault="008231CE" w:rsidP="008231CE">
      <w:pPr>
        <w:jc w:val="center"/>
      </w:pPr>
      <w:r>
        <w:rPr>
          <w:noProof/>
        </w:rPr>
        <w:lastRenderedPageBreak/>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4"/>
                    <a:stretch>
                      <a:fillRect/>
                    </a:stretch>
                  </pic:blipFill>
                  <pic:spPr>
                    <a:xfrm>
                      <a:off x="0" y="0"/>
                      <a:ext cx="5760720" cy="6635115"/>
                    </a:xfrm>
                    <a:prstGeom prst="rect">
                      <a:avLst/>
                    </a:prstGeom>
                  </pic:spPr>
                </pic:pic>
              </a:graphicData>
            </a:graphic>
          </wp:inline>
        </w:drawing>
      </w:r>
    </w:p>
    <w:p w14:paraId="650F8DB2" w14:textId="0DA1979E" w:rsidR="008231CE" w:rsidRDefault="008231CE" w:rsidP="008231CE">
      <w:pPr>
        <w:jc w:val="center"/>
      </w:pPr>
      <w:r>
        <w:rPr>
          <w:noProof/>
        </w:rPr>
        <w:lastRenderedPageBreak/>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5"/>
                    <a:stretch>
                      <a:fillRect/>
                    </a:stretch>
                  </pic:blipFill>
                  <pic:spPr>
                    <a:xfrm>
                      <a:off x="0" y="0"/>
                      <a:ext cx="5760720" cy="2733040"/>
                    </a:xfrm>
                    <a:prstGeom prst="rect">
                      <a:avLst/>
                    </a:prstGeom>
                  </pic:spPr>
                </pic:pic>
              </a:graphicData>
            </a:graphic>
          </wp:inline>
        </w:drawing>
      </w:r>
    </w:p>
    <w:p w14:paraId="1F93F10A" w14:textId="095484BA" w:rsidR="008231CE" w:rsidRDefault="008231CE" w:rsidP="008231CE">
      <w:pPr>
        <w:pStyle w:val="Slika"/>
      </w:pPr>
      <w:r>
        <w:t>Vh</w:t>
      </w:r>
      <w:r w:rsidRPr="00196DDE">
        <w:t>odniPodatki\VsebinskiPodatki\Tel</w:t>
      </w:r>
      <w:r>
        <w:t>o\Zapisovanje\PredpisMTP (Podatki in PodatkiIzdajaMP)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62801A87" w:rsidR="00551DCB"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p w14:paraId="279FE6D1" w14:textId="1A573D4B" w:rsidR="009B4EFA" w:rsidRPr="00E109A9" w:rsidRDefault="009B4EFA"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izposoje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16 – </w:t>
            </w:r>
            <w:r w:rsidR="00FD44E0" w:rsidRPr="00FD44E0">
              <w:rPr>
                <w:rFonts w:ascii="Arial Narrow" w:hAnsi="Arial Narrow"/>
                <w:sz w:val="16"/>
              </w:rPr>
              <w:t>NAR1-Obnovljiva nar., predpis vrste MP, obdobje določi izvajalec</w:t>
            </w:r>
          </w:p>
          <w:p w14:paraId="7C7AAF0A" w14:textId="770BF828" w:rsidR="003D3660" w:rsidRDefault="003D3660" w:rsidP="00EB2136">
            <w:pPr>
              <w:numPr>
                <w:ilvl w:val="0"/>
                <w:numId w:val="7"/>
              </w:numPr>
              <w:tabs>
                <w:tab w:val="clear" w:pos="1440"/>
                <w:tab w:val="num" w:pos="290"/>
              </w:tabs>
              <w:ind w:left="290" w:hanging="180"/>
              <w:rPr>
                <w:rFonts w:ascii="Arial Narrow" w:hAnsi="Arial Narrow"/>
                <w:sz w:val="16"/>
              </w:rPr>
            </w:pPr>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EB2136" w:rsidRPr="00873041">
              <w:rPr>
                <w:rFonts w:ascii="Arial Narrow" w:hAnsi="Arial Narrow"/>
                <w:sz w:val="16"/>
              </w:rPr>
              <w:t xml:space="preserve">18 - </w:t>
            </w:r>
            <w:r w:rsidR="00881706" w:rsidRPr="00881706">
              <w:rPr>
                <w:rFonts w:ascii="Arial Narrow" w:hAnsi="Arial Narrow"/>
                <w:sz w:val="16"/>
              </w:rPr>
              <w:t>NAR1-Obnovljiva nar., predpis podskupine MP, obdobje določi izvajalec</w:t>
            </w:r>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131AF735"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DT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10</w:t>
            </w:r>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 (naročilnica velja do)</w:t>
            </w:r>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c>
          <w:tcPr>
            <w:tcW w:w="8897" w:type="dxa"/>
            <w:gridSpan w:val="7"/>
            <w:shd w:val="clear" w:color="auto" w:fill="E6E6E6"/>
          </w:tcPr>
          <w:p w14:paraId="0B3D79B5" w14:textId="253DD3FE" w:rsidR="00AA1484" w:rsidRPr="00E109A9" w:rsidRDefault="00AA1484" w:rsidP="00E00C93">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r w:rsidR="008231CE">
              <w:rPr>
                <w:rFonts w:ascii="Arial Narrow" w:hAnsi="Arial Narrow" w:cs="Arial"/>
                <w:b/>
                <w:snapToGrid w:val="0"/>
                <w:sz w:val="16"/>
                <w:szCs w:val="16"/>
              </w:rPr>
              <w:t>IzdajMP</w:t>
            </w:r>
            <w:r w:rsidRPr="00E109A9">
              <w:rPr>
                <w:rFonts w:ascii="Arial Narrow" w:hAnsi="Arial Narrow" w:cs="Arial"/>
                <w:b/>
                <w:snapToGrid w:val="0"/>
                <w:sz w:val="16"/>
                <w:szCs w:val="16"/>
              </w:rPr>
              <w:t>\P</w:t>
            </w:r>
            <w:r>
              <w:rPr>
                <w:rFonts w:ascii="Arial Narrow" w:hAnsi="Arial Narrow" w:cs="Arial"/>
                <w:b/>
                <w:snapToGrid w:val="0"/>
                <w:sz w:val="16"/>
                <w:szCs w:val="16"/>
              </w:rPr>
              <w:t>rekinitevIzposojeMP</w:t>
            </w:r>
          </w:p>
        </w:tc>
      </w:tr>
      <w:tr w:rsidR="00AA1484" w14:paraId="3864D225" w14:textId="77777777" w:rsidTr="008231CE">
        <w:trPr>
          <w:gridAfter w:val="1"/>
          <w:wAfter w:w="8" w:type="dxa"/>
        </w:trPr>
        <w:tc>
          <w:tcPr>
            <w:tcW w:w="1202" w:type="dxa"/>
            <w:shd w:val="clear" w:color="auto" w:fill="E6E6E6"/>
          </w:tcPr>
          <w:p w14:paraId="5CCC1B5E"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Ime podatka</w:t>
            </w:r>
          </w:p>
        </w:tc>
        <w:tc>
          <w:tcPr>
            <w:tcW w:w="2337" w:type="dxa"/>
            <w:shd w:val="clear" w:color="auto" w:fill="E6E6E6"/>
          </w:tcPr>
          <w:p w14:paraId="1D42CCC7"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Poimenovanje labele v shemi</w:t>
            </w:r>
          </w:p>
        </w:tc>
        <w:tc>
          <w:tcPr>
            <w:tcW w:w="912" w:type="dxa"/>
            <w:shd w:val="clear" w:color="auto" w:fill="E6E6E6"/>
          </w:tcPr>
          <w:p w14:paraId="26B6A9CA" w14:textId="77777777" w:rsidR="00AA1484" w:rsidRPr="00E109A9" w:rsidRDefault="00AA1484" w:rsidP="00E00C93">
            <w:pPr>
              <w:rPr>
                <w:rFonts w:ascii="Arial Narrow" w:hAnsi="Arial Narrow" w:cs="Arial"/>
                <w:b/>
                <w:sz w:val="16"/>
                <w:szCs w:val="16"/>
              </w:rPr>
            </w:pPr>
            <w:r w:rsidRPr="00E109A9">
              <w:rPr>
                <w:rFonts w:ascii="Arial Narrow" w:hAnsi="Arial Narrow"/>
                <w:b/>
                <w:sz w:val="16"/>
                <w:szCs w:val="16"/>
              </w:rPr>
              <w:t>Tip podatka</w:t>
            </w:r>
          </w:p>
        </w:tc>
        <w:tc>
          <w:tcPr>
            <w:tcW w:w="756" w:type="dxa"/>
            <w:shd w:val="clear" w:color="auto" w:fill="E6E6E6"/>
          </w:tcPr>
          <w:p w14:paraId="489C6666" w14:textId="77777777" w:rsidR="00AA1484" w:rsidRPr="00E109A9" w:rsidRDefault="00AA1484" w:rsidP="00E00C93">
            <w:pPr>
              <w:rPr>
                <w:rFonts w:ascii="Arial Narrow" w:hAnsi="Arial Narrow"/>
                <w:b/>
                <w:sz w:val="16"/>
                <w:szCs w:val="16"/>
              </w:rPr>
            </w:pPr>
            <w:r w:rsidRPr="00E109A9">
              <w:rPr>
                <w:rFonts w:ascii="Arial Narrow" w:hAnsi="Arial Narrow"/>
                <w:b/>
                <w:sz w:val="16"/>
                <w:szCs w:val="16"/>
              </w:rPr>
              <w:t>Dolžina</w:t>
            </w:r>
          </w:p>
        </w:tc>
        <w:tc>
          <w:tcPr>
            <w:tcW w:w="3682" w:type="dxa"/>
            <w:gridSpan w:val="2"/>
            <w:shd w:val="clear" w:color="auto" w:fill="E6E6E6"/>
          </w:tcPr>
          <w:p w14:paraId="331143DA" w14:textId="77777777" w:rsidR="00AA1484" w:rsidRPr="00E109A9" w:rsidRDefault="00AA1484" w:rsidP="00E00C93">
            <w:pPr>
              <w:rPr>
                <w:rFonts w:ascii="Arial Narrow" w:hAnsi="Arial Narrow"/>
                <w:b/>
                <w:sz w:val="16"/>
                <w:szCs w:val="16"/>
              </w:rPr>
            </w:pPr>
            <w:r w:rsidRPr="00E109A9">
              <w:rPr>
                <w:rFonts w:ascii="Arial Narrow" w:hAnsi="Arial Narrow" w:cs="Arial"/>
                <w:b/>
                <w:sz w:val="16"/>
                <w:szCs w:val="16"/>
              </w:rPr>
              <w:t>Opis podatka</w:t>
            </w:r>
          </w:p>
        </w:tc>
      </w:tr>
      <w:tr w:rsidR="008231CE" w:rsidRPr="00E109A9" w14:paraId="7B4CFD45" w14:textId="77777777" w:rsidTr="008231CE">
        <w:trPr>
          <w:gridAfter w:val="1"/>
          <w:wAfter w:w="8" w:type="dxa"/>
        </w:trPr>
        <w:tc>
          <w:tcPr>
            <w:tcW w:w="1202" w:type="dxa"/>
            <w:shd w:val="clear" w:color="auto" w:fill="auto"/>
          </w:tcPr>
          <w:p w14:paraId="184FC3E9"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posredovanega podatka</w:t>
            </w:r>
          </w:p>
        </w:tc>
        <w:tc>
          <w:tcPr>
            <w:tcW w:w="2337" w:type="dxa"/>
            <w:shd w:val="clear" w:color="auto" w:fill="auto"/>
          </w:tcPr>
          <w:p w14:paraId="471B8B26"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SifraPosredovanega Podatka</w:t>
            </w:r>
          </w:p>
        </w:tc>
        <w:tc>
          <w:tcPr>
            <w:tcW w:w="912" w:type="dxa"/>
            <w:shd w:val="clear" w:color="auto" w:fill="auto"/>
          </w:tcPr>
          <w:p w14:paraId="06B611E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11DA0112"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1</w:t>
            </w:r>
          </w:p>
        </w:tc>
        <w:tc>
          <w:tcPr>
            <w:tcW w:w="3682" w:type="dxa"/>
            <w:gridSpan w:val="2"/>
            <w:shd w:val="clear" w:color="auto" w:fill="auto"/>
          </w:tcPr>
          <w:p w14:paraId="7367D8D1" w14:textId="77777777" w:rsidR="008231CE" w:rsidRPr="00E109A9" w:rsidRDefault="008231CE" w:rsidP="00056363">
            <w:pPr>
              <w:rPr>
                <w:rFonts w:ascii="Arial Narrow" w:hAnsi="Arial Narrow"/>
                <w:sz w:val="16"/>
              </w:rPr>
            </w:pPr>
            <w:r w:rsidRPr="00E109A9">
              <w:rPr>
                <w:rFonts w:ascii="Arial Narrow" w:hAnsi="Arial Narrow"/>
                <w:sz w:val="16"/>
              </w:rPr>
              <w:t>Šifra posredovanega podatka. Navede se:</w:t>
            </w:r>
          </w:p>
          <w:p w14:paraId="71F5BC7D" w14:textId="466F3548" w:rsidR="008231CE" w:rsidRPr="00E109A9" w:rsidRDefault="008231CE" w:rsidP="00056363">
            <w:pPr>
              <w:ind w:firstLine="72"/>
              <w:rPr>
                <w:rFonts w:ascii="Arial Narrow" w:hAnsi="Arial Narrow"/>
                <w:sz w:val="16"/>
              </w:rPr>
            </w:pPr>
            <w:r>
              <w:rPr>
                <w:rFonts w:ascii="Arial Narrow" w:hAnsi="Arial Narrow"/>
                <w:sz w:val="16"/>
              </w:rPr>
              <w:t>1 -izdaja MP</w:t>
            </w:r>
          </w:p>
        </w:tc>
      </w:tr>
      <w:tr w:rsidR="008231CE" w:rsidRPr="00E109A9" w14:paraId="5334BFD9" w14:textId="77777777" w:rsidTr="008231CE">
        <w:trPr>
          <w:gridAfter w:val="2"/>
          <w:wAfter w:w="41" w:type="dxa"/>
        </w:trPr>
        <w:tc>
          <w:tcPr>
            <w:tcW w:w="1202" w:type="dxa"/>
            <w:shd w:val="clear" w:color="auto" w:fill="auto"/>
          </w:tcPr>
          <w:p w14:paraId="3DF389EE"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vrste pripomočka</w:t>
            </w:r>
          </w:p>
        </w:tc>
        <w:tc>
          <w:tcPr>
            <w:tcW w:w="2337" w:type="dxa"/>
            <w:shd w:val="clear" w:color="auto" w:fill="auto"/>
          </w:tcPr>
          <w:p w14:paraId="42FF45B4" w14:textId="0C8A6581"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12" w:type="dxa"/>
            <w:shd w:val="clear" w:color="auto" w:fill="auto"/>
          </w:tcPr>
          <w:p w14:paraId="5621E6D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6DA21894"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4</w:t>
            </w:r>
          </w:p>
        </w:tc>
        <w:tc>
          <w:tcPr>
            <w:tcW w:w="3649" w:type="dxa"/>
            <w:shd w:val="clear" w:color="auto" w:fill="auto"/>
          </w:tcPr>
          <w:p w14:paraId="7E95C85E" w14:textId="77777777" w:rsidR="008231CE" w:rsidRPr="00E109A9" w:rsidRDefault="008231CE" w:rsidP="00056363">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AA1484" w:rsidRPr="00E109A9" w14:paraId="7677DE7A" w14:textId="77777777" w:rsidTr="008231CE">
        <w:trPr>
          <w:gridAfter w:val="1"/>
          <w:wAfter w:w="8" w:type="dxa"/>
        </w:trPr>
        <w:tc>
          <w:tcPr>
            <w:tcW w:w="1202" w:type="dxa"/>
            <w:shd w:val="clear" w:color="auto" w:fill="auto"/>
          </w:tcPr>
          <w:p w14:paraId="13BDEAAC"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 izdaje</w:t>
            </w:r>
          </w:p>
        </w:tc>
        <w:tc>
          <w:tcPr>
            <w:tcW w:w="2337" w:type="dxa"/>
            <w:shd w:val="clear" w:color="auto" w:fill="auto"/>
          </w:tcPr>
          <w:p w14:paraId="77E07823"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DatumIzdaje</w:t>
            </w:r>
          </w:p>
        </w:tc>
        <w:tc>
          <w:tcPr>
            <w:tcW w:w="912" w:type="dxa"/>
            <w:shd w:val="clear" w:color="auto" w:fill="auto"/>
          </w:tcPr>
          <w:p w14:paraId="796DC4A2"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DT</w:t>
            </w:r>
          </w:p>
        </w:tc>
        <w:tc>
          <w:tcPr>
            <w:tcW w:w="756" w:type="dxa"/>
            <w:shd w:val="clear" w:color="auto" w:fill="auto"/>
          </w:tcPr>
          <w:p w14:paraId="031D66AD"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10</w:t>
            </w:r>
          </w:p>
        </w:tc>
        <w:tc>
          <w:tcPr>
            <w:tcW w:w="3682" w:type="dxa"/>
            <w:gridSpan w:val="2"/>
            <w:shd w:val="clear" w:color="auto" w:fill="auto"/>
          </w:tcPr>
          <w:p w14:paraId="19F8BD03" w14:textId="72A1D0CD" w:rsidR="00AA1484" w:rsidRPr="00E109A9" w:rsidRDefault="00AA1484" w:rsidP="00AA1484">
            <w:pPr>
              <w:tabs>
                <w:tab w:val="left" w:pos="1215"/>
              </w:tabs>
              <w:rPr>
                <w:rFonts w:ascii="Arial Narrow" w:hAnsi="Arial Narrow"/>
                <w:sz w:val="16"/>
              </w:rPr>
            </w:pPr>
            <w:r w:rsidRPr="00E109A9">
              <w:rPr>
                <w:rFonts w:ascii="Arial Narrow" w:hAnsi="Arial Narrow"/>
                <w:sz w:val="16"/>
              </w:rPr>
              <w:t>Datum izdaje</w:t>
            </w:r>
            <w:r>
              <w:rPr>
                <w:rFonts w:ascii="Arial Narrow" w:hAnsi="Arial Narrow"/>
                <w:sz w:val="16"/>
              </w:rPr>
              <w:tab/>
            </w:r>
          </w:p>
        </w:tc>
      </w:tr>
      <w:tr w:rsidR="00AA1484" w:rsidRPr="00E109A9" w14:paraId="1482AE3C" w14:textId="77777777" w:rsidTr="008231CE">
        <w:trPr>
          <w:gridAfter w:val="1"/>
          <w:wAfter w:w="8" w:type="dxa"/>
        </w:trPr>
        <w:tc>
          <w:tcPr>
            <w:tcW w:w="1202" w:type="dxa"/>
            <w:shd w:val="clear" w:color="auto" w:fill="auto"/>
          </w:tcPr>
          <w:p w14:paraId="45317B8B" w14:textId="0033BC9E" w:rsidR="00AA1484" w:rsidRPr="00E109A9" w:rsidRDefault="00AA1484" w:rsidP="00E00C93">
            <w:pPr>
              <w:rPr>
                <w:rFonts w:ascii="Arial Narrow" w:hAnsi="Arial Narrow" w:cs="Arial"/>
                <w:sz w:val="16"/>
                <w:szCs w:val="16"/>
              </w:rPr>
            </w:pPr>
            <w:r>
              <w:rPr>
                <w:rFonts w:ascii="Arial Narrow" w:hAnsi="Arial Narrow" w:cs="Arial"/>
                <w:sz w:val="16"/>
                <w:szCs w:val="16"/>
              </w:rPr>
              <w:t>Datum prekinitve izposoje</w:t>
            </w:r>
          </w:p>
        </w:tc>
        <w:tc>
          <w:tcPr>
            <w:tcW w:w="2337" w:type="dxa"/>
            <w:shd w:val="clear" w:color="auto" w:fill="auto"/>
          </w:tcPr>
          <w:p w14:paraId="165D5E03" w14:textId="1BEBC599" w:rsidR="00AA1484" w:rsidRPr="00E109A9" w:rsidRDefault="00AA1484" w:rsidP="00E00C93">
            <w:pPr>
              <w:rPr>
                <w:rFonts w:ascii="Arial Narrow" w:hAnsi="Arial Narrow" w:cs="Arial"/>
                <w:sz w:val="16"/>
                <w:szCs w:val="16"/>
              </w:rPr>
            </w:pPr>
            <w:r>
              <w:rPr>
                <w:rFonts w:ascii="Arial Narrow" w:hAnsi="Arial Narrow" w:cs="Arial"/>
                <w:sz w:val="16"/>
                <w:szCs w:val="16"/>
              </w:rPr>
              <w:t>DatumPrekinitveIzsposoje</w:t>
            </w:r>
          </w:p>
        </w:tc>
        <w:tc>
          <w:tcPr>
            <w:tcW w:w="912" w:type="dxa"/>
            <w:shd w:val="clear" w:color="auto" w:fill="auto"/>
          </w:tcPr>
          <w:p w14:paraId="16EC5CC1" w14:textId="6A2ABB90" w:rsidR="00AA1484" w:rsidRPr="00E109A9" w:rsidRDefault="00AA1484" w:rsidP="00E00C93">
            <w:pPr>
              <w:rPr>
                <w:rFonts w:ascii="Arial Narrow" w:hAnsi="Arial Narrow"/>
                <w:sz w:val="16"/>
                <w:szCs w:val="16"/>
              </w:rPr>
            </w:pPr>
            <w:r>
              <w:rPr>
                <w:rFonts w:ascii="Arial Narrow" w:hAnsi="Arial Narrow"/>
                <w:sz w:val="16"/>
                <w:szCs w:val="16"/>
              </w:rPr>
              <w:t>DT</w:t>
            </w:r>
          </w:p>
        </w:tc>
        <w:tc>
          <w:tcPr>
            <w:tcW w:w="756" w:type="dxa"/>
            <w:shd w:val="clear" w:color="auto" w:fill="auto"/>
          </w:tcPr>
          <w:p w14:paraId="04AF0C6B" w14:textId="1A21CBC8" w:rsidR="00AA1484" w:rsidRPr="00E109A9" w:rsidRDefault="00AA1484" w:rsidP="00E00C93">
            <w:pPr>
              <w:rPr>
                <w:rFonts w:ascii="Arial Narrow" w:hAnsi="Arial Narrow"/>
                <w:sz w:val="16"/>
                <w:szCs w:val="16"/>
              </w:rPr>
            </w:pPr>
            <w:r>
              <w:rPr>
                <w:rFonts w:ascii="Arial Narrow" w:hAnsi="Arial Narrow"/>
                <w:sz w:val="16"/>
                <w:szCs w:val="16"/>
              </w:rPr>
              <w:t>10</w:t>
            </w:r>
          </w:p>
        </w:tc>
        <w:tc>
          <w:tcPr>
            <w:tcW w:w="3682" w:type="dxa"/>
            <w:gridSpan w:val="2"/>
            <w:shd w:val="clear" w:color="auto" w:fill="auto"/>
          </w:tcPr>
          <w:p w14:paraId="4A7C101B" w14:textId="39623C73" w:rsidR="00AA1484" w:rsidRPr="00E109A9" w:rsidRDefault="00AA1484" w:rsidP="00AA1484">
            <w:pPr>
              <w:tabs>
                <w:tab w:val="left" w:pos="1215"/>
              </w:tabs>
              <w:rPr>
                <w:rFonts w:ascii="Arial Narrow" w:hAnsi="Arial Narrow"/>
                <w:sz w:val="16"/>
              </w:rPr>
            </w:pPr>
            <w:r>
              <w:rPr>
                <w:rFonts w:ascii="Arial Narrow" w:hAnsi="Arial Narrow"/>
                <w:sz w:val="16"/>
              </w:rPr>
              <w:t>Datum prekinitve izposoje</w:t>
            </w:r>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1065" w:name="_Toc400961705"/>
      <w:bookmarkStart w:id="1066" w:name="_Toc453236202"/>
      <w:bookmarkStart w:id="1067" w:name="_Toc491079229"/>
      <w:bookmarkStart w:id="1068" w:name="_Toc501005829"/>
      <w:bookmarkStart w:id="1069" w:name="_Toc71016628"/>
      <w:bookmarkStart w:id="1070" w:name="_Toc147388316"/>
      <w:bookmarkStart w:id="1071" w:name="_Toc179277536"/>
      <w:bookmarkStart w:id="1072" w:name="_Toc188611740"/>
      <w:bookmarkStart w:id="1073" w:name="_Toc192682236"/>
      <w:bookmarkStart w:id="1074" w:name="_Toc201131216"/>
      <w:bookmarkStart w:id="1075" w:name="_Toc216168754"/>
      <w:bookmarkStart w:id="1076" w:name="_Toc224802839"/>
      <w:bookmarkStart w:id="1077" w:name="_Toc229639581"/>
      <w:r>
        <w:lastRenderedPageBreak/>
        <w:t xml:space="preserve">Zapis </w:t>
      </w:r>
      <w:r w:rsidR="00C8746E">
        <w:t xml:space="preserve">podatkov o izdanih </w:t>
      </w:r>
      <w:r w:rsidR="00263DA6">
        <w:t>MP</w:t>
      </w:r>
      <w:r w:rsidR="00C8746E">
        <w:t xml:space="preserve"> (IzdaniMTP)</w:t>
      </w:r>
      <w:bookmarkEnd w:id="1053"/>
      <w:bookmarkEnd w:id="1054"/>
      <w:bookmarkEnd w:id="1055"/>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18831D6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90BBFD2"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52CADF76"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4BEB9B9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28BCD503"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1078" w:name="_Toc309802106"/>
      <w:bookmarkStart w:id="1079" w:name="_Toc367967298"/>
      <w:bookmarkStart w:id="1080" w:name="_Toc400961706"/>
      <w:bookmarkStart w:id="1081" w:name="_Toc453236203"/>
      <w:bookmarkStart w:id="1082" w:name="_Toc491079230"/>
      <w:bookmarkStart w:id="1083" w:name="_Toc501005830"/>
      <w:bookmarkStart w:id="1084" w:name="_Toc71016629"/>
      <w:bookmarkStart w:id="1085" w:name="_Toc147388317"/>
      <w:bookmarkStart w:id="1086" w:name="_Toc179277537"/>
      <w:bookmarkStart w:id="1087" w:name="_Toc188611741"/>
      <w:bookmarkStart w:id="1088" w:name="_Toc192682237"/>
      <w:bookmarkStart w:id="1089" w:name="_Toc201131217"/>
      <w:bookmarkStart w:id="1090" w:name="_Toc216168755"/>
      <w:bookmarkStart w:id="1091" w:name="_Toc224802840"/>
      <w:bookmarkStart w:id="1092" w:name="_Toc229639582"/>
      <w:r>
        <w:t>Zapis podatkov o tuji zavarovani osebi (TZO)</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1093" w:name="_Toc367967299"/>
      <w:bookmarkStart w:id="1094" w:name="_Toc400961707"/>
      <w:bookmarkStart w:id="1095" w:name="_Toc453236204"/>
      <w:bookmarkStart w:id="1096" w:name="_Toc491079231"/>
      <w:bookmarkStart w:id="1097" w:name="_Toc501005831"/>
      <w:bookmarkStart w:id="1098" w:name="_Toc71016630"/>
      <w:bookmarkStart w:id="1099" w:name="_Toc147388318"/>
      <w:bookmarkStart w:id="1100" w:name="_Toc179277538"/>
      <w:bookmarkStart w:id="1101" w:name="_Toc188611742"/>
      <w:bookmarkStart w:id="1102" w:name="_Toc192682238"/>
      <w:bookmarkStart w:id="1103" w:name="_Toc201131218"/>
      <w:bookmarkStart w:id="1104" w:name="_Toc216168756"/>
      <w:bookmarkStart w:id="1105" w:name="_Toc224802841"/>
      <w:bookmarkStart w:id="1106" w:name="_Toc229639583"/>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1107" w:name="_Toc367967300"/>
      <w:bookmarkStart w:id="1108" w:name="_Toc400961708"/>
      <w:bookmarkStart w:id="1109" w:name="_Toc453236205"/>
      <w:bookmarkStart w:id="1110" w:name="_Toc491079232"/>
      <w:bookmarkStart w:id="1111" w:name="_Toc501005832"/>
      <w:bookmarkStart w:id="1112" w:name="_Toc71016631"/>
      <w:bookmarkStart w:id="1113" w:name="_Toc147388319"/>
      <w:bookmarkStart w:id="1114" w:name="_Toc179277539"/>
      <w:bookmarkStart w:id="1115" w:name="_Toc188611743"/>
      <w:bookmarkStart w:id="1116" w:name="_Toc192682239"/>
      <w:bookmarkStart w:id="1117" w:name="_Toc201131219"/>
      <w:bookmarkStart w:id="1118" w:name="_Toc216168757"/>
      <w:bookmarkStart w:id="1119" w:name="_Toc224802842"/>
      <w:bookmarkStart w:id="1120" w:name="_Toc229639584"/>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1121" w:name="_Toc71016632"/>
      <w:bookmarkStart w:id="1122" w:name="_Toc147388320"/>
      <w:bookmarkStart w:id="1123" w:name="_Toc179277540"/>
      <w:bookmarkStart w:id="1124" w:name="_Toc188611744"/>
      <w:bookmarkStart w:id="1125" w:name="_Toc192682240"/>
      <w:bookmarkStart w:id="1126" w:name="_Toc201131220"/>
      <w:bookmarkStart w:id="1127" w:name="_Toc216168758"/>
      <w:bookmarkStart w:id="1128" w:name="_Toc224802843"/>
      <w:bookmarkStart w:id="1129" w:name="_Toc229639585"/>
      <w:r w:rsidRPr="00CD2415">
        <w:lastRenderedPageBreak/>
        <w:t xml:space="preserve">Zapis podatkov </w:t>
      </w:r>
      <w:r>
        <w:t>o izdaji potrdila o zadržanosti od dela</w:t>
      </w:r>
      <w:bookmarkEnd w:id="1121"/>
      <w:bookmarkEnd w:id="1122"/>
      <w:bookmarkEnd w:id="1123"/>
      <w:bookmarkEnd w:id="1124"/>
      <w:bookmarkEnd w:id="1125"/>
      <w:bookmarkEnd w:id="1126"/>
      <w:bookmarkEnd w:id="1127"/>
      <w:bookmarkEnd w:id="1128"/>
      <w:bookmarkEnd w:id="1129"/>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6"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1130" w:name="_Toc147388321"/>
      <w:bookmarkStart w:id="1131" w:name="_Toc179277541"/>
      <w:bookmarkStart w:id="1132" w:name="_Toc188611745"/>
      <w:bookmarkStart w:id="1133" w:name="_Toc192682241"/>
      <w:bookmarkStart w:id="1134" w:name="_Toc201131221"/>
      <w:bookmarkStart w:id="1135" w:name="_Toc216168759"/>
      <w:bookmarkStart w:id="1136" w:name="_Toc224802844"/>
      <w:bookmarkStart w:id="1137" w:name="_Toc229639586"/>
      <w:r w:rsidRPr="00CD2415">
        <w:t xml:space="preserve">Zapis </w:t>
      </w:r>
      <w:r>
        <w:t>zdravstvenega dela prijave nezgode in poškodbe pri delu</w:t>
      </w:r>
      <w:bookmarkEnd w:id="1130"/>
      <w:bookmarkEnd w:id="1131"/>
      <w:bookmarkEnd w:id="1132"/>
      <w:bookmarkEnd w:id="1133"/>
      <w:bookmarkEnd w:id="1134"/>
      <w:bookmarkEnd w:id="1135"/>
      <w:bookmarkEnd w:id="1136"/>
      <w:bookmarkEnd w:id="1137"/>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1138" w:name="_Toc140218083"/>
      <w:bookmarkStart w:id="1139" w:name="_Toc147388322"/>
      <w:bookmarkStart w:id="1140" w:name="_Toc179277542"/>
      <w:bookmarkStart w:id="1141" w:name="_Toc188611746"/>
      <w:bookmarkStart w:id="1142" w:name="_Toc192682242"/>
      <w:bookmarkStart w:id="1143" w:name="_Toc201131222"/>
      <w:bookmarkStart w:id="1144" w:name="_Toc216168760"/>
      <w:bookmarkStart w:id="1145" w:name="_Toc224802845"/>
      <w:bookmarkStart w:id="1146" w:name="_Toc229639587"/>
      <w:r w:rsidRPr="00CD2415">
        <w:lastRenderedPageBreak/>
        <w:t xml:space="preserve">Zapis podatkov </w:t>
      </w:r>
      <w:r>
        <w:t>o darovanju krvi</w:t>
      </w:r>
      <w:bookmarkEnd w:id="1138"/>
      <w:bookmarkEnd w:id="1139"/>
      <w:bookmarkEnd w:id="1140"/>
      <w:bookmarkEnd w:id="1141"/>
      <w:bookmarkEnd w:id="1142"/>
      <w:bookmarkEnd w:id="1143"/>
      <w:bookmarkEnd w:id="1144"/>
      <w:bookmarkEnd w:id="1145"/>
      <w:bookmarkEnd w:id="1146"/>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5"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1147" w:name="_Toc177108354"/>
      <w:bookmarkStart w:id="1148" w:name="_Toc192682243"/>
      <w:bookmarkStart w:id="1149" w:name="_Toc201131223"/>
      <w:bookmarkStart w:id="1150" w:name="_Toc216168761"/>
      <w:bookmarkStart w:id="1151" w:name="_Toc224802846"/>
      <w:bookmarkStart w:id="1152" w:name="_Toc229639588"/>
      <w:r w:rsidRPr="0064354D">
        <w:t>Zapis podatkov o predlogu imenovanemu zdravniku</w:t>
      </w:r>
      <w:bookmarkEnd w:id="1147"/>
      <w:bookmarkEnd w:id="1148"/>
      <w:bookmarkEnd w:id="1149"/>
      <w:bookmarkEnd w:id="1150"/>
      <w:bookmarkEnd w:id="1151"/>
      <w:bookmarkEnd w:id="1152"/>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lastRenderedPageBreak/>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8"/>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51"/>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4"/>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7A2C6D07" w14:textId="093589F0" w:rsidR="00E6360C" w:rsidRPr="0064354D" w:rsidRDefault="00E6360C" w:rsidP="00E6360C">
      <w:pPr>
        <w:pStyle w:val="Naslov3"/>
        <w:rPr>
          <w:ins w:id="1153" w:author="Sonja Klančnik" w:date="2026-05-13T12:55:00Z" w16du:dateUtc="2026-05-13T10:55:00Z"/>
        </w:rPr>
      </w:pPr>
      <w:bookmarkStart w:id="1154" w:name="_Toc229639589"/>
      <w:ins w:id="1155" w:author="Sonja Klančnik" w:date="2026-05-13T12:55:00Z" w16du:dateUtc="2026-05-13T10:55:00Z">
        <w:r w:rsidRPr="0064354D">
          <w:t xml:space="preserve">Zapis podatkov </w:t>
        </w:r>
        <w:r>
          <w:t>navodil</w:t>
        </w:r>
        <w:r w:rsidR="00C9024C">
          <w:t>a</w:t>
        </w:r>
        <w:r>
          <w:t xml:space="preserve"> o ravnanju med zadržanostjo od dela</w:t>
        </w:r>
        <w:bookmarkEnd w:id="1154"/>
      </w:ins>
    </w:p>
    <w:p w14:paraId="155FABE4" w14:textId="77777777" w:rsidR="00E6360C" w:rsidRDefault="00E6360C" w:rsidP="00E6360C">
      <w:pPr>
        <w:pStyle w:val="Brezrazmikov"/>
        <w:rPr>
          <w:ins w:id="1156" w:author="Sonja Klančnik" w:date="2026-05-13T12:55:00Z" w16du:dateUtc="2026-05-13T10:55:00Z"/>
          <w:rFonts w:cs="Arial"/>
        </w:rPr>
      </w:pPr>
    </w:p>
    <w:p w14:paraId="12521788" w14:textId="77777777" w:rsidR="00E6360C" w:rsidRPr="005A2C5B" w:rsidRDefault="00E6360C" w:rsidP="00E6360C">
      <w:pPr>
        <w:pStyle w:val="Brezrazmikov"/>
        <w:rPr>
          <w:ins w:id="1157" w:author="Sonja Klančnik" w:date="2026-05-13T12:55:00Z" w16du:dateUtc="2026-05-13T10:55:00Z"/>
          <w:rFonts w:cs="Arial"/>
        </w:rPr>
      </w:pPr>
    </w:p>
    <w:p w14:paraId="725D7DBE" w14:textId="77777777" w:rsidR="00E6360C" w:rsidRDefault="00E6360C" w:rsidP="00E6360C">
      <w:pPr>
        <w:rPr>
          <w:ins w:id="1158" w:author="Sonja Klančnik" w:date="2026-05-13T12:55:00Z" w16du:dateUtc="2026-05-13T10:55:00Z"/>
          <w:rFonts w:ascii="Arial" w:hAnsi="Arial" w:cs="Arial"/>
          <w:u w:val="single"/>
        </w:rPr>
      </w:pPr>
      <w:ins w:id="1159" w:author="Sonja Klančnik" w:date="2026-05-13T12:55:00Z" w16du:dateUtc="2026-05-13T10:55:00Z">
        <w:r>
          <w:rPr>
            <w:rFonts w:ascii="Arial" w:hAnsi="Arial" w:cs="Arial"/>
            <w:u w:val="single"/>
          </w:rPr>
          <w:t xml:space="preserve">Vhodni podatki </w:t>
        </w:r>
      </w:ins>
    </w:p>
    <w:p w14:paraId="07ADCADA" w14:textId="77E906B1" w:rsidR="00E6360C" w:rsidRPr="00F262A9" w:rsidRDefault="00E6360C" w:rsidP="00E6360C">
      <w:pPr>
        <w:rPr>
          <w:ins w:id="1160" w:author="Sonja Klančnik" w:date="2026-05-13T12:55:00Z" w16du:dateUtc="2026-05-13T10:55:00Z"/>
          <w:rFonts w:ascii="Arial" w:hAnsi="Arial" w:cs="Arial"/>
          <w:u w:val="single"/>
        </w:rPr>
      </w:pPr>
      <w:ins w:id="1161" w:author="Sonja Klančnik" w:date="2026-05-13T12:55:00Z" w16du:dateUtc="2026-05-13T10:55: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NavodiloRavnanja</w:t>
        </w:r>
        <w:r w:rsidRPr="00F262A9">
          <w:rPr>
            <w:rFonts w:ascii="Arial" w:hAnsi="Arial" w:cs="Arial"/>
            <w:u w:val="single"/>
          </w:rPr>
          <w:t>)</w:t>
        </w:r>
      </w:ins>
    </w:p>
    <w:p w14:paraId="314BC52B" w14:textId="77777777" w:rsidR="00E6360C" w:rsidRDefault="00E6360C" w:rsidP="00E6360C">
      <w:pPr>
        <w:pStyle w:val="Brezrazmikov"/>
        <w:rPr>
          <w:ins w:id="1162" w:author="Sonja Klančnik" w:date="2026-05-13T12:55:00Z" w16du:dateUtc="2026-05-13T10:55:00Z"/>
        </w:rPr>
      </w:pPr>
    </w:p>
    <w:p w14:paraId="42D7D066" w14:textId="77777777" w:rsidR="00E6360C" w:rsidRDefault="00E6360C" w:rsidP="00E6360C">
      <w:pPr>
        <w:pStyle w:val="Brezrazmikov"/>
        <w:rPr>
          <w:ins w:id="1163" w:author="Sonja Klančnik" w:date="2026-05-13T12:55:00Z" w16du:dateUtc="2026-05-13T10:55:00Z"/>
        </w:rPr>
      </w:pPr>
    </w:p>
    <w:p w14:paraId="6C62A15C" w14:textId="2DDD75FA" w:rsidR="00E6360C" w:rsidRDefault="00E6360C" w:rsidP="00E6360C">
      <w:pPr>
        <w:pStyle w:val="Brezrazmikov"/>
        <w:jc w:val="center"/>
        <w:rPr>
          <w:ins w:id="1164" w:author="Sonja Klančnik" w:date="2026-05-13T12:55:00Z" w16du:dateUtc="2026-05-13T10:55:00Z"/>
        </w:rPr>
      </w:pPr>
      <w:ins w:id="1165" w:author="Sonja Klančnik" w:date="2026-05-13T12:55:00Z" w16du:dateUtc="2026-05-13T10:55:00Z">
        <w:r>
          <w:rPr>
            <w:noProof/>
          </w:rPr>
          <w:lastRenderedPageBreak/>
          <w:drawing>
            <wp:inline distT="0" distB="0" distL="0" distR="0" wp14:anchorId="2403CA52" wp14:editId="68365B28">
              <wp:extent cx="5353050" cy="2886075"/>
              <wp:effectExtent l="0" t="0" r="0" b="9525"/>
              <wp:docPr id="1578544566" name="Slika 1"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4566" name="Slika 1" descr="Slika, ki vsebuje besede besedilo, posnetek zaslona, pisava, številka&#10;&#10;Vsebina, ustvarjena z UI, morda ni pravilna."/>
                      <pic:cNvPicPr/>
                    </pic:nvPicPr>
                    <pic:blipFill>
                      <a:blip r:embed="rId155"/>
                      <a:stretch>
                        <a:fillRect/>
                      </a:stretch>
                    </pic:blipFill>
                    <pic:spPr>
                      <a:xfrm>
                        <a:off x="0" y="0"/>
                        <a:ext cx="5353050" cy="2886075"/>
                      </a:xfrm>
                      <a:prstGeom prst="rect">
                        <a:avLst/>
                      </a:prstGeom>
                    </pic:spPr>
                  </pic:pic>
                </a:graphicData>
              </a:graphic>
            </wp:inline>
          </w:drawing>
        </w:r>
      </w:ins>
    </w:p>
    <w:p w14:paraId="1ED52B21" w14:textId="392B134C" w:rsidR="00E6360C" w:rsidRDefault="00E6360C" w:rsidP="00E6360C">
      <w:pPr>
        <w:pStyle w:val="Slika"/>
        <w:rPr>
          <w:ins w:id="1166" w:author="Sonja Klančnik" w:date="2026-05-13T12:55:00Z" w16du:dateUtc="2026-05-13T10:55:00Z"/>
        </w:rPr>
      </w:pPr>
      <w:ins w:id="1167" w:author="Sonja Klančnik" w:date="2026-05-13T12:55:00Z" w16du:dateUtc="2026-05-13T10:55:00Z">
        <w:r w:rsidRPr="00973B12">
          <w:t>VhodniPodatki\VsebinskiPodatki\Telo\Zapisovanje\</w:t>
        </w:r>
        <w:r>
          <w:t>NavodiloRavnanja</w:t>
        </w:r>
      </w:ins>
    </w:p>
    <w:p w14:paraId="72E44942" w14:textId="77777777" w:rsidR="00E6360C" w:rsidRDefault="00E6360C" w:rsidP="00E6360C">
      <w:pPr>
        <w:pStyle w:val="Brezrazmikov"/>
        <w:rPr>
          <w:ins w:id="1168" w:author="Sonja Klančnik" w:date="2026-05-13T12:55:00Z" w16du:dateUtc="2026-05-13T10:55:00Z"/>
        </w:rPr>
      </w:pPr>
    </w:p>
    <w:p w14:paraId="3ADB52A0" w14:textId="77777777" w:rsidR="00E6360C" w:rsidRDefault="00E6360C" w:rsidP="00E6360C">
      <w:pPr>
        <w:pStyle w:val="Brezrazmikov"/>
        <w:rPr>
          <w:ins w:id="1169"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3F4E56A5" w14:textId="77777777" w:rsidTr="00C85A51">
        <w:trPr>
          <w:tblHeader/>
          <w:ins w:id="1170" w:author="Sonja Klančnik" w:date="2026-05-13T12:55:00Z"/>
        </w:trPr>
        <w:tc>
          <w:tcPr>
            <w:tcW w:w="9468" w:type="dxa"/>
            <w:gridSpan w:val="5"/>
            <w:shd w:val="clear" w:color="auto" w:fill="E6E6E6"/>
          </w:tcPr>
          <w:p w14:paraId="0AFDA277" w14:textId="44A3BB31" w:rsidR="00E6360C" w:rsidRPr="00E109A9" w:rsidRDefault="00E6360C" w:rsidP="00C85A51">
            <w:pPr>
              <w:rPr>
                <w:ins w:id="1171" w:author="Sonja Klančnik" w:date="2026-05-13T12:55:00Z" w16du:dateUtc="2026-05-13T10:55:00Z"/>
                <w:rFonts w:ascii="Arial Narrow" w:hAnsi="Arial Narrow"/>
                <w:sz w:val="16"/>
                <w:szCs w:val="16"/>
              </w:rPr>
            </w:pPr>
            <w:ins w:id="1172" w:author="Sonja Klančnik" w:date="2026-05-13T12:55:00Z" w16du:dateUtc="2026-05-13T10:55: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NavodiloRavnanja</w:t>
              </w:r>
            </w:ins>
          </w:p>
        </w:tc>
      </w:tr>
      <w:tr w:rsidR="00E6360C" w14:paraId="26A9E30E" w14:textId="77777777" w:rsidTr="00C85A51">
        <w:trPr>
          <w:tblHeader/>
          <w:ins w:id="1173" w:author="Sonja Klančnik" w:date="2026-05-13T12:55:00Z"/>
        </w:trPr>
        <w:tc>
          <w:tcPr>
            <w:tcW w:w="1202" w:type="dxa"/>
            <w:shd w:val="clear" w:color="auto" w:fill="E6E6E6"/>
          </w:tcPr>
          <w:p w14:paraId="3B5EC03F" w14:textId="77777777" w:rsidR="00E6360C" w:rsidRPr="00E109A9" w:rsidRDefault="00E6360C" w:rsidP="00C85A51">
            <w:pPr>
              <w:rPr>
                <w:ins w:id="1174" w:author="Sonja Klančnik" w:date="2026-05-13T12:55:00Z" w16du:dateUtc="2026-05-13T10:55:00Z"/>
                <w:rFonts w:ascii="Arial Narrow" w:hAnsi="Arial Narrow" w:cs="Arial"/>
                <w:b/>
                <w:sz w:val="16"/>
                <w:szCs w:val="16"/>
              </w:rPr>
            </w:pPr>
            <w:ins w:id="1175" w:author="Sonja Klančnik" w:date="2026-05-13T12:55:00Z" w16du:dateUtc="2026-05-13T10:55:00Z">
              <w:r w:rsidRPr="00E109A9">
                <w:rPr>
                  <w:rFonts w:ascii="Arial Narrow" w:hAnsi="Arial Narrow" w:cs="Arial"/>
                  <w:b/>
                  <w:sz w:val="16"/>
                  <w:szCs w:val="16"/>
                </w:rPr>
                <w:t>Ime podatka</w:t>
              </w:r>
            </w:ins>
          </w:p>
        </w:tc>
        <w:tc>
          <w:tcPr>
            <w:tcW w:w="2450" w:type="dxa"/>
            <w:shd w:val="clear" w:color="auto" w:fill="E6E6E6"/>
          </w:tcPr>
          <w:p w14:paraId="3D021597" w14:textId="77777777" w:rsidR="00E6360C" w:rsidRPr="00E109A9" w:rsidRDefault="00E6360C" w:rsidP="00C85A51">
            <w:pPr>
              <w:rPr>
                <w:ins w:id="1176" w:author="Sonja Klančnik" w:date="2026-05-13T12:55:00Z" w16du:dateUtc="2026-05-13T10:55:00Z"/>
                <w:rFonts w:ascii="Arial Narrow" w:hAnsi="Arial Narrow" w:cs="Arial"/>
                <w:b/>
                <w:sz w:val="16"/>
                <w:szCs w:val="16"/>
              </w:rPr>
            </w:pPr>
            <w:ins w:id="1177"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1403207E" w14:textId="77777777" w:rsidR="00E6360C" w:rsidRPr="00E109A9" w:rsidRDefault="00E6360C" w:rsidP="00C85A51">
            <w:pPr>
              <w:rPr>
                <w:ins w:id="1178" w:author="Sonja Klančnik" w:date="2026-05-13T12:55:00Z" w16du:dateUtc="2026-05-13T10:55:00Z"/>
                <w:rFonts w:ascii="Arial Narrow" w:hAnsi="Arial Narrow" w:cs="Arial"/>
                <w:b/>
                <w:sz w:val="16"/>
                <w:szCs w:val="16"/>
              </w:rPr>
            </w:pPr>
            <w:ins w:id="1179"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5702450F" w14:textId="77777777" w:rsidR="00E6360C" w:rsidRPr="00E109A9" w:rsidRDefault="00E6360C" w:rsidP="00C85A51">
            <w:pPr>
              <w:rPr>
                <w:ins w:id="1180" w:author="Sonja Klančnik" w:date="2026-05-13T12:55:00Z" w16du:dateUtc="2026-05-13T10:55:00Z"/>
                <w:rFonts w:ascii="Arial Narrow" w:hAnsi="Arial Narrow"/>
                <w:b/>
                <w:sz w:val="16"/>
                <w:szCs w:val="16"/>
              </w:rPr>
            </w:pPr>
            <w:ins w:id="1181"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0D202EA3" w14:textId="77777777" w:rsidR="00E6360C" w:rsidRPr="00E109A9" w:rsidRDefault="00E6360C" w:rsidP="00C85A51">
            <w:pPr>
              <w:rPr>
                <w:ins w:id="1182" w:author="Sonja Klančnik" w:date="2026-05-13T12:55:00Z" w16du:dateUtc="2026-05-13T10:55:00Z"/>
                <w:rFonts w:ascii="Arial Narrow" w:hAnsi="Arial Narrow"/>
                <w:b/>
                <w:sz w:val="16"/>
                <w:szCs w:val="16"/>
              </w:rPr>
            </w:pPr>
            <w:ins w:id="1183" w:author="Sonja Klančnik" w:date="2026-05-13T12:55:00Z" w16du:dateUtc="2026-05-13T10:55:00Z">
              <w:r w:rsidRPr="00E109A9">
                <w:rPr>
                  <w:rFonts w:ascii="Arial Narrow" w:hAnsi="Arial Narrow" w:cs="Arial"/>
                  <w:b/>
                  <w:sz w:val="16"/>
                  <w:szCs w:val="16"/>
                </w:rPr>
                <w:t>Opis podatka</w:t>
              </w:r>
            </w:ins>
          </w:p>
        </w:tc>
      </w:tr>
      <w:tr w:rsidR="00E6360C" w:rsidRPr="00E109A9" w14:paraId="5B2DA904" w14:textId="77777777" w:rsidTr="00C85A51">
        <w:trPr>
          <w:ins w:id="1184" w:author="Sonja Klančnik" w:date="2026-05-13T12:55:00Z"/>
        </w:trPr>
        <w:tc>
          <w:tcPr>
            <w:tcW w:w="1202" w:type="dxa"/>
            <w:shd w:val="clear" w:color="auto" w:fill="auto"/>
          </w:tcPr>
          <w:p w14:paraId="5E7860A2" w14:textId="77777777" w:rsidR="00E6360C" w:rsidRPr="00E109A9" w:rsidRDefault="00E6360C" w:rsidP="00C85A51">
            <w:pPr>
              <w:rPr>
                <w:ins w:id="1185" w:author="Sonja Klančnik" w:date="2026-05-13T12:55:00Z" w16du:dateUtc="2026-05-13T10:55:00Z"/>
                <w:rFonts w:ascii="Arial Narrow" w:hAnsi="Arial Narrow" w:cs="Arial"/>
                <w:sz w:val="16"/>
                <w:szCs w:val="16"/>
              </w:rPr>
            </w:pPr>
            <w:ins w:id="1186" w:author="Sonja Klančnik" w:date="2026-05-13T12:55:00Z" w16du:dateUtc="2026-05-13T10:55:00Z">
              <w:r w:rsidRPr="00E109A9">
                <w:rPr>
                  <w:rFonts w:ascii="Arial Narrow" w:hAnsi="Arial Narrow" w:cs="Arial"/>
                  <w:sz w:val="16"/>
                  <w:szCs w:val="16"/>
                </w:rPr>
                <w:t>Identifikator zahtevka</w:t>
              </w:r>
            </w:ins>
          </w:p>
        </w:tc>
        <w:tc>
          <w:tcPr>
            <w:tcW w:w="2450" w:type="dxa"/>
            <w:shd w:val="clear" w:color="auto" w:fill="auto"/>
          </w:tcPr>
          <w:p w14:paraId="4B200ACE" w14:textId="77777777" w:rsidR="00E6360C" w:rsidRPr="00E109A9" w:rsidRDefault="00E6360C" w:rsidP="00C85A51">
            <w:pPr>
              <w:rPr>
                <w:ins w:id="1187" w:author="Sonja Klančnik" w:date="2026-05-13T12:55:00Z" w16du:dateUtc="2026-05-13T10:55:00Z"/>
                <w:rFonts w:ascii="Arial Narrow" w:hAnsi="Arial Narrow" w:cs="Arial"/>
                <w:sz w:val="16"/>
                <w:szCs w:val="16"/>
              </w:rPr>
            </w:pPr>
            <w:ins w:id="1188" w:author="Sonja Klančnik" w:date="2026-05-13T12:55:00Z" w16du:dateUtc="2026-05-13T10:55:00Z">
              <w:r w:rsidRPr="00E109A9">
                <w:rPr>
                  <w:rFonts w:ascii="Arial Narrow" w:hAnsi="Arial Narrow" w:cs="Arial"/>
                  <w:sz w:val="16"/>
                  <w:szCs w:val="16"/>
                </w:rPr>
                <w:t>IdentifikatorZahtevka</w:t>
              </w:r>
            </w:ins>
          </w:p>
        </w:tc>
        <w:tc>
          <w:tcPr>
            <w:tcW w:w="776" w:type="dxa"/>
            <w:shd w:val="clear" w:color="auto" w:fill="auto"/>
          </w:tcPr>
          <w:p w14:paraId="274B6684" w14:textId="77777777" w:rsidR="00E6360C" w:rsidRPr="00E109A9" w:rsidRDefault="00E6360C" w:rsidP="00C85A51">
            <w:pPr>
              <w:rPr>
                <w:ins w:id="1189" w:author="Sonja Klančnik" w:date="2026-05-13T12:55:00Z" w16du:dateUtc="2026-05-13T10:55:00Z"/>
                <w:rFonts w:ascii="Arial Narrow" w:hAnsi="Arial Narrow"/>
                <w:sz w:val="16"/>
                <w:szCs w:val="16"/>
              </w:rPr>
            </w:pPr>
          </w:p>
        </w:tc>
        <w:tc>
          <w:tcPr>
            <w:tcW w:w="720" w:type="dxa"/>
            <w:shd w:val="clear" w:color="auto" w:fill="auto"/>
          </w:tcPr>
          <w:p w14:paraId="12A89C17" w14:textId="77777777" w:rsidR="00E6360C" w:rsidRPr="00E109A9" w:rsidRDefault="00E6360C" w:rsidP="00C85A51">
            <w:pPr>
              <w:rPr>
                <w:ins w:id="1190" w:author="Sonja Klančnik" w:date="2026-05-13T12:55:00Z" w16du:dateUtc="2026-05-13T10:55:00Z"/>
                <w:rFonts w:ascii="Arial Narrow" w:hAnsi="Arial Narrow"/>
                <w:sz w:val="16"/>
                <w:szCs w:val="16"/>
              </w:rPr>
            </w:pPr>
          </w:p>
        </w:tc>
        <w:tc>
          <w:tcPr>
            <w:tcW w:w="4320" w:type="dxa"/>
            <w:shd w:val="clear" w:color="auto" w:fill="auto"/>
          </w:tcPr>
          <w:p w14:paraId="6978D26E" w14:textId="77777777" w:rsidR="00E6360C" w:rsidRPr="00E109A9" w:rsidRDefault="00E6360C" w:rsidP="00C85A51">
            <w:pPr>
              <w:rPr>
                <w:ins w:id="1191" w:author="Sonja Klančnik" w:date="2026-05-13T12:55:00Z" w16du:dateUtc="2026-05-13T10:55:00Z"/>
                <w:rFonts w:ascii="Arial Narrow" w:hAnsi="Arial Narrow" w:cs="Arial"/>
                <w:sz w:val="16"/>
                <w:szCs w:val="16"/>
              </w:rPr>
            </w:pPr>
            <w:ins w:id="1192" w:author="Sonja Klančnik" w:date="2026-05-13T12:55:00Z" w16du:dateUtc="2026-05-13T10:55:00Z">
              <w:r w:rsidRPr="00E109A9">
                <w:rPr>
                  <w:rFonts w:ascii="Arial Narrow" w:hAnsi="Arial Narrow" w:cs="Arial"/>
                  <w:i/>
                  <w:snapToGrid w:val="0"/>
                  <w:sz w:val="16"/>
                  <w:szCs w:val="16"/>
                </w:rPr>
                <w:t>Podroben opis podatka je v VhodniPodatki\VsebinskiPodatki\Telo\OsnovniIdentifikacijskiPodatki</w:t>
              </w:r>
            </w:ins>
          </w:p>
        </w:tc>
      </w:tr>
      <w:tr w:rsidR="00E6360C" w:rsidRPr="00E109A9" w14:paraId="34138E87" w14:textId="77777777" w:rsidTr="00C85A51">
        <w:trPr>
          <w:ins w:id="1193" w:author="Sonja Klančnik" w:date="2026-05-13T12:55:00Z"/>
        </w:trPr>
        <w:tc>
          <w:tcPr>
            <w:tcW w:w="1202" w:type="dxa"/>
            <w:shd w:val="clear" w:color="auto" w:fill="auto"/>
          </w:tcPr>
          <w:p w14:paraId="01B9DD3E" w14:textId="77777777" w:rsidR="00E6360C" w:rsidRPr="00E109A9" w:rsidRDefault="00E6360C" w:rsidP="00C85A51">
            <w:pPr>
              <w:rPr>
                <w:ins w:id="1194" w:author="Sonja Klančnik" w:date="2026-05-13T12:55:00Z" w16du:dateUtc="2026-05-13T10:55:00Z"/>
                <w:rFonts w:ascii="Arial Narrow" w:hAnsi="Arial Narrow" w:cs="Arial"/>
                <w:sz w:val="16"/>
                <w:szCs w:val="16"/>
              </w:rPr>
            </w:pPr>
            <w:ins w:id="1195" w:author="Sonja Klančnik" w:date="2026-05-13T12:55:00Z" w16du:dateUtc="2026-05-13T10:55:00Z">
              <w:r w:rsidRPr="00E109A9">
                <w:rPr>
                  <w:rFonts w:ascii="Arial Narrow" w:hAnsi="Arial Narrow" w:cs="Arial"/>
                  <w:sz w:val="16"/>
                  <w:szCs w:val="16"/>
                </w:rPr>
                <w:t>Šifra oznake zapisa</w:t>
              </w:r>
            </w:ins>
          </w:p>
        </w:tc>
        <w:tc>
          <w:tcPr>
            <w:tcW w:w="2450" w:type="dxa"/>
            <w:shd w:val="clear" w:color="auto" w:fill="auto"/>
          </w:tcPr>
          <w:p w14:paraId="52693E62" w14:textId="77777777" w:rsidR="00E6360C" w:rsidRPr="00E109A9" w:rsidRDefault="00E6360C" w:rsidP="00C85A51">
            <w:pPr>
              <w:rPr>
                <w:ins w:id="1196" w:author="Sonja Klančnik" w:date="2026-05-13T12:55:00Z" w16du:dateUtc="2026-05-13T10:55:00Z"/>
                <w:rFonts w:ascii="Arial Narrow" w:hAnsi="Arial Narrow" w:cs="Arial"/>
                <w:sz w:val="16"/>
                <w:szCs w:val="16"/>
              </w:rPr>
            </w:pPr>
            <w:ins w:id="1197" w:author="Sonja Klančnik" w:date="2026-05-13T12:55:00Z" w16du:dateUtc="2026-05-13T10:55:00Z">
              <w:r w:rsidRPr="00E109A9">
                <w:rPr>
                  <w:rFonts w:ascii="Arial Narrow" w:hAnsi="Arial Narrow" w:cs="Arial"/>
                  <w:sz w:val="16"/>
                  <w:szCs w:val="16"/>
                </w:rPr>
                <w:t>SifraOznakeZapisa</w:t>
              </w:r>
            </w:ins>
          </w:p>
        </w:tc>
        <w:tc>
          <w:tcPr>
            <w:tcW w:w="776" w:type="dxa"/>
            <w:shd w:val="clear" w:color="auto" w:fill="auto"/>
          </w:tcPr>
          <w:p w14:paraId="2A8B0B8C" w14:textId="77777777" w:rsidR="00E6360C" w:rsidRPr="00E109A9" w:rsidRDefault="00E6360C" w:rsidP="00C85A51">
            <w:pPr>
              <w:rPr>
                <w:ins w:id="1198" w:author="Sonja Klančnik" w:date="2026-05-13T12:55:00Z" w16du:dateUtc="2026-05-13T10:55:00Z"/>
                <w:rFonts w:ascii="Arial Narrow" w:hAnsi="Arial Narrow"/>
                <w:sz w:val="16"/>
                <w:szCs w:val="16"/>
              </w:rPr>
            </w:pPr>
            <w:ins w:id="1199" w:author="Sonja Klančnik" w:date="2026-05-13T12:55:00Z" w16du:dateUtc="2026-05-13T10:55:00Z">
              <w:r>
                <w:rPr>
                  <w:rFonts w:ascii="Arial Narrow" w:hAnsi="Arial Narrow"/>
                  <w:sz w:val="16"/>
                  <w:szCs w:val="16"/>
                </w:rPr>
                <w:t>TX</w:t>
              </w:r>
            </w:ins>
          </w:p>
        </w:tc>
        <w:tc>
          <w:tcPr>
            <w:tcW w:w="720" w:type="dxa"/>
            <w:shd w:val="clear" w:color="auto" w:fill="auto"/>
          </w:tcPr>
          <w:p w14:paraId="3346D174" w14:textId="77777777" w:rsidR="00E6360C" w:rsidRPr="00E109A9" w:rsidRDefault="00E6360C" w:rsidP="00C85A51">
            <w:pPr>
              <w:rPr>
                <w:ins w:id="1200" w:author="Sonja Klančnik" w:date="2026-05-13T12:55:00Z" w16du:dateUtc="2026-05-13T10:55:00Z"/>
                <w:rFonts w:ascii="Arial Narrow" w:hAnsi="Arial Narrow"/>
                <w:sz w:val="16"/>
                <w:szCs w:val="16"/>
              </w:rPr>
            </w:pPr>
            <w:ins w:id="1201" w:author="Sonja Klančnik" w:date="2026-05-13T12:55:00Z" w16du:dateUtc="2026-05-13T10:55:00Z">
              <w:r w:rsidRPr="00E109A9">
                <w:rPr>
                  <w:rFonts w:ascii="Arial Narrow" w:hAnsi="Arial Narrow"/>
                  <w:sz w:val="16"/>
                  <w:szCs w:val="16"/>
                </w:rPr>
                <w:t>1</w:t>
              </w:r>
            </w:ins>
          </w:p>
        </w:tc>
        <w:tc>
          <w:tcPr>
            <w:tcW w:w="4320" w:type="dxa"/>
            <w:shd w:val="clear" w:color="auto" w:fill="auto"/>
          </w:tcPr>
          <w:p w14:paraId="3EDE0F94" w14:textId="77777777" w:rsidR="00E6360C" w:rsidRPr="00E109A9" w:rsidRDefault="00E6360C" w:rsidP="00C85A51">
            <w:pPr>
              <w:rPr>
                <w:ins w:id="1202" w:author="Sonja Klančnik" w:date="2026-05-13T12:55:00Z" w16du:dateUtc="2026-05-13T10:55:00Z"/>
                <w:rFonts w:ascii="Arial Narrow" w:hAnsi="Arial Narrow" w:cs="Arial"/>
                <w:snapToGrid w:val="0"/>
                <w:sz w:val="16"/>
                <w:szCs w:val="16"/>
              </w:rPr>
            </w:pPr>
            <w:ins w:id="1203" w:author="Sonja Klančnik" w:date="2026-05-13T12:55:00Z" w16du:dateUtc="2026-05-13T10:55:00Z">
              <w:r w:rsidRPr="00E109A9">
                <w:rPr>
                  <w:rFonts w:ascii="Arial Narrow" w:hAnsi="Arial Narrow" w:cs="Arial"/>
                  <w:snapToGrid w:val="0"/>
                  <w:sz w:val="16"/>
                  <w:szCs w:val="16"/>
                </w:rPr>
                <w:t>Oznaka zapisa:</w:t>
              </w:r>
            </w:ins>
          </w:p>
          <w:p w14:paraId="680882B2" w14:textId="77777777" w:rsidR="00E6360C" w:rsidRPr="00E109A9" w:rsidRDefault="00E6360C" w:rsidP="00C85A51">
            <w:pPr>
              <w:ind w:left="360"/>
              <w:rPr>
                <w:ins w:id="1204" w:author="Sonja Klančnik" w:date="2026-05-13T12:55:00Z" w16du:dateUtc="2026-05-13T10:55:00Z"/>
                <w:rFonts w:ascii="Arial Narrow" w:hAnsi="Arial Narrow" w:cs="Arial"/>
                <w:snapToGrid w:val="0"/>
                <w:sz w:val="16"/>
                <w:szCs w:val="16"/>
              </w:rPr>
            </w:pPr>
            <w:ins w:id="1205" w:author="Sonja Klančnik" w:date="2026-05-13T12:55:00Z" w16du:dateUtc="2026-05-13T10:55:00Z">
              <w:r w:rsidRPr="00E109A9">
                <w:rPr>
                  <w:rFonts w:ascii="Arial Narrow" w:hAnsi="Arial Narrow" w:cs="Arial"/>
                  <w:snapToGrid w:val="0"/>
                  <w:sz w:val="16"/>
                  <w:szCs w:val="16"/>
                </w:rPr>
                <w:t>1-nov zapis</w:t>
              </w:r>
            </w:ins>
          </w:p>
          <w:p w14:paraId="4D5AEBC4" w14:textId="770BB0E9" w:rsidR="00E6360C" w:rsidRPr="00E109A9" w:rsidRDefault="007C3EC4" w:rsidP="007C3EC4">
            <w:pPr>
              <w:ind w:left="360"/>
              <w:rPr>
                <w:ins w:id="1206" w:author="Sonja Klančnik" w:date="2026-05-13T12:55:00Z" w16du:dateUtc="2026-05-13T10:55:00Z"/>
                <w:rFonts w:ascii="Arial Narrow" w:hAnsi="Arial Narrow" w:cs="Arial"/>
                <w:snapToGrid w:val="0"/>
                <w:sz w:val="16"/>
                <w:szCs w:val="16"/>
              </w:rPr>
            </w:pPr>
            <w:ins w:id="1207" w:author="Sonja Klančnik" w:date="2026-05-13T12:55:00Z" w16du:dateUtc="2026-05-13T10:55:00Z">
              <w:r>
                <w:rPr>
                  <w:rFonts w:ascii="Arial Narrow" w:hAnsi="Arial Narrow" w:cs="Arial"/>
                  <w:snapToGrid w:val="0"/>
                  <w:sz w:val="16"/>
                  <w:szCs w:val="16"/>
                </w:rPr>
                <w:t>2</w:t>
              </w:r>
              <w:r w:rsidR="00E6360C">
                <w:rPr>
                  <w:rFonts w:ascii="Arial Narrow" w:hAnsi="Arial Narrow" w:cs="Arial"/>
                  <w:snapToGrid w:val="0"/>
                  <w:sz w:val="16"/>
                  <w:szCs w:val="16"/>
                </w:rPr>
                <w:t>-</w:t>
              </w:r>
              <w:r>
                <w:rPr>
                  <w:rFonts w:ascii="Arial Narrow" w:hAnsi="Arial Narrow" w:cs="Arial"/>
                  <w:snapToGrid w:val="0"/>
                  <w:sz w:val="16"/>
                  <w:szCs w:val="16"/>
                </w:rPr>
                <w:t>storno zapisa</w:t>
              </w:r>
            </w:ins>
          </w:p>
        </w:tc>
      </w:tr>
      <w:tr w:rsidR="00E6360C" w:rsidRPr="00E109A9" w14:paraId="798CA23D" w14:textId="77777777" w:rsidTr="00C85A51">
        <w:trPr>
          <w:ins w:id="1208" w:author="Sonja Klančnik" w:date="2026-05-13T12:55:00Z"/>
        </w:trPr>
        <w:tc>
          <w:tcPr>
            <w:tcW w:w="1202" w:type="dxa"/>
            <w:shd w:val="clear" w:color="auto" w:fill="auto"/>
          </w:tcPr>
          <w:p w14:paraId="6D4FA017" w14:textId="2CEC9EDB" w:rsidR="00E6360C" w:rsidRPr="00E109A9" w:rsidRDefault="007C3EC4" w:rsidP="00C85A51">
            <w:pPr>
              <w:rPr>
                <w:ins w:id="1209" w:author="Sonja Klančnik" w:date="2026-05-13T12:55:00Z" w16du:dateUtc="2026-05-13T10:55:00Z"/>
                <w:rFonts w:ascii="Arial Narrow" w:hAnsi="Arial Narrow" w:cs="Arial"/>
                <w:sz w:val="16"/>
                <w:szCs w:val="16"/>
              </w:rPr>
            </w:pPr>
            <w:ins w:id="1210" w:author="Sonja Klančnik" w:date="2026-05-13T12:55:00Z" w16du:dateUtc="2026-05-13T10:55:00Z">
              <w:r>
                <w:rPr>
                  <w:rFonts w:ascii="Arial Narrow" w:hAnsi="Arial Narrow" w:cs="Arial"/>
                  <w:sz w:val="16"/>
                  <w:szCs w:val="16"/>
                </w:rPr>
                <w:t>Navodilo o ravnanju</w:t>
              </w:r>
            </w:ins>
          </w:p>
        </w:tc>
        <w:tc>
          <w:tcPr>
            <w:tcW w:w="2450" w:type="dxa"/>
            <w:shd w:val="clear" w:color="auto" w:fill="auto"/>
          </w:tcPr>
          <w:p w14:paraId="22BD8466" w14:textId="6ED6AB48" w:rsidR="00E6360C" w:rsidRPr="00E109A9" w:rsidRDefault="00E6360C" w:rsidP="00C85A51">
            <w:pPr>
              <w:rPr>
                <w:ins w:id="1211" w:author="Sonja Klančnik" w:date="2026-05-13T12:55:00Z" w16du:dateUtc="2026-05-13T10:55:00Z"/>
                <w:rFonts w:ascii="Arial Narrow" w:hAnsi="Arial Narrow" w:cs="Arial"/>
                <w:sz w:val="16"/>
                <w:szCs w:val="16"/>
              </w:rPr>
            </w:pPr>
            <w:ins w:id="1212" w:author="Sonja Klančnik" w:date="2026-05-13T12:55:00Z" w16du:dateUtc="2026-05-13T10:55:00Z">
              <w:r>
                <w:rPr>
                  <w:rFonts w:ascii="Arial Narrow" w:hAnsi="Arial Narrow" w:cs="Arial"/>
                  <w:sz w:val="16"/>
                  <w:szCs w:val="16"/>
                </w:rPr>
                <w:t>onlC:</w:t>
              </w:r>
              <w:r w:rsidR="007C3EC4">
                <w:rPr>
                  <w:rFonts w:ascii="Arial Narrow" w:hAnsi="Arial Narrow" w:cs="Arial"/>
                  <w:sz w:val="16"/>
                  <w:szCs w:val="16"/>
                </w:rPr>
                <w:t>NavodiloRavnanja</w:t>
              </w:r>
            </w:ins>
          </w:p>
        </w:tc>
        <w:tc>
          <w:tcPr>
            <w:tcW w:w="776" w:type="dxa"/>
            <w:shd w:val="clear" w:color="auto" w:fill="auto"/>
          </w:tcPr>
          <w:p w14:paraId="5B8D0236" w14:textId="77777777" w:rsidR="00E6360C" w:rsidRPr="00E109A9" w:rsidRDefault="00E6360C" w:rsidP="00C85A51">
            <w:pPr>
              <w:rPr>
                <w:ins w:id="1213" w:author="Sonja Klančnik" w:date="2026-05-13T12:55:00Z" w16du:dateUtc="2026-05-13T10:55:00Z"/>
                <w:rFonts w:ascii="Arial Narrow" w:hAnsi="Arial Narrow"/>
                <w:sz w:val="16"/>
                <w:szCs w:val="16"/>
              </w:rPr>
            </w:pPr>
          </w:p>
        </w:tc>
        <w:tc>
          <w:tcPr>
            <w:tcW w:w="720" w:type="dxa"/>
            <w:shd w:val="clear" w:color="auto" w:fill="auto"/>
          </w:tcPr>
          <w:p w14:paraId="4B9AC48F" w14:textId="77777777" w:rsidR="00E6360C" w:rsidRPr="00E109A9" w:rsidRDefault="00E6360C" w:rsidP="00C85A51">
            <w:pPr>
              <w:rPr>
                <w:ins w:id="1214" w:author="Sonja Klančnik" w:date="2026-05-13T12:55:00Z" w16du:dateUtc="2026-05-13T10:55:00Z"/>
                <w:rFonts w:ascii="Arial Narrow" w:hAnsi="Arial Narrow"/>
                <w:sz w:val="16"/>
                <w:szCs w:val="16"/>
              </w:rPr>
            </w:pPr>
          </w:p>
        </w:tc>
        <w:tc>
          <w:tcPr>
            <w:tcW w:w="4320" w:type="dxa"/>
            <w:shd w:val="clear" w:color="auto" w:fill="auto"/>
          </w:tcPr>
          <w:p w14:paraId="12B6D2F4" w14:textId="77777777" w:rsidR="007C3EC4" w:rsidRDefault="00E6360C" w:rsidP="00C85A51">
            <w:pPr>
              <w:rPr>
                <w:ins w:id="1215" w:author="Sonja Klančnik" w:date="2026-05-13T12:55:00Z" w16du:dateUtc="2026-05-13T10:55:00Z"/>
                <w:rFonts w:ascii="Arial Narrow" w:hAnsi="Arial Narrow" w:cs="Arial"/>
                <w:snapToGrid w:val="0"/>
                <w:sz w:val="16"/>
                <w:szCs w:val="16"/>
              </w:rPr>
            </w:pPr>
            <w:ins w:id="1216" w:author="Sonja Klančnik" w:date="2026-05-13T12:55:00Z" w16du:dateUtc="2026-05-13T10:55:00Z">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r w:rsidR="007C3EC4">
                <w:rPr>
                  <w:rFonts w:ascii="Arial Narrow" w:hAnsi="Arial Narrow" w:cs="Arial"/>
                  <w:snapToGrid w:val="0"/>
                  <w:sz w:val="16"/>
                  <w:szCs w:val="16"/>
                </w:rPr>
                <w:t xml:space="preserve"> </w:t>
              </w:r>
            </w:ins>
          </w:p>
          <w:p w14:paraId="664A1E1B" w14:textId="0370A000" w:rsidR="00E6360C" w:rsidRPr="00FB6A03" w:rsidRDefault="00E6360C" w:rsidP="00C85A51">
            <w:pPr>
              <w:rPr>
                <w:ins w:id="1217" w:author="Sonja Klančnik" w:date="2026-05-13T12:55:00Z" w16du:dateUtc="2026-05-13T10:55:00Z"/>
                <w:rFonts w:ascii="Arial Narrow" w:hAnsi="Arial Narrow" w:cs="Arial"/>
                <w:snapToGrid w:val="0"/>
                <w:sz w:val="16"/>
                <w:szCs w:val="16"/>
              </w:rPr>
            </w:pPr>
            <w:ins w:id="1218" w:author="Sonja Klančnik" w:date="2026-05-13T12:55:00Z" w16du:dateUtc="2026-05-13T10:55:00Z">
              <w:r w:rsidRPr="00FB6A03">
                <w:rPr>
                  <w:rFonts w:ascii="Arial Narrow" w:hAnsi="Arial Narrow" w:cs="Arial"/>
                  <w:snapToGrid w:val="0"/>
                  <w:sz w:val="16"/>
                  <w:szCs w:val="16"/>
                </w:rPr>
                <w:t xml:space="preserve">1-nov zapis </w:t>
              </w:r>
            </w:ins>
          </w:p>
          <w:p w14:paraId="623030D4" w14:textId="77777777" w:rsidR="00E6360C" w:rsidRDefault="00E6360C" w:rsidP="00C85A51">
            <w:pPr>
              <w:rPr>
                <w:ins w:id="1219" w:author="Sonja Klančnik" w:date="2026-05-13T12:55:00Z" w16du:dateUtc="2026-05-13T10:55:00Z"/>
                <w:rFonts w:ascii="Arial Narrow" w:hAnsi="Arial Narrow" w:cs="Arial"/>
                <w:i/>
                <w:snapToGrid w:val="0"/>
                <w:sz w:val="16"/>
                <w:szCs w:val="16"/>
              </w:rPr>
            </w:pPr>
          </w:p>
          <w:p w14:paraId="6DCE29FA" w14:textId="77777777" w:rsidR="00E6360C" w:rsidRPr="00E109A9" w:rsidRDefault="00E6360C" w:rsidP="00C85A51">
            <w:pPr>
              <w:rPr>
                <w:ins w:id="1220" w:author="Sonja Klančnik" w:date="2026-05-13T12:55:00Z" w16du:dateUtc="2026-05-13T10:55:00Z"/>
                <w:rFonts w:ascii="Arial Narrow" w:hAnsi="Arial Narrow" w:cs="Arial"/>
                <w:i/>
                <w:snapToGrid w:val="0"/>
                <w:sz w:val="16"/>
                <w:szCs w:val="16"/>
              </w:rPr>
            </w:pPr>
            <w:ins w:id="1221" w:author="Sonja Klančnik" w:date="2026-05-13T12:55:00Z" w16du:dateUtc="2026-05-13T10:55:00Z">
              <w:r w:rsidRPr="00E109A9">
                <w:rPr>
                  <w:rFonts w:ascii="Arial Narrow" w:hAnsi="Arial Narrow" w:cs="Arial"/>
                  <w:i/>
                  <w:snapToGrid w:val="0"/>
                  <w:sz w:val="16"/>
                  <w:szCs w:val="16"/>
                </w:rPr>
                <w:t>Podroben opis podatka je v</w:t>
              </w:r>
            </w:ins>
          </w:p>
          <w:p w14:paraId="192D4A6B" w14:textId="183BE91F" w:rsidR="00E6360C" w:rsidRPr="00643AA5" w:rsidRDefault="00E6360C" w:rsidP="00C85A51">
            <w:pPr>
              <w:rPr>
                <w:ins w:id="1222" w:author="Sonja Klančnik" w:date="2026-05-13T12:55:00Z" w16du:dateUtc="2026-05-13T10:55:00Z"/>
                <w:rFonts w:ascii="Arial Narrow" w:hAnsi="Arial Narrow" w:cs="Arial"/>
                <w:i/>
                <w:snapToGrid w:val="0"/>
                <w:sz w:val="16"/>
                <w:szCs w:val="16"/>
              </w:rPr>
            </w:pPr>
            <w:ins w:id="1223"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Pr="003A5679">
                <w:rPr>
                  <w:rFonts w:ascii="Arial Narrow" w:hAnsi="Arial Narrow" w:cs="Arial"/>
                  <w:i/>
                  <w:snapToGrid w:val="0"/>
                  <w:sz w:val="16"/>
                  <w:szCs w:val="16"/>
                </w:rPr>
                <w:t>onlC:</w:t>
              </w:r>
              <w:r w:rsidR="007C3EC4">
                <w:rPr>
                  <w:rFonts w:ascii="Arial Narrow" w:hAnsi="Arial Narrow" w:cs="Arial"/>
                  <w:i/>
                  <w:snapToGrid w:val="0"/>
                  <w:sz w:val="16"/>
                  <w:szCs w:val="16"/>
                </w:rPr>
                <w:t>NavodiloRavnanja</w:t>
              </w:r>
            </w:ins>
          </w:p>
        </w:tc>
      </w:tr>
      <w:tr w:rsidR="00E6360C" w:rsidRPr="00E109A9" w14:paraId="2EBEE1BA" w14:textId="77777777" w:rsidTr="00C85A51">
        <w:trPr>
          <w:ins w:id="1224" w:author="Sonja Klančnik" w:date="2026-05-13T12:55:00Z"/>
        </w:trPr>
        <w:tc>
          <w:tcPr>
            <w:tcW w:w="1202" w:type="dxa"/>
            <w:shd w:val="clear" w:color="auto" w:fill="auto"/>
          </w:tcPr>
          <w:p w14:paraId="23390748" w14:textId="0DB46E55" w:rsidR="00E6360C" w:rsidRPr="00E109A9" w:rsidRDefault="007C3EC4" w:rsidP="00C85A51">
            <w:pPr>
              <w:rPr>
                <w:ins w:id="1225" w:author="Sonja Klančnik" w:date="2026-05-13T12:55:00Z" w16du:dateUtc="2026-05-13T10:55:00Z"/>
                <w:rFonts w:ascii="Arial Narrow" w:hAnsi="Arial Narrow" w:cs="Arial"/>
                <w:sz w:val="16"/>
                <w:szCs w:val="16"/>
              </w:rPr>
            </w:pPr>
            <w:ins w:id="1226" w:author="Sonja Klančnik" w:date="2026-05-13T12:55:00Z" w16du:dateUtc="2026-05-13T10:55:00Z">
              <w:r>
                <w:rPr>
                  <w:rFonts w:ascii="Arial Narrow" w:hAnsi="Arial Narrow" w:cs="Arial"/>
                  <w:sz w:val="16"/>
                  <w:szCs w:val="16"/>
                </w:rPr>
                <w:t>Ostali podatki navodila</w:t>
              </w:r>
            </w:ins>
          </w:p>
        </w:tc>
        <w:tc>
          <w:tcPr>
            <w:tcW w:w="2450" w:type="dxa"/>
            <w:shd w:val="clear" w:color="auto" w:fill="auto"/>
          </w:tcPr>
          <w:p w14:paraId="5DD91837" w14:textId="408041EF" w:rsidR="00E6360C" w:rsidRPr="00E109A9" w:rsidRDefault="007C3EC4" w:rsidP="00C85A51">
            <w:pPr>
              <w:rPr>
                <w:ins w:id="1227" w:author="Sonja Klančnik" w:date="2026-05-13T12:55:00Z" w16du:dateUtc="2026-05-13T10:55:00Z"/>
                <w:rFonts w:ascii="Arial Narrow" w:hAnsi="Arial Narrow" w:cs="Arial"/>
                <w:sz w:val="16"/>
                <w:szCs w:val="16"/>
              </w:rPr>
            </w:pPr>
            <w:ins w:id="1228" w:author="Sonja Klančnik" w:date="2026-05-13T12:55:00Z" w16du:dateUtc="2026-05-13T10:55:00Z">
              <w:r>
                <w:rPr>
                  <w:rFonts w:ascii="Arial Narrow" w:hAnsi="Arial Narrow" w:cs="Arial"/>
                  <w:sz w:val="16"/>
                  <w:szCs w:val="16"/>
                </w:rPr>
                <w:t>OstaliPodatkiNavodila</w:t>
              </w:r>
            </w:ins>
          </w:p>
        </w:tc>
        <w:tc>
          <w:tcPr>
            <w:tcW w:w="776" w:type="dxa"/>
            <w:shd w:val="clear" w:color="auto" w:fill="auto"/>
          </w:tcPr>
          <w:p w14:paraId="6C82E59F" w14:textId="77777777" w:rsidR="00E6360C" w:rsidRPr="00E109A9" w:rsidRDefault="00E6360C" w:rsidP="00C85A51">
            <w:pPr>
              <w:rPr>
                <w:ins w:id="1229" w:author="Sonja Klančnik" w:date="2026-05-13T12:55:00Z" w16du:dateUtc="2026-05-13T10:55:00Z"/>
                <w:rFonts w:ascii="Arial Narrow" w:hAnsi="Arial Narrow"/>
                <w:sz w:val="16"/>
                <w:szCs w:val="16"/>
              </w:rPr>
            </w:pPr>
          </w:p>
        </w:tc>
        <w:tc>
          <w:tcPr>
            <w:tcW w:w="720" w:type="dxa"/>
            <w:shd w:val="clear" w:color="auto" w:fill="auto"/>
          </w:tcPr>
          <w:p w14:paraId="74AFF753" w14:textId="77777777" w:rsidR="00E6360C" w:rsidRPr="00E109A9" w:rsidRDefault="00E6360C" w:rsidP="00C85A51">
            <w:pPr>
              <w:rPr>
                <w:ins w:id="1230" w:author="Sonja Klančnik" w:date="2026-05-13T12:55:00Z" w16du:dateUtc="2026-05-13T10:55:00Z"/>
                <w:rFonts w:ascii="Arial Narrow" w:hAnsi="Arial Narrow"/>
                <w:sz w:val="16"/>
                <w:szCs w:val="16"/>
              </w:rPr>
            </w:pPr>
          </w:p>
        </w:tc>
        <w:tc>
          <w:tcPr>
            <w:tcW w:w="4320" w:type="dxa"/>
            <w:shd w:val="clear" w:color="auto" w:fill="auto"/>
          </w:tcPr>
          <w:p w14:paraId="7CA70627" w14:textId="77777777" w:rsidR="007C3EC4" w:rsidRDefault="007C3EC4" w:rsidP="007C3EC4">
            <w:pPr>
              <w:rPr>
                <w:ins w:id="1231" w:author="Sonja Klančnik" w:date="2026-05-13T12:55:00Z" w16du:dateUtc="2026-05-13T10:55:00Z"/>
                <w:rFonts w:ascii="Arial Narrow" w:hAnsi="Arial Narrow" w:cs="Arial"/>
                <w:snapToGrid w:val="0"/>
                <w:sz w:val="16"/>
                <w:szCs w:val="16"/>
              </w:rPr>
            </w:pPr>
            <w:ins w:id="1232" w:author="Sonja Klančnik" w:date="2026-05-13T12:55:00Z" w16du:dateUtc="2026-05-13T10:55:00Z">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r>
                <w:rPr>
                  <w:rFonts w:ascii="Arial Narrow" w:hAnsi="Arial Narrow" w:cs="Arial"/>
                  <w:snapToGrid w:val="0"/>
                  <w:sz w:val="16"/>
                  <w:szCs w:val="16"/>
                </w:rPr>
                <w:t xml:space="preserve"> </w:t>
              </w:r>
            </w:ins>
          </w:p>
          <w:p w14:paraId="2EA3FFA1" w14:textId="77777777" w:rsidR="007C3EC4" w:rsidRPr="00FB6A03" w:rsidRDefault="007C3EC4" w:rsidP="007C3EC4">
            <w:pPr>
              <w:rPr>
                <w:ins w:id="1233" w:author="Sonja Klančnik" w:date="2026-05-13T12:55:00Z" w16du:dateUtc="2026-05-13T10:55:00Z"/>
                <w:rFonts w:ascii="Arial Narrow" w:hAnsi="Arial Narrow" w:cs="Arial"/>
                <w:snapToGrid w:val="0"/>
                <w:sz w:val="16"/>
                <w:szCs w:val="16"/>
              </w:rPr>
            </w:pPr>
            <w:ins w:id="1234" w:author="Sonja Klančnik" w:date="2026-05-13T12:55:00Z" w16du:dateUtc="2026-05-13T10:55:00Z">
              <w:r w:rsidRPr="00FB6A03">
                <w:rPr>
                  <w:rFonts w:ascii="Arial Narrow" w:hAnsi="Arial Narrow" w:cs="Arial"/>
                  <w:snapToGrid w:val="0"/>
                  <w:sz w:val="16"/>
                  <w:szCs w:val="16"/>
                </w:rPr>
                <w:t xml:space="preserve">1-nov zapis </w:t>
              </w:r>
            </w:ins>
          </w:p>
          <w:p w14:paraId="33A15A4A" w14:textId="77777777" w:rsidR="00E6360C" w:rsidRDefault="00E6360C" w:rsidP="00C85A51">
            <w:pPr>
              <w:rPr>
                <w:ins w:id="1235" w:author="Sonja Klančnik" w:date="2026-05-13T12:55:00Z" w16du:dateUtc="2026-05-13T10:55:00Z"/>
                <w:rFonts w:ascii="Arial Narrow" w:hAnsi="Arial Narrow" w:cs="Arial"/>
                <w:i/>
                <w:snapToGrid w:val="0"/>
                <w:sz w:val="16"/>
                <w:szCs w:val="16"/>
              </w:rPr>
            </w:pPr>
          </w:p>
          <w:p w14:paraId="50118846" w14:textId="77777777" w:rsidR="00E6360C" w:rsidRPr="00E109A9" w:rsidRDefault="00E6360C" w:rsidP="00C85A51">
            <w:pPr>
              <w:rPr>
                <w:ins w:id="1236" w:author="Sonja Klančnik" w:date="2026-05-13T12:55:00Z" w16du:dateUtc="2026-05-13T10:55:00Z"/>
                <w:rFonts w:ascii="Arial Narrow" w:hAnsi="Arial Narrow" w:cs="Arial"/>
                <w:i/>
                <w:snapToGrid w:val="0"/>
                <w:sz w:val="16"/>
                <w:szCs w:val="16"/>
              </w:rPr>
            </w:pPr>
            <w:ins w:id="1237" w:author="Sonja Klančnik" w:date="2026-05-13T12:55:00Z" w16du:dateUtc="2026-05-13T10:55:00Z">
              <w:r w:rsidRPr="00E109A9">
                <w:rPr>
                  <w:rFonts w:ascii="Arial Narrow" w:hAnsi="Arial Narrow" w:cs="Arial"/>
                  <w:i/>
                  <w:snapToGrid w:val="0"/>
                  <w:sz w:val="16"/>
                  <w:szCs w:val="16"/>
                </w:rPr>
                <w:t>Podroben opis podatka je v</w:t>
              </w:r>
            </w:ins>
          </w:p>
          <w:p w14:paraId="4BA5B288" w14:textId="36488344" w:rsidR="00E6360C" w:rsidRPr="00643AA5" w:rsidRDefault="00E6360C" w:rsidP="00C85A51">
            <w:pPr>
              <w:rPr>
                <w:ins w:id="1238" w:author="Sonja Klančnik" w:date="2026-05-13T12:55:00Z" w16du:dateUtc="2026-05-13T10:55:00Z"/>
                <w:rFonts w:ascii="Arial Narrow" w:hAnsi="Arial Narrow" w:cs="Arial"/>
                <w:i/>
                <w:snapToGrid w:val="0"/>
                <w:sz w:val="16"/>
                <w:szCs w:val="16"/>
              </w:rPr>
            </w:pPr>
            <w:ins w:id="1239"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007C3EC4">
                <w:rPr>
                  <w:rFonts w:ascii="Arial Narrow" w:hAnsi="Arial Narrow" w:cs="Arial"/>
                  <w:i/>
                  <w:snapToGrid w:val="0"/>
                  <w:sz w:val="16"/>
                  <w:szCs w:val="16"/>
                </w:rPr>
                <w:t>OstaliPodatkiNavodila</w:t>
              </w:r>
            </w:ins>
          </w:p>
        </w:tc>
      </w:tr>
      <w:tr w:rsidR="00E6360C" w:rsidRPr="00E109A9" w14:paraId="0BE28B59" w14:textId="77777777" w:rsidTr="00C85A51">
        <w:trPr>
          <w:ins w:id="1240" w:author="Sonja Klančnik" w:date="2026-05-13T12:55:00Z"/>
        </w:trPr>
        <w:tc>
          <w:tcPr>
            <w:tcW w:w="1202" w:type="dxa"/>
            <w:shd w:val="clear" w:color="auto" w:fill="auto"/>
          </w:tcPr>
          <w:p w14:paraId="6BE659A2" w14:textId="6B0138D0" w:rsidR="00E6360C" w:rsidRPr="00E109A9" w:rsidRDefault="007C3EC4" w:rsidP="00C85A51">
            <w:pPr>
              <w:rPr>
                <w:ins w:id="1241" w:author="Sonja Klančnik" w:date="2026-05-13T12:55:00Z" w16du:dateUtc="2026-05-13T10:55:00Z"/>
                <w:rFonts w:ascii="Arial Narrow" w:hAnsi="Arial Narrow" w:cs="Arial"/>
                <w:sz w:val="16"/>
                <w:szCs w:val="16"/>
              </w:rPr>
            </w:pPr>
            <w:ins w:id="1242" w:author="Sonja Klančnik" w:date="2026-05-13T12:55:00Z" w16du:dateUtc="2026-05-13T10:55:00Z">
              <w:r>
                <w:rPr>
                  <w:rFonts w:ascii="Arial Narrow" w:hAnsi="Arial Narrow" w:cs="Arial"/>
                  <w:sz w:val="16"/>
                  <w:szCs w:val="16"/>
                </w:rPr>
                <w:t>Storno navodila o ravnanju</w:t>
              </w:r>
            </w:ins>
          </w:p>
        </w:tc>
        <w:tc>
          <w:tcPr>
            <w:tcW w:w="2450" w:type="dxa"/>
            <w:shd w:val="clear" w:color="auto" w:fill="auto"/>
          </w:tcPr>
          <w:p w14:paraId="7F099D79" w14:textId="62F0A54D" w:rsidR="00E6360C" w:rsidRPr="00E109A9" w:rsidRDefault="007C3EC4" w:rsidP="00C85A51">
            <w:pPr>
              <w:rPr>
                <w:ins w:id="1243" w:author="Sonja Klančnik" w:date="2026-05-13T12:55:00Z" w16du:dateUtc="2026-05-13T10:55:00Z"/>
                <w:rFonts w:ascii="Arial Narrow" w:hAnsi="Arial Narrow" w:cs="Arial"/>
                <w:sz w:val="16"/>
                <w:szCs w:val="16"/>
              </w:rPr>
            </w:pPr>
            <w:ins w:id="1244" w:author="Sonja Klančnik" w:date="2026-05-13T12:55:00Z" w16du:dateUtc="2026-05-13T10:55:00Z">
              <w:r>
                <w:rPr>
                  <w:rFonts w:ascii="Arial Narrow" w:hAnsi="Arial Narrow" w:cs="Arial"/>
                  <w:sz w:val="16"/>
                  <w:szCs w:val="16"/>
                </w:rPr>
                <w:t>onlC:StornoNavodilaRavnanja</w:t>
              </w:r>
            </w:ins>
          </w:p>
        </w:tc>
        <w:tc>
          <w:tcPr>
            <w:tcW w:w="776" w:type="dxa"/>
            <w:shd w:val="clear" w:color="auto" w:fill="auto"/>
          </w:tcPr>
          <w:p w14:paraId="2EEB3474" w14:textId="77777777" w:rsidR="00E6360C" w:rsidRPr="00E109A9" w:rsidRDefault="00E6360C" w:rsidP="00C85A51">
            <w:pPr>
              <w:rPr>
                <w:ins w:id="1245" w:author="Sonja Klančnik" w:date="2026-05-13T12:55:00Z" w16du:dateUtc="2026-05-13T10:55:00Z"/>
                <w:rFonts w:ascii="Arial Narrow" w:hAnsi="Arial Narrow"/>
                <w:sz w:val="16"/>
                <w:szCs w:val="16"/>
              </w:rPr>
            </w:pPr>
          </w:p>
        </w:tc>
        <w:tc>
          <w:tcPr>
            <w:tcW w:w="720" w:type="dxa"/>
            <w:shd w:val="clear" w:color="auto" w:fill="auto"/>
          </w:tcPr>
          <w:p w14:paraId="1048059C" w14:textId="77777777" w:rsidR="00E6360C" w:rsidRPr="00E109A9" w:rsidRDefault="00E6360C" w:rsidP="00C85A51">
            <w:pPr>
              <w:rPr>
                <w:ins w:id="1246" w:author="Sonja Klančnik" w:date="2026-05-13T12:55:00Z" w16du:dateUtc="2026-05-13T10:55:00Z"/>
                <w:rFonts w:ascii="Arial Narrow" w:hAnsi="Arial Narrow"/>
                <w:sz w:val="16"/>
                <w:szCs w:val="16"/>
              </w:rPr>
            </w:pPr>
          </w:p>
        </w:tc>
        <w:tc>
          <w:tcPr>
            <w:tcW w:w="4320" w:type="dxa"/>
            <w:shd w:val="clear" w:color="auto" w:fill="auto"/>
          </w:tcPr>
          <w:p w14:paraId="360BDF61" w14:textId="77777777" w:rsidR="00E6360C" w:rsidRPr="00FB6A03" w:rsidRDefault="00E6360C" w:rsidP="00C85A51">
            <w:pPr>
              <w:rPr>
                <w:ins w:id="1247" w:author="Sonja Klančnik" w:date="2026-05-13T12:55:00Z" w16du:dateUtc="2026-05-13T10:55:00Z"/>
                <w:rFonts w:ascii="Arial Narrow" w:hAnsi="Arial Narrow" w:cs="Arial"/>
                <w:snapToGrid w:val="0"/>
                <w:sz w:val="16"/>
                <w:szCs w:val="16"/>
              </w:rPr>
            </w:pPr>
            <w:ins w:id="1248" w:author="Sonja Klančnik" w:date="2026-05-13T12:55:00Z" w16du:dateUtc="2026-05-13T10:55:00Z">
              <w:r w:rsidRPr="00FB6A03">
                <w:rPr>
                  <w:rFonts w:ascii="Arial Narrow" w:hAnsi="Arial Narrow" w:cs="Arial"/>
                  <w:snapToGrid w:val="0"/>
                  <w:sz w:val="16"/>
                  <w:szCs w:val="16"/>
                </w:rPr>
                <w:t>Obvezen, če je Oznaka zapisa:</w:t>
              </w:r>
            </w:ins>
          </w:p>
          <w:p w14:paraId="00855E70" w14:textId="122AFB14" w:rsidR="00E6360C" w:rsidRPr="00FB6A03" w:rsidRDefault="007C3EC4" w:rsidP="00C85A51">
            <w:pPr>
              <w:rPr>
                <w:ins w:id="1249" w:author="Sonja Klančnik" w:date="2026-05-13T12:55:00Z" w16du:dateUtc="2026-05-13T10:55:00Z"/>
                <w:rFonts w:ascii="Arial Narrow" w:hAnsi="Arial Narrow" w:cs="Arial"/>
                <w:snapToGrid w:val="0"/>
                <w:sz w:val="16"/>
                <w:szCs w:val="16"/>
              </w:rPr>
            </w:pPr>
            <w:ins w:id="1250" w:author="Sonja Klančnik" w:date="2026-05-13T12:55:00Z" w16du:dateUtc="2026-05-13T10:55:00Z">
              <w:r>
                <w:rPr>
                  <w:rFonts w:ascii="Arial Narrow" w:hAnsi="Arial Narrow" w:cs="Arial"/>
                  <w:snapToGrid w:val="0"/>
                  <w:sz w:val="16"/>
                  <w:szCs w:val="16"/>
                </w:rPr>
                <w:t>2</w:t>
              </w:r>
              <w:r w:rsidR="00E6360C" w:rsidRPr="00FB6A03">
                <w:rPr>
                  <w:rFonts w:ascii="Arial Narrow" w:hAnsi="Arial Narrow" w:cs="Arial"/>
                  <w:snapToGrid w:val="0"/>
                  <w:sz w:val="16"/>
                  <w:szCs w:val="16"/>
                </w:rPr>
                <w:t>-</w:t>
              </w:r>
              <w:r>
                <w:rPr>
                  <w:rFonts w:ascii="Arial Narrow" w:hAnsi="Arial Narrow" w:cs="Arial"/>
                  <w:snapToGrid w:val="0"/>
                  <w:sz w:val="16"/>
                  <w:szCs w:val="16"/>
                </w:rPr>
                <w:t>storno</w:t>
              </w:r>
              <w:r w:rsidR="00E6360C" w:rsidRPr="00FB6A03">
                <w:rPr>
                  <w:rFonts w:ascii="Arial Narrow" w:hAnsi="Arial Narrow" w:cs="Arial"/>
                  <w:snapToGrid w:val="0"/>
                  <w:sz w:val="16"/>
                  <w:szCs w:val="16"/>
                </w:rPr>
                <w:t xml:space="preserve"> zapis</w:t>
              </w:r>
              <w:r>
                <w:rPr>
                  <w:rFonts w:ascii="Arial Narrow" w:hAnsi="Arial Narrow" w:cs="Arial"/>
                  <w:snapToGrid w:val="0"/>
                  <w:sz w:val="16"/>
                  <w:szCs w:val="16"/>
                </w:rPr>
                <w:t>a</w:t>
              </w:r>
              <w:r w:rsidR="00E6360C" w:rsidRPr="00FB6A03">
                <w:rPr>
                  <w:rFonts w:ascii="Arial Narrow" w:hAnsi="Arial Narrow" w:cs="Arial"/>
                  <w:snapToGrid w:val="0"/>
                  <w:sz w:val="16"/>
                  <w:szCs w:val="16"/>
                </w:rPr>
                <w:t xml:space="preserve"> </w:t>
              </w:r>
            </w:ins>
          </w:p>
          <w:p w14:paraId="57CC45BB" w14:textId="77777777" w:rsidR="00E6360C" w:rsidRPr="00FB6A03" w:rsidRDefault="00E6360C" w:rsidP="00C85A51">
            <w:pPr>
              <w:rPr>
                <w:ins w:id="1251" w:author="Sonja Klančnik" w:date="2026-05-13T12:55:00Z" w16du:dateUtc="2026-05-13T10:55:00Z"/>
                <w:rFonts w:ascii="Arial Narrow" w:hAnsi="Arial Narrow" w:cs="Arial"/>
                <w:snapToGrid w:val="0"/>
                <w:sz w:val="16"/>
                <w:szCs w:val="16"/>
              </w:rPr>
            </w:pPr>
          </w:p>
          <w:p w14:paraId="529BF0CF" w14:textId="77777777" w:rsidR="00E6360C" w:rsidRPr="00E109A9" w:rsidRDefault="00E6360C" w:rsidP="00C85A51">
            <w:pPr>
              <w:rPr>
                <w:ins w:id="1252" w:author="Sonja Klančnik" w:date="2026-05-13T12:55:00Z" w16du:dateUtc="2026-05-13T10:55:00Z"/>
                <w:rFonts w:ascii="Arial Narrow" w:hAnsi="Arial Narrow" w:cs="Arial"/>
                <w:i/>
                <w:snapToGrid w:val="0"/>
                <w:sz w:val="16"/>
                <w:szCs w:val="16"/>
              </w:rPr>
            </w:pPr>
            <w:ins w:id="1253" w:author="Sonja Klančnik" w:date="2026-05-13T12:55:00Z" w16du:dateUtc="2026-05-13T10:55:00Z">
              <w:r w:rsidRPr="00E109A9">
                <w:rPr>
                  <w:rFonts w:ascii="Arial Narrow" w:hAnsi="Arial Narrow" w:cs="Arial"/>
                  <w:i/>
                  <w:snapToGrid w:val="0"/>
                  <w:sz w:val="16"/>
                  <w:szCs w:val="16"/>
                </w:rPr>
                <w:t>Podroben opis podatka je v</w:t>
              </w:r>
            </w:ins>
          </w:p>
          <w:p w14:paraId="43721D80" w14:textId="69052B91" w:rsidR="00E6360C" w:rsidRPr="00E109A9" w:rsidRDefault="00E6360C" w:rsidP="00C85A51">
            <w:pPr>
              <w:rPr>
                <w:ins w:id="1254" w:author="Sonja Klančnik" w:date="2026-05-13T12:55:00Z" w16du:dateUtc="2026-05-13T10:55:00Z"/>
                <w:rFonts w:ascii="Arial Narrow" w:hAnsi="Arial Narrow" w:cs="Arial"/>
                <w:i/>
                <w:snapToGrid w:val="0"/>
                <w:sz w:val="16"/>
                <w:szCs w:val="16"/>
              </w:rPr>
            </w:pPr>
            <w:ins w:id="1255"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007C3EC4">
                <w:rPr>
                  <w:rFonts w:ascii="Arial Narrow" w:hAnsi="Arial Narrow" w:cs="Arial"/>
                  <w:i/>
                  <w:snapToGrid w:val="0"/>
                  <w:sz w:val="16"/>
                  <w:szCs w:val="16"/>
                </w:rPr>
                <w:t>onlC:StornoNavodilaRavnanja</w:t>
              </w:r>
            </w:ins>
          </w:p>
        </w:tc>
      </w:tr>
    </w:tbl>
    <w:p w14:paraId="0ACA5FB8" w14:textId="77777777" w:rsidR="00E6360C" w:rsidRDefault="00E6360C" w:rsidP="00E6360C">
      <w:pPr>
        <w:pStyle w:val="Brezrazmikov"/>
        <w:rPr>
          <w:ins w:id="1256" w:author="Sonja Klančnik" w:date="2026-05-13T12:55:00Z" w16du:dateUtc="2026-05-13T10:55:00Z"/>
        </w:rPr>
      </w:pPr>
    </w:p>
    <w:p w14:paraId="10C6DA1B" w14:textId="77777777" w:rsidR="00E6360C" w:rsidRDefault="00E6360C" w:rsidP="00E6360C">
      <w:pPr>
        <w:rPr>
          <w:ins w:id="1257" w:author="Sonja Klančnik" w:date="2026-05-13T12:55:00Z" w16du:dateUtc="2026-05-13T10:55:00Z"/>
        </w:rPr>
      </w:pPr>
    </w:p>
    <w:p w14:paraId="37AA037E" w14:textId="77777777" w:rsidR="00E6360C" w:rsidRDefault="00E6360C" w:rsidP="00E6360C">
      <w:pPr>
        <w:rPr>
          <w:ins w:id="1258" w:author="Sonja Klančnik" w:date="2026-05-13T12:55:00Z" w16du:dateUtc="2026-05-13T10:55:00Z"/>
          <w:rFonts w:ascii="Arial" w:hAnsi="Arial" w:cs="Arial"/>
          <w:u w:val="single"/>
        </w:rPr>
      </w:pPr>
      <w:ins w:id="1259" w:author="Sonja Klančnik" w:date="2026-05-13T12:55:00Z" w16du:dateUtc="2026-05-13T10:55:00Z">
        <w:r>
          <w:rPr>
            <w:rFonts w:ascii="Arial" w:hAnsi="Arial" w:cs="Arial"/>
            <w:u w:val="single"/>
          </w:rPr>
          <w:t xml:space="preserve">Vhodni podatki </w:t>
        </w:r>
      </w:ins>
    </w:p>
    <w:p w14:paraId="1054CFC5" w14:textId="342273CE" w:rsidR="00E6360C" w:rsidRPr="00F262A9" w:rsidRDefault="00E6360C" w:rsidP="00E6360C">
      <w:pPr>
        <w:rPr>
          <w:ins w:id="1260" w:author="Sonja Klančnik" w:date="2026-05-13T12:55:00Z" w16du:dateUtc="2026-05-13T10:55:00Z"/>
          <w:rFonts w:ascii="Arial" w:hAnsi="Arial" w:cs="Arial"/>
          <w:u w:val="single"/>
        </w:rPr>
      </w:pPr>
      <w:ins w:id="1261" w:author="Sonja Klančnik" w:date="2026-05-13T12:55:00Z" w16du:dateUtc="2026-05-13T10:55: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7C3EC4">
          <w:rPr>
            <w:rFonts w:ascii="Arial" w:hAnsi="Arial" w:cs="Arial"/>
            <w:u w:val="single"/>
          </w:rPr>
          <w:t>NavodiloRavnanja</w:t>
        </w:r>
        <w:r>
          <w:rPr>
            <w:rFonts w:ascii="Arial" w:hAnsi="Arial" w:cs="Arial"/>
            <w:u w:val="single"/>
          </w:rPr>
          <w:t>/</w:t>
        </w:r>
        <w:r w:rsidRPr="00E84714">
          <w:t xml:space="preserve"> </w:t>
        </w:r>
        <w:r w:rsidRPr="00E84714">
          <w:rPr>
            <w:rFonts w:ascii="Arial" w:hAnsi="Arial" w:cs="Arial"/>
            <w:u w:val="single"/>
          </w:rPr>
          <w:t>onlC:</w:t>
        </w:r>
        <w:r w:rsidR="007C3EC4">
          <w:rPr>
            <w:rFonts w:ascii="Arial" w:hAnsi="Arial" w:cs="Arial"/>
            <w:u w:val="single"/>
          </w:rPr>
          <w:t>NavodiloRavnanja</w:t>
        </w:r>
        <w:r w:rsidRPr="00F262A9">
          <w:rPr>
            <w:rFonts w:ascii="Arial" w:hAnsi="Arial" w:cs="Arial"/>
            <w:u w:val="single"/>
          </w:rPr>
          <w:t>)</w:t>
        </w:r>
      </w:ins>
    </w:p>
    <w:p w14:paraId="20B367A0" w14:textId="77777777" w:rsidR="00E6360C" w:rsidRDefault="00E6360C" w:rsidP="00E6360C">
      <w:pPr>
        <w:rPr>
          <w:ins w:id="1262" w:author="Sonja Klančnik" w:date="2026-05-13T12:55:00Z" w16du:dateUtc="2026-05-13T10:55:00Z"/>
        </w:rPr>
      </w:pPr>
    </w:p>
    <w:p w14:paraId="1D9B1B4D" w14:textId="77777777" w:rsidR="00E6360C" w:rsidRDefault="00E6360C" w:rsidP="00E6360C">
      <w:pPr>
        <w:pStyle w:val="Brezrazmikov"/>
        <w:rPr>
          <w:ins w:id="1263" w:author="Sonja Klančnik" w:date="2026-05-13T12:55:00Z" w16du:dateUtc="2026-05-13T10:55:00Z"/>
        </w:rPr>
      </w:pPr>
    </w:p>
    <w:p w14:paraId="627318F6" w14:textId="35FC883F" w:rsidR="00E6360C" w:rsidRDefault="007C3EC4" w:rsidP="00E6360C">
      <w:pPr>
        <w:pStyle w:val="Brezrazmikov"/>
        <w:jc w:val="center"/>
        <w:rPr>
          <w:ins w:id="1264" w:author="Sonja Klančnik" w:date="2026-05-13T12:55:00Z" w16du:dateUtc="2026-05-13T10:55:00Z"/>
        </w:rPr>
      </w:pPr>
      <w:ins w:id="1265" w:author="Sonja Klančnik" w:date="2026-05-13T12:55:00Z" w16du:dateUtc="2026-05-13T10:55:00Z">
        <w:r>
          <w:rPr>
            <w:noProof/>
          </w:rPr>
          <w:lastRenderedPageBreak/>
          <w:drawing>
            <wp:inline distT="0" distB="0" distL="0" distR="0" wp14:anchorId="3403A923" wp14:editId="7F0306FC">
              <wp:extent cx="5067300" cy="1924050"/>
              <wp:effectExtent l="0" t="0" r="0" b="0"/>
              <wp:docPr id="155103897"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3897" name="Slika 1" descr="Slika, ki vsebuje besede besedilo, posnetek zaslona, pisava, vrstica&#10;&#10;Vsebina, ustvarjena z UI, morda ni pravilna."/>
                      <pic:cNvPicPr/>
                    </pic:nvPicPr>
                    <pic:blipFill>
                      <a:blip r:embed="rId156"/>
                      <a:stretch>
                        <a:fillRect/>
                      </a:stretch>
                    </pic:blipFill>
                    <pic:spPr>
                      <a:xfrm>
                        <a:off x="0" y="0"/>
                        <a:ext cx="5067300" cy="1924050"/>
                      </a:xfrm>
                      <a:prstGeom prst="rect">
                        <a:avLst/>
                      </a:prstGeom>
                    </pic:spPr>
                  </pic:pic>
                </a:graphicData>
              </a:graphic>
            </wp:inline>
          </w:drawing>
        </w:r>
      </w:ins>
    </w:p>
    <w:p w14:paraId="749173D9" w14:textId="4892D7A9" w:rsidR="00E6360C" w:rsidRDefault="00E6360C" w:rsidP="00E6360C">
      <w:pPr>
        <w:pStyle w:val="Slika"/>
        <w:rPr>
          <w:ins w:id="1266" w:author="Sonja Klančnik" w:date="2026-05-13T12:55:00Z" w16du:dateUtc="2026-05-13T10:55:00Z"/>
        </w:rPr>
      </w:pPr>
      <w:ins w:id="1267" w:author="Sonja Klančnik" w:date="2026-05-13T12:55:00Z" w16du:dateUtc="2026-05-13T10:55:00Z">
        <w:r w:rsidRPr="00973B12">
          <w:t>VhodniPodatki\VsebinskiPodatki\Telo\Zapisovanje\</w:t>
        </w:r>
        <w:r w:rsidR="007C3EC4">
          <w:t>NavodiloRavnanja</w:t>
        </w:r>
        <w:r w:rsidRPr="00973B12">
          <w:t>/onlC:</w:t>
        </w:r>
        <w:r w:rsidR="007C3EC4">
          <w:t>NavodiloRavnanja</w:t>
        </w:r>
      </w:ins>
    </w:p>
    <w:p w14:paraId="0B164DE9" w14:textId="77777777" w:rsidR="00E6360C" w:rsidRDefault="00E6360C" w:rsidP="00E6360C">
      <w:pPr>
        <w:pStyle w:val="Brezrazmikov"/>
        <w:rPr>
          <w:ins w:id="1268" w:author="Sonja Klančnik" w:date="2026-05-13T12:55:00Z" w16du:dateUtc="2026-05-13T10:55:00Z"/>
        </w:rPr>
      </w:pPr>
    </w:p>
    <w:p w14:paraId="71B7A3B5" w14:textId="77777777" w:rsidR="00E6360C" w:rsidRDefault="00E6360C" w:rsidP="00E6360C">
      <w:pPr>
        <w:rPr>
          <w:ins w:id="1269"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62E294FE" w14:textId="77777777" w:rsidTr="00C85A51">
        <w:trPr>
          <w:ins w:id="1270" w:author="Sonja Klančnik" w:date="2026-05-13T12:55:00Z"/>
        </w:trPr>
        <w:tc>
          <w:tcPr>
            <w:tcW w:w="9468" w:type="dxa"/>
            <w:gridSpan w:val="5"/>
            <w:shd w:val="clear" w:color="auto" w:fill="E6E6E6"/>
          </w:tcPr>
          <w:p w14:paraId="2D103C35" w14:textId="77483C8B" w:rsidR="00E6360C" w:rsidRPr="00E109A9" w:rsidRDefault="00E6360C" w:rsidP="00C85A51">
            <w:pPr>
              <w:rPr>
                <w:ins w:id="1271" w:author="Sonja Klančnik" w:date="2026-05-13T12:55:00Z" w16du:dateUtc="2026-05-13T10:55:00Z"/>
                <w:rFonts w:ascii="Arial Narrow" w:hAnsi="Arial Narrow"/>
                <w:sz w:val="16"/>
                <w:szCs w:val="16"/>
              </w:rPr>
            </w:pPr>
            <w:ins w:id="1272" w:author="Sonja Klančnik" w:date="2026-05-13T12:55:00Z" w16du:dateUtc="2026-05-13T10:55:00Z">
              <w:r w:rsidRPr="00E109A9">
                <w:rPr>
                  <w:rFonts w:ascii="Arial Narrow" w:hAnsi="Arial Narrow" w:cs="Arial"/>
                  <w:b/>
                  <w:snapToGrid w:val="0"/>
                  <w:sz w:val="16"/>
                  <w:szCs w:val="16"/>
                </w:rPr>
                <w:t>VhodniPodatki\VsebinskiPodatki\Telo\Zapisovanje\</w:t>
              </w:r>
              <w:r w:rsidR="000F3ABE">
                <w:rPr>
                  <w:rFonts w:ascii="Arial Narrow" w:hAnsi="Arial Narrow" w:cs="Arial"/>
                  <w:b/>
                  <w:snapToGrid w:val="0"/>
                  <w:sz w:val="16"/>
                  <w:szCs w:val="16"/>
                </w:rPr>
                <w:t>NavodiloRavnanja</w:t>
              </w:r>
              <w:r>
                <w:rPr>
                  <w:rFonts w:ascii="Arial Narrow" w:hAnsi="Arial Narrow" w:cs="Arial"/>
                  <w:b/>
                  <w:snapToGrid w:val="0"/>
                  <w:sz w:val="16"/>
                  <w:szCs w:val="16"/>
                </w:rPr>
                <w:t>\</w:t>
              </w:r>
              <w:r w:rsidRPr="00E84714">
                <w:rPr>
                  <w:rFonts w:ascii="Arial Narrow" w:hAnsi="Arial Narrow" w:cs="Arial"/>
                  <w:b/>
                  <w:snapToGrid w:val="0"/>
                  <w:sz w:val="16"/>
                  <w:szCs w:val="16"/>
                </w:rPr>
                <w:t>onlC:</w:t>
              </w:r>
              <w:r w:rsidR="000F3ABE">
                <w:rPr>
                  <w:rFonts w:ascii="Arial Narrow" w:hAnsi="Arial Narrow" w:cs="Arial"/>
                  <w:b/>
                  <w:snapToGrid w:val="0"/>
                  <w:sz w:val="16"/>
                  <w:szCs w:val="16"/>
                </w:rPr>
                <w:t>NavodiloRavnanja</w:t>
              </w:r>
              <w:r>
                <w:rPr>
                  <w:rFonts w:ascii="Arial Narrow" w:hAnsi="Arial Narrow" w:cs="Arial"/>
                  <w:b/>
                  <w:snapToGrid w:val="0"/>
                  <w:sz w:val="16"/>
                  <w:szCs w:val="16"/>
                </w:rPr>
                <w:t>\Podatki</w:t>
              </w:r>
            </w:ins>
          </w:p>
        </w:tc>
      </w:tr>
      <w:tr w:rsidR="00E6360C" w14:paraId="17EA456B" w14:textId="77777777" w:rsidTr="00C85A51">
        <w:trPr>
          <w:ins w:id="1273" w:author="Sonja Klančnik" w:date="2026-05-13T12:55:00Z"/>
        </w:trPr>
        <w:tc>
          <w:tcPr>
            <w:tcW w:w="1202" w:type="dxa"/>
            <w:shd w:val="clear" w:color="auto" w:fill="E6E6E6"/>
          </w:tcPr>
          <w:p w14:paraId="297AC903" w14:textId="77777777" w:rsidR="00E6360C" w:rsidRPr="00E109A9" w:rsidRDefault="00E6360C" w:rsidP="00C85A51">
            <w:pPr>
              <w:rPr>
                <w:ins w:id="1274" w:author="Sonja Klančnik" w:date="2026-05-13T12:55:00Z" w16du:dateUtc="2026-05-13T10:55:00Z"/>
                <w:rFonts w:ascii="Arial Narrow" w:hAnsi="Arial Narrow" w:cs="Arial"/>
                <w:b/>
                <w:sz w:val="16"/>
                <w:szCs w:val="16"/>
              </w:rPr>
            </w:pPr>
            <w:ins w:id="1275" w:author="Sonja Klančnik" w:date="2026-05-13T12:55:00Z" w16du:dateUtc="2026-05-13T10:55:00Z">
              <w:r w:rsidRPr="00E109A9">
                <w:rPr>
                  <w:rFonts w:ascii="Arial Narrow" w:hAnsi="Arial Narrow" w:cs="Arial"/>
                  <w:b/>
                  <w:sz w:val="16"/>
                  <w:szCs w:val="16"/>
                </w:rPr>
                <w:t>Ime podatka</w:t>
              </w:r>
            </w:ins>
          </w:p>
        </w:tc>
        <w:tc>
          <w:tcPr>
            <w:tcW w:w="2450" w:type="dxa"/>
            <w:shd w:val="clear" w:color="auto" w:fill="E6E6E6"/>
          </w:tcPr>
          <w:p w14:paraId="667E51C7" w14:textId="77777777" w:rsidR="00E6360C" w:rsidRPr="00E109A9" w:rsidRDefault="00E6360C" w:rsidP="00C85A51">
            <w:pPr>
              <w:rPr>
                <w:ins w:id="1276" w:author="Sonja Klančnik" w:date="2026-05-13T12:55:00Z" w16du:dateUtc="2026-05-13T10:55:00Z"/>
                <w:rFonts w:ascii="Arial Narrow" w:hAnsi="Arial Narrow" w:cs="Arial"/>
                <w:b/>
                <w:sz w:val="16"/>
                <w:szCs w:val="16"/>
              </w:rPr>
            </w:pPr>
            <w:ins w:id="1277"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17142965" w14:textId="77777777" w:rsidR="00E6360C" w:rsidRPr="00E109A9" w:rsidRDefault="00E6360C" w:rsidP="00C85A51">
            <w:pPr>
              <w:rPr>
                <w:ins w:id="1278" w:author="Sonja Klančnik" w:date="2026-05-13T12:55:00Z" w16du:dateUtc="2026-05-13T10:55:00Z"/>
                <w:rFonts w:ascii="Arial Narrow" w:hAnsi="Arial Narrow" w:cs="Arial"/>
                <w:b/>
                <w:sz w:val="16"/>
                <w:szCs w:val="16"/>
              </w:rPr>
            </w:pPr>
            <w:ins w:id="1279"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7B84C2F5" w14:textId="77777777" w:rsidR="00E6360C" w:rsidRPr="00E109A9" w:rsidRDefault="00E6360C" w:rsidP="00C85A51">
            <w:pPr>
              <w:rPr>
                <w:ins w:id="1280" w:author="Sonja Klančnik" w:date="2026-05-13T12:55:00Z" w16du:dateUtc="2026-05-13T10:55:00Z"/>
                <w:rFonts w:ascii="Arial Narrow" w:hAnsi="Arial Narrow"/>
                <w:b/>
                <w:sz w:val="16"/>
                <w:szCs w:val="16"/>
              </w:rPr>
            </w:pPr>
            <w:ins w:id="1281"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2F3824D8" w14:textId="77777777" w:rsidR="00E6360C" w:rsidRPr="00E109A9" w:rsidRDefault="00E6360C" w:rsidP="00C85A51">
            <w:pPr>
              <w:rPr>
                <w:ins w:id="1282" w:author="Sonja Klančnik" w:date="2026-05-13T12:55:00Z" w16du:dateUtc="2026-05-13T10:55:00Z"/>
                <w:rFonts w:ascii="Arial Narrow" w:hAnsi="Arial Narrow"/>
                <w:b/>
                <w:sz w:val="16"/>
                <w:szCs w:val="16"/>
              </w:rPr>
            </w:pPr>
            <w:ins w:id="1283" w:author="Sonja Klančnik" w:date="2026-05-13T12:55:00Z" w16du:dateUtc="2026-05-13T10:55:00Z">
              <w:r w:rsidRPr="00E109A9">
                <w:rPr>
                  <w:rFonts w:ascii="Arial Narrow" w:hAnsi="Arial Narrow" w:cs="Arial"/>
                  <w:b/>
                  <w:sz w:val="16"/>
                  <w:szCs w:val="16"/>
                </w:rPr>
                <w:t>Opis podatka</w:t>
              </w:r>
            </w:ins>
          </w:p>
        </w:tc>
      </w:tr>
      <w:tr w:rsidR="00E6360C" w:rsidRPr="00E109A9" w14:paraId="0DA3F2ED" w14:textId="77777777" w:rsidTr="00C85A51">
        <w:trPr>
          <w:ins w:id="1284" w:author="Sonja Klančnik" w:date="2026-05-13T12:55:00Z"/>
        </w:trPr>
        <w:tc>
          <w:tcPr>
            <w:tcW w:w="1202" w:type="dxa"/>
            <w:shd w:val="clear" w:color="auto" w:fill="auto"/>
          </w:tcPr>
          <w:p w14:paraId="66BA07B0" w14:textId="77777777" w:rsidR="00E6360C" w:rsidRDefault="00E6360C" w:rsidP="00C85A51">
            <w:pPr>
              <w:rPr>
                <w:ins w:id="1285" w:author="Sonja Klančnik" w:date="2026-05-13T12:55:00Z" w16du:dateUtc="2026-05-13T10:55:00Z"/>
                <w:rFonts w:ascii="Arial Narrow" w:hAnsi="Arial Narrow" w:cs="Arial"/>
                <w:sz w:val="16"/>
                <w:szCs w:val="16"/>
              </w:rPr>
            </w:pPr>
            <w:ins w:id="1286" w:author="Sonja Klančnik" w:date="2026-05-13T12:55:00Z" w16du:dateUtc="2026-05-13T10:55:00Z">
              <w:r>
                <w:rPr>
                  <w:rFonts w:ascii="Arial Narrow" w:hAnsi="Arial Narrow" w:cs="Arial"/>
                  <w:sz w:val="16"/>
                  <w:szCs w:val="16"/>
                </w:rPr>
                <w:t>Izvajalec</w:t>
              </w:r>
            </w:ins>
          </w:p>
        </w:tc>
        <w:tc>
          <w:tcPr>
            <w:tcW w:w="2450" w:type="dxa"/>
            <w:shd w:val="clear" w:color="auto" w:fill="auto"/>
          </w:tcPr>
          <w:p w14:paraId="09C5DD0F" w14:textId="77777777" w:rsidR="00E6360C" w:rsidRDefault="00E6360C" w:rsidP="00C85A51">
            <w:pPr>
              <w:rPr>
                <w:ins w:id="1287" w:author="Sonja Klančnik" w:date="2026-05-13T12:55:00Z" w16du:dateUtc="2026-05-13T10:55:00Z"/>
                <w:rFonts w:ascii="Arial Narrow" w:hAnsi="Arial Narrow" w:cs="Arial"/>
                <w:sz w:val="16"/>
                <w:szCs w:val="16"/>
              </w:rPr>
            </w:pPr>
            <w:ins w:id="1288" w:author="Sonja Klančnik" w:date="2026-05-13T12:55:00Z" w16du:dateUtc="2026-05-13T10:55:00Z">
              <w:r>
                <w:rPr>
                  <w:rFonts w:ascii="Arial Narrow" w:hAnsi="Arial Narrow" w:cs="Arial"/>
                  <w:sz w:val="16"/>
                  <w:szCs w:val="16"/>
                </w:rPr>
                <w:t>Izvajalec</w:t>
              </w:r>
            </w:ins>
          </w:p>
        </w:tc>
        <w:tc>
          <w:tcPr>
            <w:tcW w:w="776" w:type="dxa"/>
            <w:shd w:val="clear" w:color="auto" w:fill="auto"/>
          </w:tcPr>
          <w:p w14:paraId="06BE2E11" w14:textId="77777777" w:rsidR="00E6360C" w:rsidRDefault="00E6360C" w:rsidP="00C85A51">
            <w:pPr>
              <w:rPr>
                <w:ins w:id="1289" w:author="Sonja Klančnik" w:date="2026-05-13T12:55:00Z" w16du:dateUtc="2026-05-13T10:55:00Z"/>
                <w:rFonts w:ascii="Arial Narrow" w:hAnsi="Arial Narrow" w:cs="Arial"/>
                <w:sz w:val="16"/>
                <w:szCs w:val="16"/>
              </w:rPr>
            </w:pPr>
          </w:p>
        </w:tc>
        <w:tc>
          <w:tcPr>
            <w:tcW w:w="720" w:type="dxa"/>
            <w:shd w:val="clear" w:color="auto" w:fill="auto"/>
          </w:tcPr>
          <w:p w14:paraId="48F9FCB2" w14:textId="77777777" w:rsidR="00E6360C" w:rsidRDefault="00E6360C" w:rsidP="00C85A51">
            <w:pPr>
              <w:rPr>
                <w:ins w:id="1290" w:author="Sonja Klančnik" w:date="2026-05-13T12:55:00Z" w16du:dateUtc="2026-05-13T10:55:00Z"/>
                <w:rFonts w:ascii="Arial Narrow" w:hAnsi="Arial Narrow" w:cs="Arial"/>
                <w:sz w:val="16"/>
                <w:szCs w:val="16"/>
              </w:rPr>
            </w:pPr>
          </w:p>
        </w:tc>
        <w:tc>
          <w:tcPr>
            <w:tcW w:w="4320" w:type="dxa"/>
            <w:shd w:val="clear" w:color="auto" w:fill="auto"/>
          </w:tcPr>
          <w:p w14:paraId="39600D2F" w14:textId="77777777" w:rsidR="00E6360C" w:rsidRPr="00E109A9" w:rsidRDefault="00E6360C" w:rsidP="00C85A51">
            <w:pPr>
              <w:rPr>
                <w:ins w:id="1291" w:author="Sonja Klančnik" w:date="2026-05-13T12:55:00Z" w16du:dateUtc="2026-05-13T10:55:00Z"/>
                <w:rFonts w:ascii="Arial Narrow" w:hAnsi="Arial Narrow" w:cs="Arial"/>
                <w:i/>
                <w:snapToGrid w:val="0"/>
                <w:sz w:val="16"/>
                <w:szCs w:val="16"/>
              </w:rPr>
            </w:pPr>
            <w:ins w:id="1292" w:author="Sonja Klančnik" w:date="2026-05-13T12:55:00Z" w16du:dateUtc="2026-05-13T10:55:00Z">
              <w:r w:rsidRPr="00E109A9">
                <w:rPr>
                  <w:rFonts w:ascii="Arial Narrow" w:hAnsi="Arial Narrow" w:cs="Arial"/>
                  <w:i/>
                  <w:snapToGrid w:val="0"/>
                  <w:sz w:val="16"/>
                  <w:szCs w:val="16"/>
                </w:rPr>
                <w:t>Podroben opis podatka je v</w:t>
              </w:r>
            </w:ins>
          </w:p>
          <w:p w14:paraId="34E699B8" w14:textId="0CEF2C1D" w:rsidR="00E6360C" w:rsidRDefault="00E6360C" w:rsidP="00C85A51">
            <w:pPr>
              <w:rPr>
                <w:ins w:id="1293" w:author="Sonja Klančnik" w:date="2026-05-13T12:55:00Z" w16du:dateUtc="2026-05-13T10:55:00Z"/>
                <w:rFonts w:ascii="Arial Narrow" w:hAnsi="Arial Narrow" w:cs="Arial"/>
                <w:sz w:val="16"/>
                <w:szCs w:val="16"/>
              </w:rPr>
            </w:pPr>
            <w:ins w:id="1294"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7C3EC4">
                <w:rPr>
                  <w:rFonts w:ascii="Arial Narrow" w:hAnsi="Arial Narrow" w:cs="Arial"/>
                  <w:i/>
                  <w:sz w:val="16"/>
                  <w:szCs w:val="16"/>
                </w:rPr>
                <w:t>NavodiloRavnanja</w:t>
              </w:r>
              <w:r>
                <w:rPr>
                  <w:rFonts w:ascii="Arial Narrow" w:hAnsi="Arial Narrow" w:cs="Arial"/>
                  <w:i/>
                  <w:snapToGrid w:val="0"/>
                  <w:sz w:val="16"/>
                  <w:szCs w:val="16"/>
                </w:rPr>
                <w:t xml:space="preserve"> \Podatki\Izvajalec</w:t>
              </w:r>
            </w:ins>
          </w:p>
        </w:tc>
      </w:tr>
      <w:tr w:rsidR="00E6360C" w:rsidRPr="00E109A9" w14:paraId="33A5901D" w14:textId="77777777" w:rsidTr="00C85A51">
        <w:trPr>
          <w:ins w:id="1295" w:author="Sonja Klančnik" w:date="2026-05-13T12:55:00Z"/>
        </w:trPr>
        <w:tc>
          <w:tcPr>
            <w:tcW w:w="1202" w:type="dxa"/>
            <w:shd w:val="clear" w:color="auto" w:fill="auto"/>
          </w:tcPr>
          <w:p w14:paraId="65AB21B9" w14:textId="77777777" w:rsidR="00E6360C" w:rsidRDefault="00E6360C" w:rsidP="00C85A51">
            <w:pPr>
              <w:rPr>
                <w:ins w:id="1296" w:author="Sonja Klančnik" w:date="2026-05-13T12:55:00Z" w16du:dateUtc="2026-05-13T10:55:00Z"/>
                <w:rFonts w:ascii="Arial Narrow" w:hAnsi="Arial Narrow" w:cs="Arial"/>
                <w:sz w:val="16"/>
                <w:szCs w:val="16"/>
              </w:rPr>
            </w:pPr>
            <w:ins w:id="1297" w:author="Sonja Klančnik" w:date="2026-05-13T12:55:00Z" w16du:dateUtc="2026-05-13T10:55:00Z">
              <w:r>
                <w:rPr>
                  <w:rFonts w:ascii="Arial Narrow" w:hAnsi="Arial Narrow" w:cs="Arial"/>
                  <w:sz w:val="16"/>
                  <w:szCs w:val="16"/>
                </w:rPr>
                <w:t>Zdravnik</w:t>
              </w:r>
            </w:ins>
          </w:p>
        </w:tc>
        <w:tc>
          <w:tcPr>
            <w:tcW w:w="2450" w:type="dxa"/>
            <w:shd w:val="clear" w:color="auto" w:fill="auto"/>
          </w:tcPr>
          <w:p w14:paraId="713995D0" w14:textId="77777777" w:rsidR="00E6360C" w:rsidRDefault="00E6360C" w:rsidP="00C85A51">
            <w:pPr>
              <w:rPr>
                <w:ins w:id="1298" w:author="Sonja Klančnik" w:date="2026-05-13T12:55:00Z" w16du:dateUtc="2026-05-13T10:55:00Z"/>
                <w:rFonts w:ascii="Arial Narrow" w:hAnsi="Arial Narrow" w:cs="Arial"/>
                <w:sz w:val="16"/>
                <w:szCs w:val="16"/>
              </w:rPr>
            </w:pPr>
            <w:ins w:id="1299" w:author="Sonja Klančnik" w:date="2026-05-13T12:55:00Z" w16du:dateUtc="2026-05-13T10:55:00Z">
              <w:r>
                <w:rPr>
                  <w:rFonts w:ascii="Arial Narrow" w:hAnsi="Arial Narrow" w:cs="Arial"/>
                  <w:sz w:val="16"/>
                  <w:szCs w:val="16"/>
                </w:rPr>
                <w:t>Zdravnik</w:t>
              </w:r>
            </w:ins>
          </w:p>
        </w:tc>
        <w:tc>
          <w:tcPr>
            <w:tcW w:w="776" w:type="dxa"/>
            <w:shd w:val="clear" w:color="auto" w:fill="auto"/>
          </w:tcPr>
          <w:p w14:paraId="49354413" w14:textId="77777777" w:rsidR="00E6360C" w:rsidRDefault="00E6360C" w:rsidP="00C85A51">
            <w:pPr>
              <w:rPr>
                <w:ins w:id="1300" w:author="Sonja Klančnik" w:date="2026-05-13T12:55:00Z" w16du:dateUtc="2026-05-13T10:55:00Z"/>
                <w:rFonts w:ascii="Arial Narrow" w:hAnsi="Arial Narrow" w:cs="Arial"/>
                <w:sz w:val="16"/>
                <w:szCs w:val="16"/>
              </w:rPr>
            </w:pPr>
          </w:p>
        </w:tc>
        <w:tc>
          <w:tcPr>
            <w:tcW w:w="720" w:type="dxa"/>
            <w:shd w:val="clear" w:color="auto" w:fill="auto"/>
          </w:tcPr>
          <w:p w14:paraId="1B815BF4" w14:textId="77777777" w:rsidR="00E6360C" w:rsidRDefault="00E6360C" w:rsidP="00C85A51">
            <w:pPr>
              <w:rPr>
                <w:ins w:id="1301" w:author="Sonja Klančnik" w:date="2026-05-13T12:55:00Z" w16du:dateUtc="2026-05-13T10:55:00Z"/>
                <w:rFonts w:ascii="Arial Narrow" w:hAnsi="Arial Narrow" w:cs="Arial"/>
                <w:sz w:val="16"/>
                <w:szCs w:val="16"/>
              </w:rPr>
            </w:pPr>
          </w:p>
        </w:tc>
        <w:tc>
          <w:tcPr>
            <w:tcW w:w="4320" w:type="dxa"/>
            <w:shd w:val="clear" w:color="auto" w:fill="auto"/>
          </w:tcPr>
          <w:p w14:paraId="4CB16B51" w14:textId="77777777" w:rsidR="00E6360C" w:rsidRPr="00E84714" w:rsidRDefault="00E6360C" w:rsidP="00C85A51">
            <w:pPr>
              <w:rPr>
                <w:ins w:id="1302" w:author="Sonja Klančnik" w:date="2026-05-13T12:55:00Z" w16du:dateUtc="2026-05-13T10:55:00Z"/>
                <w:rFonts w:ascii="Arial Narrow" w:hAnsi="Arial Narrow" w:cs="Arial"/>
                <w:i/>
                <w:snapToGrid w:val="0"/>
                <w:sz w:val="16"/>
                <w:szCs w:val="16"/>
              </w:rPr>
            </w:pPr>
            <w:ins w:id="1303" w:author="Sonja Klančnik" w:date="2026-05-13T12:55:00Z" w16du:dateUtc="2026-05-13T10:55:00Z">
              <w:r w:rsidRPr="00E84714">
                <w:rPr>
                  <w:rFonts w:ascii="Arial Narrow" w:hAnsi="Arial Narrow" w:cs="Arial"/>
                  <w:i/>
                  <w:snapToGrid w:val="0"/>
                  <w:sz w:val="16"/>
                  <w:szCs w:val="16"/>
                </w:rPr>
                <w:t>Podroben opis podatka je v</w:t>
              </w:r>
            </w:ins>
          </w:p>
          <w:p w14:paraId="4D6EEDCC" w14:textId="457ABFA3" w:rsidR="00E6360C" w:rsidRDefault="00E6360C" w:rsidP="00C85A51">
            <w:pPr>
              <w:rPr>
                <w:ins w:id="1304" w:author="Sonja Klančnik" w:date="2026-05-13T12:55:00Z" w16du:dateUtc="2026-05-13T10:55:00Z"/>
                <w:rFonts w:ascii="Arial Narrow" w:hAnsi="Arial Narrow" w:cs="Arial"/>
                <w:sz w:val="16"/>
                <w:szCs w:val="16"/>
              </w:rPr>
            </w:pPr>
            <w:ins w:id="1305" w:author="Sonja Klančnik" w:date="2026-05-13T12:55:00Z" w16du:dateUtc="2026-05-13T10:55:00Z">
              <w:r w:rsidRPr="00E84714">
                <w:rPr>
                  <w:rFonts w:ascii="Arial Narrow" w:hAnsi="Arial Narrow" w:cs="Arial"/>
                  <w:i/>
                  <w:snapToGrid w:val="0"/>
                  <w:sz w:val="16"/>
                  <w:szCs w:val="16"/>
                </w:rPr>
                <w:t>VhodniPodatki\VsebinskiPodatki\Telo\Zapisovanje\</w:t>
              </w:r>
              <w:r w:rsidR="007C3EC4">
                <w:rPr>
                  <w:rFonts w:ascii="Arial Narrow" w:hAnsi="Arial Narrow" w:cs="Arial"/>
                  <w:i/>
                  <w:snapToGrid w:val="0"/>
                  <w:sz w:val="16"/>
                  <w:szCs w:val="16"/>
                </w:rPr>
                <w:t>NavodiloRavnanja</w:t>
              </w:r>
              <w:r w:rsidR="007C3EC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w:t>
              </w:r>
              <w:r w:rsidR="007C3EC4">
                <w:rPr>
                  <w:rFonts w:ascii="Arial Narrow" w:hAnsi="Arial Narrow" w:cs="Arial"/>
                  <w:i/>
                  <w:snapToGrid w:val="0"/>
                  <w:sz w:val="16"/>
                  <w:szCs w:val="16"/>
                </w:rPr>
                <w:t>NavodiloRavnanja</w:t>
              </w:r>
              <w:r w:rsidRPr="00E84714">
                <w:rPr>
                  <w:rFonts w:ascii="Arial Narrow" w:hAnsi="Arial Narrow" w:cs="Arial"/>
                  <w:i/>
                  <w:snapToGrid w:val="0"/>
                  <w:sz w:val="16"/>
                  <w:szCs w:val="16"/>
                </w:rPr>
                <w:t>\</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ins>
          </w:p>
        </w:tc>
      </w:tr>
      <w:tr w:rsidR="00E6360C" w:rsidRPr="00E109A9" w14:paraId="4C6C669F" w14:textId="77777777" w:rsidTr="00C85A51">
        <w:trPr>
          <w:ins w:id="1306" w:author="Sonja Klančnik" w:date="2026-05-13T12:55:00Z"/>
        </w:trPr>
        <w:tc>
          <w:tcPr>
            <w:tcW w:w="1202" w:type="dxa"/>
            <w:shd w:val="clear" w:color="auto" w:fill="auto"/>
          </w:tcPr>
          <w:p w14:paraId="71967CAD" w14:textId="77777777" w:rsidR="00E6360C" w:rsidRDefault="00E6360C" w:rsidP="00C85A51">
            <w:pPr>
              <w:rPr>
                <w:ins w:id="1307" w:author="Sonja Klančnik" w:date="2026-05-13T12:55:00Z" w16du:dateUtc="2026-05-13T10:55:00Z"/>
                <w:rFonts w:ascii="Arial Narrow" w:hAnsi="Arial Narrow" w:cs="Arial"/>
                <w:sz w:val="16"/>
                <w:szCs w:val="16"/>
              </w:rPr>
            </w:pPr>
            <w:ins w:id="1308" w:author="Sonja Klančnik" w:date="2026-05-13T12:55:00Z" w16du:dateUtc="2026-05-13T10:55:00Z">
              <w:r>
                <w:rPr>
                  <w:rFonts w:ascii="Arial Narrow" w:hAnsi="Arial Narrow" w:cs="Arial"/>
                  <w:sz w:val="16"/>
                  <w:szCs w:val="16"/>
                </w:rPr>
                <w:t>Zavarovana oseba</w:t>
              </w:r>
            </w:ins>
          </w:p>
        </w:tc>
        <w:tc>
          <w:tcPr>
            <w:tcW w:w="2450" w:type="dxa"/>
            <w:shd w:val="clear" w:color="auto" w:fill="auto"/>
          </w:tcPr>
          <w:p w14:paraId="3539F860" w14:textId="77777777" w:rsidR="00E6360C" w:rsidRDefault="00E6360C" w:rsidP="00C85A51">
            <w:pPr>
              <w:rPr>
                <w:ins w:id="1309" w:author="Sonja Klančnik" w:date="2026-05-13T12:55:00Z" w16du:dateUtc="2026-05-13T10:55:00Z"/>
                <w:rFonts w:ascii="Arial Narrow" w:hAnsi="Arial Narrow" w:cs="Arial"/>
                <w:sz w:val="16"/>
                <w:szCs w:val="16"/>
              </w:rPr>
            </w:pPr>
            <w:ins w:id="1310" w:author="Sonja Klančnik" w:date="2026-05-13T12:55:00Z" w16du:dateUtc="2026-05-13T10:55:00Z">
              <w:r>
                <w:rPr>
                  <w:rFonts w:ascii="Arial Narrow" w:hAnsi="Arial Narrow" w:cs="Arial"/>
                  <w:sz w:val="16"/>
                  <w:szCs w:val="16"/>
                </w:rPr>
                <w:t>ZavarovanaOseba</w:t>
              </w:r>
            </w:ins>
          </w:p>
        </w:tc>
        <w:tc>
          <w:tcPr>
            <w:tcW w:w="776" w:type="dxa"/>
            <w:shd w:val="clear" w:color="auto" w:fill="auto"/>
          </w:tcPr>
          <w:p w14:paraId="0BFA5AB6" w14:textId="77777777" w:rsidR="00E6360C" w:rsidRDefault="00E6360C" w:rsidP="00C85A51">
            <w:pPr>
              <w:rPr>
                <w:ins w:id="1311" w:author="Sonja Klančnik" w:date="2026-05-13T12:55:00Z" w16du:dateUtc="2026-05-13T10:55:00Z"/>
                <w:rFonts w:ascii="Arial Narrow" w:hAnsi="Arial Narrow" w:cs="Arial"/>
                <w:sz w:val="16"/>
                <w:szCs w:val="16"/>
              </w:rPr>
            </w:pPr>
          </w:p>
        </w:tc>
        <w:tc>
          <w:tcPr>
            <w:tcW w:w="720" w:type="dxa"/>
            <w:shd w:val="clear" w:color="auto" w:fill="auto"/>
          </w:tcPr>
          <w:p w14:paraId="1E76B7CF" w14:textId="77777777" w:rsidR="00E6360C" w:rsidRDefault="00E6360C" w:rsidP="00C85A51">
            <w:pPr>
              <w:rPr>
                <w:ins w:id="1312" w:author="Sonja Klančnik" w:date="2026-05-13T12:55:00Z" w16du:dateUtc="2026-05-13T10:55:00Z"/>
                <w:rFonts w:ascii="Arial Narrow" w:hAnsi="Arial Narrow" w:cs="Arial"/>
                <w:sz w:val="16"/>
                <w:szCs w:val="16"/>
              </w:rPr>
            </w:pPr>
          </w:p>
        </w:tc>
        <w:tc>
          <w:tcPr>
            <w:tcW w:w="4320" w:type="dxa"/>
            <w:shd w:val="clear" w:color="auto" w:fill="auto"/>
          </w:tcPr>
          <w:p w14:paraId="4B7642CF" w14:textId="77777777" w:rsidR="00E6360C" w:rsidRPr="00E109A9" w:rsidRDefault="00E6360C" w:rsidP="00C85A51">
            <w:pPr>
              <w:rPr>
                <w:ins w:id="1313" w:author="Sonja Klančnik" w:date="2026-05-13T12:55:00Z" w16du:dateUtc="2026-05-13T10:55:00Z"/>
                <w:rFonts w:ascii="Arial Narrow" w:hAnsi="Arial Narrow" w:cs="Arial"/>
                <w:i/>
                <w:snapToGrid w:val="0"/>
                <w:sz w:val="16"/>
                <w:szCs w:val="16"/>
              </w:rPr>
            </w:pPr>
            <w:ins w:id="1314" w:author="Sonja Klančnik" w:date="2026-05-13T12:55:00Z" w16du:dateUtc="2026-05-13T10:55:00Z">
              <w:r w:rsidRPr="00E109A9">
                <w:rPr>
                  <w:rFonts w:ascii="Arial Narrow" w:hAnsi="Arial Narrow" w:cs="Arial"/>
                  <w:i/>
                  <w:snapToGrid w:val="0"/>
                  <w:sz w:val="16"/>
                  <w:szCs w:val="16"/>
                </w:rPr>
                <w:t>Podroben opis podatka je v</w:t>
              </w:r>
            </w:ins>
          </w:p>
          <w:p w14:paraId="12EDEB66" w14:textId="7667E9F5" w:rsidR="00E6360C" w:rsidRDefault="00E6360C" w:rsidP="00C85A51">
            <w:pPr>
              <w:rPr>
                <w:ins w:id="1315" w:author="Sonja Klančnik" w:date="2026-05-13T12:55:00Z" w16du:dateUtc="2026-05-13T10:55:00Z"/>
                <w:rFonts w:ascii="Arial Narrow" w:hAnsi="Arial Narrow" w:cs="Arial"/>
                <w:sz w:val="16"/>
                <w:szCs w:val="16"/>
              </w:rPr>
            </w:pPr>
            <w:ins w:id="1316"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7C3EC4">
                <w:rPr>
                  <w:rFonts w:ascii="Arial Narrow" w:hAnsi="Arial Narrow" w:cs="Arial"/>
                  <w:i/>
                  <w:sz w:val="16"/>
                  <w:szCs w:val="16"/>
                </w:rPr>
                <w:t>NavodiloRavnanja</w:t>
              </w:r>
              <w:r>
                <w:rPr>
                  <w:rFonts w:ascii="Arial Narrow" w:hAnsi="Arial Narrow" w:cs="Arial"/>
                  <w:i/>
                  <w:snapToGrid w:val="0"/>
                  <w:sz w:val="16"/>
                  <w:szCs w:val="16"/>
                </w:rPr>
                <w:t>\Podatki\ZavarovanaOseba</w:t>
              </w:r>
            </w:ins>
          </w:p>
        </w:tc>
      </w:tr>
      <w:tr w:rsidR="00E6360C" w:rsidRPr="00E109A9" w14:paraId="0BBE0751" w14:textId="77777777" w:rsidTr="00C85A51">
        <w:trPr>
          <w:ins w:id="1317" w:author="Sonja Klančnik" w:date="2026-05-13T12:55:00Z"/>
        </w:trPr>
        <w:tc>
          <w:tcPr>
            <w:tcW w:w="1202" w:type="dxa"/>
            <w:shd w:val="clear" w:color="auto" w:fill="auto"/>
          </w:tcPr>
          <w:p w14:paraId="13CE31F2" w14:textId="7CA48028" w:rsidR="00E6360C" w:rsidRDefault="007C3EC4" w:rsidP="00C85A51">
            <w:pPr>
              <w:rPr>
                <w:ins w:id="1318" w:author="Sonja Klančnik" w:date="2026-05-13T12:55:00Z" w16du:dateUtc="2026-05-13T10:55:00Z"/>
                <w:rFonts w:ascii="Arial Narrow" w:hAnsi="Arial Narrow" w:cs="Arial"/>
                <w:sz w:val="16"/>
                <w:szCs w:val="16"/>
              </w:rPr>
            </w:pPr>
            <w:ins w:id="1319" w:author="Sonja Klančnik" w:date="2026-05-13T12:55:00Z" w16du:dateUtc="2026-05-13T10:55:00Z">
              <w:r>
                <w:rPr>
                  <w:rFonts w:ascii="Arial Narrow" w:hAnsi="Arial Narrow" w:cs="Arial"/>
                  <w:sz w:val="16"/>
                  <w:szCs w:val="16"/>
                </w:rPr>
                <w:t>Zadržanost</w:t>
              </w:r>
            </w:ins>
          </w:p>
        </w:tc>
        <w:tc>
          <w:tcPr>
            <w:tcW w:w="2450" w:type="dxa"/>
            <w:shd w:val="clear" w:color="auto" w:fill="auto"/>
          </w:tcPr>
          <w:p w14:paraId="685EBC98" w14:textId="41E306EB" w:rsidR="00E6360C" w:rsidRDefault="007C3EC4" w:rsidP="00C85A51">
            <w:pPr>
              <w:rPr>
                <w:ins w:id="1320" w:author="Sonja Klančnik" w:date="2026-05-13T12:55:00Z" w16du:dateUtc="2026-05-13T10:55:00Z"/>
                <w:rFonts w:ascii="Arial Narrow" w:hAnsi="Arial Narrow" w:cs="Arial"/>
                <w:sz w:val="16"/>
                <w:szCs w:val="16"/>
              </w:rPr>
            </w:pPr>
            <w:ins w:id="1321" w:author="Sonja Klančnik" w:date="2026-05-13T12:55:00Z" w16du:dateUtc="2026-05-13T10:55:00Z">
              <w:r>
                <w:rPr>
                  <w:rFonts w:ascii="Arial Narrow" w:hAnsi="Arial Narrow" w:cs="Arial"/>
                  <w:sz w:val="16"/>
                  <w:szCs w:val="16"/>
                </w:rPr>
                <w:t>Zadrzqanost</w:t>
              </w:r>
            </w:ins>
          </w:p>
        </w:tc>
        <w:tc>
          <w:tcPr>
            <w:tcW w:w="776" w:type="dxa"/>
            <w:shd w:val="clear" w:color="auto" w:fill="auto"/>
          </w:tcPr>
          <w:p w14:paraId="15760F74" w14:textId="77777777" w:rsidR="00E6360C" w:rsidRDefault="00E6360C" w:rsidP="00C85A51">
            <w:pPr>
              <w:rPr>
                <w:ins w:id="1322" w:author="Sonja Klančnik" w:date="2026-05-13T12:55:00Z" w16du:dateUtc="2026-05-13T10:55:00Z"/>
                <w:rFonts w:ascii="Arial Narrow" w:hAnsi="Arial Narrow" w:cs="Arial"/>
                <w:sz w:val="16"/>
                <w:szCs w:val="16"/>
              </w:rPr>
            </w:pPr>
          </w:p>
        </w:tc>
        <w:tc>
          <w:tcPr>
            <w:tcW w:w="720" w:type="dxa"/>
            <w:shd w:val="clear" w:color="auto" w:fill="auto"/>
          </w:tcPr>
          <w:p w14:paraId="6D3B8EC2" w14:textId="77777777" w:rsidR="00E6360C" w:rsidRDefault="00E6360C" w:rsidP="00C85A51">
            <w:pPr>
              <w:rPr>
                <w:ins w:id="1323" w:author="Sonja Klančnik" w:date="2026-05-13T12:55:00Z" w16du:dateUtc="2026-05-13T10:55:00Z"/>
                <w:rFonts w:ascii="Arial Narrow" w:hAnsi="Arial Narrow" w:cs="Arial"/>
                <w:sz w:val="16"/>
                <w:szCs w:val="16"/>
              </w:rPr>
            </w:pPr>
          </w:p>
        </w:tc>
        <w:tc>
          <w:tcPr>
            <w:tcW w:w="4320" w:type="dxa"/>
            <w:shd w:val="clear" w:color="auto" w:fill="auto"/>
          </w:tcPr>
          <w:p w14:paraId="20E09C78" w14:textId="77777777" w:rsidR="00E6360C" w:rsidRPr="00E109A9" w:rsidRDefault="00E6360C" w:rsidP="00C85A51">
            <w:pPr>
              <w:rPr>
                <w:ins w:id="1324" w:author="Sonja Klančnik" w:date="2026-05-13T12:55:00Z" w16du:dateUtc="2026-05-13T10:55:00Z"/>
                <w:rFonts w:ascii="Arial Narrow" w:hAnsi="Arial Narrow" w:cs="Arial"/>
                <w:i/>
                <w:snapToGrid w:val="0"/>
                <w:sz w:val="16"/>
                <w:szCs w:val="16"/>
              </w:rPr>
            </w:pPr>
            <w:ins w:id="1325" w:author="Sonja Klančnik" w:date="2026-05-13T12:55:00Z" w16du:dateUtc="2026-05-13T10:55:00Z">
              <w:r w:rsidRPr="00E109A9">
                <w:rPr>
                  <w:rFonts w:ascii="Arial Narrow" w:hAnsi="Arial Narrow" w:cs="Arial"/>
                  <w:i/>
                  <w:snapToGrid w:val="0"/>
                  <w:sz w:val="16"/>
                  <w:szCs w:val="16"/>
                </w:rPr>
                <w:t>Podroben opis podatka je v</w:t>
              </w:r>
            </w:ins>
          </w:p>
          <w:p w14:paraId="63DF61F6" w14:textId="42B23F24" w:rsidR="00E6360C" w:rsidRDefault="00E6360C" w:rsidP="00C85A51">
            <w:pPr>
              <w:rPr>
                <w:ins w:id="1326" w:author="Sonja Klančnik" w:date="2026-05-13T12:55:00Z" w16du:dateUtc="2026-05-13T10:55:00Z"/>
                <w:rFonts w:ascii="Arial Narrow" w:hAnsi="Arial Narrow" w:cs="Arial"/>
                <w:sz w:val="16"/>
                <w:szCs w:val="16"/>
              </w:rPr>
            </w:pPr>
            <w:ins w:id="1327"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7C3EC4">
                <w:rPr>
                  <w:rFonts w:ascii="Arial Narrow" w:hAnsi="Arial Narrow" w:cs="Arial"/>
                  <w:i/>
                  <w:sz w:val="16"/>
                  <w:szCs w:val="16"/>
                </w:rPr>
                <w:t>NavodiloRavnanja</w:t>
              </w:r>
              <w:r w:rsidRPr="006D4F36">
                <w:rPr>
                  <w:rFonts w:ascii="Arial Narrow" w:hAnsi="Arial Narrow" w:cs="Arial"/>
                  <w:i/>
                  <w:snapToGrid w:val="0"/>
                  <w:sz w:val="16"/>
                  <w:szCs w:val="16"/>
                </w:rPr>
                <w:t>\</w:t>
              </w:r>
              <w:r w:rsidR="007C3EC4">
                <w:rPr>
                  <w:rFonts w:ascii="Arial Narrow" w:hAnsi="Arial Narrow" w:cs="Arial"/>
                  <w:i/>
                  <w:snapToGrid w:val="0"/>
                  <w:sz w:val="16"/>
                  <w:szCs w:val="16"/>
                </w:rPr>
                <w:t>Zadrzanost</w:t>
              </w:r>
            </w:ins>
          </w:p>
        </w:tc>
      </w:tr>
      <w:tr w:rsidR="00E6360C" w:rsidRPr="00E109A9" w14:paraId="4AFED025" w14:textId="77777777" w:rsidTr="00C85A51">
        <w:trPr>
          <w:ins w:id="1328" w:author="Sonja Klančnik" w:date="2026-05-13T12:55:00Z"/>
        </w:trPr>
        <w:tc>
          <w:tcPr>
            <w:tcW w:w="1202" w:type="dxa"/>
            <w:shd w:val="clear" w:color="auto" w:fill="auto"/>
          </w:tcPr>
          <w:p w14:paraId="142B65F3" w14:textId="34CE4F59" w:rsidR="00E6360C" w:rsidRDefault="007C3EC4" w:rsidP="00C85A51">
            <w:pPr>
              <w:rPr>
                <w:ins w:id="1329" w:author="Sonja Klančnik" w:date="2026-05-13T12:55:00Z" w16du:dateUtc="2026-05-13T10:55:00Z"/>
                <w:rFonts w:ascii="Arial Narrow" w:hAnsi="Arial Narrow" w:cs="Arial"/>
                <w:sz w:val="16"/>
                <w:szCs w:val="16"/>
              </w:rPr>
            </w:pPr>
            <w:ins w:id="1330" w:author="Sonja Klančnik" w:date="2026-05-13T12:55:00Z" w16du:dateUtc="2026-05-13T10:55:00Z">
              <w:r>
                <w:rPr>
                  <w:rFonts w:ascii="Arial Narrow" w:hAnsi="Arial Narrow" w:cs="Arial"/>
                  <w:sz w:val="16"/>
                  <w:szCs w:val="16"/>
                </w:rPr>
                <w:t>Navodilo o ravnanju</w:t>
              </w:r>
            </w:ins>
          </w:p>
        </w:tc>
        <w:tc>
          <w:tcPr>
            <w:tcW w:w="2450" w:type="dxa"/>
            <w:shd w:val="clear" w:color="auto" w:fill="auto"/>
          </w:tcPr>
          <w:p w14:paraId="5FF2E59B" w14:textId="42E49558" w:rsidR="00E6360C" w:rsidRDefault="007C3EC4" w:rsidP="00C85A51">
            <w:pPr>
              <w:rPr>
                <w:ins w:id="1331" w:author="Sonja Klančnik" w:date="2026-05-13T12:55:00Z" w16du:dateUtc="2026-05-13T10:55:00Z"/>
                <w:rFonts w:ascii="Arial Narrow" w:hAnsi="Arial Narrow" w:cs="Arial"/>
                <w:sz w:val="16"/>
                <w:szCs w:val="16"/>
              </w:rPr>
            </w:pPr>
            <w:ins w:id="1332" w:author="Sonja Klančnik" w:date="2026-05-13T12:55:00Z" w16du:dateUtc="2026-05-13T10:55:00Z">
              <w:r>
                <w:rPr>
                  <w:rFonts w:ascii="Arial Narrow" w:hAnsi="Arial Narrow" w:cs="Arial"/>
                  <w:sz w:val="16"/>
                  <w:szCs w:val="16"/>
                </w:rPr>
                <w:t>NavodiloORavnanju</w:t>
              </w:r>
            </w:ins>
          </w:p>
        </w:tc>
        <w:tc>
          <w:tcPr>
            <w:tcW w:w="776" w:type="dxa"/>
            <w:shd w:val="clear" w:color="auto" w:fill="auto"/>
          </w:tcPr>
          <w:p w14:paraId="045F4C58" w14:textId="77777777" w:rsidR="00E6360C" w:rsidRDefault="00E6360C" w:rsidP="00C85A51">
            <w:pPr>
              <w:rPr>
                <w:ins w:id="1333" w:author="Sonja Klančnik" w:date="2026-05-13T12:55:00Z" w16du:dateUtc="2026-05-13T10:55:00Z"/>
                <w:rFonts w:ascii="Arial Narrow" w:hAnsi="Arial Narrow" w:cs="Arial"/>
                <w:sz w:val="16"/>
                <w:szCs w:val="16"/>
              </w:rPr>
            </w:pPr>
          </w:p>
        </w:tc>
        <w:tc>
          <w:tcPr>
            <w:tcW w:w="720" w:type="dxa"/>
            <w:shd w:val="clear" w:color="auto" w:fill="auto"/>
          </w:tcPr>
          <w:p w14:paraId="5700880F" w14:textId="77777777" w:rsidR="00E6360C" w:rsidRDefault="00E6360C" w:rsidP="00C85A51">
            <w:pPr>
              <w:rPr>
                <w:ins w:id="1334" w:author="Sonja Klančnik" w:date="2026-05-13T12:55:00Z" w16du:dateUtc="2026-05-13T10:55:00Z"/>
                <w:rFonts w:ascii="Arial Narrow" w:hAnsi="Arial Narrow" w:cs="Arial"/>
                <w:sz w:val="16"/>
                <w:szCs w:val="16"/>
              </w:rPr>
            </w:pPr>
          </w:p>
        </w:tc>
        <w:tc>
          <w:tcPr>
            <w:tcW w:w="4320" w:type="dxa"/>
            <w:shd w:val="clear" w:color="auto" w:fill="auto"/>
          </w:tcPr>
          <w:p w14:paraId="4A709B37" w14:textId="77777777" w:rsidR="00E6360C" w:rsidRPr="00E109A9" w:rsidRDefault="00E6360C" w:rsidP="00C85A51">
            <w:pPr>
              <w:rPr>
                <w:ins w:id="1335" w:author="Sonja Klančnik" w:date="2026-05-13T12:55:00Z" w16du:dateUtc="2026-05-13T10:55:00Z"/>
                <w:rFonts w:ascii="Arial Narrow" w:hAnsi="Arial Narrow" w:cs="Arial"/>
                <w:i/>
                <w:snapToGrid w:val="0"/>
                <w:sz w:val="16"/>
                <w:szCs w:val="16"/>
              </w:rPr>
            </w:pPr>
            <w:ins w:id="1336" w:author="Sonja Klančnik" w:date="2026-05-13T12:55:00Z" w16du:dateUtc="2026-05-13T10:55:00Z">
              <w:r w:rsidRPr="00E109A9">
                <w:rPr>
                  <w:rFonts w:ascii="Arial Narrow" w:hAnsi="Arial Narrow" w:cs="Arial"/>
                  <w:i/>
                  <w:snapToGrid w:val="0"/>
                  <w:sz w:val="16"/>
                  <w:szCs w:val="16"/>
                </w:rPr>
                <w:t>Podroben opis podatka je v</w:t>
              </w:r>
            </w:ins>
          </w:p>
          <w:p w14:paraId="5CFF58CE" w14:textId="0CA17918" w:rsidR="00E6360C" w:rsidRDefault="00E6360C" w:rsidP="00C85A51">
            <w:pPr>
              <w:rPr>
                <w:ins w:id="1337" w:author="Sonja Klančnik" w:date="2026-05-13T12:55:00Z" w16du:dateUtc="2026-05-13T10:55:00Z"/>
                <w:rFonts w:ascii="Arial Narrow" w:hAnsi="Arial Narrow" w:cs="Arial"/>
                <w:sz w:val="16"/>
                <w:szCs w:val="16"/>
              </w:rPr>
            </w:pPr>
            <w:ins w:id="1338"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7C3EC4">
                <w:rPr>
                  <w:rFonts w:ascii="Arial Narrow" w:hAnsi="Arial Narrow" w:cs="Arial"/>
                  <w:i/>
                  <w:sz w:val="16"/>
                  <w:szCs w:val="16"/>
                </w:rPr>
                <w:t>NavodiloRavnanja</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sidR="007C3EC4">
                <w:rPr>
                  <w:rFonts w:ascii="Arial Narrow" w:hAnsi="Arial Narrow" w:cs="Arial"/>
                  <w:i/>
                  <w:sz w:val="16"/>
                  <w:szCs w:val="16"/>
                </w:rPr>
                <w:t>NavodiloORavnanju</w:t>
              </w:r>
            </w:ins>
          </w:p>
        </w:tc>
      </w:tr>
      <w:tr w:rsidR="00E6360C" w:rsidRPr="00E109A9" w14:paraId="4676DE1C" w14:textId="77777777" w:rsidTr="00C85A51">
        <w:trPr>
          <w:ins w:id="1339" w:author="Sonja Klančnik" w:date="2026-05-13T12:55:00Z"/>
        </w:trPr>
        <w:tc>
          <w:tcPr>
            <w:tcW w:w="1202" w:type="dxa"/>
            <w:shd w:val="clear" w:color="auto" w:fill="auto"/>
          </w:tcPr>
          <w:p w14:paraId="0F95ACCE" w14:textId="25095731" w:rsidR="00E6360C" w:rsidRDefault="00E6360C" w:rsidP="00C85A51">
            <w:pPr>
              <w:rPr>
                <w:ins w:id="1340" w:author="Sonja Klančnik" w:date="2026-05-13T12:55:00Z" w16du:dateUtc="2026-05-13T10:55:00Z"/>
                <w:rFonts w:ascii="Arial Narrow" w:hAnsi="Arial Narrow" w:cs="Arial"/>
                <w:sz w:val="16"/>
                <w:szCs w:val="16"/>
              </w:rPr>
            </w:pPr>
            <w:ins w:id="1341" w:author="Sonja Klančnik" w:date="2026-05-13T12:55:00Z" w16du:dateUtc="2026-05-13T10:55:00Z">
              <w:r>
                <w:rPr>
                  <w:rFonts w:ascii="Arial Narrow" w:hAnsi="Arial Narrow" w:cs="Arial"/>
                  <w:sz w:val="16"/>
                  <w:szCs w:val="16"/>
                </w:rPr>
                <w:t>Datum izdaje</w:t>
              </w:r>
              <w:r w:rsidR="007C3EC4">
                <w:rPr>
                  <w:rFonts w:ascii="Arial Narrow" w:hAnsi="Arial Narrow" w:cs="Arial"/>
                  <w:sz w:val="16"/>
                  <w:szCs w:val="16"/>
                </w:rPr>
                <w:t xml:space="preserve"> navodila</w:t>
              </w:r>
            </w:ins>
          </w:p>
        </w:tc>
        <w:tc>
          <w:tcPr>
            <w:tcW w:w="2450" w:type="dxa"/>
            <w:shd w:val="clear" w:color="auto" w:fill="auto"/>
          </w:tcPr>
          <w:p w14:paraId="7C1303E5" w14:textId="02ECE52C" w:rsidR="00E6360C" w:rsidRDefault="00E6360C" w:rsidP="00C85A51">
            <w:pPr>
              <w:rPr>
                <w:ins w:id="1342" w:author="Sonja Klančnik" w:date="2026-05-13T12:55:00Z" w16du:dateUtc="2026-05-13T10:55:00Z"/>
                <w:rFonts w:ascii="Arial Narrow" w:hAnsi="Arial Narrow" w:cs="Arial"/>
                <w:sz w:val="16"/>
                <w:szCs w:val="16"/>
              </w:rPr>
            </w:pPr>
            <w:ins w:id="1343" w:author="Sonja Klančnik" w:date="2026-05-13T12:55:00Z" w16du:dateUtc="2026-05-13T10:55:00Z">
              <w:r>
                <w:rPr>
                  <w:rFonts w:ascii="Arial Narrow" w:hAnsi="Arial Narrow" w:cs="Arial"/>
                  <w:sz w:val="16"/>
                  <w:szCs w:val="16"/>
                </w:rPr>
                <w:t>DatumIzdaje</w:t>
              </w:r>
              <w:r w:rsidR="007C3EC4">
                <w:rPr>
                  <w:rFonts w:ascii="Arial Narrow" w:hAnsi="Arial Narrow" w:cs="Arial"/>
                  <w:sz w:val="16"/>
                  <w:szCs w:val="16"/>
                </w:rPr>
                <w:t>Navodila</w:t>
              </w:r>
            </w:ins>
          </w:p>
        </w:tc>
        <w:tc>
          <w:tcPr>
            <w:tcW w:w="776" w:type="dxa"/>
            <w:shd w:val="clear" w:color="auto" w:fill="auto"/>
          </w:tcPr>
          <w:p w14:paraId="008956B7" w14:textId="77777777" w:rsidR="00E6360C" w:rsidRDefault="00E6360C" w:rsidP="00C85A51">
            <w:pPr>
              <w:rPr>
                <w:ins w:id="1344" w:author="Sonja Klančnik" w:date="2026-05-13T12:55:00Z" w16du:dateUtc="2026-05-13T10:55:00Z"/>
                <w:rFonts w:ascii="Arial Narrow" w:hAnsi="Arial Narrow" w:cs="Arial"/>
                <w:sz w:val="16"/>
                <w:szCs w:val="16"/>
              </w:rPr>
            </w:pPr>
            <w:ins w:id="1345" w:author="Sonja Klančnik" w:date="2026-05-13T12:55:00Z" w16du:dateUtc="2026-05-13T10:55:00Z">
              <w:r>
                <w:rPr>
                  <w:rFonts w:ascii="Arial Narrow" w:hAnsi="Arial Narrow" w:cs="Arial"/>
                  <w:sz w:val="16"/>
                  <w:szCs w:val="16"/>
                </w:rPr>
                <w:t>DT</w:t>
              </w:r>
            </w:ins>
          </w:p>
        </w:tc>
        <w:tc>
          <w:tcPr>
            <w:tcW w:w="720" w:type="dxa"/>
            <w:shd w:val="clear" w:color="auto" w:fill="auto"/>
          </w:tcPr>
          <w:p w14:paraId="2FD05AF6" w14:textId="77777777" w:rsidR="00E6360C" w:rsidRDefault="00E6360C" w:rsidP="00C85A51">
            <w:pPr>
              <w:rPr>
                <w:ins w:id="1346" w:author="Sonja Klančnik" w:date="2026-05-13T12:55:00Z" w16du:dateUtc="2026-05-13T10:55:00Z"/>
                <w:rFonts w:ascii="Arial Narrow" w:hAnsi="Arial Narrow" w:cs="Arial"/>
                <w:sz w:val="16"/>
                <w:szCs w:val="16"/>
              </w:rPr>
            </w:pPr>
            <w:ins w:id="1347" w:author="Sonja Klančnik" w:date="2026-05-13T12:55:00Z" w16du:dateUtc="2026-05-13T10:55:00Z">
              <w:r>
                <w:rPr>
                  <w:rFonts w:ascii="Arial Narrow" w:hAnsi="Arial Narrow" w:cs="Arial"/>
                  <w:sz w:val="16"/>
                  <w:szCs w:val="16"/>
                </w:rPr>
                <w:t>10</w:t>
              </w:r>
            </w:ins>
          </w:p>
        </w:tc>
        <w:tc>
          <w:tcPr>
            <w:tcW w:w="4320" w:type="dxa"/>
            <w:shd w:val="clear" w:color="auto" w:fill="auto"/>
          </w:tcPr>
          <w:p w14:paraId="673E56D9" w14:textId="522E24EB" w:rsidR="00E6360C" w:rsidRDefault="00E6360C" w:rsidP="00C85A51">
            <w:pPr>
              <w:rPr>
                <w:ins w:id="1348" w:author="Sonja Klančnik" w:date="2026-05-13T12:55:00Z" w16du:dateUtc="2026-05-13T10:55:00Z"/>
                <w:rFonts w:ascii="Arial Narrow" w:hAnsi="Arial Narrow" w:cs="Arial"/>
                <w:sz w:val="16"/>
                <w:szCs w:val="16"/>
              </w:rPr>
            </w:pPr>
            <w:ins w:id="1349" w:author="Sonja Klančnik" w:date="2026-05-13T12:55:00Z" w16du:dateUtc="2026-05-13T10:55:00Z">
              <w:r>
                <w:rPr>
                  <w:rFonts w:ascii="Arial Narrow" w:hAnsi="Arial Narrow" w:cs="Arial"/>
                  <w:sz w:val="16"/>
                  <w:szCs w:val="16"/>
                </w:rPr>
                <w:t xml:space="preserve">Datum izdaje </w:t>
              </w:r>
              <w:r w:rsidR="007C3EC4">
                <w:rPr>
                  <w:rFonts w:ascii="Arial Narrow" w:hAnsi="Arial Narrow" w:cs="Arial"/>
                  <w:sz w:val="16"/>
                  <w:szCs w:val="16"/>
                </w:rPr>
                <w:t>navodila</w:t>
              </w:r>
              <w:r>
                <w:rPr>
                  <w:rFonts w:ascii="Arial Narrow" w:hAnsi="Arial Narrow" w:cs="Arial"/>
                  <w:sz w:val="16"/>
                  <w:szCs w:val="16"/>
                </w:rPr>
                <w:t>.</w:t>
              </w:r>
            </w:ins>
          </w:p>
          <w:p w14:paraId="5D96B31C" w14:textId="77777777" w:rsidR="00E6360C" w:rsidRDefault="00E6360C" w:rsidP="00C85A51">
            <w:pPr>
              <w:rPr>
                <w:ins w:id="1350" w:author="Sonja Klančnik" w:date="2026-05-13T12:55:00Z" w16du:dateUtc="2026-05-13T10:55:00Z"/>
                <w:rFonts w:ascii="Arial Narrow" w:hAnsi="Arial Narrow" w:cs="Arial"/>
                <w:sz w:val="16"/>
                <w:szCs w:val="16"/>
              </w:rPr>
            </w:pPr>
          </w:p>
          <w:p w14:paraId="79622D75" w14:textId="0656F64F" w:rsidR="00E6360C" w:rsidRPr="00E109A9" w:rsidRDefault="00E6360C" w:rsidP="00C85A51">
            <w:pPr>
              <w:rPr>
                <w:ins w:id="1351" w:author="Sonja Klančnik" w:date="2026-05-13T12:55:00Z" w16du:dateUtc="2026-05-13T10:55:00Z"/>
                <w:rFonts w:ascii="Arial Narrow" w:hAnsi="Arial Narrow" w:cs="Arial"/>
                <w:i/>
                <w:snapToGrid w:val="0"/>
                <w:sz w:val="16"/>
                <w:szCs w:val="16"/>
              </w:rPr>
            </w:pPr>
            <w:ins w:id="1352" w:author="Sonja Klančnik" w:date="2026-05-13T12:55:00Z" w16du:dateUtc="2026-05-13T10:55:00Z">
              <w:r>
                <w:rPr>
                  <w:rFonts w:ascii="Arial Narrow" w:hAnsi="Arial Narrow" w:cs="Arial"/>
                  <w:sz w:val="16"/>
                  <w:szCs w:val="16"/>
                </w:rPr>
                <w:t xml:space="preserve">Datum izdaje </w:t>
              </w:r>
              <w:r w:rsidR="007C3EC4">
                <w:rPr>
                  <w:rFonts w:ascii="Arial Narrow" w:hAnsi="Arial Narrow" w:cs="Arial"/>
                  <w:sz w:val="16"/>
                  <w:szCs w:val="16"/>
                </w:rPr>
                <w:t>navodila</w:t>
              </w:r>
              <w:r>
                <w:rPr>
                  <w:rFonts w:ascii="Arial Narrow" w:hAnsi="Arial Narrow" w:cs="Arial"/>
                  <w:sz w:val="16"/>
                  <w:szCs w:val="16"/>
                </w:rPr>
                <w:t xml:space="preserve"> je datum, ko je zdravnik </w:t>
              </w:r>
              <w:r w:rsidR="007C3EC4">
                <w:rPr>
                  <w:rFonts w:ascii="Arial Narrow" w:hAnsi="Arial Narrow" w:cs="Arial"/>
                  <w:sz w:val="16"/>
                  <w:szCs w:val="16"/>
                </w:rPr>
                <w:t>izdal navodilo o ravnanju</w:t>
              </w:r>
              <w:r>
                <w:rPr>
                  <w:rFonts w:ascii="Arial Narrow" w:hAnsi="Arial Narrow" w:cs="Arial"/>
                  <w:sz w:val="16"/>
                  <w:szCs w:val="16"/>
                </w:rPr>
                <w:t>.</w:t>
              </w:r>
            </w:ins>
          </w:p>
        </w:tc>
      </w:tr>
    </w:tbl>
    <w:p w14:paraId="4C57C941" w14:textId="77777777" w:rsidR="00E6360C" w:rsidRDefault="00E6360C" w:rsidP="00E6360C">
      <w:pPr>
        <w:rPr>
          <w:ins w:id="1353" w:author="Sonja Klančnik" w:date="2026-05-13T12:55:00Z" w16du:dateUtc="2026-05-13T10:55:00Z"/>
        </w:rPr>
      </w:pPr>
    </w:p>
    <w:p w14:paraId="5ED0AB49" w14:textId="77777777" w:rsidR="00E6360C" w:rsidRDefault="00E6360C" w:rsidP="00E6360C">
      <w:pPr>
        <w:rPr>
          <w:ins w:id="1354" w:author="Sonja Klančnik" w:date="2026-05-13T12:55:00Z" w16du:dateUtc="2026-05-13T10:55:00Z"/>
          <w:rFonts w:ascii="Arial" w:hAnsi="Arial" w:cs="Arial"/>
          <w:u w:val="single"/>
        </w:rPr>
      </w:pPr>
      <w:ins w:id="1355" w:author="Sonja Klančnik" w:date="2026-05-13T12:55:00Z" w16du:dateUtc="2026-05-13T10:55:00Z">
        <w:r>
          <w:rPr>
            <w:rFonts w:ascii="Arial" w:hAnsi="Arial" w:cs="Arial"/>
            <w:u w:val="single"/>
          </w:rPr>
          <w:t xml:space="preserve">Vhodni podatki </w:t>
        </w:r>
      </w:ins>
    </w:p>
    <w:p w14:paraId="06480636" w14:textId="40AC0CA3" w:rsidR="00E6360C" w:rsidRPr="00F262A9" w:rsidRDefault="00E6360C" w:rsidP="00E6360C">
      <w:pPr>
        <w:rPr>
          <w:ins w:id="1356" w:author="Sonja Klančnik" w:date="2026-05-13T12:55:00Z" w16du:dateUtc="2026-05-13T10:55:00Z"/>
          <w:rFonts w:ascii="Arial" w:hAnsi="Arial" w:cs="Arial"/>
          <w:u w:val="single"/>
        </w:rPr>
      </w:pPr>
      <w:ins w:id="1357" w:author="Sonja Klančnik" w:date="2026-05-13T12:55:00Z" w16du:dateUtc="2026-05-13T10:55: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7C3EC4">
          <w:rPr>
            <w:rFonts w:ascii="Arial" w:hAnsi="Arial" w:cs="Arial"/>
            <w:u w:val="single"/>
          </w:rPr>
          <w:t>NavodiloRavnanja</w:t>
        </w:r>
        <w:r>
          <w:rPr>
            <w:rFonts w:ascii="Arial" w:hAnsi="Arial" w:cs="Arial"/>
            <w:u w:val="single"/>
          </w:rPr>
          <w:t>\</w:t>
        </w:r>
        <w:r w:rsidRPr="00E84714">
          <w:t xml:space="preserve"> </w:t>
        </w:r>
        <w:r w:rsidRPr="00E84714">
          <w:rPr>
            <w:rFonts w:ascii="Arial" w:hAnsi="Arial" w:cs="Arial"/>
            <w:u w:val="single"/>
          </w:rPr>
          <w:t>onlC:</w:t>
        </w:r>
        <w:r w:rsidR="007C3EC4">
          <w:rPr>
            <w:rFonts w:ascii="Arial" w:hAnsi="Arial" w:cs="Arial"/>
            <w:u w:val="single"/>
          </w:rPr>
          <w:t>NavodiloRavnanja</w:t>
        </w:r>
        <w:r>
          <w:rPr>
            <w:rFonts w:ascii="Arial" w:hAnsi="Arial" w:cs="Arial"/>
            <w:u w:val="single"/>
          </w:rPr>
          <w:t>\Podatki\Izvajalec</w:t>
        </w:r>
        <w:r w:rsidRPr="00F262A9">
          <w:rPr>
            <w:rFonts w:ascii="Arial" w:hAnsi="Arial" w:cs="Arial"/>
            <w:u w:val="single"/>
          </w:rPr>
          <w:t>)</w:t>
        </w:r>
      </w:ins>
    </w:p>
    <w:p w14:paraId="1422EE4E" w14:textId="77777777" w:rsidR="00E6360C" w:rsidRDefault="00E6360C" w:rsidP="00E6360C">
      <w:pPr>
        <w:rPr>
          <w:ins w:id="1358" w:author="Sonja Klančnik" w:date="2026-05-13T12:55:00Z" w16du:dateUtc="2026-05-13T10:55:00Z"/>
        </w:rPr>
      </w:pPr>
    </w:p>
    <w:p w14:paraId="1B1CF204" w14:textId="77777777" w:rsidR="00E6360C" w:rsidRDefault="00E6360C" w:rsidP="00E6360C">
      <w:pPr>
        <w:rPr>
          <w:ins w:id="1359" w:author="Sonja Klančnik" w:date="2026-05-13T12:55:00Z" w16du:dateUtc="2026-05-13T10:55:00Z"/>
        </w:rPr>
      </w:pPr>
    </w:p>
    <w:p w14:paraId="407D4876" w14:textId="77777777" w:rsidR="00E6360C" w:rsidRDefault="00E6360C" w:rsidP="00E6360C">
      <w:pPr>
        <w:jc w:val="center"/>
        <w:rPr>
          <w:ins w:id="1360" w:author="Sonja Klančnik" w:date="2026-05-13T12:55:00Z" w16du:dateUtc="2026-05-13T10:55:00Z"/>
        </w:rPr>
      </w:pPr>
      <w:ins w:id="1361" w:author="Sonja Klančnik" w:date="2026-05-13T12:55:00Z" w16du:dateUtc="2026-05-13T10:55:00Z">
        <w:r>
          <w:rPr>
            <w:noProof/>
            <w14:ligatures w14:val="standardContextual"/>
          </w:rPr>
          <w:drawing>
            <wp:inline distT="0" distB="0" distL="0" distR="0" wp14:anchorId="19E0984C" wp14:editId="5D006EF6">
              <wp:extent cx="2418724" cy="1918854"/>
              <wp:effectExtent l="0" t="0" r="635" b="5715"/>
              <wp:docPr id="328666140" name="Slika 328666140"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66140" name="Slika 328666140" descr="Slika, ki vsebuje besede besedilo, posnetek zaslona, pisava, vrstica&#10;&#10;Vsebina, ustvarjena z UI, morda ni pravilna."/>
                      <pic:cNvPicPr/>
                    </pic:nvPicPr>
                    <pic:blipFill>
                      <a:blip r:embed="rId142"/>
                      <a:stretch>
                        <a:fillRect/>
                      </a:stretch>
                    </pic:blipFill>
                    <pic:spPr>
                      <a:xfrm>
                        <a:off x="0" y="0"/>
                        <a:ext cx="2431228" cy="1928774"/>
                      </a:xfrm>
                      <a:prstGeom prst="rect">
                        <a:avLst/>
                      </a:prstGeom>
                    </pic:spPr>
                  </pic:pic>
                </a:graphicData>
              </a:graphic>
            </wp:inline>
          </w:drawing>
        </w:r>
      </w:ins>
    </w:p>
    <w:p w14:paraId="2151BBDF" w14:textId="316C4DEB" w:rsidR="00E6360C" w:rsidRDefault="00E6360C" w:rsidP="00E6360C">
      <w:pPr>
        <w:pStyle w:val="Slika"/>
        <w:rPr>
          <w:ins w:id="1362" w:author="Sonja Klančnik" w:date="2026-05-13T12:55:00Z" w16du:dateUtc="2026-05-13T10:55:00Z"/>
        </w:rPr>
      </w:pPr>
      <w:ins w:id="1363" w:author="Sonja Klančnik" w:date="2026-05-13T12:55:00Z" w16du:dateUtc="2026-05-13T10:55:00Z">
        <w:r w:rsidRPr="00F262A9">
          <w:rPr>
            <w:u w:val="single"/>
          </w:rPr>
          <w:t>Vhodn</w:t>
        </w:r>
        <w:r>
          <w:rPr>
            <w:u w:val="single"/>
          </w:rPr>
          <w:t>iPodatki\VsebinskiPodatki\Telo\Zapisovanje</w:t>
        </w:r>
        <w:r w:rsidRPr="00F262A9">
          <w:rPr>
            <w:u w:val="single"/>
          </w:rPr>
          <w:t>\</w:t>
        </w:r>
        <w:r w:rsidR="007C3EC4">
          <w:rPr>
            <w:u w:val="single"/>
          </w:rPr>
          <w:t>NavodiloRavnanja</w:t>
        </w:r>
        <w:r>
          <w:rPr>
            <w:u w:val="single"/>
          </w:rPr>
          <w:t>\</w:t>
        </w:r>
        <w:r w:rsidRPr="00E84714">
          <w:t xml:space="preserve"> </w:t>
        </w:r>
        <w:r w:rsidRPr="00E84714">
          <w:rPr>
            <w:u w:val="single"/>
          </w:rPr>
          <w:t>onlC:</w:t>
        </w:r>
        <w:r w:rsidR="007C3EC4">
          <w:rPr>
            <w:u w:val="single"/>
          </w:rPr>
          <w:t>NavodiloRavnanja</w:t>
        </w:r>
        <w:r>
          <w:rPr>
            <w:u w:val="single"/>
          </w:rPr>
          <w:t>\Podatki\Izvajalec</w:t>
        </w:r>
      </w:ins>
    </w:p>
    <w:p w14:paraId="57A12E28" w14:textId="77777777" w:rsidR="00E6360C" w:rsidRDefault="00E6360C" w:rsidP="00E6360C">
      <w:pPr>
        <w:rPr>
          <w:ins w:id="1364" w:author="Sonja Klančnik" w:date="2026-05-13T12:55:00Z" w16du:dateUtc="2026-05-13T10:55:00Z"/>
        </w:rPr>
      </w:pPr>
    </w:p>
    <w:p w14:paraId="5D748DB2" w14:textId="77777777" w:rsidR="00E6360C" w:rsidRDefault="00E6360C" w:rsidP="00E6360C">
      <w:pPr>
        <w:rPr>
          <w:ins w:id="1365"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76DBBF72" w14:textId="77777777" w:rsidTr="00C85A51">
        <w:trPr>
          <w:ins w:id="1366" w:author="Sonja Klančnik" w:date="2026-05-13T12:55:00Z"/>
        </w:trPr>
        <w:tc>
          <w:tcPr>
            <w:tcW w:w="9468" w:type="dxa"/>
            <w:gridSpan w:val="5"/>
            <w:shd w:val="clear" w:color="auto" w:fill="E6E6E6"/>
          </w:tcPr>
          <w:p w14:paraId="5B6CC559" w14:textId="6B4D76C4" w:rsidR="00E6360C" w:rsidRPr="00E109A9" w:rsidRDefault="00E6360C" w:rsidP="00C85A51">
            <w:pPr>
              <w:rPr>
                <w:ins w:id="1367" w:author="Sonja Klančnik" w:date="2026-05-13T12:55:00Z" w16du:dateUtc="2026-05-13T10:55:00Z"/>
                <w:rFonts w:ascii="Arial Narrow" w:hAnsi="Arial Narrow"/>
                <w:sz w:val="16"/>
                <w:szCs w:val="16"/>
              </w:rPr>
            </w:pPr>
            <w:ins w:id="1368" w:author="Sonja Klančnik" w:date="2026-05-13T12:55:00Z" w16du:dateUtc="2026-05-13T10:55:00Z">
              <w:r w:rsidRPr="00E109A9">
                <w:rPr>
                  <w:rFonts w:ascii="Arial Narrow" w:hAnsi="Arial Narrow" w:cs="Arial"/>
                  <w:b/>
                  <w:snapToGrid w:val="0"/>
                  <w:sz w:val="16"/>
                  <w:szCs w:val="16"/>
                </w:rPr>
                <w:t>VhodniPodatki\VsebinskiPodatki\Telo\Zapisovanje\</w:t>
              </w:r>
              <w:r w:rsidR="007C3EC4">
                <w:rPr>
                  <w:rFonts w:ascii="Arial Narrow" w:hAnsi="Arial Narrow" w:cs="Arial"/>
                  <w:b/>
                  <w:snapToGrid w:val="0"/>
                  <w:sz w:val="16"/>
                  <w:szCs w:val="16"/>
                </w:rPr>
                <w:t>NavodiloRavnanja</w:t>
              </w:r>
              <w:r>
                <w:rPr>
                  <w:rFonts w:ascii="Arial Narrow" w:hAnsi="Arial Narrow" w:cs="Arial"/>
                  <w:b/>
                  <w:snapToGrid w:val="0"/>
                  <w:sz w:val="16"/>
                  <w:szCs w:val="16"/>
                </w:rPr>
                <w:t>\</w:t>
              </w:r>
              <w:r w:rsidRPr="009C36F1">
                <w:rPr>
                  <w:rFonts w:ascii="Arial Narrow" w:hAnsi="Arial Narrow" w:cs="Arial"/>
                  <w:b/>
                  <w:snapToGrid w:val="0"/>
                  <w:sz w:val="16"/>
                  <w:szCs w:val="16"/>
                </w:rPr>
                <w:t>onlC:</w:t>
              </w:r>
              <w:r w:rsidR="007C3EC4">
                <w:rPr>
                  <w:rFonts w:ascii="Arial Narrow" w:hAnsi="Arial Narrow" w:cs="Arial"/>
                  <w:b/>
                  <w:snapToGrid w:val="0"/>
                  <w:sz w:val="16"/>
                  <w:szCs w:val="16"/>
                </w:rPr>
                <w:t>NavodiloRavnanja</w:t>
              </w:r>
              <w:r>
                <w:rPr>
                  <w:rFonts w:ascii="Arial Narrow" w:hAnsi="Arial Narrow" w:cs="Arial"/>
                  <w:b/>
                  <w:snapToGrid w:val="0"/>
                  <w:sz w:val="16"/>
                  <w:szCs w:val="16"/>
                </w:rPr>
                <w:t>\Podatki\Izvajalec</w:t>
              </w:r>
            </w:ins>
          </w:p>
        </w:tc>
      </w:tr>
      <w:tr w:rsidR="00E6360C" w14:paraId="14690D25" w14:textId="77777777" w:rsidTr="00C85A51">
        <w:trPr>
          <w:ins w:id="1369" w:author="Sonja Klančnik" w:date="2026-05-13T12:55:00Z"/>
        </w:trPr>
        <w:tc>
          <w:tcPr>
            <w:tcW w:w="1202" w:type="dxa"/>
            <w:shd w:val="clear" w:color="auto" w:fill="E6E6E6"/>
          </w:tcPr>
          <w:p w14:paraId="674C69A1" w14:textId="77777777" w:rsidR="00E6360C" w:rsidRPr="00E109A9" w:rsidRDefault="00E6360C" w:rsidP="00C85A51">
            <w:pPr>
              <w:rPr>
                <w:ins w:id="1370" w:author="Sonja Klančnik" w:date="2026-05-13T12:55:00Z" w16du:dateUtc="2026-05-13T10:55:00Z"/>
                <w:rFonts w:ascii="Arial Narrow" w:hAnsi="Arial Narrow" w:cs="Arial"/>
                <w:b/>
                <w:sz w:val="16"/>
                <w:szCs w:val="16"/>
              </w:rPr>
            </w:pPr>
            <w:ins w:id="1371" w:author="Sonja Klančnik" w:date="2026-05-13T12:55:00Z" w16du:dateUtc="2026-05-13T10:55:00Z">
              <w:r w:rsidRPr="00E109A9">
                <w:rPr>
                  <w:rFonts w:ascii="Arial Narrow" w:hAnsi="Arial Narrow" w:cs="Arial"/>
                  <w:b/>
                  <w:sz w:val="16"/>
                  <w:szCs w:val="16"/>
                </w:rPr>
                <w:lastRenderedPageBreak/>
                <w:t>Ime podatka</w:t>
              </w:r>
            </w:ins>
          </w:p>
        </w:tc>
        <w:tc>
          <w:tcPr>
            <w:tcW w:w="2450" w:type="dxa"/>
            <w:shd w:val="clear" w:color="auto" w:fill="E6E6E6"/>
          </w:tcPr>
          <w:p w14:paraId="797D3102" w14:textId="77777777" w:rsidR="00E6360C" w:rsidRPr="00E109A9" w:rsidRDefault="00E6360C" w:rsidP="00C85A51">
            <w:pPr>
              <w:rPr>
                <w:ins w:id="1372" w:author="Sonja Klančnik" w:date="2026-05-13T12:55:00Z" w16du:dateUtc="2026-05-13T10:55:00Z"/>
                <w:rFonts w:ascii="Arial Narrow" w:hAnsi="Arial Narrow" w:cs="Arial"/>
                <w:b/>
                <w:sz w:val="16"/>
                <w:szCs w:val="16"/>
              </w:rPr>
            </w:pPr>
            <w:ins w:id="1373"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52CE0CAA" w14:textId="77777777" w:rsidR="00E6360C" w:rsidRPr="00E109A9" w:rsidRDefault="00E6360C" w:rsidP="00C85A51">
            <w:pPr>
              <w:rPr>
                <w:ins w:id="1374" w:author="Sonja Klančnik" w:date="2026-05-13T12:55:00Z" w16du:dateUtc="2026-05-13T10:55:00Z"/>
                <w:rFonts w:ascii="Arial Narrow" w:hAnsi="Arial Narrow" w:cs="Arial"/>
                <w:b/>
                <w:sz w:val="16"/>
                <w:szCs w:val="16"/>
              </w:rPr>
            </w:pPr>
            <w:ins w:id="1375"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45C8C82C" w14:textId="77777777" w:rsidR="00E6360C" w:rsidRPr="00E109A9" w:rsidRDefault="00E6360C" w:rsidP="00C85A51">
            <w:pPr>
              <w:rPr>
                <w:ins w:id="1376" w:author="Sonja Klančnik" w:date="2026-05-13T12:55:00Z" w16du:dateUtc="2026-05-13T10:55:00Z"/>
                <w:rFonts w:ascii="Arial Narrow" w:hAnsi="Arial Narrow"/>
                <w:b/>
                <w:sz w:val="16"/>
                <w:szCs w:val="16"/>
              </w:rPr>
            </w:pPr>
            <w:ins w:id="1377"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42B427D6" w14:textId="77777777" w:rsidR="00E6360C" w:rsidRPr="00E109A9" w:rsidRDefault="00E6360C" w:rsidP="00C85A51">
            <w:pPr>
              <w:rPr>
                <w:ins w:id="1378" w:author="Sonja Klančnik" w:date="2026-05-13T12:55:00Z" w16du:dateUtc="2026-05-13T10:55:00Z"/>
                <w:rFonts w:ascii="Arial Narrow" w:hAnsi="Arial Narrow"/>
                <w:b/>
                <w:sz w:val="16"/>
                <w:szCs w:val="16"/>
              </w:rPr>
            </w:pPr>
            <w:ins w:id="1379" w:author="Sonja Klančnik" w:date="2026-05-13T12:55:00Z" w16du:dateUtc="2026-05-13T10:55:00Z">
              <w:r w:rsidRPr="00E109A9">
                <w:rPr>
                  <w:rFonts w:ascii="Arial Narrow" w:hAnsi="Arial Narrow" w:cs="Arial"/>
                  <w:b/>
                  <w:sz w:val="16"/>
                  <w:szCs w:val="16"/>
                </w:rPr>
                <w:t>Opis podatka</w:t>
              </w:r>
            </w:ins>
          </w:p>
        </w:tc>
      </w:tr>
      <w:tr w:rsidR="00E6360C" w:rsidRPr="00E109A9" w14:paraId="4C2E8D1E" w14:textId="77777777" w:rsidTr="00C85A51">
        <w:trPr>
          <w:ins w:id="1380" w:author="Sonja Klančnik" w:date="2026-05-13T12:55:00Z"/>
        </w:trPr>
        <w:tc>
          <w:tcPr>
            <w:tcW w:w="1202" w:type="dxa"/>
            <w:shd w:val="clear" w:color="auto" w:fill="auto"/>
          </w:tcPr>
          <w:p w14:paraId="1D29F419" w14:textId="77777777" w:rsidR="00E6360C" w:rsidRPr="00E109A9" w:rsidRDefault="00E6360C" w:rsidP="00C85A51">
            <w:pPr>
              <w:rPr>
                <w:ins w:id="1381" w:author="Sonja Klančnik" w:date="2026-05-13T12:55:00Z" w16du:dateUtc="2026-05-13T10:55:00Z"/>
                <w:rFonts w:ascii="Arial Narrow" w:hAnsi="Arial Narrow" w:cs="Arial"/>
                <w:sz w:val="16"/>
                <w:szCs w:val="16"/>
              </w:rPr>
            </w:pPr>
            <w:ins w:id="1382" w:author="Sonja Klančnik" w:date="2026-05-13T12:55:00Z" w16du:dateUtc="2026-05-13T10:55:00Z">
              <w:r>
                <w:rPr>
                  <w:rFonts w:ascii="Arial Narrow" w:hAnsi="Arial Narrow" w:cs="Arial"/>
                  <w:sz w:val="16"/>
                  <w:szCs w:val="16"/>
                </w:rPr>
                <w:t>ZZZS številka izvajalca</w:t>
              </w:r>
            </w:ins>
          </w:p>
        </w:tc>
        <w:tc>
          <w:tcPr>
            <w:tcW w:w="2450" w:type="dxa"/>
            <w:shd w:val="clear" w:color="auto" w:fill="auto"/>
          </w:tcPr>
          <w:p w14:paraId="6D862AA3" w14:textId="77777777" w:rsidR="00E6360C" w:rsidRPr="00E109A9" w:rsidRDefault="00E6360C" w:rsidP="00C85A51">
            <w:pPr>
              <w:rPr>
                <w:ins w:id="1383" w:author="Sonja Klančnik" w:date="2026-05-13T12:55:00Z" w16du:dateUtc="2026-05-13T10:55:00Z"/>
                <w:rFonts w:ascii="Arial Narrow" w:hAnsi="Arial Narrow" w:cs="Arial"/>
                <w:sz w:val="16"/>
                <w:szCs w:val="16"/>
              </w:rPr>
            </w:pPr>
            <w:ins w:id="1384" w:author="Sonja Klančnik" w:date="2026-05-13T12:55:00Z" w16du:dateUtc="2026-05-13T10:55:00Z">
              <w:r>
                <w:rPr>
                  <w:rFonts w:ascii="Arial Narrow" w:hAnsi="Arial Narrow" w:cs="Arial"/>
                  <w:sz w:val="16"/>
                  <w:szCs w:val="16"/>
                </w:rPr>
                <w:t>ZZZSStevilka</w:t>
              </w:r>
            </w:ins>
          </w:p>
        </w:tc>
        <w:tc>
          <w:tcPr>
            <w:tcW w:w="776" w:type="dxa"/>
            <w:shd w:val="clear" w:color="auto" w:fill="auto"/>
          </w:tcPr>
          <w:p w14:paraId="4F1E9AF6" w14:textId="77777777" w:rsidR="00E6360C" w:rsidRPr="00E109A9" w:rsidRDefault="00E6360C" w:rsidP="00C85A51">
            <w:pPr>
              <w:rPr>
                <w:ins w:id="1385" w:author="Sonja Klančnik" w:date="2026-05-13T12:55:00Z" w16du:dateUtc="2026-05-13T10:55:00Z"/>
                <w:rFonts w:ascii="Arial Narrow" w:hAnsi="Arial Narrow"/>
                <w:sz w:val="16"/>
                <w:szCs w:val="16"/>
              </w:rPr>
            </w:pPr>
            <w:ins w:id="1386" w:author="Sonja Klančnik" w:date="2026-05-13T12:55:00Z" w16du:dateUtc="2026-05-13T10:55:00Z">
              <w:r>
                <w:rPr>
                  <w:rFonts w:ascii="Arial Narrow" w:hAnsi="Arial Narrow"/>
                  <w:sz w:val="16"/>
                  <w:szCs w:val="16"/>
                </w:rPr>
                <w:t>IN</w:t>
              </w:r>
            </w:ins>
          </w:p>
        </w:tc>
        <w:tc>
          <w:tcPr>
            <w:tcW w:w="720" w:type="dxa"/>
            <w:shd w:val="clear" w:color="auto" w:fill="auto"/>
          </w:tcPr>
          <w:p w14:paraId="642BB0FF" w14:textId="77777777" w:rsidR="00E6360C" w:rsidRPr="00E109A9" w:rsidRDefault="00E6360C" w:rsidP="00C85A51">
            <w:pPr>
              <w:rPr>
                <w:ins w:id="1387" w:author="Sonja Klančnik" w:date="2026-05-13T12:55:00Z" w16du:dateUtc="2026-05-13T10:55:00Z"/>
                <w:rFonts w:ascii="Arial Narrow" w:hAnsi="Arial Narrow"/>
                <w:sz w:val="16"/>
                <w:szCs w:val="16"/>
              </w:rPr>
            </w:pPr>
            <w:ins w:id="1388" w:author="Sonja Klančnik" w:date="2026-05-13T12:55:00Z" w16du:dateUtc="2026-05-13T10:55:00Z">
              <w:r>
                <w:rPr>
                  <w:rFonts w:ascii="Arial Narrow" w:hAnsi="Arial Narrow"/>
                  <w:sz w:val="16"/>
                  <w:szCs w:val="16"/>
                </w:rPr>
                <w:t>9</w:t>
              </w:r>
            </w:ins>
          </w:p>
        </w:tc>
        <w:tc>
          <w:tcPr>
            <w:tcW w:w="4320" w:type="dxa"/>
            <w:shd w:val="clear" w:color="auto" w:fill="auto"/>
          </w:tcPr>
          <w:p w14:paraId="7B321A79" w14:textId="052CBEAB" w:rsidR="00E6360C" w:rsidRPr="00E109A9" w:rsidRDefault="00E6360C" w:rsidP="00C85A51">
            <w:pPr>
              <w:rPr>
                <w:ins w:id="1389" w:author="Sonja Klančnik" w:date="2026-05-13T12:55:00Z" w16du:dateUtc="2026-05-13T10:55:00Z"/>
                <w:rFonts w:ascii="Arial Narrow" w:hAnsi="Arial Narrow" w:cs="Arial"/>
                <w:sz w:val="16"/>
                <w:szCs w:val="16"/>
              </w:rPr>
            </w:pPr>
            <w:ins w:id="1390" w:author="Sonja Klančnik" w:date="2026-05-13T12:55:00Z" w16du:dateUtc="2026-05-13T10:55:00Z">
              <w:r w:rsidRPr="008E4753">
                <w:rPr>
                  <w:rFonts w:ascii="Arial Narrow" w:hAnsi="Arial Narrow" w:cs="Arial"/>
                  <w:sz w:val="16"/>
                  <w:szCs w:val="16"/>
                </w:rPr>
                <w:t xml:space="preserve">ZZZS </w:t>
              </w:r>
              <w:r>
                <w:rPr>
                  <w:rFonts w:ascii="Arial Narrow" w:hAnsi="Arial Narrow" w:cs="Arial"/>
                  <w:sz w:val="16"/>
                  <w:szCs w:val="16"/>
                </w:rPr>
                <w:t xml:space="preserve">številka izvajalca, pri katerem se izdaja </w:t>
              </w:r>
              <w:r w:rsidR="007C3EC4">
                <w:rPr>
                  <w:rFonts w:ascii="Arial Narrow" w:hAnsi="Arial Narrow" w:cs="Arial"/>
                  <w:sz w:val="16"/>
                  <w:szCs w:val="16"/>
                </w:rPr>
                <w:t>navodilo o ravnanju</w:t>
              </w:r>
              <w:r>
                <w:rPr>
                  <w:rFonts w:ascii="Arial Narrow" w:hAnsi="Arial Narrow" w:cs="Arial"/>
                  <w:sz w:val="16"/>
                  <w:szCs w:val="16"/>
                </w:rPr>
                <w:t>.</w:t>
              </w:r>
            </w:ins>
          </w:p>
        </w:tc>
      </w:tr>
      <w:tr w:rsidR="00E6360C" w:rsidRPr="00E109A9" w14:paraId="30DB4461" w14:textId="77777777" w:rsidTr="00C85A51">
        <w:trPr>
          <w:ins w:id="1391" w:author="Sonja Klančnik" w:date="2026-05-13T12:55:00Z"/>
        </w:trPr>
        <w:tc>
          <w:tcPr>
            <w:tcW w:w="1202" w:type="dxa"/>
            <w:shd w:val="clear" w:color="auto" w:fill="auto"/>
          </w:tcPr>
          <w:p w14:paraId="30E886CD" w14:textId="77777777" w:rsidR="00E6360C" w:rsidRDefault="00E6360C" w:rsidP="00C85A51">
            <w:pPr>
              <w:rPr>
                <w:ins w:id="1392" w:author="Sonja Klančnik" w:date="2026-05-13T12:55:00Z" w16du:dateUtc="2026-05-13T10:55:00Z"/>
                <w:rFonts w:ascii="Arial Narrow" w:hAnsi="Arial Narrow" w:cs="Arial"/>
                <w:sz w:val="16"/>
                <w:szCs w:val="16"/>
              </w:rPr>
            </w:pPr>
            <w:ins w:id="1393" w:author="Sonja Klančnik" w:date="2026-05-13T12:55:00Z" w16du:dateUtc="2026-05-13T10:55:00Z">
              <w:r>
                <w:rPr>
                  <w:rFonts w:ascii="Arial Narrow" w:hAnsi="Arial Narrow" w:cs="Arial"/>
                  <w:sz w:val="16"/>
                  <w:szCs w:val="16"/>
                </w:rPr>
                <w:t>RIZDDZ številka</w:t>
              </w:r>
            </w:ins>
          </w:p>
        </w:tc>
        <w:tc>
          <w:tcPr>
            <w:tcW w:w="2450" w:type="dxa"/>
            <w:shd w:val="clear" w:color="auto" w:fill="auto"/>
          </w:tcPr>
          <w:p w14:paraId="63882436" w14:textId="77777777" w:rsidR="00E6360C" w:rsidRDefault="00E6360C" w:rsidP="00C85A51">
            <w:pPr>
              <w:rPr>
                <w:ins w:id="1394" w:author="Sonja Klančnik" w:date="2026-05-13T12:55:00Z" w16du:dateUtc="2026-05-13T10:55:00Z"/>
                <w:rFonts w:ascii="Arial Narrow" w:hAnsi="Arial Narrow" w:cs="Arial"/>
                <w:sz w:val="16"/>
                <w:szCs w:val="16"/>
              </w:rPr>
            </w:pPr>
            <w:ins w:id="1395" w:author="Sonja Klančnik" w:date="2026-05-13T12:55:00Z" w16du:dateUtc="2026-05-13T10:55:00Z">
              <w:r>
                <w:rPr>
                  <w:rFonts w:ascii="Arial Narrow" w:hAnsi="Arial Narrow" w:cs="Arial"/>
                  <w:sz w:val="16"/>
                  <w:szCs w:val="16"/>
                </w:rPr>
                <w:t>RIZDDZStevilka</w:t>
              </w:r>
            </w:ins>
          </w:p>
        </w:tc>
        <w:tc>
          <w:tcPr>
            <w:tcW w:w="776" w:type="dxa"/>
            <w:shd w:val="clear" w:color="auto" w:fill="auto"/>
          </w:tcPr>
          <w:p w14:paraId="78E21F3A" w14:textId="77777777" w:rsidR="00E6360C" w:rsidRDefault="00E6360C" w:rsidP="00C85A51">
            <w:pPr>
              <w:rPr>
                <w:ins w:id="1396" w:author="Sonja Klančnik" w:date="2026-05-13T12:55:00Z" w16du:dateUtc="2026-05-13T10:55:00Z"/>
                <w:rFonts w:ascii="Arial Narrow" w:hAnsi="Arial Narrow" w:cs="Arial"/>
                <w:sz w:val="16"/>
                <w:szCs w:val="16"/>
              </w:rPr>
            </w:pPr>
            <w:ins w:id="1397" w:author="Sonja Klančnik" w:date="2026-05-13T12:55:00Z" w16du:dateUtc="2026-05-13T10:55:00Z">
              <w:r>
                <w:rPr>
                  <w:rFonts w:ascii="Arial Narrow" w:hAnsi="Arial Narrow" w:cs="Arial"/>
                  <w:sz w:val="16"/>
                  <w:szCs w:val="16"/>
                </w:rPr>
                <w:t>IN</w:t>
              </w:r>
            </w:ins>
          </w:p>
        </w:tc>
        <w:tc>
          <w:tcPr>
            <w:tcW w:w="720" w:type="dxa"/>
            <w:shd w:val="clear" w:color="auto" w:fill="auto"/>
          </w:tcPr>
          <w:p w14:paraId="15D4FEB1" w14:textId="77777777" w:rsidR="00E6360C" w:rsidRDefault="00E6360C" w:rsidP="00C85A51">
            <w:pPr>
              <w:rPr>
                <w:ins w:id="1398" w:author="Sonja Klančnik" w:date="2026-05-13T12:55:00Z" w16du:dateUtc="2026-05-13T10:55:00Z"/>
                <w:rFonts w:ascii="Arial Narrow" w:hAnsi="Arial Narrow" w:cs="Arial"/>
                <w:sz w:val="16"/>
                <w:szCs w:val="16"/>
              </w:rPr>
            </w:pPr>
            <w:ins w:id="1399" w:author="Sonja Klančnik" w:date="2026-05-13T12:55:00Z" w16du:dateUtc="2026-05-13T10:55:00Z">
              <w:r w:rsidRPr="00467251">
                <w:rPr>
                  <w:rFonts w:ascii="Arial Narrow" w:hAnsi="Arial Narrow" w:cs="Arial"/>
                  <w:sz w:val="16"/>
                  <w:szCs w:val="16"/>
                </w:rPr>
                <w:t>7</w:t>
              </w:r>
            </w:ins>
          </w:p>
        </w:tc>
        <w:tc>
          <w:tcPr>
            <w:tcW w:w="4320" w:type="dxa"/>
            <w:shd w:val="clear" w:color="auto" w:fill="auto"/>
          </w:tcPr>
          <w:p w14:paraId="273B8147" w14:textId="77777777" w:rsidR="00E6360C" w:rsidRDefault="00E6360C" w:rsidP="00C85A51">
            <w:pPr>
              <w:rPr>
                <w:ins w:id="1400" w:author="Sonja Klančnik" w:date="2026-05-13T12:55:00Z" w16du:dateUtc="2026-05-13T10:55:00Z"/>
                <w:rFonts w:ascii="Arial Narrow" w:hAnsi="Arial Narrow" w:cs="Arial"/>
                <w:sz w:val="16"/>
                <w:szCs w:val="16"/>
              </w:rPr>
            </w:pPr>
            <w:ins w:id="1401" w:author="Sonja Klančnik" w:date="2026-05-13T12:55:00Z" w16du:dateUtc="2026-05-13T10:55:00Z">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ins>
          </w:p>
        </w:tc>
      </w:tr>
      <w:tr w:rsidR="00E6360C" w:rsidRPr="00E109A9" w14:paraId="7C3FFE14" w14:textId="77777777" w:rsidTr="00C85A51">
        <w:trPr>
          <w:ins w:id="1402" w:author="Sonja Klančnik" w:date="2026-05-13T12:55:00Z"/>
        </w:trPr>
        <w:tc>
          <w:tcPr>
            <w:tcW w:w="1202" w:type="dxa"/>
            <w:shd w:val="clear" w:color="auto" w:fill="auto"/>
          </w:tcPr>
          <w:p w14:paraId="66DB10EE" w14:textId="77777777" w:rsidR="00E6360C" w:rsidRDefault="00E6360C" w:rsidP="00C85A51">
            <w:pPr>
              <w:rPr>
                <w:ins w:id="1403" w:author="Sonja Klančnik" w:date="2026-05-13T12:55:00Z" w16du:dateUtc="2026-05-13T10:55:00Z"/>
                <w:rFonts w:ascii="Arial Narrow" w:hAnsi="Arial Narrow" w:cs="Arial"/>
                <w:sz w:val="16"/>
                <w:szCs w:val="16"/>
              </w:rPr>
            </w:pPr>
            <w:ins w:id="1404" w:author="Sonja Klančnik" w:date="2026-05-13T12:55:00Z" w16du:dateUtc="2026-05-13T10:55:00Z">
              <w:r>
                <w:rPr>
                  <w:rFonts w:ascii="Arial Narrow" w:hAnsi="Arial Narrow" w:cs="Arial"/>
                  <w:sz w:val="16"/>
                  <w:szCs w:val="16"/>
                </w:rPr>
                <w:t>Številka lokacije</w:t>
              </w:r>
            </w:ins>
          </w:p>
        </w:tc>
        <w:tc>
          <w:tcPr>
            <w:tcW w:w="2450" w:type="dxa"/>
            <w:shd w:val="clear" w:color="auto" w:fill="auto"/>
          </w:tcPr>
          <w:p w14:paraId="7D25768A" w14:textId="77777777" w:rsidR="00E6360C" w:rsidRDefault="00E6360C" w:rsidP="00C85A51">
            <w:pPr>
              <w:rPr>
                <w:ins w:id="1405" w:author="Sonja Klančnik" w:date="2026-05-13T12:55:00Z" w16du:dateUtc="2026-05-13T10:55:00Z"/>
                <w:rFonts w:ascii="Arial Narrow" w:hAnsi="Arial Narrow" w:cs="Arial"/>
                <w:sz w:val="16"/>
                <w:szCs w:val="16"/>
              </w:rPr>
            </w:pPr>
            <w:ins w:id="1406" w:author="Sonja Klančnik" w:date="2026-05-13T12:55:00Z" w16du:dateUtc="2026-05-13T10:55:00Z">
              <w:r>
                <w:rPr>
                  <w:rFonts w:ascii="Arial Narrow" w:hAnsi="Arial Narrow" w:cs="Arial"/>
                  <w:sz w:val="16"/>
                  <w:szCs w:val="16"/>
                </w:rPr>
                <w:t>StevilkaLokacije</w:t>
              </w:r>
            </w:ins>
          </w:p>
        </w:tc>
        <w:tc>
          <w:tcPr>
            <w:tcW w:w="776" w:type="dxa"/>
            <w:shd w:val="clear" w:color="auto" w:fill="auto"/>
          </w:tcPr>
          <w:p w14:paraId="2141848B" w14:textId="77777777" w:rsidR="00E6360C" w:rsidRDefault="00E6360C" w:rsidP="00C85A51">
            <w:pPr>
              <w:rPr>
                <w:ins w:id="1407" w:author="Sonja Klančnik" w:date="2026-05-13T12:55:00Z" w16du:dateUtc="2026-05-13T10:55:00Z"/>
                <w:rFonts w:ascii="Arial Narrow" w:hAnsi="Arial Narrow" w:cs="Arial"/>
                <w:sz w:val="16"/>
                <w:szCs w:val="16"/>
              </w:rPr>
            </w:pPr>
            <w:ins w:id="1408" w:author="Sonja Klančnik" w:date="2026-05-13T12:55:00Z" w16du:dateUtc="2026-05-13T10:55:00Z">
              <w:r>
                <w:rPr>
                  <w:rFonts w:ascii="Arial Narrow" w:hAnsi="Arial Narrow" w:cs="Arial"/>
                  <w:sz w:val="16"/>
                  <w:szCs w:val="16"/>
                </w:rPr>
                <w:t>IN</w:t>
              </w:r>
            </w:ins>
          </w:p>
        </w:tc>
        <w:tc>
          <w:tcPr>
            <w:tcW w:w="720" w:type="dxa"/>
            <w:shd w:val="clear" w:color="auto" w:fill="auto"/>
          </w:tcPr>
          <w:p w14:paraId="69869E70" w14:textId="77777777" w:rsidR="00E6360C" w:rsidRDefault="00E6360C" w:rsidP="00C85A51">
            <w:pPr>
              <w:rPr>
                <w:ins w:id="1409" w:author="Sonja Klančnik" w:date="2026-05-13T12:55:00Z" w16du:dateUtc="2026-05-13T10:55:00Z"/>
                <w:rFonts w:ascii="Arial Narrow" w:hAnsi="Arial Narrow" w:cs="Arial"/>
                <w:sz w:val="16"/>
                <w:szCs w:val="16"/>
              </w:rPr>
            </w:pPr>
            <w:ins w:id="1410" w:author="Sonja Klančnik" w:date="2026-05-13T12:55:00Z" w16du:dateUtc="2026-05-13T10:55:00Z">
              <w:r>
                <w:rPr>
                  <w:rFonts w:ascii="Arial Narrow" w:hAnsi="Arial Narrow" w:cs="Arial"/>
                  <w:sz w:val="16"/>
                  <w:szCs w:val="16"/>
                </w:rPr>
                <w:t>3</w:t>
              </w:r>
            </w:ins>
          </w:p>
        </w:tc>
        <w:tc>
          <w:tcPr>
            <w:tcW w:w="4320" w:type="dxa"/>
            <w:shd w:val="clear" w:color="auto" w:fill="auto"/>
          </w:tcPr>
          <w:p w14:paraId="6C7915A3" w14:textId="77777777" w:rsidR="00E6360C" w:rsidRDefault="00E6360C" w:rsidP="00C85A51">
            <w:pPr>
              <w:rPr>
                <w:ins w:id="1411" w:author="Sonja Klančnik" w:date="2026-05-13T12:55:00Z" w16du:dateUtc="2026-05-13T10:55:00Z"/>
                <w:rFonts w:ascii="Arial Narrow" w:hAnsi="Arial Narrow" w:cs="Arial"/>
                <w:sz w:val="16"/>
                <w:szCs w:val="16"/>
              </w:rPr>
            </w:pPr>
            <w:ins w:id="1412" w:author="Sonja Klančnik" w:date="2026-05-13T12:55:00Z" w16du:dateUtc="2026-05-13T10:55:00Z">
              <w:r>
                <w:rPr>
                  <w:rFonts w:ascii="Arial Narrow" w:hAnsi="Arial Narrow" w:cs="Arial"/>
                  <w:sz w:val="16"/>
                  <w:szCs w:val="16"/>
                </w:rPr>
                <w:t>Številka kolacije izvajalca.</w:t>
              </w:r>
            </w:ins>
          </w:p>
        </w:tc>
      </w:tr>
      <w:tr w:rsidR="00E6360C" w:rsidRPr="00E109A9" w14:paraId="7E0E5A00" w14:textId="77777777" w:rsidTr="00C85A51">
        <w:trPr>
          <w:ins w:id="1413" w:author="Sonja Klančnik" w:date="2026-05-13T12:55:00Z"/>
        </w:trPr>
        <w:tc>
          <w:tcPr>
            <w:tcW w:w="1202" w:type="dxa"/>
            <w:shd w:val="clear" w:color="auto" w:fill="auto"/>
          </w:tcPr>
          <w:p w14:paraId="3E034CD0" w14:textId="77777777" w:rsidR="00E6360C" w:rsidRDefault="00E6360C" w:rsidP="00C85A51">
            <w:pPr>
              <w:rPr>
                <w:ins w:id="1414" w:author="Sonja Klančnik" w:date="2026-05-13T12:55:00Z" w16du:dateUtc="2026-05-13T10:55:00Z"/>
                <w:rFonts w:ascii="Arial Narrow" w:hAnsi="Arial Narrow" w:cs="Arial"/>
                <w:sz w:val="16"/>
                <w:szCs w:val="16"/>
              </w:rPr>
            </w:pPr>
            <w:ins w:id="1415" w:author="Sonja Klančnik" w:date="2026-05-13T12:55:00Z" w16du:dateUtc="2026-05-13T10:55:00Z">
              <w:r>
                <w:rPr>
                  <w:rFonts w:ascii="Arial Narrow" w:hAnsi="Arial Narrow" w:cs="Arial"/>
                  <w:sz w:val="16"/>
                  <w:szCs w:val="16"/>
                </w:rPr>
                <w:t>Naziv izvajalca</w:t>
              </w:r>
            </w:ins>
          </w:p>
        </w:tc>
        <w:tc>
          <w:tcPr>
            <w:tcW w:w="2450" w:type="dxa"/>
            <w:shd w:val="clear" w:color="auto" w:fill="auto"/>
          </w:tcPr>
          <w:p w14:paraId="1FA691AB" w14:textId="77777777" w:rsidR="00E6360C" w:rsidRDefault="00E6360C" w:rsidP="00C85A51">
            <w:pPr>
              <w:rPr>
                <w:ins w:id="1416" w:author="Sonja Klančnik" w:date="2026-05-13T12:55:00Z" w16du:dateUtc="2026-05-13T10:55:00Z"/>
                <w:rFonts w:ascii="Arial Narrow" w:hAnsi="Arial Narrow" w:cs="Arial"/>
                <w:sz w:val="16"/>
                <w:szCs w:val="16"/>
              </w:rPr>
            </w:pPr>
            <w:ins w:id="1417" w:author="Sonja Klančnik" w:date="2026-05-13T12:55:00Z" w16du:dateUtc="2026-05-13T10:55:00Z">
              <w:r>
                <w:rPr>
                  <w:rFonts w:ascii="Arial Narrow" w:hAnsi="Arial Narrow" w:cs="Arial"/>
                  <w:sz w:val="16"/>
                  <w:szCs w:val="16"/>
                </w:rPr>
                <w:t>NazivIzvajalca</w:t>
              </w:r>
            </w:ins>
          </w:p>
        </w:tc>
        <w:tc>
          <w:tcPr>
            <w:tcW w:w="776" w:type="dxa"/>
            <w:shd w:val="clear" w:color="auto" w:fill="auto"/>
          </w:tcPr>
          <w:p w14:paraId="542F193F" w14:textId="77777777" w:rsidR="00E6360C" w:rsidRDefault="00E6360C" w:rsidP="00C85A51">
            <w:pPr>
              <w:rPr>
                <w:ins w:id="1418" w:author="Sonja Klančnik" w:date="2026-05-13T12:55:00Z" w16du:dateUtc="2026-05-13T10:55:00Z"/>
                <w:rFonts w:ascii="Arial Narrow" w:hAnsi="Arial Narrow" w:cs="Arial"/>
                <w:sz w:val="16"/>
                <w:szCs w:val="16"/>
              </w:rPr>
            </w:pPr>
            <w:ins w:id="1419" w:author="Sonja Klančnik" w:date="2026-05-13T12:55:00Z" w16du:dateUtc="2026-05-13T10:55:00Z">
              <w:r>
                <w:rPr>
                  <w:rFonts w:ascii="Arial Narrow" w:hAnsi="Arial Narrow" w:cs="Arial"/>
                  <w:sz w:val="16"/>
                  <w:szCs w:val="16"/>
                </w:rPr>
                <w:t>TX</w:t>
              </w:r>
            </w:ins>
          </w:p>
        </w:tc>
        <w:tc>
          <w:tcPr>
            <w:tcW w:w="720" w:type="dxa"/>
            <w:shd w:val="clear" w:color="auto" w:fill="auto"/>
          </w:tcPr>
          <w:p w14:paraId="2DE874B5" w14:textId="77777777" w:rsidR="00E6360C" w:rsidRPr="008E4753" w:rsidRDefault="00E6360C" w:rsidP="00C85A51">
            <w:pPr>
              <w:rPr>
                <w:ins w:id="1420" w:author="Sonja Klančnik" w:date="2026-05-13T12:55:00Z" w16du:dateUtc="2026-05-13T10:55:00Z"/>
                <w:rFonts w:ascii="Arial Narrow" w:hAnsi="Arial Narrow" w:cs="Arial"/>
                <w:sz w:val="16"/>
                <w:szCs w:val="16"/>
                <w:highlight w:val="yellow"/>
              </w:rPr>
            </w:pPr>
            <w:ins w:id="1421" w:author="Sonja Klančnik" w:date="2026-05-13T12:55:00Z" w16du:dateUtc="2026-05-13T10:55:00Z">
              <w:r>
                <w:rPr>
                  <w:rFonts w:ascii="Arial Narrow" w:hAnsi="Arial Narrow" w:cs="Arial"/>
                  <w:sz w:val="16"/>
                  <w:szCs w:val="16"/>
                </w:rPr>
                <w:t>300</w:t>
              </w:r>
            </w:ins>
          </w:p>
        </w:tc>
        <w:tc>
          <w:tcPr>
            <w:tcW w:w="4320" w:type="dxa"/>
            <w:shd w:val="clear" w:color="auto" w:fill="auto"/>
          </w:tcPr>
          <w:p w14:paraId="49D21008" w14:textId="77777777" w:rsidR="00E6360C" w:rsidRDefault="00E6360C" w:rsidP="00C85A51">
            <w:pPr>
              <w:rPr>
                <w:ins w:id="1422" w:author="Sonja Klančnik" w:date="2026-05-13T12:55:00Z" w16du:dateUtc="2026-05-13T10:55:00Z"/>
                <w:rFonts w:ascii="Arial Narrow" w:hAnsi="Arial Narrow" w:cs="Arial"/>
                <w:sz w:val="16"/>
                <w:szCs w:val="16"/>
              </w:rPr>
            </w:pPr>
            <w:ins w:id="1423" w:author="Sonja Klančnik" w:date="2026-05-13T12:55:00Z" w16du:dateUtc="2026-05-13T10:55:00Z">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ins>
          </w:p>
          <w:p w14:paraId="1ABDD94D" w14:textId="77777777" w:rsidR="00E6360C" w:rsidRDefault="00E6360C" w:rsidP="00C85A51">
            <w:pPr>
              <w:rPr>
                <w:ins w:id="1424" w:author="Sonja Klančnik" w:date="2026-05-13T12:55:00Z" w16du:dateUtc="2026-05-13T10:55:00Z"/>
                <w:rFonts w:ascii="Arial Narrow" w:hAnsi="Arial Narrow" w:cs="Arial"/>
                <w:sz w:val="16"/>
                <w:szCs w:val="16"/>
              </w:rPr>
            </w:pPr>
          </w:p>
          <w:p w14:paraId="00462303" w14:textId="77777777" w:rsidR="00E6360C" w:rsidRPr="00E062D7" w:rsidRDefault="00E6360C" w:rsidP="00C85A51">
            <w:pPr>
              <w:rPr>
                <w:ins w:id="1425" w:author="Sonja Klančnik" w:date="2026-05-13T12:55:00Z" w16du:dateUtc="2026-05-13T10:55:00Z"/>
                <w:rFonts w:ascii="Arial Narrow" w:hAnsi="Arial Narrow" w:cs="Arial"/>
                <w:sz w:val="16"/>
                <w:szCs w:val="16"/>
              </w:rPr>
            </w:pPr>
            <w:ins w:id="1426" w:author="Sonja Klančnik" w:date="2026-05-13T12:55:00Z" w16du:dateUtc="2026-05-13T10:55:00Z">
              <w:r w:rsidRPr="00E062D7">
                <w:rPr>
                  <w:rFonts w:ascii="Arial Narrow" w:hAnsi="Arial Narrow" w:cs="Arial"/>
                  <w:sz w:val="16"/>
                  <w:szCs w:val="16"/>
                </w:rPr>
                <w:t>Navodilo za elektronski prevzem podatkov o izvajalcih je dostopno na</w:t>
              </w:r>
            </w:ins>
          </w:p>
          <w:p w14:paraId="1DB9DADF" w14:textId="77777777" w:rsidR="00E6360C" w:rsidRPr="008E4753" w:rsidRDefault="00E6360C" w:rsidP="00C85A51">
            <w:pPr>
              <w:rPr>
                <w:ins w:id="1427" w:author="Sonja Klančnik" w:date="2026-05-13T12:55:00Z" w16du:dateUtc="2026-05-13T10:55:00Z"/>
                <w:rFonts w:ascii="Arial Narrow" w:hAnsi="Arial Narrow" w:cs="Arial"/>
                <w:sz w:val="16"/>
                <w:szCs w:val="16"/>
              </w:rPr>
            </w:pPr>
            <w:ins w:id="1428" w:author="Sonja Klančnik" w:date="2026-05-13T12:55:00Z" w16du:dateUtc="2026-05-13T10:55:00Z">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ins>
          </w:p>
        </w:tc>
      </w:tr>
    </w:tbl>
    <w:p w14:paraId="079FBB0C" w14:textId="77777777" w:rsidR="00E6360C" w:rsidRDefault="00E6360C" w:rsidP="00E6360C">
      <w:pPr>
        <w:rPr>
          <w:ins w:id="1429" w:author="Sonja Klančnik" w:date="2026-05-13T12:55:00Z" w16du:dateUtc="2026-05-13T10:55:00Z"/>
        </w:rPr>
      </w:pPr>
    </w:p>
    <w:p w14:paraId="15D77761" w14:textId="77777777" w:rsidR="00E6360C" w:rsidRDefault="00E6360C" w:rsidP="00E6360C">
      <w:pPr>
        <w:rPr>
          <w:ins w:id="1430" w:author="Sonja Klančnik" w:date="2026-05-13T12:55:00Z" w16du:dateUtc="2026-05-13T10:55:00Z"/>
        </w:rPr>
      </w:pPr>
    </w:p>
    <w:p w14:paraId="060B8AAD" w14:textId="77777777" w:rsidR="00E6360C" w:rsidRDefault="00E6360C" w:rsidP="00E6360C">
      <w:pPr>
        <w:rPr>
          <w:ins w:id="1431" w:author="Sonja Klančnik" w:date="2026-05-13T12:55:00Z" w16du:dateUtc="2026-05-13T10:55:00Z"/>
          <w:rFonts w:ascii="Arial" w:hAnsi="Arial" w:cs="Arial"/>
          <w:u w:val="single"/>
        </w:rPr>
      </w:pPr>
      <w:ins w:id="1432" w:author="Sonja Klančnik" w:date="2026-05-13T12:55:00Z" w16du:dateUtc="2026-05-13T10:55:00Z">
        <w:r>
          <w:rPr>
            <w:rFonts w:ascii="Arial" w:hAnsi="Arial" w:cs="Arial"/>
            <w:u w:val="single"/>
          </w:rPr>
          <w:t xml:space="preserve">Vhodni podatki </w:t>
        </w:r>
      </w:ins>
    </w:p>
    <w:p w14:paraId="03D3B870" w14:textId="24E4BD33" w:rsidR="00E6360C" w:rsidRPr="00F262A9" w:rsidRDefault="00E6360C" w:rsidP="00E6360C">
      <w:pPr>
        <w:rPr>
          <w:ins w:id="1433" w:author="Sonja Klančnik" w:date="2026-05-13T12:55:00Z" w16du:dateUtc="2026-05-13T10:55:00Z"/>
          <w:rFonts w:ascii="Arial" w:hAnsi="Arial" w:cs="Arial"/>
          <w:u w:val="single"/>
        </w:rPr>
      </w:pPr>
      <w:ins w:id="1434" w:author="Sonja Klančnik" w:date="2026-05-13T12:55:00Z" w16du:dateUtc="2026-05-13T10:55: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7C3EC4">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Pr="00E84714">
          <w:rPr>
            <w:rFonts w:ascii="Arial" w:hAnsi="Arial" w:cs="Arial"/>
            <w:u w:val="single"/>
          </w:rPr>
          <w:t>onlC:</w:t>
        </w:r>
        <w:r w:rsidR="007C3EC4">
          <w:rPr>
            <w:rFonts w:ascii="Arial" w:hAnsi="Arial" w:cs="Arial"/>
            <w:u w:val="single"/>
          </w:rPr>
          <w:t>NavodiloRavnanja</w:t>
        </w:r>
        <w:r>
          <w:rPr>
            <w:rFonts w:ascii="Arial" w:hAnsi="Arial" w:cs="Arial"/>
            <w:u w:val="single"/>
          </w:rPr>
          <w:t>\Podatki\Zdravnik</w:t>
        </w:r>
        <w:r w:rsidRPr="00F262A9">
          <w:rPr>
            <w:rFonts w:ascii="Arial" w:hAnsi="Arial" w:cs="Arial"/>
            <w:u w:val="single"/>
          </w:rPr>
          <w:t>)</w:t>
        </w:r>
      </w:ins>
    </w:p>
    <w:p w14:paraId="6C574CE5" w14:textId="77777777" w:rsidR="00E6360C" w:rsidRDefault="00E6360C" w:rsidP="00E6360C">
      <w:pPr>
        <w:rPr>
          <w:ins w:id="1435" w:author="Sonja Klančnik" w:date="2026-05-13T12:55:00Z" w16du:dateUtc="2026-05-13T10:55:00Z"/>
        </w:rPr>
      </w:pPr>
    </w:p>
    <w:p w14:paraId="6C2DCD79" w14:textId="2DD9DDC1" w:rsidR="00E6360C" w:rsidRDefault="007C3EC4" w:rsidP="00E6360C">
      <w:pPr>
        <w:jc w:val="center"/>
        <w:rPr>
          <w:ins w:id="1436" w:author="Sonja Klančnik" w:date="2026-05-13T12:55:00Z" w16du:dateUtc="2026-05-13T10:55:00Z"/>
        </w:rPr>
      </w:pPr>
      <w:ins w:id="1437" w:author="Sonja Klančnik" w:date="2026-05-13T12:55:00Z" w16du:dateUtc="2026-05-13T10:55:00Z">
        <w:r>
          <w:rPr>
            <w:noProof/>
          </w:rPr>
          <w:drawing>
            <wp:inline distT="0" distB="0" distL="0" distR="0" wp14:anchorId="1A1CF5C7" wp14:editId="690A9BBC">
              <wp:extent cx="4467225" cy="4105275"/>
              <wp:effectExtent l="0" t="0" r="9525" b="9525"/>
              <wp:docPr id="568778707" name="Slika 1" descr="Slika, ki vsebuje besede besedilo, posnetek zaslona, diagram,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8707" name="Slika 1" descr="Slika, ki vsebuje besede besedilo, posnetek zaslona, diagram, pisava&#10;&#10;Vsebina, ustvarjena z UI, morda ni pravilna."/>
                      <pic:cNvPicPr/>
                    </pic:nvPicPr>
                    <pic:blipFill>
                      <a:blip r:embed="rId157"/>
                      <a:stretch>
                        <a:fillRect/>
                      </a:stretch>
                    </pic:blipFill>
                    <pic:spPr>
                      <a:xfrm>
                        <a:off x="0" y="0"/>
                        <a:ext cx="4467225" cy="4105275"/>
                      </a:xfrm>
                      <a:prstGeom prst="rect">
                        <a:avLst/>
                      </a:prstGeom>
                    </pic:spPr>
                  </pic:pic>
                </a:graphicData>
              </a:graphic>
            </wp:inline>
          </w:drawing>
        </w:r>
        <w:r w:rsidR="00E6360C" w:rsidRPr="000A5407">
          <w:rPr>
            <w:noProof/>
          </w:rPr>
          <w:t xml:space="preserve"> </w:t>
        </w:r>
      </w:ins>
    </w:p>
    <w:p w14:paraId="34308488" w14:textId="579838FD" w:rsidR="00E6360C" w:rsidRDefault="00E6360C" w:rsidP="00E6360C">
      <w:pPr>
        <w:pStyle w:val="Slika"/>
        <w:rPr>
          <w:ins w:id="1438" w:author="Sonja Klančnik" w:date="2026-05-13T12:55:00Z" w16du:dateUtc="2026-05-13T10:55:00Z"/>
        </w:rPr>
      </w:pPr>
      <w:ins w:id="1439" w:author="Sonja Klančnik" w:date="2026-05-13T12:55:00Z" w16du:dateUtc="2026-05-13T10:55:00Z">
        <w:r w:rsidRPr="00973B12">
          <w:rPr>
            <w:u w:val="single"/>
          </w:rPr>
          <w:t>VhodniPodatki\VsebinskiPodatki\Telo\Zapisovanje\</w:t>
        </w:r>
        <w:r w:rsidR="007C3EC4">
          <w:rPr>
            <w:u w:val="single"/>
          </w:rPr>
          <w:t>NavodiloRavnanja</w:t>
        </w:r>
        <w:r w:rsidRPr="00973B12">
          <w:rPr>
            <w:u w:val="single"/>
          </w:rPr>
          <w:t>\onlC:</w:t>
        </w:r>
        <w:r w:rsidR="007C3EC4">
          <w:rPr>
            <w:u w:val="single"/>
          </w:rPr>
          <w:t>NavodiloRavnanja</w:t>
        </w:r>
        <w:r w:rsidRPr="00973B12">
          <w:rPr>
            <w:u w:val="single"/>
          </w:rPr>
          <w:t>\Podatki\Zdravnik</w:t>
        </w:r>
      </w:ins>
    </w:p>
    <w:p w14:paraId="44592CB3" w14:textId="77777777" w:rsidR="00E6360C" w:rsidRDefault="00E6360C" w:rsidP="00E6360C">
      <w:pPr>
        <w:rPr>
          <w:ins w:id="1440" w:author="Sonja Klančnik" w:date="2026-05-13T12:55:00Z" w16du:dateUtc="2026-05-13T10:55:00Z"/>
        </w:rPr>
      </w:pPr>
    </w:p>
    <w:p w14:paraId="2C1499F5" w14:textId="77777777" w:rsidR="00E6360C" w:rsidRDefault="00E6360C" w:rsidP="00E6360C">
      <w:pPr>
        <w:rPr>
          <w:ins w:id="1441"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E6360C" w14:paraId="4D9EB8F0" w14:textId="77777777" w:rsidTr="00C85A51">
        <w:trPr>
          <w:ins w:id="1442" w:author="Sonja Klančnik" w:date="2026-05-13T12:55:00Z"/>
        </w:trPr>
        <w:tc>
          <w:tcPr>
            <w:tcW w:w="9468" w:type="dxa"/>
            <w:gridSpan w:val="5"/>
            <w:shd w:val="clear" w:color="auto" w:fill="E6E6E6"/>
          </w:tcPr>
          <w:p w14:paraId="2D63180F" w14:textId="6CDC6513" w:rsidR="00E6360C" w:rsidRPr="00E109A9" w:rsidRDefault="00E6360C" w:rsidP="00C85A51">
            <w:pPr>
              <w:rPr>
                <w:ins w:id="1443" w:author="Sonja Klančnik" w:date="2026-05-13T12:55:00Z" w16du:dateUtc="2026-05-13T10:55:00Z"/>
                <w:rFonts w:ascii="Arial Narrow" w:hAnsi="Arial Narrow"/>
                <w:sz w:val="16"/>
                <w:szCs w:val="16"/>
              </w:rPr>
            </w:pPr>
            <w:ins w:id="1444" w:author="Sonja Klančnik" w:date="2026-05-13T12:55:00Z" w16du:dateUtc="2026-05-13T10:55:00Z">
              <w:r w:rsidRPr="00E109A9">
                <w:rPr>
                  <w:rFonts w:ascii="Arial Narrow" w:hAnsi="Arial Narrow" w:cs="Arial"/>
                  <w:b/>
                  <w:snapToGrid w:val="0"/>
                  <w:sz w:val="16"/>
                  <w:szCs w:val="16"/>
                </w:rPr>
                <w:t>VhodniPodatki\VsebinskiPodatki\Telo\Zapisovanje\</w:t>
              </w:r>
              <w:r w:rsidR="00C9024C">
                <w:rPr>
                  <w:rFonts w:ascii="Arial Narrow" w:hAnsi="Arial Narrow" w:cs="Arial"/>
                  <w:b/>
                  <w:snapToGrid w:val="0"/>
                  <w:sz w:val="16"/>
                  <w:szCs w:val="16"/>
                </w:rPr>
                <w:t>NavodiloRavnanja</w:t>
              </w:r>
              <w:r>
                <w:rPr>
                  <w:rFonts w:ascii="Arial Narrow" w:hAnsi="Arial Narrow" w:cs="Arial"/>
                  <w:b/>
                  <w:snapToGrid w:val="0"/>
                  <w:sz w:val="16"/>
                  <w:szCs w:val="16"/>
                </w:rPr>
                <w:t>\</w:t>
              </w:r>
              <w:r w:rsidRPr="009C36F1">
                <w:rPr>
                  <w:rFonts w:ascii="Arial Narrow" w:hAnsi="Arial Narrow" w:cs="Arial"/>
                  <w:b/>
                  <w:snapToGrid w:val="0"/>
                  <w:sz w:val="16"/>
                  <w:szCs w:val="16"/>
                </w:rPr>
                <w:t>onlC:</w:t>
              </w:r>
              <w:r w:rsidR="00C9024C">
                <w:rPr>
                  <w:rFonts w:ascii="Arial Narrow" w:hAnsi="Arial Narrow" w:cs="Arial"/>
                  <w:b/>
                  <w:snapToGrid w:val="0"/>
                  <w:sz w:val="16"/>
                  <w:szCs w:val="16"/>
                </w:rPr>
                <w:t>NavodiloRavnanja</w:t>
              </w:r>
              <w:r>
                <w:rPr>
                  <w:rFonts w:ascii="Arial Narrow" w:hAnsi="Arial Narrow" w:cs="Arial"/>
                  <w:b/>
                  <w:snapToGrid w:val="0"/>
                  <w:sz w:val="16"/>
                  <w:szCs w:val="16"/>
                </w:rPr>
                <w:t>\Podatki\Zdravnik</w:t>
              </w:r>
            </w:ins>
          </w:p>
        </w:tc>
      </w:tr>
      <w:tr w:rsidR="00E6360C" w14:paraId="3C7BA646" w14:textId="77777777" w:rsidTr="00C85A51">
        <w:trPr>
          <w:ins w:id="1445" w:author="Sonja Klančnik" w:date="2026-05-13T12:55:00Z"/>
        </w:trPr>
        <w:tc>
          <w:tcPr>
            <w:tcW w:w="1201" w:type="dxa"/>
            <w:shd w:val="clear" w:color="auto" w:fill="E6E6E6"/>
          </w:tcPr>
          <w:p w14:paraId="5D299F96" w14:textId="77777777" w:rsidR="00E6360C" w:rsidRPr="00E109A9" w:rsidRDefault="00E6360C" w:rsidP="00C85A51">
            <w:pPr>
              <w:rPr>
                <w:ins w:id="1446" w:author="Sonja Klančnik" w:date="2026-05-13T12:55:00Z" w16du:dateUtc="2026-05-13T10:55:00Z"/>
                <w:rFonts w:ascii="Arial Narrow" w:hAnsi="Arial Narrow" w:cs="Arial"/>
                <w:b/>
                <w:sz w:val="16"/>
                <w:szCs w:val="16"/>
              </w:rPr>
            </w:pPr>
            <w:ins w:id="1447" w:author="Sonja Klančnik" w:date="2026-05-13T12:55:00Z" w16du:dateUtc="2026-05-13T10:55:00Z">
              <w:r w:rsidRPr="00E109A9">
                <w:rPr>
                  <w:rFonts w:ascii="Arial Narrow" w:hAnsi="Arial Narrow" w:cs="Arial"/>
                  <w:b/>
                  <w:sz w:val="16"/>
                  <w:szCs w:val="16"/>
                </w:rPr>
                <w:t>Ime podatka</w:t>
              </w:r>
            </w:ins>
          </w:p>
        </w:tc>
        <w:tc>
          <w:tcPr>
            <w:tcW w:w="2448" w:type="dxa"/>
            <w:shd w:val="clear" w:color="auto" w:fill="E6E6E6"/>
          </w:tcPr>
          <w:p w14:paraId="20DC1383" w14:textId="77777777" w:rsidR="00E6360C" w:rsidRPr="00E109A9" w:rsidRDefault="00E6360C" w:rsidP="00C85A51">
            <w:pPr>
              <w:rPr>
                <w:ins w:id="1448" w:author="Sonja Klančnik" w:date="2026-05-13T12:55:00Z" w16du:dateUtc="2026-05-13T10:55:00Z"/>
                <w:rFonts w:ascii="Arial Narrow" w:hAnsi="Arial Narrow" w:cs="Arial"/>
                <w:b/>
                <w:sz w:val="16"/>
                <w:szCs w:val="16"/>
              </w:rPr>
            </w:pPr>
            <w:ins w:id="1449"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35E55026" w14:textId="77777777" w:rsidR="00E6360C" w:rsidRPr="00E109A9" w:rsidRDefault="00E6360C" w:rsidP="00C85A51">
            <w:pPr>
              <w:rPr>
                <w:ins w:id="1450" w:author="Sonja Klančnik" w:date="2026-05-13T12:55:00Z" w16du:dateUtc="2026-05-13T10:55:00Z"/>
                <w:rFonts w:ascii="Arial Narrow" w:hAnsi="Arial Narrow" w:cs="Arial"/>
                <w:b/>
                <w:sz w:val="16"/>
                <w:szCs w:val="16"/>
              </w:rPr>
            </w:pPr>
            <w:ins w:id="1451" w:author="Sonja Klančnik" w:date="2026-05-13T12:55:00Z" w16du:dateUtc="2026-05-13T10:55:00Z">
              <w:r w:rsidRPr="00E109A9">
                <w:rPr>
                  <w:rFonts w:ascii="Arial Narrow" w:hAnsi="Arial Narrow"/>
                  <w:b/>
                  <w:sz w:val="16"/>
                  <w:szCs w:val="16"/>
                </w:rPr>
                <w:t>Tip podatka</w:t>
              </w:r>
            </w:ins>
          </w:p>
        </w:tc>
        <w:tc>
          <w:tcPr>
            <w:tcW w:w="741" w:type="dxa"/>
            <w:shd w:val="clear" w:color="auto" w:fill="E6E6E6"/>
          </w:tcPr>
          <w:p w14:paraId="39408730" w14:textId="77777777" w:rsidR="00E6360C" w:rsidRPr="00E109A9" w:rsidRDefault="00E6360C" w:rsidP="00C85A51">
            <w:pPr>
              <w:rPr>
                <w:ins w:id="1452" w:author="Sonja Klančnik" w:date="2026-05-13T12:55:00Z" w16du:dateUtc="2026-05-13T10:55:00Z"/>
                <w:rFonts w:ascii="Arial Narrow" w:hAnsi="Arial Narrow"/>
                <w:b/>
                <w:sz w:val="16"/>
                <w:szCs w:val="16"/>
              </w:rPr>
            </w:pPr>
            <w:ins w:id="1453" w:author="Sonja Klančnik" w:date="2026-05-13T12:55:00Z" w16du:dateUtc="2026-05-13T10:55:00Z">
              <w:r w:rsidRPr="00E109A9">
                <w:rPr>
                  <w:rFonts w:ascii="Arial Narrow" w:hAnsi="Arial Narrow"/>
                  <w:b/>
                  <w:sz w:val="16"/>
                  <w:szCs w:val="16"/>
                </w:rPr>
                <w:t>Dolžina</w:t>
              </w:r>
            </w:ins>
          </w:p>
        </w:tc>
        <w:tc>
          <w:tcPr>
            <w:tcW w:w="4302" w:type="dxa"/>
            <w:shd w:val="clear" w:color="auto" w:fill="E6E6E6"/>
          </w:tcPr>
          <w:p w14:paraId="7B8F1DEA" w14:textId="77777777" w:rsidR="00E6360C" w:rsidRPr="00E109A9" w:rsidRDefault="00E6360C" w:rsidP="00C85A51">
            <w:pPr>
              <w:rPr>
                <w:ins w:id="1454" w:author="Sonja Klančnik" w:date="2026-05-13T12:55:00Z" w16du:dateUtc="2026-05-13T10:55:00Z"/>
                <w:rFonts w:ascii="Arial Narrow" w:hAnsi="Arial Narrow"/>
                <w:b/>
                <w:sz w:val="16"/>
                <w:szCs w:val="16"/>
              </w:rPr>
            </w:pPr>
            <w:ins w:id="1455" w:author="Sonja Klančnik" w:date="2026-05-13T12:55:00Z" w16du:dateUtc="2026-05-13T10:55:00Z">
              <w:r w:rsidRPr="00E109A9">
                <w:rPr>
                  <w:rFonts w:ascii="Arial Narrow" w:hAnsi="Arial Narrow" w:cs="Arial"/>
                  <w:b/>
                  <w:sz w:val="16"/>
                  <w:szCs w:val="16"/>
                </w:rPr>
                <w:t>Opis podatka</w:t>
              </w:r>
            </w:ins>
          </w:p>
        </w:tc>
      </w:tr>
      <w:tr w:rsidR="00E6360C" w:rsidRPr="00E109A9" w14:paraId="15E470CC" w14:textId="77777777" w:rsidTr="00C85A51">
        <w:trPr>
          <w:ins w:id="1456" w:author="Sonja Klančnik" w:date="2026-05-13T12:55:00Z"/>
        </w:trPr>
        <w:tc>
          <w:tcPr>
            <w:tcW w:w="1201" w:type="dxa"/>
            <w:shd w:val="clear" w:color="auto" w:fill="auto"/>
          </w:tcPr>
          <w:p w14:paraId="6EA6A677" w14:textId="77777777" w:rsidR="00E6360C" w:rsidRDefault="00E6360C" w:rsidP="00C85A51">
            <w:pPr>
              <w:rPr>
                <w:ins w:id="1457" w:author="Sonja Klančnik" w:date="2026-05-13T12:55:00Z" w16du:dateUtc="2026-05-13T10:55:00Z"/>
                <w:rFonts w:ascii="Arial Narrow" w:hAnsi="Arial Narrow" w:cs="Arial"/>
                <w:sz w:val="16"/>
                <w:szCs w:val="16"/>
              </w:rPr>
            </w:pPr>
            <w:ins w:id="1458" w:author="Sonja Klančnik" w:date="2026-05-13T12:55:00Z" w16du:dateUtc="2026-05-13T10:55:00Z">
              <w:r>
                <w:rPr>
                  <w:rFonts w:ascii="Arial Narrow" w:hAnsi="Arial Narrow" w:cs="Arial"/>
                  <w:sz w:val="16"/>
                  <w:szCs w:val="16"/>
                </w:rPr>
                <w:t>RIZDDZ številka</w:t>
              </w:r>
            </w:ins>
          </w:p>
        </w:tc>
        <w:tc>
          <w:tcPr>
            <w:tcW w:w="2448" w:type="dxa"/>
            <w:shd w:val="clear" w:color="auto" w:fill="auto"/>
          </w:tcPr>
          <w:p w14:paraId="0A4D17AC" w14:textId="77777777" w:rsidR="00E6360C" w:rsidRDefault="00E6360C" w:rsidP="00C85A51">
            <w:pPr>
              <w:rPr>
                <w:ins w:id="1459" w:author="Sonja Klančnik" w:date="2026-05-13T12:55:00Z" w16du:dateUtc="2026-05-13T10:55:00Z"/>
                <w:rFonts w:ascii="Arial Narrow" w:hAnsi="Arial Narrow" w:cs="Arial"/>
                <w:sz w:val="16"/>
                <w:szCs w:val="16"/>
              </w:rPr>
            </w:pPr>
            <w:ins w:id="1460" w:author="Sonja Klančnik" w:date="2026-05-13T12:55:00Z" w16du:dateUtc="2026-05-13T10:55:00Z">
              <w:r>
                <w:rPr>
                  <w:rFonts w:ascii="Arial Narrow" w:hAnsi="Arial Narrow" w:cs="Arial"/>
                  <w:sz w:val="16"/>
                  <w:szCs w:val="16"/>
                </w:rPr>
                <w:t>RIZDDZStevilka</w:t>
              </w:r>
            </w:ins>
          </w:p>
        </w:tc>
        <w:tc>
          <w:tcPr>
            <w:tcW w:w="776" w:type="dxa"/>
            <w:shd w:val="clear" w:color="auto" w:fill="auto"/>
          </w:tcPr>
          <w:p w14:paraId="4A91DF73" w14:textId="77777777" w:rsidR="00E6360C" w:rsidRDefault="00E6360C" w:rsidP="00C85A51">
            <w:pPr>
              <w:rPr>
                <w:ins w:id="1461" w:author="Sonja Klančnik" w:date="2026-05-13T12:55:00Z" w16du:dateUtc="2026-05-13T10:55:00Z"/>
                <w:rFonts w:ascii="Arial Narrow" w:hAnsi="Arial Narrow" w:cs="Arial"/>
                <w:sz w:val="16"/>
                <w:szCs w:val="16"/>
              </w:rPr>
            </w:pPr>
            <w:ins w:id="1462" w:author="Sonja Klančnik" w:date="2026-05-13T12:55:00Z" w16du:dateUtc="2026-05-13T10:55:00Z">
              <w:r>
                <w:rPr>
                  <w:rFonts w:ascii="Arial Narrow" w:hAnsi="Arial Narrow" w:cs="Arial"/>
                  <w:sz w:val="16"/>
                  <w:szCs w:val="16"/>
                </w:rPr>
                <w:t>IN</w:t>
              </w:r>
            </w:ins>
          </w:p>
        </w:tc>
        <w:tc>
          <w:tcPr>
            <w:tcW w:w="741" w:type="dxa"/>
            <w:shd w:val="clear" w:color="auto" w:fill="auto"/>
          </w:tcPr>
          <w:p w14:paraId="593620EF" w14:textId="77777777" w:rsidR="00E6360C" w:rsidRPr="008E4D7D" w:rsidRDefault="00E6360C" w:rsidP="00C85A51">
            <w:pPr>
              <w:rPr>
                <w:ins w:id="1463" w:author="Sonja Klančnik" w:date="2026-05-13T12:55:00Z" w16du:dateUtc="2026-05-13T10:55:00Z"/>
                <w:rFonts w:ascii="Arial Narrow" w:hAnsi="Arial Narrow" w:cs="Arial"/>
                <w:sz w:val="16"/>
                <w:szCs w:val="16"/>
              </w:rPr>
            </w:pPr>
            <w:ins w:id="1464" w:author="Sonja Klančnik" w:date="2026-05-13T12:55:00Z" w16du:dateUtc="2026-05-13T10:55:00Z">
              <w:r w:rsidRPr="008E4D7D">
                <w:rPr>
                  <w:rFonts w:ascii="Arial Narrow" w:hAnsi="Arial Narrow" w:cs="Arial"/>
                  <w:sz w:val="16"/>
                  <w:szCs w:val="16"/>
                </w:rPr>
                <w:t>7</w:t>
              </w:r>
            </w:ins>
          </w:p>
        </w:tc>
        <w:tc>
          <w:tcPr>
            <w:tcW w:w="4302" w:type="dxa"/>
            <w:shd w:val="clear" w:color="auto" w:fill="auto"/>
          </w:tcPr>
          <w:p w14:paraId="0C9A48B8" w14:textId="77777777" w:rsidR="00E6360C" w:rsidRDefault="00E6360C" w:rsidP="00C85A51">
            <w:pPr>
              <w:rPr>
                <w:ins w:id="1465" w:author="Sonja Klančnik" w:date="2026-05-13T12:55:00Z" w16du:dateUtc="2026-05-13T10:55:00Z"/>
                <w:rFonts w:ascii="Arial Narrow" w:hAnsi="Arial Narrow" w:cs="Arial"/>
                <w:sz w:val="16"/>
                <w:szCs w:val="16"/>
              </w:rPr>
            </w:pPr>
            <w:ins w:id="1466" w:author="Sonja Klančnik" w:date="2026-05-13T12:55:00Z" w16du:dateUtc="2026-05-13T10:55:00Z">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ins>
          </w:p>
        </w:tc>
      </w:tr>
      <w:tr w:rsidR="00E6360C" w:rsidRPr="00E109A9" w14:paraId="5A8D12C7" w14:textId="77777777" w:rsidTr="00C85A51">
        <w:trPr>
          <w:ins w:id="1467" w:author="Sonja Klančnik" w:date="2026-05-13T12:55:00Z"/>
        </w:trPr>
        <w:tc>
          <w:tcPr>
            <w:tcW w:w="1201" w:type="dxa"/>
            <w:shd w:val="clear" w:color="auto" w:fill="auto"/>
          </w:tcPr>
          <w:p w14:paraId="77C7ED31" w14:textId="77777777" w:rsidR="00E6360C" w:rsidRDefault="00E6360C" w:rsidP="00C85A51">
            <w:pPr>
              <w:rPr>
                <w:ins w:id="1468" w:author="Sonja Klančnik" w:date="2026-05-13T12:55:00Z" w16du:dateUtc="2026-05-13T10:55:00Z"/>
                <w:rFonts w:ascii="Arial Narrow" w:hAnsi="Arial Narrow" w:cs="Arial"/>
                <w:sz w:val="16"/>
                <w:szCs w:val="16"/>
              </w:rPr>
            </w:pPr>
            <w:ins w:id="1469" w:author="Sonja Klančnik" w:date="2026-05-13T12:55:00Z" w16du:dateUtc="2026-05-13T10:55:00Z">
              <w:r>
                <w:rPr>
                  <w:rFonts w:ascii="Arial Narrow" w:hAnsi="Arial Narrow" w:cs="Arial"/>
                  <w:sz w:val="16"/>
                  <w:szCs w:val="16"/>
                </w:rPr>
                <w:t>Vrsta zdravnika</w:t>
              </w:r>
            </w:ins>
          </w:p>
        </w:tc>
        <w:tc>
          <w:tcPr>
            <w:tcW w:w="2448" w:type="dxa"/>
            <w:shd w:val="clear" w:color="auto" w:fill="auto"/>
          </w:tcPr>
          <w:p w14:paraId="4BE35BA6" w14:textId="77777777" w:rsidR="00E6360C" w:rsidRDefault="00E6360C" w:rsidP="00C85A51">
            <w:pPr>
              <w:rPr>
                <w:ins w:id="1470" w:author="Sonja Klančnik" w:date="2026-05-13T12:55:00Z" w16du:dateUtc="2026-05-13T10:55:00Z"/>
                <w:rFonts w:ascii="Arial Narrow" w:hAnsi="Arial Narrow" w:cs="Arial"/>
                <w:sz w:val="16"/>
                <w:szCs w:val="16"/>
              </w:rPr>
            </w:pPr>
            <w:ins w:id="1471" w:author="Sonja Klančnik" w:date="2026-05-13T12:55:00Z" w16du:dateUtc="2026-05-13T10:55:00Z">
              <w:r>
                <w:rPr>
                  <w:rFonts w:ascii="Arial Narrow" w:hAnsi="Arial Narrow" w:cs="Arial"/>
                  <w:sz w:val="16"/>
                  <w:szCs w:val="16"/>
                </w:rPr>
                <w:t>SifraVrsteZdravnika</w:t>
              </w:r>
            </w:ins>
          </w:p>
        </w:tc>
        <w:tc>
          <w:tcPr>
            <w:tcW w:w="776" w:type="dxa"/>
            <w:shd w:val="clear" w:color="auto" w:fill="auto"/>
          </w:tcPr>
          <w:p w14:paraId="6C3FCA0A" w14:textId="77777777" w:rsidR="00E6360C" w:rsidRDefault="00E6360C" w:rsidP="00C85A51">
            <w:pPr>
              <w:rPr>
                <w:ins w:id="1472" w:author="Sonja Klančnik" w:date="2026-05-13T12:55:00Z" w16du:dateUtc="2026-05-13T10:55:00Z"/>
                <w:rFonts w:ascii="Arial Narrow" w:hAnsi="Arial Narrow" w:cs="Arial"/>
                <w:sz w:val="16"/>
                <w:szCs w:val="16"/>
              </w:rPr>
            </w:pPr>
            <w:ins w:id="1473" w:author="Sonja Klančnik" w:date="2026-05-13T12:55:00Z" w16du:dateUtc="2026-05-13T10:55:00Z">
              <w:r>
                <w:rPr>
                  <w:rFonts w:ascii="Arial Narrow" w:hAnsi="Arial Narrow" w:cs="Arial"/>
                  <w:sz w:val="16"/>
                  <w:szCs w:val="16"/>
                </w:rPr>
                <w:t>IN</w:t>
              </w:r>
            </w:ins>
          </w:p>
        </w:tc>
        <w:tc>
          <w:tcPr>
            <w:tcW w:w="741" w:type="dxa"/>
            <w:shd w:val="clear" w:color="auto" w:fill="auto"/>
          </w:tcPr>
          <w:p w14:paraId="6636E08F" w14:textId="77777777" w:rsidR="00E6360C" w:rsidRPr="008E4D7D" w:rsidRDefault="00E6360C" w:rsidP="00C85A51">
            <w:pPr>
              <w:rPr>
                <w:ins w:id="1474" w:author="Sonja Klančnik" w:date="2026-05-13T12:55:00Z" w16du:dateUtc="2026-05-13T10:55:00Z"/>
                <w:rFonts w:ascii="Arial Narrow" w:hAnsi="Arial Narrow" w:cs="Arial"/>
                <w:sz w:val="16"/>
                <w:szCs w:val="16"/>
              </w:rPr>
            </w:pPr>
            <w:ins w:id="1475" w:author="Sonja Klančnik" w:date="2026-05-13T12:55:00Z" w16du:dateUtc="2026-05-13T10:55:00Z">
              <w:r w:rsidRPr="008E4D7D">
                <w:rPr>
                  <w:rFonts w:ascii="Arial Narrow" w:hAnsi="Arial Narrow" w:cs="Arial"/>
                  <w:sz w:val="16"/>
                  <w:szCs w:val="16"/>
                </w:rPr>
                <w:t>1</w:t>
              </w:r>
            </w:ins>
          </w:p>
        </w:tc>
        <w:tc>
          <w:tcPr>
            <w:tcW w:w="4302" w:type="dxa"/>
            <w:shd w:val="clear" w:color="auto" w:fill="auto"/>
          </w:tcPr>
          <w:p w14:paraId="6251C2C3" w14:textId="77777777" w:rsidR="00E6360C" w:rsidRDefault="00E6360C" w:rsidP="00C85A51">
            <w:pPr>
              <w:rPr>
                <w:ins w:id="1476" w:author="Sonja Klančnik" w:date="2026-05-13T12:55:00Z" w16du:dateUtc="2026-05-13T10:55:00Z"/>
                <w:rFonts w:ascii="Arial Narrow" w:hAnsi="Arial Narrow" w:cs="Arial"/>
                <w:sz w:val="16"/>
                <w:szCs w:val="16"/>
              </w:rPr>
            </w:pPr>
            <w:ins w:id="1477" w:author="Sonja Klančnik" w:date="2026-05-13T12:55:00Z" w16du:dateUtc="2026-05-13T10:55:00Z">
              <w:r>
                <w:rPr>
                  <w:rFonts w:ascii="Arial Narrow" w:hAnsi="Arial Narrow" w:cs="Arial"/>
                  <w:sz w:val="16"/>
                  <w:szCs w:val="16"/>
                </w:rPr>
                <w:t>Vrsta zdravnika, ki izdaja ePredlog IZ.</w:t>
              </w:r>
            </w:ins>
          </w:p>
          <w:p w14:paraId="75A9937F" w14:textId="7FCE1FEB" w:rsidR="00E6360C" w:rsidRDefault="00E6360C" w:rsidP="00C85A51">
            <w:pPr>
              <w:rPr>
                <w:ins w:id="1478" w:author="Sonja Klančnik" w:date="2026-05-13T12:55:00Z" w16du:dateUtc="2026-05-13T10:55:00Z"/>
                <w:rFonts w:ascii="Arial Narrow" w:hAnsi="Arial Narrow" w:cs="Arial"/>
                <w:sz w:val="16"/>
                <w:szCs w:val="16"/>
              </w:rPr>
            </w:pPr>
            <w:ins w:id="1479" w:author="Sonja Klančnik" w:date="2026-05-13T12:55:00Z" w16du:dateUtc="2026-05-13T10:55:00Z">
              <w:r>
                <w:rPr>
                  <w:rFonts w:ascii="Arial Narrow" w:hAnsi="Arial Narrow" w:cs="Arial"/>
                  <w:sz w:val="16"/>
                  <w:szCs w:val="16"/>
                </w:rPr>
                <w:t>1-</w:t>
              </w:r>
              <w:r w:rsidR="007C3EC4">
                <w:rPr>
                  <w:rFonts w:ascii="Arial Narrow" w:hAnsi="Arial Narrow" w:cs="Arial"/>
                  <w:sz w:val="16"/>
                  <w:szCs w:val="16"/>
                </w:rPr>
                <w:t>osebni</w:t>
              </w:r>
            </w:ins>
          </w:p>
          <w:p w14:paraId="058C551E" w14:textId="1EFE67AA" w:rsidR="00E6360C" w:rsidRDefault="00E6360C" w:rsidP="00C85A51">
            <w:pPr>
              <w:rPr>
                <w:ins w:id="1480" w:author="Sonja Klančnik" w:date="2026-05-13T12:55:00Z" w16du:dateUtc="2026-05-13T10:55:00Z"/>
                <w:rFonts w:ascii="Arial Narrow" w:hAnsi="Arial Narrow" w:cs="Arial"/>
                <w:sz w:val="16"/>
                <w:szCs w:val="16"/>
              </w:rPr>
            </w:pPr>
            <w:ins w:id="1481" w:author="Sonja Klančnik" w:date="2026-05-13T12:55:00Z" w16du:dateUtc="2026-05-13T10:55:00Z">
              <w:r>
                <w:rPr>
                  <w:rFonts w:ascii="Arial Narrow" w:hAnsi="Arial Narrow" w:cs="Arial"/>
                  <w:sz w:val="16"/>
                  <w:szCs w:val="16"/>
                </w:rPr>
                <w:t>2-</w:t>
              </w:r>
              <w:r w:rsidR="007C3EC4">
                <w:rPr>
                  <w:rFonts w:ascii="Arial Narrow" w:hAnsi="Arial Narrow" w:cs="Arial"/>
                  <w:sz w:val="16"/>
                  <w:szCs w:val="16"/>
                </w:rPr>
                <w:t>nadomestni</w:t>
              </w:r>
            </w:ins>
          </w:p>
          <w:p w14:paraId="7CFE9283" w14:textId="77777777" w:rsidR="00E6360C" w:rsidRDefault="00E6360C" w:rsidP="00C85A51">
            <w:pPr>
              <w:rPr>
                <w:ins w:id="1482" w:author="Sonja Klančnik" w:date="2026-05-13T12:55:00Z" w16du:dateUtc="2026-05-13T10:55:00Z"/>
                <w:rFonts w:ascii="Arial Narrow" w:hAnsi="Arial Narrow" w:cs="Arial"/>
                <w:sz w:val="16"/>
                <w:szCs w:val="16"/>
              </w:rPr>
            </w:pPr>
            <w:ins w:id="1483" w:author="Sonja Klančnik" w:date="2026-05-13T12:55:00Z" w16du:dateUtc="2026-05-13T10:55:00Z">
              <w:r>
                <w:rPr>
                  <w:rFonts w:ascii="Arial Narrow" w:hAnsi="Arial Narrow" w:cs="Arial"/>
                  <w:sz w:val="16"/>
                  <w:szCs w:val="16"/>
                </w:rPr>
                <w:t>3-</w:t>
              </w:r>
              <w:r w:rsidR="00497A3F">
                <w:rPr>
                  <w:rFonts w:ascii="Arial Narrow" w:hAnsi="Arial Narrow" w:cs="Arial"/>
                  <w:sz w:val="16"/>
                  <w:szCs w:val="16"/>
                </w:rPr>
                <w:t>dodatna ambulanta družinske medicine</w:t>
              </w:r>
            </w:ins>
          </w:p>
          <w:p w14:paraId="1162A21B" w14:textId="77777777" w:rsidR="000F3ABE" w:rsidRDefault="000F3ABE" w:rsidP="00C85A51">
            <w:pPr>
              <w:rPr>
                <w:ins w:id="1484" w:author="Sonja Klančnik" w:date="2026-05-13T12:55:00Z" w16du:dateUtc="2026-05-13T10:55:00Z"/>
                <w:rFonts w:ascii="Arial Narrow" w:hAnsi="Arial Narrow" w:cs="Arial"/>
                <w:sz w:val="16"/>
                <w:szCs w:val="16"/>
              </w:rPr>
            </w:pPr>
          </w:p>
          <w:p w14:paraId="6D8D2338" w14:textId="6825E8D8" w:rsidR="000F3ABE" w:rsidRPr="008E4753" w:rsidRDefault="000F3ABE" w:rsidP="00C85A51">
            <w:pPr>
              <w:rPr>
                <w:ins w:id="1485" w:author="Sonja Klančnik" w:date="2026-05-13T12:55:00Z" w16du:dateUtc="2026-05-13T10:55:00Z"/>
                <w:rFonts w:ascii="Arial Narrow" w:hAnsi="Arial Narrow" w:cs="Arial"/>
                <w:sz w:val="16"/>
                <w:szCs w:val="16"/>
              </w:rPr>
            </w:pPr>
            <w:ins w:id="1486" w:author="Sonja Klančnik" w:date="2026-05-13T12:55:00Z" w16du:dateUtc="2026-05-13T10:55:00Z">
              <w:r>
                <w:rPr>
                  <w:rFonts w:ascii="Arial Narrow" w:hAnsi="Arial Narrow" w:cs="Arial"/>
                  <w:sz w:val="16"/>
                  <w:szCs w:val="16"/>
                </w:rPr>
                <w:t>Uporablja se šifrant 67.1</w:t>
              </w:r>
            </w:ins>
          </w:p>
        </w:tc>
      </w:tr>
      <w:tr w:rsidR="00E6360C" w14:paraId="4EEB16D3" w14:textId="77777777" w:rsidTr="00C85A51">
        <w:trPr>
          <w:ins w:id="1487" w:author="Sonja Klančnik" w:date="2026-05-13T12:55:00Z"/>
        </w:trPr>
        <w:tc>
          <w:tcPr>
            <w:tcW w:w="1201" w:type="dxa"/>
            <w:shd w:val="clear" w:color="auto" w:fill="auto"/>
          </w:tcPr>
          <w:p w14:paraId="71164ACF" w14:textId="77777777" w:rsidR="00E6360C" w:rsidRPr="00E109A9" w:rsidRDefault="00E6360C" w:rsidP="00C85A51">
            <w:pPr>
              <w:tabs>
                <w:tab w:val="left" w:pos="6520"/>
                <w:tab w:val="left" w:pos="9354"/>
              </w:tabs>
              <w:spacing w:before="20" w:after="20"/>
              <w:rPr>
                <w:ins w:id="1488" w:author="Sonja Klančnik" w:date="2026-05-13T12:55:00Z" w16du:dateUtc="2026-05-13T10:55:00Z"/>
                <w:rFonts w:ascii="Arial Narrow" w:hAnsi="Arial Narrow" w:cs="Arial"/>
                <w:sz w:val="16"/>
                <w:szCs w:val="16"/>
              </w:rPr>
            </w:pPr>
            <w:ins w:id="1489" w:author="Sonja Klančnik" w:date="2026-05-13T12:55:00Z" w16du:dateUtc="2026-05-13T10:55:00Z">
              <w:r>
                <w:rPr>
                  <w:rFonts w:ascii="Arial Narrow" w:hAnsi="Arial Narrow" w:cs="Arial"/>
                  <w:sz w:val="16"/>
                  <w:szCs w:val="16"/>
                </w:rPr>
                <w:t>Ime zdravnika</w:t>
              </w:r>
            </w:ins>
          </w:p>
        </w:tc>
        <w:tc>
          <w:tcPr>
            <w:tcW w:w="2448" w:type="dxa"/>
            <w:shd w:val="clear" w:color="auto" w:fill="auto"/>
          </w:tcPr>
          <w:p w14:paraId="7F40E453" w14:textId="77777777" w:rsidR="00E6360C" w:rsidRPr="00E109A9" w:rsidRDefault="00E6360C" w:rsidP="00C85A51">
            <w:pPr>
              <w:rPr>
                <w:ins w:id="1490" w:author="Sonja Klančnik" w:date="2026-05-13T12:55:00Z" w16du:dateUtc="2026-05-13T10:55:00Z"/>
                <w:rFonts w:ascii="Arial Narrow" w:hAnsi="Arial Narrow" w:cs="Arial"/>
                <w:sz w:val="16"/>
                <w:szCs w:val="16"/>
              </w:rPr>
            </w:pPr>
            <w:ins w:id="1491" w:author="Sonja Klančnik" w:date="2026-05-13T12:55:00Z" w16du:dateUtc="2026-05-13T10:55:00Z">
              <w:r w:rsidRPr="00E109A9">
                <w:rPr>
                  <w:rFonts w:ascii="Arial Narrow" w:hAnsi="Arial Narrow" w:cs="Arial"/>
                  <w:sz w:val="16"/>
                  <w:szCs w:val="16"/>
                </w:rPr>
                <w:t>Priimek1</w:t>
              </w:r>
            </w:ins>
          </w:p>
        </w:tc>
        <w:tc>
          <w:tcPr>
            <w:tcW w:w="776" w:type="dxa"/>
            <w:shd w:val="clear" w:color="auto" w:fill="auto"/>
          </w:tcPr>
          <w:p w14:paraId="7784518A" w14:textId="77777777" w:rsidR="00E6360C" w:rsidRPr="00E109A9" w:rsidRDefault="00E6360C" w:rsidP="00C85A51">
            <w:pPr>
              <w:rPr>
                <w:ins w:id="1492" w:author="Sonja Klančnik" w:date="2026-05-13T12:55:00Z" w16du:dateUtc="2026-05-13T10:55:00Z"/>
                <w:rFonts w:ascii="Arial Narrow" w:hAnsi="Arial Narrow"/>
                <w:sz w:val="16"/>
                <w:szCs w:val="16"/>
              </w:rPr>
            </w:pPr>
            <w:ins w:id="1493" w:author="Sonja Klančnik" w:date="2026-05-13T12:55:00Z" w16du:dateUtc="2026-05-13T10:55:00Z">
              <w:r w:rsidRPr="00E109A9">
                <w:rPr>
                  <w:rFonts w:ascii="Arial Narrow" w:hAnsi="Arial Narrow"/>
                  <w:sz w:val="16"/>
                  <w:szCs w:val="16"/>
                </w:rPr>
                <w:t>TX</w:t>
              </w:r>
            </w:ins>
          </w:p>
        </w:tc>
        <w:tc>
          <w:tcPr>
            <w:tcW w:w="741" w:type="dxa"/>
            <w:shd w:val="clear" w:color="auto" w:fill="auto"/>
          </w:tcPr>
          <w:p w14:paraId="2A39120C" w14:textId="77777777" w:rsidR="00E6360C" w:rsidRPr="00E109A9" w:rsidRDefault="00E6360C" w:rsidP="00C85A51">
            <w:pPr>
              <w:rPr>
                <w:ins w:id="1494" w:author="Sonja Klančnik" w:date="2026-05-13T12:55:00Z" w16du:dateUtc="2026-05-13T10:55:00Z"/>
                <w:rFonts w:ascii="Arial Narrow" w:hAnsi="Arial Narrow"/>
                <w:sz w:val="16"/>
                <w:szCs w:val="16"/>
              </w:rPr>
            </w:pPr>
            <w:ins w:id="1495" w:author="Sonja Klančnik" w:date="2026-05-13T12:55:00Z" w16du:dateUtc="2026-05-13T10:55:00Z">
              <w:r w:rsidRPr="00E109A9">
                <w:rPr>
                  <w:rFonts w:ascii="Arial Narrow" w:hAnsi="Arial Narrow"/>
                  <w:sz w:val="16"/>
                  <w:szCs w:val="16"/>
                </w:rPr>
                <w:t>35</w:t>
              </w:r>
            </w:ins>
          </w:p>
        </w:tc>
        <w:tc>
          <w:tcPr>
            <w:tcW w:w="4302" w:type="dxa"/>
            <w:shd w:val="clear" w:color="auto" w:fill="auto"/>
          </w:tcPr>
          <w:p w14:paraId="6A761406" w14:textId="77777777" w:rsidR="00E6360C" w:rsidRPr="00E109A9" w:rsidRDefault="00E6360C" w:rsidP="00C85A51">
            <w:pPr>
              <w:spacing w:before="20" w:after="20"/>
              <w:rPr>
                <w:ins w:id="1496" w:author="Sonja Klančnik" w:date="2026-05-13T12:55:00Z" w16du:dateUtc="2026-05-13T10:55:00Z"/>
                <w:rFonts w:ascii="Arial Narrow" w:hAnsi="Arial Narrow" w:cs="Arial"/>
                <w:sz w:val="16"/>
                <w:szCs w:val="16"/>
              </w:rPr>
            </w:pPr>
            <w:ins w:id="1497" w:author="Sonja Klančnik" w:date="2026-05-13T12:55:00Z" w16du:dateUtc="2026-05-13T10:55:00Z">
              <w:r w:rsidRPr="00E109A9">
                <w:rPr>
                  <w:rFonts w:ascii="Arial Narrow" w:hAnsi="Arial Narrow" w:cs="Arial"/>
                  <w:sz w:val="16"/>
                  <w:szCs w:val="16"/>
                </w:rPr>
                <w:t>Priimek zdravnika.</w:t>
              </w:r>
            </w:ins>
          </w:p>
        </w:tc>
      </w:tr>
      <w:tr w:rsidR="00E6360C" w14:paraId="13FBE381" w14:textId="77777777" w:rsidTr="00C85A51">
        <w:trPr>
          <w:ins w:id="1498" w:author="Sonja Klančnik" w:date="2026-05-13T12:55:00Z"/>
        </w:trPr>
        <w:tc>
          <w:tcPr>
            <w:tcW w:w="1201" w:type="dxa"/>
            <w:shd w:val="clear" w:color="auto" w:fill="auto"/>
          </w:tcPr>
          <w:p w14:paraId="2BD78507" w14:textId="77777777" w:rsidR="00E6360C" w:rsidRPr="00E109A9" w:rsidRDefault="00E6360C" w:rsidP="00C85A51">
            <w:pPr>
              <w:tabs>
                <w:tab w:val="left" w:pos="6520"/>
                <w:tab w:val="left" w:pos="9354"/>
              </w:tabs>
              <w:spacing w:before="20" w:after="20"/>
              <w:rPr>
                <w:ins w:id="1499" w:author="Sonja Klančnik" w:date="2026-05-13T12:55:00Z" w16du:dateUtc="2026-05-13T10:55:00Z"/>
                <w:rFonts w:ascii="Arial Narrow" w:hAnsi="Arial Narrow" w:cs="Arial"/>
                <w:sz w:val="16"/>
                <w:szCs w:val="16"/>
              </w:rPr>
            </w:pPr>
            <w:ins w:id="1500" w:author="Sonja Klančnik" w:date="2026-05-13T12:55:00Z" w16du:dateUtc="2026-05-13T10:55:00Z">
              <w:r>
                <w:rPr>
                  <w:rFonts w:ascii="Arial Narrow" w:hAnsi="Arial Narrow" w:cs="Arial"/>
                  <w:sz w:val="16"/>
                  <w:szCs w:val="16"/>
                </w:rPr>
                <w:t>Ime zdravnika</w:t>
              </w:r>
            </w:ins>
          </w:p>
        </w:tc>
        <w:tc>
          <w:tcPr>
            <w:tcW w:w="2448" w:type="dxa"/>
            <w:shd w:val="clear" w:color="auto" w:fill="auto"/>
          </w:tcPr>
          <w:p w14:paraId="0617385C" w14:textId="77777777" w:rsidR="00E6360C" w:rsidRPr="00E109A9" w:rsidRDefault="00E6360C" w:rsidP="00C85A51">
            <w:pPr>
              <w:rPr>
                <w:ins w:id="1501" w:author="Sonja Klančnik" w:date="2026-05-13T12:55:00Z" w16du:dateUtc="2026-05-13T10:55:00Z"/>
                <w:rFonts w:ascii="Arial Narrow" w:hAnsi="Arial Narrow" w:cs="Arial"/>
                <w:sz w:val="16"/>
                <w:szCs w:val="16"/>
              </w:rPr>
            </w:pPr>
            <w:ins w:id="1502" w:author="Sonja Klančnik" w:date="2026-05-13T12:55:00Z" w16du:dateUtc="2026-05-13T10:55:00Z">
              <w:r w:rsidRPr="00E109A9">
                <w:rPr>
                  <w:rFonts w:ascii="Arial Narrow" w:hAnsi="Arial Narrow" w:cs="Arial"/>
                  <w:sz w:val="16"/>
                  <w:szCs w:val="16"/>
                </w:rPr>
                <w:t>Priimek2</w:t>
              </w:r>
            </w:ins>
          </w:p>
        </w:tc>
        <w:tc>
          <w:tcPr>
            <w:tcW w:w="776" w:type="dxa"/>
            <w:shd w:val="clear" w:color="auto" w:fill="auto"/>
          </w:tcPr>
          <w:p w14:paraId="43D9DA98" w14:textId="77777777" w:rsidR="00E6360C" w:rsidRPr="00E109A9" w:rsidRDefault="00E6360C" w:rsidP="00C85A51">
            <w:pPr>
              <w:rPr>
                <w:ins w:id="1503" w:author="Sonja Klančnik" w:date="2026-05-13T12:55:00Z" w16du:dateUtc="2026-05-13T10:55:00Z"/>
                <w:rFonts w:ascii="Arial Narrow" w:hAnsi="Arial Narrow"/>
                <w:sz w:val="16"/>
                <w:szCs w:val="16"/>
              </w:rPr>
            </w:pPr>
            <w:ins w:id="1504" w:author="Sonja Klančnik" w:date="2026-05-13T12:55:00Z" w16du:dateUtc="2026-05-13T10:55:00Z">
              <w:r w:rsidRPr="00E109A9">
                <w:rPr>
                  <w:rFonts w:ascii="Arial Narrow" w:hAnsi="Arial Narrow"/>
                  <w:sz w:val="16"/>
                  <w:szCs w:val="16"/>
                </w:rPr>
                <w:t>TX</w:t>
              </w:r>
            </w:ins>
          </w:p>
        </w:tc>
        <w:tc>
          <w:tcPr>
            <w:tcW w:w="741" w:type="dxa"/>
            <w:shd w:val="clear" w:color="auto" w:fill="auto"/>
          </w:tcPr>
          <w:p w14:paraId="17A3C367" w14:textId="77777777" w:rsidR="00E6360C" w:rsidRPr="00E109A9" w:rsidRDefault="00E6360C" w:rsidP="00C85A51">
            <w:pPr>
              <w:rPr>
                <w:ins w:id="1505" w:author="Sonja Klančnik" w:date="2026-05-13T12:55:00Z" w16du:dateUtc="2026-05-13T10:55:00Z"/>
                <w:rFonts w:ascii="Arial Narrow" w:hAnsi="Arial Narrow"/>
                <w:sz w:val="16"/>
                <w:szCs w:val="16"/>
              </w:rPr>
            </w:pPr>
            <w:ins w:id="1506" w:author="Sonja Klančnik" w:date="2026-05-13T12:55:00Z" w16du:dateUtc="2026-05-13T10:55:00Z">
              <w:r>
                <w:rPr>
                  <w:rFonts w:ascii="Arial Narrow" w:hAnsi="Arial Narrow"/>
                  <w:sz w:val="16"/>
                  <w:szCs w:val="16"/>
                </w:rPr>
                <w:t>100</w:t>
              </w:r>
            </w:ins>
          </w:p>
        </w:tc>
        <w:tc>
          <w:tcPr>
            <w:tcW w:w="4302" w:type="dxa"/>
            <w:shd w:val="clear" w:color="auto" w:fill="auto"/>
          </w:tcPr>
          <w:p w14:paraId="008BF328" w14:textId="77777777" w:rsidR="00E6360C" w:rsidRPr="00E109A9" w:rsidRDefault="00E6360C" w:rsidP="00C85A51">
            <w:pPr>
              <w:spacing w:before="20" w:after="20"/>
              <w:rPr>
                <w:ins w:id="1507" w:author="Sonja Klančnik" w:date="2026-05-13T12:55:00Z" w16du:dateUtc="2026-05-13T10:55:00Z"/>
                <w:rFonts w:ascii="Arial Narrow" w:hAnsi="Arial Narrow" w:cs="Arial"/>
                <w:sz w:val="16"/>
                <w:szCs w:val="16"/>
              </w:rPr>
            </w:pPr>
            <w:ins w:id="1508" w:author="Sonja Klančnik" w:date="2026-05-13T12:55:00Z" w16du:dateUtc="2026-05-13T10:55:00Z">
              <w:r w:rsidRPr="00E109A9">
                <w:rPr>
                  <w:rFonts w:ascii="Arial Narrow" w:hAnsi="Arial Narrow" w:cs="Arial"/>
                  <w:sz w:val="16"/>
                  <w:szCs w:val="16"/>
                </w:rPr>
                <w:t>Priimek zdravnika.</w:t>
              </w:r>
            </w:ins>
          </w:p>
        </w:tc>
      </w:tr>
      <w:tr w:rsidR="00E6360C" w14:paraId="0B518828" w14:textId="77777777" w:rsidTr="00C85A51">
        <w:trPr>
          <w:ins w:id="1509" w:author="Sonja Klančnik" w:date="2026-05-13T12:55:00Z"/>
        </w:trPr>
        <w:tc>
          <w:tcPr>
            <w:tcW w:w="1201" w:type="dxa"/>
            <w:shd w:val="clear" w:color="auto" w:fill="auto"/>
          </w:tcPr>
          <w:p w14:paraId="41539884" w14:textId="77777777" w:rsidR="00E6360C" w:rsidRPr="00E109A9" w:rsidRDefault="00E6360C" w:rsidP="00C85A51">
            <w:pPr>
              <w:tabs>
                <w:tab w:val="left" w:pos="6520"/>
                <w:tab w:val="left" w:pos="9354"/>
              </w:tabs>
              <w:spacing w:before="20" w:after="20"/>
              <w:rPr>
                <w:ins w:id="1510" w:author="Sonja Klančnik" w:date="2026-05-13T12:55:00Z" w16du:dateUtc="2026-05-13T10:55:00Z"/>
                <w:rFonts w:ascii="Arial Narrow" w:hAnsi="Arial Narrow" w:cs="Arial"/>
                <w:sz w:val="16"/>
                <w:szCs w:val="16"/>
              </w:rPr>
            </w:pPr>
            <w:ins w:id="1511" w:author="Sonja Klančnik" w:date="2026-05-13T12:55:00Z" w16du:dateUtc="2026-05-13T10:55:00Z">
              <w:r>
                <w:rPr>
                  <w:rFonts w:ascii="Arial Narrow" w:hAnsi="Arial Narrow" w:cs="Arial"/>
                  <w:sz w:val="16"/>
                  <w:szCs w:val="16"/>
                </w:rPr>
                <w:t>Ime zdravnika</w:t>
              </w:r>
            </w:ins>
          </w:p>
        </w:tc>
        <w:tc>
          <w:tcPr>
            <w:tcW w:w="2448" w:type="dxa"/>
            <w:shd w:val="clear" w:color="auto" w:fill="auto"/>
          </w:tcPr>
          <w:p w14:paraId="3F0EDE53" w14:textId="77777777" w:rsidR="00E6360C" w:rsidRPr="00E109A9" w:rsidRDefault="00E6360C" w:rsidP="00C85A51">
            <w:pPr>
              <w:rPr>
                <w:ins w:id="1512" w:author="Sonja Klančnik" w:date="2026-05-13T12:55:00Z" w16du:dateUtc="2026-05-13T10:55:00Z"/>
                <w:rFonts w:ascii="Arial Narrow" w:hAnsi="Arial Narrow" w:cs="Arial"/>
                <w:sz w:val="16"/>
                <w:szCs w:val="16"/>
              </w:rPr>
            </w:pPr>
            <w:ins w:id="1513" w:author="Sonja Klančnik" w:date="2026-05-13T12:55:00Z" w16du:dateUtc="2026-05-13T10:55:00Z">
              <w:r w:rsidRPr="00E109A9">
                <w:rPr>
                  <w:rFonts w:ascii="Arial Narrow" w:hAnsi="Arial Narrow" w:cs="Arial"/>
                  <w:sz w:val="16"/>
                  <w:szCs w:val="16"/>
                </w:rPr>
                <w:t>PriimekVezaj</w:t>
              </w:r>
            </w:ins>
          </w:p>
        </w:tc>
        <w:tc>
          <w:tcPr>
            <w:tcW w:w="776" w:type="dxa"/>
            <w:shd w:val="clear" w:color="auto" w:fill="auto"/>
          </w:tcPr>
          <w:p w14:paraId="3873FA8F" w14:textId="77777777" w:rsidR="00E6360C" w:rsidRPr="00E109A9" w:rsidRDefault="00E6360C" w:rsidP="00C85A51">
            <w:pPr>
              <w:rPr>
                <w:ins w:id="1514" w:author="Sonja Klančnik" w:date="2026-05-13T12:55:00Z" w16du:dateUtc="2026-05-13T10:55:00Z"/>
                <w:rFonts w:ascii="Arial Narrow" w:hAnsi="Arial Narrow"/>
                <w:sz w:val="16"/>
                <w:szCs w:val="16"/>
              </w:rPr>
            </w:pPr>
            <w:ins w:id="1515" w:author="Sonja Klančnik" w:date="2026-05-13T12:55:00Z" w16du:dateUtc="2026-05-13T10:55:00Z">
              <w:r w:rsidRPr="00E109A9">
                <w:rPr>
                  <w:rFonts w:ascii="Arial Narrow" w:hAnsi="Arial Narrow"/>
                  <w:sz w:val="16"/>
                  <w:szCs w:val="16"/>
                </w:rPr>
                <w:t>TX</w:t>
              </w:r>
            </w:ins>
          </w:p>
        </w:tc>
        <w:tc>
          <w:tcPr>
            <w:tcW w:w="741" w:type="dxa"/>
            <w:shd w:val="clear" w:color="auto" w:fill="auto"/>
          </w:tcPr>
          <w:p w14:paraId="546002B6" w14:textId="77777777" w:rsidR="00E6360C" w:rsidRPr="00E109A9" w:rsidRDefault="00E6360C" w:rsidP="00C85A51">
            <w:pPr>
              <w:rPr>
                <w:ins w:id="1516" w:author="Sonja Klančnik" w:date="2026-05-13T12:55:00Z" w16du:dateUtc="2026-05-13T10:55:00Z"/>
                <w:rFonts w:ascii="Arial Narrow" w:hAnsi="Arial Narrow"/>
                <w:sz w:val="16"/>
                <w:szCs w:val="16"/>
              </w:rPr>
            </w:pPr>
            <w:ins w:id="1517" w:author="Sonja Klančnik" w:date="2026-05-13T12:55:00Z" w16du:dateUtc="2026-05-13T10:55:00Z">
              <w:r w:rsidRPr="00E109A9">
                <w:rPr>
                  <w:rFonts w:ascii="Arial Narrow" w:hAnsi="Arial Narrow"/>
                  <w:sz w:val="16"/>
                  <w:szCs w:val="16"/>
                </w:rPr>
                <w:t>1</w:t>
              </w:r>
            </w:ins>
          </w:p>
        </w:tc>
        <w:tc>
          <w:tcPr>
            <w:tcW w:w="4302" w:type="dxa"/>
            <w:shd w:val="clear" w:color="auto" w:fill="auto"/>
          </w:tcPr>
          <w:p w14:paraId="0254D3E4" w14:textId="77777777" w:rsidR="00E6360C" w:rsidRPr="00E109A9" w:rsidRDefault="00E6360C" w:rsidP="00C85A51">
            <w:pPr>
              <w:spacing w:before="20" w:after="20"/>
              <w:rPr>
                <w:ins w:id="1518" w:author="Sonja Klančnik" w:date="2026-05-13T12:55:00Z" w16du:dateUtc="2026-05-13T10:55:00Z"/>
                <w:rFonts w:ascii="Arial Narrow" w:hAnsi="Arial Narrow" w:cs="Arial"/>
                <w:sz w:val="16"/>
                <w:szCs w:val="16"/>
              </w:rPr>
            </w:pPr>
            <w:ins w:id="1519" w:author="Sonja Klančnik" w:date="2026-05-13T12:55:00Z" w16du:dateUtc="2026-05-13T10:55:00Z">
              <w:r w:rsidRPr="00E109A9">
                <w:rPr>
                  <w:rFonts w:ascii="Arial Narrow" w:hAnsi="Arial Narrow" w:cs="Arial"/>
                  <w:sz w:val="16"/>
                  <w:szCs w:val="16"/>
                </w:rPr>
                <w:t>Vezaj ali presledek med prvim in drugim priimkom zdravnika</w:t>
              </w:r>
              <w:r>
                <w:rPr>
                  <w:rFonts w:ascii="Arial Narrow" w:hAnsi="Arial Narrow" w:cs="Arial"/>
                  <w:sz w:val="16"/>
                  <w:szCs w:val="16"/>
                </w:rPr>
                <w:t>.</w:t>
              </w:r>
            </w:ins>
          </w:p>
        </w:tc>
      </w:tr>
      <w:tr w:rsidR="00E6360C" w14:paraId="52848017" w14:textId="77777777" w:rsidTr="00C85A51">
        <w:trPr>
          <w:ins w:id="1520" w:author="Sonja Klančnik" w:date="2026-05-13T12:55:00Z"/>
        </w:trPr>
        <w:tc>
          <w:tcPr>
            <w:tcW w:w="1201" w:type="dxa"/>
            <w:shd w:val="clear" w:color="auto" w:fill="auto"/>
          </w:tcPr>
          <w:p w14:paraId="51E10E18" w14:textId="77777777" w:rsidR="00E6360C" w:rsidRPr="00E109A9" w:rsidRDefault="00E6360C" w:rsidP="00C85A51">
            <w:pPr>
              <w:tabs>
                <w:tab w:val="left" w:pos="6520"/>
                <w:tab w:val="left" w:pos="9354"/>
              </w:tabs>
              <w:spacing w:before="20" w:after="20"/>
              <w:rPr>
                <w:ins w:id="1521" w:author="Sonja Klančnik" w:date="2026-05-13T12:55:00Z" w16du:dateUtc="2026-05-13T10:55:00Z"/>
                <w:rFonts w:ascii="Arial Narrow" w:hAnsi="Arial Narrow" w:cs="Arial"/>
                <w:sz w:val="16"/>
                <w:szCs w:val="16"/>
              </w:rPr>
            </w:pPr>
            <w:ins w:id="1522" w:author="Sonja Klančnik" w:date="2026-05-13T12:55:00Z" w16du:dateUtc="2026-05-13T10:55:00Z">
              <w:r>
                <w:rPr>
                  <w:rFonts w:ascii="Arial Narrow" w:hAnsi="Arial Narrow" w:cs="Arial"/>
                  <w:sz w:val="16"/>
                  <w:szCs w:val="16"/>
                </w:rPr>
                <w:lastRenderedPageBreak/>
                <w:t>Ime zdravnika</w:t>
              </w:r>
            </w:ins>
          </w:p>
        </w:tc>
        <w:tc>
          <w:tcPr>
            <w:tcW w:w="2448" w:type="dxa"/>
            <w:shd w:val="clear" w:color="auto" w:fill="auto"/>
          </w:tcPr>
          <w:p w14:paraId="41E69BF4" w14:textId="77777777" w:rsidR="00E6360C" w:rsidRPr="00E109A9" w:rsidRDefault="00E6360C" w:rsidP="00C85A51">
            <w:pPr>
              <w:rPr>
                <w:ins w:id="1523" w:author="Sonja Klančnik" w:date="2026-05-13T12:55:00Z" w16du:dateUtc="2026-05-13T10:55:00Z"/>
                <w:rFonts w:ascii="Arial Narrow" w:hAnsi="Arial Narrow" w:cs="Arial"/>
                <w:sz w:val="16"/>
                <w:szCs w:val="16"/>
              </w:rPr>
            </w:pPr>
            <w:ins w:id="1524" w:author="Sonja Klančnik" w:date="2026-05-13T12:55:00Z" w16du:dateUtc="2026-05-13T10:55:00Z">
              <w:r w:rsidRPr="00E109A9">
                <w:rPr>
                  <w:rFonts w:ascii="Arial Narrow" w:hAnsi="Arial Narrow" w:cs="Arial"/>
                  <w:sz w:val="16"/>
                  <w:szCs w:val="16"/>
                </w:rPr>
                <w:t>Ime1</w:t>
              </w:r>
            </w:ins>
          </w:p>
        </w:tc>
        <w:tc>
          <w:tcPr>
            <w:tcW w:w="776" w:type="dxa"/>
            <w:shd w:val="clear" w:color="auto" w:fill="auto"/>
          </w:tcPr>
          <w:p w14:paraId="46F9CA1D" w14:textId="77777777" w:rsidR="00E6360C" w:rsidRPr="00E109A9" w:rsidRDefault="00E6360C" w:rsidP="00C85A51">
            <w:pPr>
              <w:rPr>
                <w:ins w:id="1525" w:author="Sonja Klančnik" w:date="2026-05-13T12:55:00Z" w16du:dateUtc="2026-05-13T10:55:00Z"/>
                <w:rFonts w:ascii="Arial Narrow" w:hAnsi="Arial Narrow"/>
                <w:sz w:val="16"/>
                <w:szCs w:val="16"/>
              </w:rPr>
            </w:pPr>
            <w:ins w:id="1526" w:author="Sonja Klančnik" w:date="2026-05-13T12:55:00Z" w16du:dateUtc="2026-05-13T10:55:00Z">
              <w:r w:rsidRPr="00E109A9">
                <w:rPr>
                  <w:rFonts w:ascii="Arial Narrow" w:hAnsi="Arial Narrow"/>
                  <w:sz w:val="16"/>
                  <w:szCs w:val="16"/>
                </w:rPr>
                <w:t>TX</w:t>
              </w:r>
            </w:ins>
          </w:p>
        </w:tc>
        <w:tc>
          <w:tcPr>
            <w:tcW w:w="741" w:type="dxa"/>
            <w:shd w:val="clear" w:color="auto" w:fill="auto"/>
          </w:tcPr>
          <w:p w14:paraId="77CB98A4" w14:textId="77777777" w:rsidR="00E6360C" w:rsidRPr="00E109A9" w:rsidRDefault="00E6360C" w:rsidP="00C85A51">
            <w:pPr>
              <w:rPr>
                <w:ins w:id="1527" w:author="Sonja Klančnik" w:date="2026-05-13T12:55:00Z" w16du:dateUtc="2026-05-13T10:55:00Z"/>
                <w:rFonts w:ascii="Arial Narrow" w:hAnsi="Arial Narrow"/>
                <w:sz w:val="16"/>
                <w:szCs w:val="16"/>
              </w:rPr>
            </w:pPr>
            <w:ins w:id="1528" w:author="Sonja Klančnik" w:date="2026-05-13T12:55:00Z" w16du:dateUtc="2026-05-13T10:55:00Z">
              <w:r w:rsidRPr="00E109A9">
                <w:rPr>
                  <w:rFonts w:ascii="Arial Narrow" w:hAnsi="Arial Narrow"/>
                  <w:sz w:val="16"/>
                  <w:szCs w:val="16"/>
                </w:rPr>
                <w:t>35</w:t>
              </w:r>
            </w:ins>
          </w:p>
        </w:tc>
        <w:tc>
          <w:tcPr>
            <w:tcW w:w="4302" w:type="dxa"/>
            <w:shd w:val="clear" w:color="auto" w:fill="auto"/>
          </w:tcPr>
          <w:p w14:paraId="58ABD12D" w14:textId="77777777" w:rsidR="00E6360C" w:rsidRPr="00E109A9" w:rsidRDefault="00E6360C" w:rsidP="00C85A51">
            <w:pPr>
              <w:spacing w:before="20" w:after="20"/>
              <w:rPr>
                <w:ins w:id="1529" w:author="Sonja Klančnik" w:date="2026-05-13T12:55:00Z" w16du:dateUtc="2026-05-13T10:55:00Z"/>
                <w:rFonts w:ascii="Arial Narrow" w:hAnsi="Arial Narrow" w:cs="Arial"/>
                <w:sz w:val="16"/>
                <w:szCs w:val="16"/>
              </w:rPr>
            </w:pPr>
            <w:ins w:id="1530" w:author="Sonja Klančnik" w:date="2026-05-13T12:55:00Z" w16du:dateUtc="2026-05-13T10:55:00Z">
              <w:r w:rsidRPr="00E109A9">
                <w:rPr>
                  <w:rFonts w:ascii="Arial Narrow" w:hAnsi="Arial Narrow" w:cs="Arial"/>
                  <w:sz w:val="16"/>
                  <w:szCs w:val="16"/>
                </w:rPr>
                <w:t>Ime zdravnika.</w:t>
              </w:r>
            </w:ins>
          </w:p>
        </w:tc>
      </w:tr>
      <w:tr w:rsidR="00E6360C" w14:paraId="2767FF6F" w14:textId="77777777" w:rsidTr="00C85A51">
        <w:trPr>
          <w:ins w:id="1531" w:author="Sonja Klančnik" w:date="2026-05-13T12:55:00Z"/>
        </w:trPr>
        <w:tc>
          <w:tcPr>
            <w:tcW w:w="1201" w:type="dxa"/>
            <w:shd w:val="clear" w:color="auto" w:fill="auto"/>
          </w:tcPr>
          <w:p w14:paraId="4032DCE7" w14:textId="77777777" w:rsidR="00E6360C" w:rsidRPr="00E109A9" w:rsidRDefault="00E6360C" w:rsidP="00C85A51">
            <w:pPr>
              <w:tabs>
                <w:tab w:val="left" w:pos="6520"/>
                <w:tab w:val="left" w:pos="9354"/>
              </w:tabs>
              <w:spacing w:before="20" w:after="20"/>
              <w:rPr>
                <w:ins w:id="1532" w:author="Sonja Klančnik" w:date="2026-05-13T12:55:00Z" w16du:dateUtc="2026-05-13T10:55:00Z"/>
                <w:rFonts w:ascii="Arial Narrow" w:hAnsi="Arial Narrow" w:cs="Arial"/>
                <w:sz w:val="16"/>
                <w:szCs w:val="16"/>
              </w:rPr>
            </w:pPr>
            <w:ins w:id="1533" w:author="Sonja Klančnik" w:date="2026-05-13T12:55:00Z" w16du:dateUtc="2026-05-13T10:55:00Z">
              <w:r>
                <w:rPr>
                  <w:rFonts w:ascii="Arial Narrow" w:hAnsi="Arial Narrow" w:cs="Arial"/>
                  <w:sz w:val="16"/>
                  <w:szCs w:val="16"/>
                </w:rPr>
                <w:t>Ime zdravnika</w:t>
              </w:r>
            </w:ins>
          </w:p>
        </w:tc>
        <w:tc>
          <w:tcPr>
            <w:tcW w:w="2448" w:type="dxa"/>
            <w:shd w:val="clear" w:color="auto" w:fill="auto"/>
          </w:tcPr>
          <w:p w14:paraId="7A516EFE" w14:textId="77777777" w:rsidR="00E6360C" w:rsidRPr="00E109A9" w:rsidRDefault="00E6360C" w:rsidP="00C85A51">
            <w:pPr>
              <w:rPr>
                <w:ins w:id="1534" w:author="Sonja Klančnik" w:date="2026-05-13T12:55:00Z" w16du:dateUtc="2026-05-13T10:55:00Z"/>
                <w:rFonts w:ascii="Arial Narrow" w:hAnsi="Arial Narrow" w:cs="Arial"/>
                <w:sz w:val="16"/>
                <w:szCs w:val="16"/>
              </w:rPr>
            </w:pPr>
            <w:ins w:id="1535" w:author="Sonja Klančnik" w:date="2026-05-13T12:55:00Z" w16du:dateUtc="2026-05-13T10:55:00Z">
              <w:r w:rsidRPr="00E109A9">
                <w:rPr>
                  <w:rFonts w:ascii="Arial Narrow" w:hAnsi="Arial Narrow" w:cs="Arial"/>
                  <w:sz w:val="16"/>
                  <w:szCs w:val="16"/>
                </w:rPr>
                <w:t>Ime2</w:t>
              </w:r>
            </w:ins>
          </w:p>
        </w:tc>
        <w:tc>
          <w:tcPr>
            <w:tcW w:w="776" w:type="dxa"/>
            <w:shd w:val="clear" w:color="auto" w:fill="auto"/>
          </w:tcPr>
          <w:p w14:paraId="211C07C0" w14:textId="77777777" w:rsidR="00E6360C" w:rsidRPr="00E109A9" w:rsidRDefault="00E6360C" w:rsidP="00C85A51">
            <w:pPr>
              <w:rPr>
                <w:ins w:id="1536" w:author="Sonja Klančnik" w:date="2026-05-13T12:55:00Z" w16du:dateUtc="2026-05-13T10:55:00Z"/>
                <w:rFonts w:ascii="Arial Narrow" w:hAnsi="Arial Narrow"/>
                <w:sz w:val="16"/>
                <w:szCs w:val="16"/>
              </w:rPr>
            </w:pPr>
            <w:ins w:id="1537" w:author="Sonja Klančnik" w:date="2026-05-13T12:55:00Z" w16du:dateUtc="2026-05-13T10:55:00Z">
              <w:r w:rsidRPr="00E109A9">
                <w:rPr>
                  <w:rFonts w:ascii="Arial Narrow" w:hAnsi="Arial Narrow"/>
                  <w:sz w:val="16"/>
                  <w:szCs w:val="16"/>
                </w:rPr>
                <w:t>TX</w:t>
              </w:r>
            </w:ins>
          </w:p>
        </w:tc>
        <w:tc>
          <w:tcPr>
            <w:tcW w:w="741" w:type="dxa"/>
            <w:shd w:val="clear" w:color="auto" w:fill="auto"/>
          </w:tcPr>
          <w:p w14:paraId="4B6225CB" w14:textId="77777777" w:rsidR="00E6360C" w:rsidRPr="00E109A9" w:rsidRDefault="00E6360C" w:rsidP="00C85A51">
            <w:pPr>
              <w:rPr>
                <w:ins w:id="1538" w:author="Sonja Klančnik" w:date="2026-05-13T12:55:00Z" w16du:dateUtc="2026-05-13T10:55:00Z"/>
                <w:rFonts w:ascii="Arial Narrow" w:hAnsi="Arial Narrow"/>
                <w:sz w:val="16"/>
                <w:szCs w:val="16"/>
              </w:rPr>
            </w:pPr>
            <w:ins w:id="1539" w:author="Sonja Klančnik" w:date="2026-05-13T12:55:00Z" w16du:dateUtc="2026-05-13T10:55:00Z">
              <w:r>
                <w:rPr>
                  <w:rFonts w:ascii="Arial Narrow" w:hAnsi="Arial Narrow"/>
                  <w:sz w:val="16"/>
                  <w:szCs w:val="16"/>
                </w:rPr>
                <w:t>100</w:t>
              </w:r>
            </w:ins>
          </w:p>
        </w:tc>
        <w:tc>
          <w:tcPr>
            <w:tcW w:w="4302" w:type="dxa"/>
            <w:shd w:val="clear" w:color="auto" w:fill="auto"/>
          </w:tcPr>
          <w:p w14:paraId="0F50BCCF" w14:textId="77777777" w:rsidR="00E6360C" w:rsidRPr="00E109A9" w:rsidRDefault="00E6360C" w:rsidP="00C85A51">
            <w:pPr>
              <w:spacing w:before="20" w:after="20"/>
              <w:rPr>
                <w:ins w:id="1540" w:author="Sonja Klančnik" w:date="2026-05-13T12:55:00Z" w16du:dateUtc="2026-05-13T10:55:00Z"/>
                <w:rFonts w:ascii="Arial Narrow" w:hAnsi="Arial Narrow" w:cs="Arial"/>
                <w:sz w:val="16"/>
                <w:szCs w:val="16"/>
              </w:rPr>
            </w:pPr>
            <w:ins w:id="1541" w:author="Sonja Klančnik" w:date="2026-05-13T12:55:00Z" w16du:dateUtc="2026-05-13T10:55:00Z">
              <w:r w:rsidRPr="00E109A9">
                <w:rPr>
                  <w:rFonts w:ascii="Arial Narrow" w:hAnsi="Arial Narrow" w:cs="Arial"/>
                  <w:sz w:val="16"/>
                  <w:szCs w:val="16"/>
                </w:rPr>
                <w:t>Ime zdravnika.</w:t>
              </w:r>
            </w:ins>
          </w:p>
        </w:tc>
      </w:tr>
      <w:tr w:rsidR="00E6360C" w14:paraId="2AFF6246" w14:textId="77777777" w:rsidTr="00C85A51">
        <w:trPr>
          <w:ins w:id="1542" w:author="Sonja Klančnik" w:date="2026-05-13T12:55:00Z"/>
        </w:trPr>
        <w:tc>
          <w:tcPr>
            <w:tcW w:w="1201" w:type="dxa"/>
            <w:shd w:val="clear" w:color="auto" w:fill="auto"/>
          </w:tcPr>
          <w:p w14:paraId="5BBEFB92" w14:textId="77777777" w:rsidR="00E6360C" w:rsidRPr="00E109A9" w:rsidRDefault="00E6360C" w:rsidP="00C85A51">
            <w:pPr>
              <w:tabs>
                <w:tab w:val="left" w:pos="6520"/>
                <w:tab w:val="left" w:pos="9354"/>
              </w:tabs>
              <w:spacing w:before="20" w:after="20"/>
              <w:rPr>
                <w:ins w:id="1543" w:author="Sonja Klančnik" w:date="2026-05-13T12:55:00Z" w16du:dateUtc="2026-05-13T10:55:00Z"/>
                <w:rFonts w:ascii="Arial Narrow" w:hAnsi="Arial Narrow" w:cs="Arial"/>
                <w:sz w:val="16"/>
                <w:szCs w:val="16"/>
              </w:rPr>
            </w:pPr>
            <w:ins w:id="1544" w:author="Sonja Klančnik" w:date="2026-05-13T12:55:00Z" w16du:dateUtc="2026-05-13T10:55:00Z">
              <w:r>
                <w:rPr>
                  <w:rFonts w:ascii="Arial Narrow" w:hAnsi="Arial Narrow" w:cs="Arial"/>
                  <w:sz w:val="16"/>
                  <w:szCs w:val="16"/>
                </w:rPr>
                <w:t>Ime zdravnika</w:t>
              </w:r>
            </w:ins>
          </w:p>
        </w:tc>
        <w:tc>
          <w:tcPr>
            <w:tcW w:w="2448" w:type="dxa"/>
            <w:shd w:val="clear" w:color="auto" w:fill="auto"/>
          </w:tcPr>
          <w:p w14:paraId="48C5FD5C" w14:textId="77777777" w:rsidR="00E6360C" w:rsidRPr="00E109A9" w:rsidRDefault="00E6360C" w:rsidP="00C85A51">
            <w:pPr>
              <w:rPr>
                <w:ins w:id="1545" w:author="Sonja Klančnik" w:date="2026-05-13T12:55:00Z" w16du:dateUtc="2026-05-13T10:55:00Z"/>
                <w:rFonts w:ascii="Arial Narrow" w:hAnsi="Arial Narrow" w:cs="Arial"/>
                <w:sz w:val="16"/>
                <w:szCs w:val="16"/>
              </w:rPr>
            </w:pPr>
            <w:ins w:id="1546" w:author="Sonja Klančnik" w:date="2026-05-13T12:55:00Z" w16du:dateUtc="2026-05-13T10:55:00Z">
              <w:r w:rsidRPr="00E109A9">
                <w:rPr>
                  <w:rFonts w:ascii="Arial Narrow" w:hAnsi="Arial Narrow" w:cs="Arial"/>
                  <w:sz w:val="16"/>
                  <w:szCs w:val="16"/>
                </w:rPr>
                <w:t>ImeVezaj</w:t>
              </w:r>
            </w:ins>
          </w:p>
        </w:tc>
        <w:tc>
          <w:tcPr>
            <w:tcW w:w="776" w:type="dxa"/>
            <w:shd w:val="clear" w:color="auto" w:fill="auto"/>
          </w:tcPr>
          <w:p w14:paraId="6E958CC8" w14:textId="77777777" w:rsidR="00E6360C" w:rsidRPr="00E109A9" w:rsidRDefault="00E6360C" w:rsidP="00C85A51">
            <w:pPr>
              <w:rPr>
                <w:ins w:id="1547" w:author="Sonja Klančnik" w:date="2026-05-13T12:55:00Z" w16du:dateUtc="2026-05-13T10:55:00Z"/>
                <w:rFonts w:ascii="Arial Narrow" w:hAnsi="Arial Narrow"/>
                <w:sz w:val="16"/>
                <w:szCs w:val="16"/>
              </w:rPr>
            </w:pPr>
            <w:ins w:id="1548" w:author="Sonja Klančnik" w:date="2026-05-13T12:55:00Z" w16du:dateUtc="2026-05-13T10:55:00Z">
              <w:r w:rsidRPr="00E109A9">
                <w:rPr>
                  <w:rFonts w:ascii="Arial Narrow" w:hAnsi="Arial Narrow"/>
                  <w:sz w:val="16"/>
                  <w:szCs w:val="16"/>
                </w:rPr>
                <w:t>TX</w:t>
              </w:r>
            </w:ins>
          </w:p>
        </w:tc>
        <w:tc>
          <w:tcPr>
            <w:tcW w:w="741" w:type="dxa"/>
            <w:shd w:val="clear" w:color="auto" w:fill="auto"/>
          </w:tcPr>
          <w:p w14:paraId="7A46D71A" w14:textId="77777777" w:rsidR="00E6360C" w:rsidRPr="00E109A9" w:rsidRDefault="00E6360C" w:rsidP="00C85A51">
            <w:pPr>
              <w:rPr>
                <w:ins w:id="1549" w:author="Sonja Klančnik" w:date="2026-05-13T12:55:00Z" w16du:dateUtc="2026-05-13T10:55:00Z"/>
                <w:rFonts w:ascii="Arial Narrow" w:hAnsi="Arial Narrow"/>
                <w:sz w:val="16"/>
                <w:szCs w:val="16"/>
              </w:rPr>
            </w:pPr>
            <w:ins w:id="1550" w:author="Sonja Klančnik" w:date="2026-05-13T12:55:00Z" w16du:dateUtc="2026-05-13T10:55:00Z">
              <w:r w:rsidRPr="00E109A9">
                <w:rPr>
                  <w:rFonts w:ascii="Arial Narrow" w:hAnsi="Arial Narrow"/>
                  <w:sz w:val="16"/>
                  <w:szCs w:val="16"/>
                </w:rPr>
                <w:t>1</w:t>
              </w:r>
            </w:ins>
          </w:p>
        </w:tc>
        <w:tc>
          <w:tcPr>
            <w:tcW w:w="4302" w:type="dxa"/>
            <w:shd w:val="clear" w:color="auto" w:fill="auto"/>
          </w:tcPr>
          <w:p w14:paraId="0AB709CB" w14:textId="77777777" w:rsidR="00E6360C" w:rsidRPr="00E109A9" w:rsidRDefault="00E6360C" w:rsidP="00C85A51">
            <w:pPr>
              <w:spacing w:before="20" w:after="20"/>
              <w:rPr>
                <w:ins w:id="1551" w:author="Sonja Klančnik" w:date="2026-05-13T12:55:00Z" w16du:dateUtc="2026-05-13T10:55:00Z"/>
                <w:rFonts w:ascii="Arial Narrow" w:hAnsi="Arial Narrow" w:cs="Arial"/>
                <w:sz w:val="16"/>
                <w:szCs w:val="16"/>
              </w:rPr>
            </w:pPr>
            <w:ins w:id="1552" w:author="Sonja Klančnik" w:date="2026-05-13T12:55:00Z" w16du:dateUtc="2026-05-13T10:55:00Z">
              <w:r w:rsidRPr="00E109A9">
                <w:rPr>
                  <w:rFonts w:ascii="Arial Narrow" w:hAnsi="Arial Narrow" w:cs="Arial"/>
                  <w:sz w:val="16"/>
                  <w:szCs w:val="16"/>
                </w:rPr>
                <w:t>Vezaj ali presledek med prvim in drugim  imenom zdravnika</w:t>
              </w:r>
              <w:r>
                <w:rPr>
                  <w:rFonts w:ascii="Arial Narrow" w:hAnsi="Arial Narrow" w:cs="Arial"/>
                  <w:sz w:val="16"/>
                  <w:szCs w:val="16"/>
                </w:rPr>
                <w:t>.</w:t>
              </w:r>
            </w:ins>
          </w:p>
        </w:tc>
      </w:tr>
    </w:tbl>
    <w:p w14:paraId="4EB96D28" w14:textId="77777777" w:rsidR="00E6360C" w:rsidRDefault="00E6360C" w:rsidP="00E6360C">
      <w:pPr>
        <w:rPr>
          <w:ins w:id="1553" w:author="Sonja Klančnik" w:date="2026-05-13T12:55:00Z" w16du:dateUtc="2026-05-13T10:55:00Z"/>
          <w:rFonts w:ascii="Arial" w:hAnsi="Arial" w:cs="Arial"/>
          <w:u w:val="single"/>
        </w:rPr>
      </w:pPr>
    </w:p>
    <w:p w14:paraId="3A9D6D66" w14:textId="77777777" w:rsidR="00E6360C" w:rsidRDefault="00E6360C" w:rsidP="00E6360C">
      <w:pPr>
        <w:rPr>
          <w:ins w:id="1554" w:author="Sonja Klančnik" w:date="2026-05-13T12:55:00Z" w16du:dateUtc="2026-05-13T10:55:00Z"/>
          <w:rFonts w:ascii="Arial" w:hAnsi="Arial" w:cs="Arial"/>
          <w:u w:val="single"/>
        </w:rPr>
      </w:pPr>
    </w:p>
    <w:p w14:paraId="447AC20A" w14:textId="77777777" w:rsidR="00E6360C" w:rsidRDefault="00E6360C" w:rsidP="00E6360C">
      <w:pPr>
        <w:rPr>
          <w:ins w:id="1555" w:author="Sonja Klančnik" w:date="2026-05-13T12:55:00Z" w16du:dateUtc="2026-05-13T10:55:00Z"/>
          <w:rFonts w:ascii="Arial" w:hAnsi="Arial" w:cs="Arial"/>
          <w:u w:val="single"/>
        </w:rPr>
      </w:pPr>
      <w:ins w:id="1556" w:author="Sonja Klančnik" w:date="2026-05-13T12:55:00Z" w16du:dateUtc="2026-05-13T10:55:00Z">
        <w:r>
          <w:rPr>
            <w:rFonts w:ascii="Arial" w:hAnsi="Arial" w:cs="Arial"/>
            <w:u w:val="single"/>
          </w:rPr>
          <w:t xml:space="preserve">Vhodni podatki </w:t>
        </w:r>
      </w:ins>
    </w:p>
    <w:p w14:paraId="3472C742" w14:textId="71EA77D0" w:rsidR="00E6360C" w:rsidRPr="00F262A9" w:rsidRDefault="00E6360C" w:rsidP="00E6360C">
      <w:pPr>
        <w:rPr>
          <w:ins w:id="1557" w:author="Sonja Klančnik" w:date="2026-05-13T12:55:00Z" w16du:dateUtc="2026-05-13T10:55:00Z"/>
          <w:rFonts w:ascii="Arial" w:hAnsi="Arial" w:cs="Arial"/>
          <w:u w:val="single"/>
        </w:rPr>
      </w:pPr>
      <w:ins w:id="1558" w:author="Sonja Klančnik" w:date="2026-05-13T12:55:00Z" w16du:dateUtc="2026-05-13T10:55: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497A3F">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Pr="00E84714">
          <w:rPr>
            <w:rFonts w:ascii="Arial" w:hAnsi="Arial" w:cs="Arial"/>
            <w:u w:val="single"/>
          </w:rPr>
          <w:t>onlC:</w:t>
        </w:r>
        <w:r w:rsidR="00497A3F">
          <w:rPr>
            <w:rFonts w:ascii="Arial" w:hAnsi="Arial" w:cs="Arial"/>
            <w:u w:val="single"/>
          </w:rPr>
          <w:t>NavodiloRavnanja</w:t>
        </w:r>
        <w:r>
          <w:rPr>
            <w:rFonts w:ascii="Arial" w:hAnsi="Arial" w:cs="Arial"/>
            <w:u w:val="single"/>
          </w:rPr>
          <w:t>\Podatki\ZavarovanaOseba</w:t>
        </w:r>
        <w:r w:rsidRPr="00F262A9">
          <w:rPr>
            <w:rFonts w:ascii="Arial" w:hAnsi="Arial" w:cs="Arial"/>
            <w:u w:val="single"/>
          </w:rPr>
          <w:t>)</w:t>
        </w:r>
      </w:ins>
    </w:p>
    <w:p w14:paraId="32530FB6" w14:textId="77777777" w:rsidR="00E6360C" w:rsidRDefault="00E6360C" w:rsidP="00E6360C">
      <w:pPr>
        <w:rPr>
          <w:ins w:id="1559" w:author="Sonja Klančnik" w:date="2026-05-13T12:55:00Z" w16du:dateUtc="2026-05-13T10:55:00Z"/>
        </w:rPr>
      </w:pPr>
    </w:p>
    <w:p w14:paraId="378E7FB3" w14:textId="7262D345" w:rsidR="00E6360C" w:rsidRDefault="00497A3F" w:rsidP="00E6360C">
      <w:pPr>
        <w:jc w:val="center"/>
        <w:rPr>
          <w:ins w:id="1560" w:author="Sonja Klančnik" w:date="2026-05-13T12:55:00Z" w16du:dateUtc="2026-05-13T10:55:00Z"/>
        </w:rPr>
      </w:pPr>
      <w:ins w:id="1561" w:author="Sonja Klančnik" w:date="2026-05-13T12:55:00Z" w16du:dateUtc="2026-05-13T10:55:00Z">
        <w:r>
          <w:rPr>
            <w:noProof/>
          </w:rPr>
          <w:drawing>
            <wp:inline distT="0" distB="0" distL="0" distR="0" wp14:anchorId="544FE8EA" wp14:editId="6249E216">
              <wp:extent cx="4164359" cy="2737757"/>
              <wp:effectExtent l="0" t="0" r="7620" b="5715"/>
              <wp:docPr id="2121579535" name="Slika 1" descr="Slika, ki vsebuje besede besedilo, posnetek zaslona, pisava, diagra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9535" name="Slika 1" descr="Slika, ki vsebuje besede besedilo, posnetek zaslona, pisava, diagram&#10;&#10;Vsebina, ustvarjena z UI, morda ni pravilna."/>
                      <pic:cNvPicPr/>
                    </pic:nvPicPr>
                    <pic:blipFill>
                      <a:blip r:embed="rId158"/>
                      <a:stretch>
                        <a:fillRect/>
                      </a:stretch>
                    </pic:blipFill>
                    <pic:spPr>
                      <a:xfrm>
                        <a:off x="0" y="0"/>
                        <a:ext cx="4168711" cy="2740618"/>
                      </a:xfrm>
                      <a:prstGeom prst="rect">
                        <a:avLst/>
                      </a:prstGeom>
                    </pic:spPr>
                  </pic:pic>
                </a:graphicData>
              </a:graphic>
            </wp:inline>
          </w:drawing>
        </w:r>
      </w:ins>
    </w:p>
    <w:p w14:paraId="70C5D3E9" w14:textId="06B5ED93" w:rsidR="00E6360C" w:rsidRDefault="00E6360C" w:rsidP="00E6360C">
      <w:pPr>
        <w:pStyle w:val="Slika"/>
        <w:rPr>
          <w:ins w:id="1562" w:author="Sonja Klančnik" w:date="2026-05-13T12:55:00Z" w16du:dateUtc="2026-05-13T10:55:00Z"/>
        </w:rPr>
      </w:pPr>
      <w:ins w:id="1563" w:author="Sonja Klančnik" w:date="2026-05-13T12:55:00Z" w16du:dateUtc="2026-05-13T10:55:00Z">
        <w:r w:rsidRPr="00973B12">
          <w:rPr>
            <w:u w:val="single"/>
          </w:rPr>
          <w:t>VhodniPodatki\VsebinskiPodatki\Telo\Zapisovanje\</w:t>
        </w:r>
        <w:r w:rsidR="00497A3F">
          <w:rPr>
            <w:u w:val="single"/>
          </w:rPr>
          <w:t>NavodiloRavnanja</w:t>
        </w:r>
        <w:r w:rsidRPr="00973B12">
          <w:rPr>
            <w:u w:val="single"/>
          </w:rPr>
          <w:t>\onlC:</w:t>
        </w:r>
        <w:r w:rsidR="00497A3F">
          <w:rPr>
            <w:u w:val="single"/>
          </w:rPr>
          <w:t>NavodiloRavnanja</w:t>
        </w:r>
        <w:r w:rsidRPr="00973B12">
          <w:rPr>
            <w:u w:val="single"/>
          </w:rPr>
          <w:t>\Podatki\ZavarovanaOseba</w:t>
        </w:r>
      </w:ins>
    </w:p>
    <w:p w14:paraId="705F8256" w14:textId="77777777" w:rsidR="00E6360C" w:rsidRDefault="00E6360C" w:rsidP="00E6360C">
      <w:pPr>
        <w:rPr>
          <w:ins w:id="1564" w:author="Sonja Klančnik" w:date="2026-05-13T12:55:00Z" w16du:dateUtc="2026-05-13T10:55:00Z"/>
        </w:rPr>
      </w:pPr>
    </w:p>
    <w:p w14:paraId="1B17FE47" w14:textId="77777777" w:rsidR="00E6360C" w:rsidRDefault="00E6360C" w:rsidP="00E6360C">
      <w:pPr>
        <w:rPr>
          <w:ins w:id="1565"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6925A2BC" w14:textId="77777777" w:rsidTr="00C85A51">
        <w:trPr>
          <w:ins w:id="1566" w:author="Sonja Klančnik" w:date="2026-05-13T12:55:00Z"/>
        </w:trPr>
        <w:tc>
          <w:tcPr>
            <w:tcW w:w="9468" w:type="dxa"/>
            <w:gridSpan w:val="5"/>
            <w:shd w:val="clear" w:color="auto" w:fill="E6E6E6"/>
          </w:tcPr>
          <w:p w14:paraId="0282A5F7" w14:textId="33298CE4" w:rsidR="00E6360C" w:rsidRPr="00E109A9" w:rsidRDefault="00E6360C" w:rsidP="00C85A51">
            <w:pPr>
              <w:rPr>
                <w:ins w:id="1567" w:author="Sonja Klančnik" w:date="2026-05-13T12:55:00Z" w16du:dateUtc="2026-05-13T10:55:00Z"/>
                <w:rFonts w:ascii="Arial Narrow" w:hAnsi="Arial Narrow"/>
                <w:sz w:val="16"/>
                <w:szCs w:val="16"/>
              </w:rPr>
            </w:pPr>
            <w:ins w:id="1568" w:author="Sonja Klančnik" w:date="2026-05-13T12:55:00Z" w16du:dateUtc="2026-05-13T10:55:00Z">
              <w:r w:rsidRPr="00E109A9">
                <w:rPr>
                  <w:rFonts w:ascii="Arial Narrow" w:hAnsi="Arial Narrow" w:cs="Arial"/>
                  <w:b/>
                  <w:snapToGrid w:val="0"/>
                  <w:sz w:val="16"/>
                  <w:szCs w:val="16"/>
                </w:rPr>
                <w:t>VhodniPodatki\VsebinskiPodatki\Telo\Zapisovanje\</w:t>
              </w:r>
              <w:r w:rsidR="00497A3F">
                <w:rPr>
                  <w:rFonts w:ascii="Arial Narrow" w:hAnsi="Arial Narrow" w:cs="Arial"/>
                  <w:b/>
                  <w:snapToGrid w:val="0"/>
                  <w:sz w:val="16"/>
                  <w:szCs w:val="16"/>
                </w:rPr>
                <w:t>NavodiloRavnanja</w:t>
              </w:r>
              <w:r>
                <w:rPr>
                  <w:rFonts w:ascii="Arial Narrow" w:hAnsi="Arial Narrow" w:cs="Arial"/>
                  <w:b/>
                  <w:snapToGrid w:val="0"/>
                  <w:sz w:val="16"/>
                  <w:szCs w:val="16"/>
                </w:rPr>
                <w:t>\</w:t>
              </w:r>
              <w:r w:rsidRPr="009C36F1">
                <w:rPr>
                  <w:rFonts w:ascii="Arial Narrow" w:hAnsi="Arial Narrow" w:cs="Arial"/>
                  <w:b/>
                  <w:snapToGrid w:val="0"/>
                  <w:sz w:val="16"/>
                  <w:szCs w:val="16"/>
                </w:rPr>
                <w:t>onlC:</w:t>
              </w:r>
              <w:r w:rsidR="00497A3F">
                <w:rPr>
                  <w:rFonts w:ascii="Arial Narrow" w:hAnsi="Arial Narrow" w:cs="Arial"/>
                  <w:b/>
                  <w:snapToGrid w:val="0"/>
                  <w:sz w:val="16"/>
                  <w:szCs w:val="16"/>
                </w:rPr>
                <w:t>NavodiloRavnanja</w:t>
              </w:r>
              <w:r>
                <w:rPr>
                  <w:rFonts w:ascii="Arial Narrow" w:hAnsi="Arial Narrow" w:cs="Arial"/>
                  <w:b/>
                  <w:snapToGrid w:val="0"/>
                  <w:sz w:val="16"/>
                  <w:szCs w:val="16"/>
                </w:rPr>
                <w:t>\Podatki\ZavarovanaOseba</w:t>
              </w:r>
            </w:ins>
          </w:p>
        </w:tc>
      </w:tr>
      <w:tr w:rsidR="00E6360C" w14:paraId="02AC176F" w14:textId="77777777" w:rsidTr="00C85A51">
        <w:trPr>
          <w:ins w:id="1569" w:author="Sonja Klančnik" w:date="2026-05-13T12:55:00Z"/>
        </w:trPr>
        <w:tc>
          <w:tcPr>
            <w:tcW w:w="1202" w:type="dxa"/>
            <w:shd w:val="clear" w:color="auto" w:fill="E6E6E6"/>
          </w:tcPr>
          <w:p w14:paraId="63E0F45E" w14:textId="77777777" w:rsidR="00E6360C" w:rsidRPr="00E109A9" w:rsidRDefault="00E6360C" w:rsidP="00C85A51">
            <w:pPr>
              <w:rPr>
                <w:ins w:id="1570" w:author="Sonja Klančnik" w:date="2026-05-13T12:55:00Z" w16du:dateUtc="2026-05-13T10:55:00Z"/>
                <w:rFonts w:ascii="Arial Narrow" w:hAnsi="Arial Narrow" w:cs="Arial"/>
                <w:b/>
                <w:sz w:val="16"/>
                <w:szCs w:val="16"/>
              </w:rPr>
            </w:pPr>
            <w:ins w:id="1571" w:author="Sonja Klančnik" w:date="2026-05-13T12:55:00Z" w16du:dateUtc="2026-05-13T10:55:00Z">
              <w:r w:rsidRPr="00E109A9">
                <w:rPr>
                  <w:rFonts w:ascii="Arial Narrow" w:hAnsi="Arial Narrow" w:cs="Arial"/>
                  <w:b/>
                  <w:sz w:val="16"/>
                  <w:szCs w:val="16"/>
                </w:rPr>
                <w:t>Ime podatka</w:t>
              </w:r>
            </w:ins>
          </w:p>
        </w:tc>
        <w:tc>
          <w:tcPr>
            <w:tcW w:w="2450" w:type="dxa"/>
            <w:shd w:val="clear" w:color="auto" w:fill="E6E6E6"/>
          </w:tcPr>
          <w:p w14:paraId="480BA479" w14:textId="77777777" w:rsidR="00E6360C" w:rsidRPr="00E109A9" w:rsidRDefault="00E6360C" w:rsidP="00C85A51">
            <w:pPr>
              <w:rPr>
                <w:ins w:id="1572" w:author="Sonja Klančnik" w:date="2026-05-13T12:55:00Z" w16du:dateUtc="2026-05-13T10:55:00Z"/>
                <w:rFonts w:ascii="Arial Narrow" w:hAnsi="Arial Narrow" w:cs="Arial"/>
                <w:b/>
                <w:sz w:val="16"/>
                <w:szCs w:val="16"/>
              </w:rPr>
            </w:pPr>
            <w:ins w:id="1573"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01B18622" w14:textId="77777777" w:rsidR="00E6360C" w:rsidRPr="00E109A9" w:rsidRDefault="00E6360C" w:rsidP="00C85A51">
            <w:pPr>
              <w:rPr>
                <w:ins w:id="1574" w:author="Sonja Klančnik" w:date="2026-05-13T12:55:00Z" w16du:dateUtc="2026-05-13T10:55:00Z"/>
                <w:rFonts w:ascii="Arial Narrow" w:hAnsi="Arial Narrow" w:cs="Arial"/>
                <w:b/>
                <w:sz w:val="16"/>
                <w:szCs w:val="16"/>
              </w:rPr>
            </w:pPr>
            <w:ins w:id="1575"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12738778" w14:textId="77777777" w:rsidR="00E6360C" w:rsidRPr="00E109A9" w:rsidRDefault="00E6360C" w:rsidP="00C85A51">
            <w:pPr>
              <w:rPr>
                <w:ins w:id="1576" w:author="Sonja Klančnik" w:date="2026-05-13T12:55:00Z" w16du:dateUtc="2026-05-13T10:55:00Z"/>
                <w:rFonts w:ascii="Arial Narrow" w:hAnsi="Arial Narrow"/>
                <w:b/>
                <w:sz w:val="16"/>
                <w:szCs w:val="16"/>
              </w:rPr>
            </w:pPr>
            <w:ins w:id="1577"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7520B426" w14:textId="77777777" w:rsidR="00E6360C" w:rsidRPr="00E109A9" w:rsidRDefault="00E6360C" w:rsidP="00C85A51">
            <w:pPr>
              <w:rPr>
                <w:ins w:id="1578" w:author="Sonja Klančnik" w:date="2026-05-13T12:55:00Z" w16du:dateUtc="2026-05-13T10:55:00Z"/>
                <w:rFonts w:ascii="Arial Narrow" w:hAnsi="Arial Narrow"/>
                <w:b/>
                <w:sz w:val="16"/>
                <w:szCs w:val="16"/>
              </w:rPr>
            </w:pPr>
            <w:ins w:id="1579" w:author="Sonja Klančnik" w:date="2026-05-13T12:55:00Z" w16du:dateUtc="2026-05-13T10:55:00Z">
              <w:r w:rsidRPr="00E109A9">
                <w:rPr>
                  <w:rFonts w:ascii="Arial Narrow" w:hAnsi="Arial Narrow" w:cs="Arial"/>
                  <w:b/>
                  <w:sz w:val="16"/>
                  <w:szCs w:val="16"/>
                </w:rPr>
                <w:t>Opis podatka</w:t>
              </w:r>
            </w:ins>
          </w:p>
        </w:tc>
      </w:tr>
      <w:tr w:rsidR="00E6360C" w:rsidRPr="00E109A9" w14:paraId="6F67C56F" w14:textId="77777777" w:rsidTr="00C85A51">
        <w:trPr>
          <w:ins w:id="1580" w:author="Sonja Klančnik" w:date="2026-05-13T12:55:00Z"/>
        </w:trPr>
        <w:tc>
          <w:tcPr>
            <w:tcW w:w="1202" w:type="dxa"/>
            <w:shd w:val="clear" w:color="auto" w:fill="auto"/>
          </w:tcPr>
          <w:p w14:paraId="1F0BBA18" w14:textId="77777777" w:rsidR="00E6360C" w:rsidRDefault="00E6360C" w:rsidP="00C85A51">
            <w:pPr>
              <w:rPr>
                <w:ins w:id="1581" w:author="Sonja Klančnik" w:date="2026-05-13T12:55:00Z" w16du:dateUtc="2026-05-13T10:55:00Z"/>
                <w:rFonts w:ascii="Arial Narrow" w:hAnsi="Arial Narrow" w:cs="Arial"/>
                <w:sz w:val="16"/>
                <w:szCs w:val="16"/>
              </w:rPr>
            </w:pPr>
            <w:ins w:id="1582" w:author="Sonja Klančnik" w:date="2026-05-13T12:55:00Z" w16du:dateUtc="2026-05-13T10:55:00Z">
              <w:r>
                <w:rPr>
                  <w:rFonts w:ascii="Arial Narrow" w:hAnsi="Arial Narrow" w:cs="Arial"/>
                  <w:sz w:val="16"/>
                  <w:szCs w:val="16"/>
                </w:rPr>
                <w:t>ZZZS številka zavarovane osebe</w:t>
              </w:r>
            </w:ins>
          </w:p>
        </w:tc>
        <w:tc>
          <w:tcPr>
            <w:tcW w:w="2450" w:type="dxa"/>
            <w:shd w:val="clear" w:color="auto" w:fill="auto"/>
          </w:tcPr>
          <w:p w14:paraId="1FEEEA1D" w14:textId="77777777" w:rsidR="00E6360C" w:rsidRDefault="00E6360C" w:rsidP="00C85A51">
            <w:pPr>
              <w:rPr>
                <w:ins w:id="1583" w:author="Sonja Klančnik" w:date="2026-05-13T12:55:00Z" w16du:dateUtc="2026-05-13T10:55:00Z"/>
                <w:rFonts w:ascii="Arial Narrow" w:hAnsi="Arial Narrow" w:cs="Arial"/>
                <w:sz w:val="16"/>
                <w:szCs w:val="16"/>
              </w:rPr>
            </w:pPr>
            <w:ins w:id="1584" w:author="Sonja Klančnik" w:date="2026-05-13T12:55:00Z" w16du:dateUtc="2026-05-13T10:55:00Z">
              <w:r>
                <w:rPr>
                  <w:rFonts w:ascii="Arial Narrow" w:hAnsi="Arial Narrow" w:cs="Arial"/>
                  <w:sz w:val="16"/>
                  <w:szCs w:val="16"/>
                </w:rPr>
                <w:t>ZZZSStevilka</w:t>
              </w:r>
            </w:ins>
          </w:p>
        </w:tc>
        <w:tc>
          <w:tcPr>
            <w:tcW w:w="776" w:type="dxa"/>
            <w:shd w:val="clear" w:color="auto" w:fill="auto"/>
          </w:tcPr>
          <w:p w14:paraId="2B981847" w14:textId="77777777" w:rsidR="00E6360C" w:rsidRDefault="00E6360C" w:rsidP="00C85A51">
            <w:pPr>
              <w:rPr>
                <w:ins w:id="1585" w:author="Sonja Klančnik" w:date="2026-05-13T12:55:00Z" w16du:dateUtc="2026-05-13T10:55:00Z"/>
                <w:rFonts w:ascii="Arial Narrow" w:hAnsi="Arial Narrow" w:cs="Arial"/>
                <w:sz w:val="16"/>
                <w:szCs w:val="16"/>
              </w:rPr>
            </w:pPr>
            <w:ins w:id="1586" w:author="Sonja Klančnik" w:date="2026-05-13T12:55:00Z" w16du:dateUtc="2026-05-13T10:55:00Z">
              <w:r>
                <w:rPr>
                  <w:rFonts w:ascii="Arial Narrow" w:hAnsi="Arial Narrow" w:cs="Arial"/>
                  <w:sz w:val="16"/>
                  <w:szCs w:val="16"/>
                </w:rPr>
                <w:t>IN</w:t>
              </w:r>
            </w:ins>
          </w:p>
        </w:tc>
        <w:tc>
          <w:tcPr>
            <w:tcW w:w="720" w:type="dxa"/>
            <w:shd w:val="clear" w:color="auto" w:fill="auto"/>
          </w:tcPr>
          <w:p w14:paraId="04E8290C" w14:textId="77777777" w:rsidR="00E6360C" w:rsidRPr="008E4D7D" w:rsidRDefault="00E6360C" w:rsidP="00C85A51">
            <w:pPr>
              <w:rPr>
                <w:ins w:id="1587" w:author="Sonja Klančnik" w:date="2026-05-13T12:55:00Z" w16du:dateUtc="2026-05-13T10:55:00Z"/>
                <w:rFonts w:ascii="Arial Narrow" w:hAnsi="Arial Narrow" w:cs="Arial"/>
                <w:sz w:val="16"/>
                <w:szCs w:val="16"/>
              </w:rPr>
            </w:pPr>
            <w:ins w:id="1588" w:author="Sonja Klančnik" w:date="2026-05-13T12:55:00Z" w16du:dateUtc="2026-05-13T10:55:00Z">
              <w:r>
                <w:rPr>
                  <w:rFonts w:ascii="Arial Narrow" w:hAnsi="Arial Narrow" w:cs="Arial"/>
                  <w:sz w:val="16"/>
                  <w:szCs w:val="16"/>
                </w:rPr>
                <w:t>9</w:t>
              </w:r>
            </w:ins>
          </w:p>
        </w:tc>
        <w:tc>
          <w:tcPr>
            <w:tcW w:w="4320" w:type="dxa"/>
            <w:shd w:val="clear" w:color="auto" w:fill="auto"/>
          </w:tcPr>
          <w:p w14:paraId="597B6F40" w14:textId="77777777" w:rsidR="00E6360C" w:rsidRDefault="00E6360C" w:rsidP="00C85A51">
            <w:pPr>
              <w:rPr>
                <w:ins w:id="1589" w:author="Sonja Klančnik" w:date="2026-05-13T12:55:00Z" w16du:dateUtc="2026-05-13T10:55:00Z"/>
                <w:rFonts w:ascii="Arial Narrow" w:hAnsi="Arial Narrow" w:cs="Arial"/>
                <w:sz w:val="16"/>
                <w:szCs w:val="16"/>
              </w:rPr>
            </w:pPr>
            <w:ins w:id="1590" w:author="Sonja Klančnik" w:date="2026-05-13T12:55:00Z" w16du:dateUtc="2026-05-13T10:55:00Z">
              <w:r>
                <w:rPr>
                  <w:rFonts w:ascii="Arial Narrow" w:hAnsi="Arial Narrow" w:cs="Arial"/>
                  <w:sz w:val="16"/>
                  <w:szCs w:val="16"/>
                </w:rPr>
                <w:t>ZZZS številka zavarovane osebe.</w:t>
              </w:r>
            </w:ins>
          </w:p>
        </w:tc>
      </w:tr>
      <w:tr w:rsidR="00E6360C" w:rsidRPr="00E109A9" w14:paraId="2943325D" w14:textId="77777777" w:rsidTr="00C85A51">
        <w:trPr>
          <w:ins w:id="1591" w:author="Sonja Klančnik" w:date="2026-05-13T12:55:00Z"/>
        </w:trPr>
        <w:tc>
          <w:tcPr>
            <w:tcW w:w="1202" w:type="dxa"/>
            <w:shd w:val="clear" w:color="auto" w:fill="auto"/>
          </w:tcPr>
          <w:p w14:paraId="7B0E35B2" w14:textId="77777777" w:rsidR="00E6360C" w:rsidRPr="00E109A9" w:rsidRDefault="00E6360C" w:rsidP="00C85A51">
            <w:pPr>
              <w:rPr>
                <w:ins w:id="1592" w:author="Sonja Klančnik" w:date="2026-05-13T12:55:00Z" w16du:dateUtc="2026-05-13T10:55:00Z"/>
                <w:rFonts w:ascii="Arial Narrow" w:hAnsi="Arial Narrow" w:cs="Arial"/>
                <w:sz w:val="16"/>
                <w:szCs w:val="16"/>
              </w:rPr>
            </w:pPr>
            <w:ins w:id="1593" w:author="Sonja Klančnik" w:date="2026-05-13T12:55:00Z" w16du:dateUtc="2026-05-13T10:55:00Z">
              <w:r w:rsidRPr="00E109A9">
                <w:rPr>
                  <w:rFonts w:ascii="Arial Narrow" w:hAnsi="Arial Narrow" w:cs="Arial"/>
                  <w:sz w:val="16"/>
                  <w:szCs w:val="16"/>
                </w:rPr>
                <w:t>Ime osebe</w:t>
              </w:r>
            </w:ins>
          </w:p>
        </w:tc>
        <w:tc>
          <w:tcPr>
            <w:tcW w:w="2450" w:type="dxa"/>
            <w:shd w:val="clear" w:color="auto" w:fill="auto"/>
          </w:tcPr>
          <w:p w14:paraId="6B2EEFF6" w14:textId="77777777" w:rsidR="00E6360C" w:rsidRPr="00E109A9" w:rsidRDefault="00E6360C" w:rsidP="00C85A51">
            <w:pPr>
              <w:rPr>
                <w:ins w:id="1594" w:author="Sonja Klančnik" w:date="2026-05-13T12:55:00Z" w16du:dateUtc="2026-05-13T10:55:00Z"/>
                <w:rFonts w:ascii="Arial Narrow" w:hAnsi="Arial Narrow" w:cs="Arial"/>
                <w:sz w:val="16"/>
                <w:szCs w:val="16"/>
              </w:rPr>
            </w:pPr>
            <w:ins w:id="1595" w:author="Sonja Klančnik" w:date="2026-05-13T12:55:00Z" w16du:dateUtc="2026-05-13T10:55:00Z">
              <w:r w:rsidRPr="00E109A9">
                <w:rPr>
                  <w:rFonts w:ascii="Arial Narrow" w:hAnsi="Arial Narrow" w:cs="Arial"/>
                  <w:sz w:val="16"/>
                  <w:szCs w:val="16"/>
                </w:rPr>
                <w:t>Priimek1</w:t>
              </w:r>
            </w:ins>
          </w:p>
        </w:tc>
        <w:tc>
          <w:tcPr>
            <w:tcW w:w="776" w:type="dxa"/>
            <w:shd w:val="clear" w:color="auto" w:fill="auto"/>
          </w:tcPr>
          <w:p w14:paraId="02B8ABC7" w14:textId="77777777" w:rsidR="00E6360C" w:rsidRPr="00E109A9" w:rsidRDefault="00E6360C" w:rsidP="00C85A51">
            <w:pPr>
              <w:rPr>
                <w:ins w:id="1596" w:author="Sonja Klančnik" w:date="2026-05-13T12:55:00Z" w16du:dateUtc="2026-05-13T10:55:00Z"/>
                <w:rFonts w:ascii="Arial Narrow" w:hAnsi="Arial Narrow"/>
                <w:sz w:val="16"/>
                <w:szCs w:val="16"/>
              </w:rPr>
            </w:pPr>
            <w:ins w:id="1597" w:author="Sonja Klančnik" w:date="2026-05-13T12:55:00Z" w16du:dateUtc="2026-05-13T10:55:00Z">
              <w:r w:rsidRPr="00E109A9">
                <w:rPr>
                  <w:rFonts w:ascii="Arial Narrow" w:hAnsi="Arial Narrow"/>
                  <w:sz w:val="16"/>
                  <w:szCs w:val="16"/>
                </w:rPr>
                <w:t>TX</w:t>
              </w:r>
            </w:ins>
          </w:p>
        </w:tc>
        <w:tc>
          <w:tcPr>
            <w:tcW w:w="720" w:type="dxa"/>
            <w:shd w:val="clear" w:color="auto" w:fill="auto"/>
          </w:tcPr>
          <w:p w14:paraId="01A2AB11" w14:textId="77777777" w:rsidR="00E6360C" w:rsidRPr="00E109A9" w:rsidRDefault="00E6360C" w:rsidP="00C85A51">
            <w:pPr>
              <w:rPr>
                <w:ins w:id="1598" w:author="Sonja Klančnik" w:date="2026-05-13T12:55:00Z" w16du:dateUtc="2026-05-13T10:55:00Z"/>
                <w:rFonts w:ascii="Arial Narrow" w:hAnsi="Arial Narrow"/>
                <w:sz w:val="16"/>
                <w:szCs w:val="16"/>
              </w:rPr>
            </w:pPr>
            <w:ins w:id="1599" w:author="Sonja Klančnik" w:date="2026-05-13T12:55:00Z" w16du:dateUtc="2026-05-13T10:55:00Z">
              <w:r w:rsidRPr="00E109A9">
                <w:rPr>
                  <w:rFonts w:ascii="Arial Narrow" w:hAnsi="Arial Narrow"/>
                  <w:sz w:val="16"/>
                  <w:szCs w:val="16"/>
                </w:rPr>
                <w:t>35</w:t>
              </w:r>
            </w:ins>
          </w:p>
        </w:tc>
        <w:tc>
          <w:tcPr>
            <w:tcW w:w="4320" w:type="dxa"/>
            <w:shd w:val="clear" w:color="auto" w:fill="auto"/>
          </w:tcPr>
          <w:p w14:paraId="58896060" w14:textId="77777777" w:rsidR="00E6360C" w:rsidRPr="00E109A9" w:rsidRDefault="00E6360C" w:rsidP="00C85A51">
            <w:pPr>
              <w:rPr>
                <w:ins w:id="1600" w:author="Sonja Klančnik" w:date="2026-05-13T12:55:00Z" w16du:dateUtc="2026-05-13T10:55:00Z"/>
                <w:rFonts w:ascii="Arial Narrow" w:hAnsi="Arial Narrow" w:cs="Arial"/>
                <w:sz w:val="16"/>
                <w:szCs w:val="16"/>
              </w:rPr>
            </w:pPr>
            <w:ins w:id="1601" w:author="Sonja Klančnik" w:date="2026-05-13T12:55:00Z" w16du:dateUtc="2026-05-13T10:55:00Z">
              <w:r w:rsidRPr="00E109A9">
                <w:rPr>
                  <w:rFonts w:ascii="Arial Narrow" w:hAnsi="Arial Narrow" w:cs="Arial"/>
                  <w:sz w:val="16"/>
                  <w:szCs w:val="16"/>
                </w:rPr>
                <w:t>Prvi priimek osebe.</w:t>
              </w:r>
            </w:ins>
          </w:p>
        </w:tc>
      </w:tr>
      <w:tr w:rsidR="00E6360C" w:rsidRPr="00E109A9" w14:paraId="01D2FD85" w14:textId="77777777" w:rsidTr="00C85A51">
        <w:trPr>
          <w:ins w:id="1602" w:author="Sonja Klančnik" w:date="2026-05-13T12:55:00Z"/>
        </w:trPr>
        <w:tc>
          <w:tcPr>
            <w:tcW w:w="1202" w:type="dxa"/>
            <w:shd w:val="clear" w:color="auto" w:fill="auto"/>
          </w:tcPr>
          <w:p w14:paraId="11EFEB4F" w14:textId="77777777" w:rsidR="00E6360C" w:rsidRPr="00E109A9" w:rsidRDefault="00E6360C" w:rsidP="00C85A51">
            <w:pPr>
              <w:rPr>
                <w:ins w:id="1603" w:author="Sonja Klančnik" w:date="2026-05-13T12:55:00Z" w16du:dateUtc="2026-05-13T10:55:00Z"/>
                <w:rFonts w:ascii="Arial Narrow" w:hAnsi="Arial Narrow" w:cs="Arial"/>
                <w:sz w:val="16"/>
                <w:szCs w:val="16"/>
              </w:rPr>
            </w:pPr>
            <w:ins w:id="1604" w:author="Sonja Klančnik" w:date="2026-05-13T12:55:00Z" w16du:dateUtc="2026-05-13T10:55:00Z">
              <w:r w:rsidRPr="00E109A9">
                <w:rPr>
                  <w:rFonts w:ascii="Arial Narrow" w:hAnsi="Arial Narrow" w:cs="Arial"/>
                  <w:sz w:val="16"/>
                  <w:szCs w:val="16"/>
                </w:rPr>
                <w:t>Ime osebe</w:t>
              </w:r>
            </w:ins>
          </w:p>
        </w:tc>
        <w:tc>
          <w:tcPr>
            <w:tcW w:w="2450" w:type="dxa"/>
            <w:shd w:val="clear" w:color="auto" w:fill="auto"/>
          </w:tcPr>
          <w:p w14:paraId="3C230127" w14:textId="77777777" w:rsidR="00E6360C" w:rsidRPr="00E109A9" w:rsidRDefault="00E6360C" w:rsidP="00C85A51">
            <w:pPr>
              <w:rPr>
                <w:ins w:id="1605" w:author="Sonja Klančnik" w:date="2026-05-13T12:55:00Z" w16du:dateUtc="2026-05-13T10:55:00Z"/>
                <w:rFonts w:ascii="Arial Narrow" w:hAnsi="Arial Narrow" w:cs="Arial"/>
                <w:sz w:val="16"/>
                <w:szCs w:val="16"/>
              </w:rPr>
            </w:pPr>
            <w:ins w:id="1606" w:author="Sonja Klančnik" w:date="2026-05-13T12:55:00Z" w16du:dateUtc="2026-05-13T10:55:00Z">
              <w:r w:rsidRPr="00E109A9">
                <w:rPr>
                  <w:rFonts w:ascii="Arial Narrow" w:hAnsi="Arial Narrow" w:cs="Arial"/>
                  <w:sz w:val="16"/>
                  <w:szCs w:val="16"/>
                </w:rPr>
                <w:t>Priimek2</w:t>
              </w:r>
            </w:ins>
          </w:p>
        </w:tc>
        <w:tc>
          <w:tcPr>
            <w:tcW w:w="776" w:type="dxa"/>
            <w:shd w:val="clear" w:color="auto" w:fill="auto"/>
          </w:tcPr>
          <w:p w14:paraId="25F00BA3" w14:textId="77777777" w:rsidR="00E6360C" w:rsidRPr="00E109A9" w:rsidRDefault="00E6360C" w:rsidP="00C85A51">
            <w:pPr>
              <w:rPr>
                <w:ins w:id="1607" w:author="Sonja Klančnik" w:date="2026-05-13T12:55:00Z" w16du:dateUtc="2026-05-13T10:55:00Z"/>
                <w:rFonts w:ascii="Arial Narrow" w:hAnsi="Arial Narrow"/>
                <w:sz w:val="16"/>
                <w:szCs w:val="16"/>
              </w:rPr>
            </w:pPr>
            <w:ins w:id="1608" w:author="Sonja Klančnik" w:date="2026-05-13T12:55:00Z" w16du:dateUtc="2026-05-13T10:55:00Z">
              <w:r w:rsidRPr="00E109A9">
                <w:rPr>
                  <w:rFonts w:ascii="Arial Narrow" w:hAnsi="Arial Narrow"/>
                  <w:sz w:val="16"/>
                  <w:szCs w:val="16"/>
                </w:rPr>
                <w:t>TX</w:t>
              </w:r>
            </w:ins>
          </w:p>
        </w:tc>
        <w:tc>
          <w:tcPr>
            <w:tcW w:w="720" w:type="dxa"/>
            <w:shd w:val="clear" w:color="auto" w:fill="auto"/>
          </w:tcPr>
          <w:p w14:paraId="04FB3739" w14:textId="77777777" w:rsidR="00E6360C" w:rsidRPr="00E109A9" w:rsidRDefault="00E6360C" w:rsidP="00C85A51">
            <w:pPr>
              <w:rPr>
                <w:ins w:id="1609" w:author="Sonja Klančnik" w:date="2026-05-13T12:55:00Z" w16du:dateUtc="2026-05-13T10:55:00Z"/>
                <w:rFonts w:ascii="Arial Narrow" w:hAnsi="Arial Narrow"/>
                <w:sz w:val="16"/>
                <w:szCs w:val="16"/>
              </w:rPr>
            </w:pPr>
            <w:ins w:id="1610" w:author="Sonja Klančnik" w:date="2026-05-13T12:55:00Z" w16du:dateUtc="2026-05-13T10:55:00Z">
              <w:r>
                <w:rPr>
                  <w:rFonts w:ascii="Arial Narrow" w:hAnsi="Arial Narrow"/>
                  <w:sz w:val="16"/>
                  <w:szCs w:val="16"/>
                </w:rPr>
                <w:t>100</w:t>
              </w:r>
            </w:ins>
          </w:p>
        </w:tc>
        <w:tc>
          <w:tcPr>
            <w:tcW w:w="4320" w:type="dxa"/>
            <w:shd w:val="clear" w:color="auto" w:fill="auto"/>
          </w:tcPr>
          <w:p w14:paraId="3482325E" w14:textId="77777777" w:rsidR="00E6360C" w:rsidRPr="00E109A9" w:rsidRDefault="00E6360C" w:rsidP="00C85A51">
            <w:pPr>
              <w:rPr>
                <w:ins w:id="1611" w:author="Sonja Klančnik" w:date="2026-05-13T12:55:00Z" w16du:dateUtc="2026-05-13T10:55:00Z"/>
                <w:rFonts w:ascii="Arial Narrow" w:hAnsi="Arial Narrow" w:cs="Arial"/>
                <w:sz w:val="16"/>
                <w:szCs w:val="16"/>
              </w:rPr>
            </w:pPr>
            <w:ins w:id="1612" w:author="Sonja Klančnik" w:date="2026-05-13T12:55:00Z" w16du:dateUtc="2026-05-13T10:55:00Z">
              <w:r w:rsidRPr="00E109A9">
                <w:rPr>
                  <w:rFonts w:ascii="Arial Narrow" w:hAnsi="Arial Narrow" w:cs="Arial"/>
                  <w:sz w:val="16"/>
                  <w:szCs w:val="16"/>
                </w:rPr>
                <w:t xml:space="preserve">Drugi priimek osebe. </w:t>
              </w:r>
            </w:ins>
          </w:p>
        </w:tc>
      </w:tr>
      <w:tr w:rsidR="00E6360C" w:rsidRPr="00E109A9" w14:paraId="3CB61582" w14:textId="77777777" w:rsidTr="00C85A51">
        <w:trPr>
          <w:ins w:id="1613" w:author="Sonja Klančnik" w:date="2026-05-13T12:55:00Z"/>
        </w:trPr>
        <w:tc>
          <w:tcPr>
            <w:tcW w:w="1202" w:type="dxa"/>
            <w:shd w:val="clear" w:color="auto" w:fill="auto"/>
          </w:tcPr>
          <w:p w14:paraId="165481BB" w14:textId="77777777" w:rsidR="00E6360C" w:rsidRPr="00E109A9" w:rsidRDefault="00E6360C" w:rsidP="00C85A51">
            <w:pPr>
              <w:rPr>
                <w:ins w:id="1614" w:author="Sonja Klančnik" w:date="2026-05-13T12:55:00Z" w16du:dateUtc="2026-05-13T10:55:00Z"/>
                <w:rFonts w:ascii="Arial Narrow" w:hAnsi="Arial Narrow" w:cs="Arial"/>
                <w:sz w:val="16"/>
                <w:szCs w:val="16"/>
              </w:rPr>
            </w:pPr>
            <w:ins w:id="1615" w:author="Sonja Klančnik" w:date="2026-05-13T12:55:00Z" w16du:dateUtc="2026-05-13T10:55:00Z">
              <w:r w:rsidRPr="00E109A9">
                <w:rPr>
                  <w:rFonts w:ascii="Arial Narrow" w:hAnsi="Arial Narrow" w:cs="Arial"/>
                  <w:sz w:val="16"/>
                  <w:szCs w:val="16"/>
                </w:rPr>
                <w:t>Ime osebe</w:t>
              </w:r>
            </w:ins>
          </w:p>
        </w:tc>
        <w:tc>
          <w:tcPr>
            <w:tcW w:w="2450" w:type="dxa"/>
            <w:shd w:val="clear" w:color="auto" w:fill="auto"/>
          </w:tcPr>
          <w:p w14:paraId="43018F12" w14:textId="77777777" w:rsidR="00E6360C" w:rsidRPr="00E109A9" w:rsidRDefault="00E6360C" w:rsidP="00C85A51">
            <w:pPr>
              <w:rPr>
                <w:ins w:id="1616" w:author="Sonja Klančnik" w:date="2026-05-13T12:55:00Z" w16du:dateUtc="2026-05-13T10:55:00Z"/>
                <w:rFonts w:ascii="Arial Narrow" w:hAnsi="Arial Narrow" w:cs="Arial"/>
                <w:sz w:val="16"/>
                <w:szCs w:val="16"/>
              </w:rPr>
            </w:pPr>
            <w:ins w:id="1617" w:author="Sonja Klančnik" w:date="2026-05-13T12:55:00Z" w16du:dateUtc="2026-05-13T10:55:00Z">
              <w:r w:rsidRPr="00E109A9">
                <w:rPr>
                  <w:rFonts w:ascii="Arial Narrow" w:hAnsi="Arial Narrow" w:cs="Arial"/>
                  <w:sz w:val="16"/>
                  <w:szCs w:val="16"/>
                </w:rPr>
                <w:t>PriimekVezaj</w:t>
              </w:r>
            </w:ins>
          </w:p>
        </w:tc>
        <w:tc>
          <w:tcPr>
            <w:tcW w:w="776" w:type="dxa"/>
            <w:shd w:val="clear" w:color="auto" w:fill="auto"/>
          </w:tcPr>
          <w:p w14:paraId="2DDA6F7F" w14:textId="77777777" w:rsidR="00E6360C" w:rsidRPr="00E109A9" w:rsidRDefault="00E6360C" w:rsidP="00C85A51">
            <w:pPr>
              <w:rPr>
                <w:ins w:id="1618" w:author="Sonja Klančnik" w:date="2026-05-13T12:55:00Z" w16du:dateUtc="2026-05-13T10:55:00Z"/>
                <w:rFonts w:ascii="Arial Narrow" w:hAnsi="Arial Narrow"/>
                <w:sz w:val="16"/>
                <w:szCs w:val="16"/>
              </w:rPr>
            </w:pPr>
            <w:ins w:id="1619" w:author="Sonja Klančnik" w:date="2026-05-13T12:55:00Z" w16du:dateUtc="2026-05-13T10:55:00Z">
              <w:r w:rsidRPr="00E109A9">
                <w:rPr>
                  <w:rFonts w:ascii="Arial Narrow" w:hAnsi="Arial Narrow"/>
                  <w:sz w:val="16"/>
                  <w:szCs w:val="16"/>
                </w:rPr>
                <w:t>TX</w:t>
              </w:r>
            </w:ins>
          </w:p>
        </w:tc>
        <w:tc>
          <w:tcPr>
            <w:tcW w:w="720" w:type="dxa"/>
            <w:shd w:val="clear" w:color="auto" w:fill="auto"/>
          </w:tcPr>
          <w:p w14:paraId="2FF41954" w14:textId="77777777" w:rsidR="00E6360C" w:rsidRPr="00E109A9" w:rsidRDefault="00E6360C" w:rsidP="00C85A51">
            <w:pPr>
              <w:rPr>
                <w:ins w:id="1620" w:author="Sonja Klančnik" w:date="2026-05-13T12:55:00Z" w16du:dateUtc="2026-05-13T10:55:00Z"/>
                <w:rFonts w:ascii="Arial Narrow" w:hAnsi="Arial Narrow"/>
                <w:sz w:val="16"/>
                <w:szCs w:val="16"/>
              </w:rPr>
            </w:pPr>
            <w:ins w:id="1621" w:author="Sonja Klančnik" w:date="2026-05-13T12:55:00Z" w16du:dateUtc="2026-05-13T10:55:00Z">
              <w:r w:rsidRPr="00E109A9">
                <w:rPr>
                  <w:rFonts w:ascii="Arial Narrow" w:hAnsi="Arial Narrow"/>
                  <w:sz w:val="16"/>
                  <w:szCs w:val="16"/>
                </w:rPr>
                <w:t>1</w:t>
              </w:r>
            </w:ins>
          </w:p>
        </w:tc>
        <w:tc>
          <w:tcPr>
            <w:tcW w:w="4320" w:type="dxa"/>
            <w:shd w:val="clear" w:color="auto" w:fill="auto"/>
          </w:tcPr>
          <w:p w14:paraId="427C7C37" w14:textId="77777777" w:rsidR="00E6360C" w:rsidRPr="00E109A9" w:rsidRDefault="00E6360C" w:rsidP="00C85A51">
            <w:pPr>
              <w:rPr>
                <w:ins w:id="1622" w:author="Sonja Klančnik" w:date="2026-05-13T12:55:00Z" w16du:dateUtc="2026-05-13T10:55:00Z"/>
                <w:rFonts w:ascii="Arial Narrow" w:hAnsi="Arial Narrow" w:cs="Arial"/>
                <w:sz w:val="16"/>
                <w:szCs w:val="16"/>
              </w:rPr>
            </w:pPr>
            <w:ins w:id="1623" w:author="Sonja Klančnik" w:date="2026-05-13T12:55:00Z" w16du:dateUtc="2026-05-13T10:55:00Z">
              <w:r w:rsidRPr="00E109A9">
                <w:rPr>
                  <w:rFonts w:ascii="Arial Narrow" w:hAnsi="Arial Narrow" w:cs="Arial"/>
                  <w:sz w:val="16"/>
                  <w:szCs w:val="16"/>
                </w:rPr>
                <w:t xml:space="preserve">Vezaj med priimkoma osebe. </w:t>
              </w:r>
            </w:ins>
          </w:p>
        </w:tc>
      </w:tr>
      <w:tr w:rsidR="00E6360C" w:rsidRPr="00E109A9" w14:paraId="3655CA41" w14:textId="77777777" w:rsidTr="00C85A51">
        <w:trPr>
          <w:ins w:id="1624" w:author="Sonja Klančnik" w:date="2026-05-13T12:55:00Z"/>
        </w:trPr>
        <w:tc>
          <w:tcPr>
            <w:tcW w:w="1202" w:type="dxa"/>
            <w:shd w:val="clear" w:color="auto" w:fill="auto"/>
          </w:tcPr>
          <w:p w14:paraId="3063F9AA" w14:textId="77777777" w:rsidR="00E6360C" w:rsidRPr="00E109A9" w:rsidRDefault="00E6360C" w:rsidP="00C85A51">
            <w:pPr>
              <w:rPr>
                <w:ins w:id="1625" w:author="Sonja Klančnik" w:date="2026-05-13T12:55:00Z" w16du:dateUtc="2026-05-13T10:55:00Z"/>
                <w:rFonts w:ascii="Arial Narrow" w:hAnsi="Arial Narrow" w:cs="Arial"/>
                <w:sz w:val="16"/>
                <w:szCs w:val="16"/>
              </w:rPr>
            </w:pPr>
            <w:ins w:id="1626" w:author="Sonja Klančnik" w:date="2026-05-13T12:55:00Z" w16du:dateUtc="2026-05-13T10:55:00Z">
              <w:r w:rsidRPr="00E109A9">
                <w:rPr>
                  <w:rFonts w:ascii="Arial Narrow" w:hAnsi="Arial Narrow" w:cs="Arial"/>
                  <w:sz w:val="16"/>
                  <w:szCs w:val="16"/>
                </w:rPr>
                <w:t>Ime osebe</w:t>
              </w:r>
            </w:ins>
          </w:p>
        </w:tc>
        <w:tc>
          <w:tcPr>
            <w:tcW w:w="2450" w:type="dxa"/>
            <w:shd w:val="clear" w:color="auto" w:fill="auto"/>
          </w:tcPr>
          <w:p w14:paraId="066DB5A5" w14:textId="77777777" w:rsidR="00E6360C" w:rsidRPr="00E109A9" w:rsidRDefault="00E6360C" w:rsidP="00C85A51">
            <w:pPr>
              <w:rPr>
                <w:ins w:id="1627" w:author="Sonja Klančnik" w:date="2026-05-13T12:55:00Z" w16du:dateUtc="2026-05-13T10:55:00Z"/>
                <w:rFonts w:ascii="Arial Narrow" w:hAnsi="Arial Narrow" w:cs="Arial"/>
                <w:sz w:val="16"/>
                <w:szCs w:val="16"/>
              </w:rPr>
            </w:pPr>
            <w:ins w:id="1628" w:author="Sonja Klančnik" w:date="2026-05-13T12:55:00Z" w16du:dateUtc="2026-05-13T10:55:00Z">
              <w:r w:rsidRPr="00E109A9">
                <w:rPr>
                  <w:rFonts w:ascii="Arial Narrow" w:hAnsi="Arial Narrow" w:cs="Arial"/>
                  <w:sz w:val="16"/>
                  <w:szCs w:val="16"/>
                </w:rPr>
                <w:t>Ime1</w:t>
              </w:r>
            </w:ins>
          </w:p>
        </w:tc>
        <w:tc>
          <w:tcPr>
            <w:tcW w:w="776" w:type="dxa"/>
            <w:shd w:val="clear" w:color="auto" w:fill="auto"/>
          </w:tcPr>
          <w:p w14:paraId="39DE27F9" w14:textId="77777777" w:rsidR="00E6360C" w:rsidRPr="00E109A9" w:rsidRDefault="00E6360C" w:rsidP="00C85A51">
            <w:pPr>
              <w:rPr>
                <w:ins w:id="1629" w:author="Sonja Klančnik" w:date="2026-05-13T12:55:00Z" w16du:dateUtc="2026-05-13T10:55:00Z"/>
                <w:rFonts w:ascii="Arial Narrow" w:hAnsi="Arial Narrow"/>
                <w:sz w:val="16"/>
                <w:szCs w:val="16"/>
              </w:rPr>
            </w:pPr>
            <w:ins w:id="1630" w:author="Sonja Klančnik" w:date="2026-05-13T12:55:00Z" w16du:dateUtc="2026-05-13T10:55:00Z">
              <w:r w:rsidRPr="00E109A9">
                <w:rPr>
                  <w:rFonts w:ascii="Arial Narrow" w:hAnsi="Arial Narrow"/>
                  <w:sz w:val="16"/>
                  <w:szCs w:val="16"/>
                </w:rPr>
                <w:t>TX</w:t>
              </w:r>
            </w:ins>
          </w:p>
        </w:tc>
        <w:tc>
          <w:tcPr>
            <w:tcW w:w="720" w:type="dxa"/>
            <w:shd w:val="clear" w:color="auto" w:fill="auto"/>
          </w:tcPr>
          <w:p w14:paraId="1AB05BAB" w14:textId="77777777" w:rsidR="00E6360C" w:rsidRPr="00E109A9" w:rsidRDefault="00E6360C" w:rsidP="00C85A51">
            <w:pPr>
              <w:rPr>
                <w:ins w:id="1631" w:author="Sonja Klančnik" w:date="2026-05-13T12:55:00Z" w16du:dateUtc="2026-05-13T10:55:00Z"/>
                <w:rFonts w:ascii="Arial Narrow" w:hAnsi="Arial Narrow"/>
                <w:sz w:val="16"/>
                <w:szCs w:val="16"/>
              </w:rPr>
            </w:pPr>
            <w:ins w:id="1632" w:author="Sonja Klančnik" w:date="2026-05-13T12:55:00Z" w16du:dateUtc="2026-05-13T10:55:00Z">
              <w:r w:rsidRPr="00E109A9">
                <w:rPr>
                  <w:rFonts w:ascii="Arial Narrow" w:hAnsi="Arial Narrow"/>
                  <w:sz w:val="16"/>
                  <w:szCs w:val="16"/>
                </w:rPr>
                <w:t>35</w:t>
              </w:r>
            </w:ins>
          </w:p>
        </w:tc>
        <w:tc>
          <w:tcPr>
            <w:tcW w:w="4320" w:type="dxa"/>
            <w:shd w:val="clear" w:color="auto" w:fill="auto"/>
          </w:tcPr>
          <w:p w14:paraId="7AB96B49" w14:textId="77777777" w:rsidR="00E6360C" w:rsidRPr="00E109A9" w:rsidRDefault="00E6360C" w:rsidP="00C85A51">
            <w:pPr>
              <w:rPr>
                <w:ins w:id="1633" w:author="Sonja Klančnik" w:date="2026-05-13T12:55:00Z" w16du:dateUtc="2026-05-13T10:55:00Z"/>
                <w:rFonts w:ascii="Arial Narrow" w:hAnsi="Arial Narrow" w:cs="Arial"/>
                <w:sz w:val="16"/>
                <w:szCs w:val="16"/>
              </w:rPr>
            </w:pPr>
            <w:ins w:id="1634" w:author="Sonja Klančnik" w:date="2026-05-13T12:55:00Z" w16du:dateUtc="2026-05-13T10:55:00Z">
              <w:r w:rsidRPr="00E109A9">
                <w:rPr>
                  <w:rFonts w:ascii="Arial Narrow" w:hAnsi="Arial Narrow" w:cs="Arial"/>
                  <w:sz w:val="16"/>
                  <w:szCs w:val="16"/>
                </w:rPr>
                <w:t>Prvo ime osebe.</w:t>
              </w:r>
            </w:ins>
          </w:p>
        </w:tc>
      </w:tr>
      <w:tr w:rsidR="00E6360C" w:rsidRPr="00E109A9" w14:paraId="703FC5BD" w14:textId="77777777" w:rsidTr="00C85A51">
        <w:trPr>
          <w:ins w:id="1635" w:author="Sonja Klančnik" w:date="2026-05-13T12:55:00Z"/>
        </w:trPr>
        <w:tc>
          <w:tcPr>
            <w:tcW w:w="1202" w:type="dxa"/>
            <w:shd w:val="clear" w:color="auto" w:fill="auto"/>
          </w:tcPr>
          <w:p w14:paraId="143CE779" w14:textId="77777777" w:rsidR="00E6360C" w:rsidRPr="00E109A9" w:rsidRDefault="00E6360C" w:rsidP="00C85A51">
            <w:pPr>
              <w:rPr>
                <w:ins w:id="1636" w:author="Sonja Klančnik" w:date="2026-05-13T12:55:00Z" w16du:dateUtc="2026-05-13T10:55:00Z"/>
                <w:rFonts w:ascii="Arial Narrow" w:hAnsi="Arial Narrow" w:cs="Arial"/>
                <w:sz w:val="16"/>
                <w:szCs w:val="16"/>
              </w:rPr>
            </w:pPr>
            <w:ins w:id="1637" w:author="Sonja Klančnik" w:date="2026-05-13T12:55:00Z" w16du:dateUtc="2026-05-13T10:55:00Z">
              <w:r w:rsidRPr="00E109A9">
                <w:rPr>
                  <w:rFonts w:ascii="Arial Narrow" w:hAnsi="Arial Narrow" w:cs="Arial"/>
                  <w:sz w:val="16"/>
                  <w:szCs w:val="16"/>
                </w:rPr>
                <w:t>Ime osebe</w:t>
              </w:r>
            </w:ins>
          </w:p>
        </w:tc>
        <w:tc>
          <w:tcPr>
            <w:tcW w:w="2450" w:type="dxa"/>
            <w:shd w:val="clear" w:color="auto" w:fill="auto"/>
          </w:tcPr>
          <w:p w14:paraId="7F88C7D9" w14:textId="77777777" w:rsidR="00E6360C" w:rsidRPr="00E109A9" w:rsidRDefault="00E6360C" w:rsidP="00C85A51">
            <w:pPr>
              <w:rPr>
                <w:ins w:id="1638" w:author="Sonja Klančnik" w:date="2026-05-13T12:55:00Z" w16du:dateUtc="2026-05-13T10:55:00Z"/>
                <w:rFonts w:ascii="Arial Narrow" w:hAnsi="Arial Narrow" w:cs="Arial"/>
                <w:sz w:val="16"/>
                <w:szCs w:val="16"/>
              </w:rPr>
            </w:pPr>
            <w:ins w:id="1639" w:author="Sonja Klančnik" w:date="2026-05-13T12:55:00Z" w16du:dateUtc="2026-05-13T10:55:00Z">
              <w:r w:rsidRPr="00E109A9">
                <w:rPr>
                  <w:rFonts w:ascii="Arial Narrow" w:hAnsi="Arial Narrow" w:cs="Arial"/>
                  <w:sz w:val="16"/>
                  <w:szCs w:val="16"/>
                </w:rPr>
                <w:t>Ime2</w:t>
              </w:r>
            </w:ins>
          </w:p>
        </w:tc>
        <w:tc>
          <w:tcPr>
            <w:tcW w:w="776" w:type="dxa"/>
            <w:shd w:val="clear" w:color="auto" w:fill="auto"/>
          </w:tcPr>
          <w:p w14:paraId="3D67C731" w14:textId="77777777" w:rsidR="00E6360C" w:rsidRPr="00E109A9" w:rsidRDefault="00E6360C" w:rsidP="00C85A51">
            <w:pPr>
              <w:rPr>
                <w:ins w:id="1640" w:author="Sonja Klančnik" w:date="2026-05-13T12:55:00Z" w16du:dateUtc="2026-05-13T10:55:00Z"/>
                <w:rFonts w:ascii="Arial Narrow" w:hAnsi="Arial Narrow"/>
                <w:sz w:val="16"/>
                <w:szCs w:val="16"/>
              </w:rPr>
            </w:pPr>
            <w:ins w:id="1641" w:author="Sonja Klančnik" w:date="2026-05-13T12:55:00Z" w16du:dateUtc="2026-05-13T10:55:00Z">
              <w:r w:rsidRPr="00E109A9">
                <w:rPr>
                  <w:rFonts w:ascii="Arial Narrow" w:hAnsi="Arial Narrow"/>
                  <w:sz w:val="16"/>
                  <w:szCs w:val="16"/>
                </w:rPr>
                <w:t>TX</w:t>
              </w:r>
            </w:ins>
          </w:p>
        </w:tc>
        <w:tc>
          <w:tcPr>
            <w:tcW w:w="720" w:type="dxa"/>
            <w:shd w:val="clear" w:color="auto" w:fill="auto"/>
          </w:tcPr>
          <w:p w14:paraId="51518A47" w14:textId="77777777" w:rsidR="00E6360C" w:rsidRPr="00E109A9" w:rsidRDefault="00E6360C" w:rsidP="00C85A51">
            <w:pPr>
              <w:rPr>
                <w:ins w:id="1642" w:author="Sonja Klančnik" w:date="2026-05-13T12:55:00Z" w16du:dateUtc="2026-05-13T10:55:00Z"/>
                <w:rFonts w:ascii="Arial Narrow" w:hAnsi="Arial Narrow"/>
                <w:sz w:val="16"/>
                <w:szCs w:val="16"/>
              </w:rPr>
            </w:pPr>
            <w:ins w:id="1643" w:author="Sonja Klančnik" w:date="2026-05-13T12:55:00Z" w16du:dateUtc="2026-05-13T10:55:00Z">
              <w:r>
                <w:rPr>
                  <w:rFonts w:ascii="Arial Narrow" w:hAnsi="Arial Narrow"/>
                  <w:sz w:val="16"/>
                  <w:szCs w:val="16"/>
                </w:rPr>
                <w:t>100</w:t>
              </w:r>
            </w:ins>
          </w:p>
        </w:tc>
        <w:tc>
          <w:tcPr>
            <w:tcW w:w="4320" w:type="dxa"/>
            <w:shd w:val="clear" w:color="auto" w:fill="auto"/>
          </w:tcPr>
          <w:p w14:paraId="403299B7" w14:textId="77777777" w:rsidR="00E6360C" w:rsidRPr="00E109A9" w:rsidRDefault="00E6360C" w:rsidP="00C85A51">
            <w:pPr>
              <w:rPr>
                <w:ins w:id="1644" w:author="Sonja Klančnik" w:date="2026-05-13T12:55:00Z" w16du:dateUtc="2026-05-13T10:55:00Z"/>
                <w:rFonts w:ascii="Arial Narrow" w:hAnsi="Arial Narrow" w:cs="Arial"/>
                <w:sz w:val="16"/>
                <w:szCs w:val="16"/>
              </w:rPr>
            </w:pPr>
            <w:ins w:id="1645" w:author="Sonja Klančnik" w:date="2026-05-13T12:55:00Z" w16du:dateUtc="2026-05-13T10:55:00Z">
              <w:r w:rsidRPr="00E109A9">
                <w:rPr>
                  <w:rFonts w:ascii="Arial Narrow" w:hAnsi="Arial Narrow" w:cs="Arial"/>
                  <w:sz w:val="16"/>
                  <w:szCs w:val="16"/>
                </w:rPr>
                <w:t>Drugo ime osebe</w:t>
              </w:r>
            </w:ins>
          </w:p>
        </w:tc>
      </w:tr>
      <w:tr w:rsidR="00E6360C" w:rsidRPr="00E109A9" w14:paraId="63C59582" w14:textId="77777777" w:rsidTr="00C85A51">
        <w:trPr>
          <w:ins w:id="1646" w:author="Sonja Klančnik" w:date="2026-05-13T12:55:00Z"/>
        </w:trPr>
        <w:tc>
          <w:tcPr>
            <w:tcW w:w="1202" w:type="dxa"/>
            <w:shd w:val="clear" w:color="auto" w:fill="auto"/>
          </w:tcPr>
          <w:p w14:paraId="5991CFB5" w14:textId="77777777" w:rsidR="00E6360C" w:rsidRPr="00E109A9" w:rsidRDefault="00E6360C" w:rsidP="00C85A51">
            <w:pPr>
              <w:rPr>
                <w:ins w:id="1647" w:author="Sonja Klančnik" w:date="2026-05-13T12:55:00Z" w16du:dateUtc="2026-05-13T10:55:00Z"/>
                <w:rFonts w:ascii="Arial Narrow" w:hAnsi="Arial Narrow" w:cs="Arial"/>
                <w:sz w:val="16"/>
                <w:szCs w:val="16"/>
              </w:rPr>
            </w:pPr>
            <w:ins w:id="1648" w:author="Sonja Klančnik" w:date="2026-05-13T12:55:00Z" w16du:dateUtc="2026-05-13T10:55:00Z">
              <w:r w:rsidRPr="00E109A9">
                <w:rPr>
                  <w:rFonts w:ascii="Arial Narrow" w:hAnsi="Arial Narrow" w:cs="Arial"/>
                  <w:sz w:val="16"/>
                  <w:szCs w:val="16"/>
                </w:rPr>
                <w:t>Ime osebe</w:t>
              </w:r>
            </w:ins>
          </w:p>
        </w:tc>
        <w:tc>
          <w:tcPr>
            <w:tcW w:w="2450" w:type="dxa"/>
            <w:shd w:val="clear" w:color="auto" w:fill="auto"/>
          </w:tcPr>
          <w:p w14:paraId="49DA29E5" w14:textId="77777777" w:rsidR="00E6360C" w:rsidRPr="00E109A9" w:rsidRDefault="00E6360C" w:rsidP="00C85A51">
            <w:pPr>
              <w:rPr>
                <w:ins w:id="1649" w:author="Sonja Klančnik" w:date="2026-05-13T12:55:00Z" w16du:dateUtc="2026-05-13T10:55:00Z"/>
                <w:rFonts w:ascii="Arial Narrow" w:hAnsi="Arial Narrow" w:cs="Arial"/>
                <w:sz w:val="16"/>
                <w:szCs w:val="16"/>
              </w:rPr>
            </w:pPr>
            <w:ins w:id="1650" w:author="Sonja Klančnik" w:date="2026-05-13T12:55:00Z" w16du:dateUtc="2026-05-13T10:55:00Z">
              <w:r w:rsidRPr="00E109A9">
                <w:rPr>
                  <w:rFonts w:ascii="Arial Narrow" w:hAnsi="Arial Narrow" w:cs="Arial"/>
                  <w:sz w:val="16"/>
                  <w:szCs w:val="16"/>
                </w:rPr>
                <w:t>ImeVezaj</w:t>
              </w:r>
            </w:ins>
          </w:p>
        </w:tc>
        <w:tc>
          <w:tcPr>
            <w:tcW w:w="776" w:type="dxa"/>
            <w:shd w:val="clear" w:color="auto" w:fill="auto"/>
          </w:tcPr>
          <w:p w14:paraId="5186198C" w14:textId="77777777" w:rsidR="00E6360C" w:rsidRPr="00E109A9" w:rsidRDefault="00E6360C" w:rsidP="00C85A51">
            <w:pPr>
              <w:rPr>
                <w:ins w:id="1651" w:author="Sonja Klančnik" w:date="2026-05-13T12:55:00Z" w16du:dateUtc="2026-05-13T10:55:00Z"/>
                <w:rFonts w:ascii="Arial Narrow" w:hAnsi="Arial Narrow"/>
                <w:sz w:val="16"/>
                <w:szCs w:val="16"/>
              </w:rPr>
            </w:pPr>
            <w:ins w:id="1652" w:author="Sonja Klančnik" w:date="2026-05-13T12:55:00Z" w16du:dateUtc="2026-05-13T10:55:00Z">
              <w:r w:rsidRPr="00E109A9">
                <w:rPr>
                  <w:rFonts w:ascii="Arial Narrow" w:hAnsi="Arial Narrow"/>
                  <w:sz w:val="16"/>
                  <w:szCs w:val="16"/>
                </w:rPr>
                <w:t>TX</w:t>
              </w:r>
            </w:ins>
          </w:p>
        </w:tc>
        <w:tc>
          <w:tcPr>
            <w:tcW w:w="720" w:type="dxa"/>
            <w:shd w:val="clear" w:color="auto" w:fill="auto"/>
          </w:tcPr>
          <w:p w14:paraId="208EE428" w14:textId="77777777" w:rsidR="00E6360C" w:rsidRPr="00E109A9" w:rsidRDefault="00E6360C" w:rsidP="00C85A51">
            <w:pPr>
              <w:rPr>
                <w:ins w:id="1653" w:author="Sonja Klančnik" w:date="2026-05-13T12:55:00Z" w16du:dateUtc="2026-05-13T10:55:00Z"/>
                <w:rFonts w:ascii="Arial Narrow" w:hAnsi="Arial Narrow"/>
                <w:sz w:val="16"/>
                <w:szCs w:val="16"/>
              </w:rPr>
            </w:pPr>
            <w:ins w:id="1654" w:author="Sonja Klančnik" w:date="2026-05-13T12:55:00Z" w16du:dateUtc="2026-05-13T10:55:00Z">
              <w:r w:rsidRPr="00E109A9">
                <w:rPr>
                  <w:rFonts w:ascii="Arial Narrow" w:hAnsi="Arial Narrow"/>
                  <w:sz w:val="16"/>
                  <w:szCs w:val="16"/>
                </w:rPr>
                <w:t>1</w:t>
              </w:r>
            </w:ins>
          </w:p>
        </w:tc>
        <w:tc>
          <w:tcPr>
            <w:tcW w:w="4320" w:type="dxa"/>
            <w:shd w:val="clear" w:color="auto" w:fill="auto"/>
          </w:tcPr>
          <w:p w14:paraId="24D39345" w14:textId="77777777" w:rsidR="00E6360C" w:rsidRPr="00E109A9" w:rsidRDefault="00E6360C" w:rsidP="00C85A51">
            <w:pPr>
              <w:rPr>
                <w:ins w:id="1655" w:author="Sonja Klančnik" w:date="2026-05-13T12:55:00Z" w16du:dateUtc="2026-05-13T10:55:00Z"/>
                <w:rFonts w:ascii="Arial Narrow" w:hAnsi="Arial Narrow" w:cs="Arial"/>
                <w:sz w:val="16"/>
                <w:szCs w:val="16"/>
              </w:rPr>
            </w:pPr>
            <w:ins w:id="1656" w:author="Sonja Klančnik" w:date="2026-05-13T12:55:00Z" w16du:dateUtc="2026-05-13T10:55:00Z">
              <w:r w:rsidRPr="00E109A9">
                <w:rPr>
                  <w:rFonts w:ascii="Arial Narrow" w:hAnsi="Arial Narrow" w:cs="Arial"/>
                  <w:sz w:val="16"/>
                  <w:szCs w:val="16"/>
                </w:rPr>
                <w:t xml:space="preserve">Vezaj med imenoma osebe. </w:t>
              </w:r>
            </w:ins>
          </w:p>
        </w:tc>
      </w:tr>
      <w:tr w:rsidR="00E6360C" w:rsidRPr="00E109A9" w14:paraId="5E7B591C" w14:textId="77777777" w:rsidTr="00C85A51">
        <w:trPr>
          <w:ins w:id="1657" w:author="Sonja Klančnik" w:date="2026-05-13T12:55:00Z"/>
        </w:trPr>
        <w:tc>
          <w:tcPr>
            <w:tcW w:w="1202" w:type="dxa"/>
            <w:shd w:val="clear" w:color="auto" w:fill="auto"/>
          </w:tcPr>
          <w:p w14:paraId="2E057518" w14:textId="77777777" w:rsidR="00E6360C" w:rsidRPr="00E109A9" w:rsidRDefault="00E6360C" w:rsidP="00C85A51">
            <w:pPr>
              <w:rPr>
                <w:ins w:id="1658" w:author="Sonja Klančnik" w:date="2026-05-13T12:55:00Z" w16du:dateUtc="2026-05-13T10:55:00Z"/>
                <w:rFonts w:ascii="Arial Narrow" w:hAnsi="Arial Narrow" w:cs="Arial"/>
                <w:sz w:val="16"/>
                <w:szCs w:val="16"/>
              </w:rPr>
            </w:pPr>
            <w:ins w:id="1659" w:author="Sonja Klančnik" w:date="2026-05-13T12:55:00Z" w16du:dateUtc="2026-05-13T10:55:00Z">
              <w:r w:rsidRPr="00E109A9">
                <w:rPr>
                  <w:rFonts w:ascii="Arial Narrow" w:hAnsi="Arial Narrow" w:cs="Arial"/>
                  <w:sz w:val="16"/>
                  <w:szCs w:val="16"/>
                </w:rPr>
                <w:t>Datum rojstva</w:t>
              </w:r>
            </w:ins>
          </w:p>
        </w:tc>
        <w:tc>
          <w:tcPr>
            <w:tcW w:w="2450" w:type="dxa"/>
            <w:shd w:val="clear" w:color="auto" w:fill="auto"/>
          </w:tcPr>
          <w:p w14:paraId="2269DD88" w14:textId="77777777" w:rsidR="00E6360C" w:rsidRPr="00E109A9" w:rsidRDefault="00E6360C" w:rsidP="00C85A51">
            <w:pPr>
              <w:rPr>
                <w:ins w:id="1660" w:author="Sonja Klančnik" w:date="2026-05-13T12:55:00Z" w16du:dateUtc="2026-05-13T10:55:00Z"/>
                <w:rFonts w:ascii="Arial Narrow" w:hAnsi="Arial Narrow" w:cs="Arial"/>
                <w:sz w:val="16"/>
                <w:szCs w:val="16"/>
              </w:rPr>
            </w:pPr>
            <w:ins w:id="1661" w:author="Sonja Klančnik" w:date="2026-05-13T12:55:00Z" w16du:dateUtc="2026-05-13T10:55:00Z">
              <w:r w:rsidRPr="00E109A9">
                <w:rPr>
                  <w:rFonts w:ascii="Arial Narrow" w:hAnsi="Arial Narrow" w:cs="Arial"/>
                  <w:sz w:val="16"/>
                  <w:szCs w:val="16"/>
                </w:rPr>
                <w:t>DatumRojstva</w:t>
              </w:r>
            </w:ins>
          </w:p>
        </w:tc>
        <w:tc>
          <w:tcPr>
            <w:tcW w:w="776" w:type="dxa"/>
            <w:shd w:val="clear" w:color="auto" w:fill="auto"/>
          </w:tcPr>
          <w:p w14:paraId="52646CA4" w14:textId="77777777" w:rsidR="00E6360C" w:rsidRPr="00E109A9" w:rsidRDefault="00E6360C" w:rsidP="00C85A51">
            <w:pPr>
              <w:rPr>
                <w:ins w:id="1662" w:author="Sonja Klančnik" w:date="2026-05-13T12:55:00Z" w16du:dateUtc="2026-05-13T10:55:00Z"/>
                <w:rFonts w:ascii="Arial Narrow" w:hAnsi="Arial Narrow"/>
                <w:sz w:val="16"/>
                <w:szCs w:val="16"/>
              </w:rPr>
            </w:pPr>
            <w:ins w:id="1663" w:author="Sonja Klančnik" w:date="2026-05-13T12:55:00Z" w16du:dateUtc="2026-05-13T10:55:00Z">
              <w:r w:rsidRPr="00E109A9">
                <w:rPr>
                  <w:rFonts w:ascii="Arial Narrow" w:hAnsi="Arial Narrow"/>
                  <w:sz w:val="16"/>
                  <w:szCs w:val="16"/>
                </w:rPr>
                <w:t>DT</w:t>
              </w:r>
            </w:ins>
          </w:p>
        </w:tc>
        <w:tc>
          <w:tcPr>
            <w:tcW w:w="720" w:type="dxa"/>
            <w:shd w:val="clear" w:color="auto" w:fill="auto"/>
          </w:tcPr>
          <w:p w14:paraId="71A8BF4B" w14:textId="77777777" w:rsidR="00E6360C" w:rsidRPr="00E109A9" w:rsidRDefault="00E6360C" w:rsidP="00C85A51">
            <w:pPr>
              <w:rPr>
                <w:ins w:id="1664" w:author="Sonja Klančnik" w:date="2026-05-13T12:55:00Z" w16du:dateUtc="2026-05-13T10:55:00Z"/>
                <w:rFonts w:ascii="Arial Narrow" w:hAnsi="Arial Narrow"/>
                <w:sz w:val="16"/>
                <w:szCs w:val="16"/>
              </w:rPr>
            </w:pPr>
            <w:ins w:id="1665" w:author="Sonja Klančnik" w:date="2026-05-13T12:55:00Z" w16du:dateUtc="2026-05-13T10:55:00Z">
              <w:r w:rsidRPr="00E109A9">
                <w:rPr>
                  <w:rFonts w:ascii="Arial Narrow" w:hAnsi="Arial Narrow"/>
                  <w:sz w:val="16"/>
                  <w:szCs w:val="16"/>
                </w:rPr>
                <w:t>10</w:t>
              </w:r>
            </w:ins>
          </w:p>
        </w:tc>
        <w:tc>
          <w:tcPr>
            <w:tcW w:w="4320" w:type="dxa"/>
            <w:shd w:val="clear" w:color="auto" w:fill="auto"/>
          </w:tcPr>
          <w:p w14:paraId="71BF99C7" w14:textId="77777777" w:rsidR="00E6360C" w:rsidRPr="00E109A9" w:rsidRDefault="00E6360C" w:rsidP="00C85A51">
            <w:pPr>
              <w:rPr>
                <w:ins w:id="1666" w:author="Sonja Klančnik" w:date="2026-05-13T12:55:00Z" w16du:dateUtc="2026-05-13T10:55:00Z"/>
                <w:rFonts w:ascii="Arial Narrow" w:hAnsi="Arial Narrow" w:cs="Arial"/>
                <w:sz w:val="16"/>
                <w:szCs w:val="16"/>
              </w:rPr>
            </w:pPr>
            <w:ins w:id="1667" w:author="Sonja Klančnik" w:date="2026-05-13T12:55:00Z" w16du:dateUtc="2026-05-13T10:55:00Z">
              <w:r w:rsidRPr="00E109A9">
                <w:rPr>
                  <w:rFonts w:ascii="Arial Narrow" w:hAnsi="Arial Narrow" w:cs="Arial"/>
                  <w:sz w:val="16"/>
                  <w:szCs w:val="16"/>
                </w:rPr>
                <w:t>Datum rojstva zavarovane osebe.</w:t>
              </w:r>
            </w:ins>
          </w:p>
        </w:tc>
      </w:tr>
    </w:tbl>
    <w:p w14:paraId="220BD035" w14:textId="77777777" w:rsidR="00E6360C" w:rsidRDefault="00E6360C" w:rsidP="00E6360C">
      <w:pPr>
        <w:rPr>
          <w:ins w:id="1668" w:author="Sonja Klančnik" w:date="2026-05-13T12:55:00Z" w16du:dateUtc="2026-05-13T10:55:00Z"/>
        </w:rPr>
      </w:pPr>
    </w:p>
    <w:p w14:paraId="2CF8527A" w14:textId="77777777" w:rsidR="00E6360C" w:rsidRDefault="00E6360C" w:rsidP="00E6360C">
      <w:pPr>
        <w:rPr>
          <w:ins w:id="1669" w:author="Sonja Klančnik" w:date="2026-05-13T12:55:00Z" w16du:dateUtc="2026-05-13T10:55:00Z"/>
        </w:rPr>
      </w:pPr>
    </w:p>
    <w:p w14:paraId="4D80DB3A" w14:textId="77777777" w:rsidR="00E6360C" w:rsidRDefault="00E6360C" w:rsidP="00E6360C">
      <w:pPr>
        <w:rPr>
          <w:ins w:id="1670" w:author="Sonja Klančnik" w:date="2026-05-13T12:55:00Z" w16du:dateUtc="2026-05-13T10:55:00Z"/>
          <w:rFonts w:ascii="Arial" w:hAnsi="Arial" w:cs="Arial"/>
          <w:u w:val="single"/>
        </w:rPr>
      </w:pPr>
      <w:ins w:id="1671" w:author="Sonja Klančnik" w:date="2026-05-13T12:55:00Z" w16du:dateUtc="2026-05-13T10:55:00Z">
        <w:r>
          <w:rPr>
            <w:rFonts w:ascii="Arial" w:hAnsi="Arial" w:cs="Arial"/>
            <w:u w:val="single"/>
          </w:rPr>
          <w:t xml:space="preserve">Vhodni podatki </w:t>
        </w:r>
      </w:ins>
    </w:p>
    <w:p w14:paraId="63670FCB" w14:textId="5B3C2161" w:rsidR="00E6360C" w:rsidRPr="00F262A9" w:rsidRDefault="00E6360C" w:rsidP="00E6360C">
      <w:pPr>
        <w:rPr>
          <w:ins w:id="1672" w:author="Sonja Klančnik" w:date="2026-05-13T12:55:00Z" w16du:dateUtc="2026-05-13T10:55:00Z"/>
          <w:rFonts w:ascii="Arial" w:hAnsi="Arial" w:cs="Arial"/>
          <w:u w:val="single"/>
        </w:rPr>
      </w:pPr>
      <w:ins w:id="1673" w:author="Sonja Klančnik" w:date="2026-05-13T12:55:00Z" w16du:dateUtc="2026-05-13T10:55: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497A3F">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Pr="00E84714">
          <w:rPr>
            <w:rFonts w:ascii="Arial" w:hAnsi="Arial" w:cs="Arial"/>
            <w:u w:val="single"/>
          </w:rPr>
          <w:t>onlC:</w:t>
        </w:r>
        <w:r w:rsidR="00497A3F">
          <w:rPr>
            <w:rFonts w:ascii="Arial" w:hAnsi="Arial" w:cs="Arial"/>
            <w:u w:val="single"/>
          </w:rPr>
          <w:t>NavodiloRavnanja</w:t>
        </w:r>
        <w:r>
          <w:rPr>
            <w:rFonts w:ascii="Arial" w:hAnsi="Arial" w:cs="Arial"/>
            <w:u w:val="single"/>
          </w:rPr>
          <w:t>\Podatki\</w:t>
        </w:r>
        <w:r w:rsidR="00497A3F">
          <w:rPr>
            <w:rFonts w:ascii="Arial" w:hAnsi="Arial" w:cs="Arial"/>
            <w:u w:val="single"/>
          </w:rPr>
          <w:t>Zadrzanost</w:t>
        </w:r>
        <w:r w:rsidRPr="00F262A9">
          <w:rPr>
            <w:rFonts w:ascii="Arial" w:hAnsi="Arial" w:cs="Arial"/>
            <w:u w:val="single"/>
          </w:rPr>
          <w:t>)</w:t>
        </w:r>
      </w:ins>
    </w:p>
    <w:p w14:paraId="03D5C2C8" w14:textId="77777777" w:rsidR="00E6360C" w:rsidRDefault="00E6360C" w:rsidP="00E6360C">
      <w:pPr>
        <w:rPr>
          <w:ins w:id="1674" w:author="Sonja Klančnik" w:date="2026-05-13T12:55:00Z" w16du:dateUtc="2026-05-13T10:55:00Z"/>
        </w:rPr>
      </w:pPr>
    </w:p>
    <w:p w14:paraId="3A9E1294" w14:textId="4E6B5CC2" w:rsidR="00E6360C" w:rsidRDefault="003E7FAD" w:rsidP="00E6360C">
      <w:pPr>
        <w:jc w:val="center"/>
        <w:rPr>
          <w:ins w:id="1675" w:author="Sonja Klančnik" w:date="2026-05-13T12:55:00Z" w16du:dateUtc="2026-05-13T10:55:00Z"/>
        </w:rPr>
      </w:pPr>
      <w:ins w:id="1676" w:author="Sonja Klančnik" w:date="2026-05-13T12:55:00Z" w16du:dateUtc="2026-05-13T10:55:00Z">
        <w:r>
          <w:rPr>
            <w:noProof/>
          </w:rPr>
          <w:drawing>
            <wp:inline distT="0" distB="0" distL="0" distR="0" wp14:anchorId="07D252C6" wp14:editId="43C9BD6F">
              <wp:extent cx="3707947" cy="1013562"/>
              <wp:effectExtent l="0" t="0" r="6985" b="0"/>
              <wp:docPr id="806350951"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50951" name="Slika 1" descr="Slika, ki vsebuje besede besedilo, posnetek zaslona, pisava, vrstica&#10;&#10;Vsebina, ustvarjena z UI, morda ni pravilna."/>
                      <pic:cNvPicPr/>
                    </pic:nvPicPr>
                    <pic:blipFill>
                      <a:blip r:embed="rId159"/>
                      <a:stretch>
                        <a:fillRect/>
                      </a:stretch>
                    </pic:blipFill>
                    <pic:spPr>
                      <a:xfrm>
                        <a:off x="0" y="0"/>
                        <a:ext cx="3723200" cy="1017731"/>
                      </a:xfrm>
                      <a:prstGeom prst="rect">
                        <a:avLst/>
                      </a:prstGeom>
                    </pic:spPr>
                  </pic:pic>
                </a:graphicData>
              </a:graphic>
            </wp:inline>
          </w:drawing>
        </w:r>
      </w:ins>
    </w:p>
    <w:p w14:paraId="5D3B79C7" w14:textId="0EBC86D2" w:rsidR="00E6360C" w:rsidRDefault="00E6360C" w:rsidP="00E6360C">
      <w:pPr>
        <w:pStyle w:val="Slika"/>
        <w:rPr>
          <w:ins w:id="1677" w:author="Sonja Klančnik" w:date="2026-05-13T12:55:00Z" w16du:dateUtc="2026-05-13T10:55:00Z"/>
        </w:rPr>
      </w:pPr>
      <w:ins w:id="1678" w:author="Sonja Klančnik" w:date="2026-05-13T12:55:00Z" w16du:dateUtc="2026-05-13T10:55:00Z">
        <w:r w:rsidRPr="00973B12">
          <w:rPr>
            <w:u w:val="single"/>
          </w:rPr>
          <w:t>VhodniPodatki\VsebinskiPodatki\Telo\Zapisovanje\</w:t>
        </w:r>
        <w:r w:rsidR="003E7FAD">
          <w:rPr>
            <w:u w:val="single"/>
          </w:rPr>
          <w:t>NavodiloRavnanja</w:t>
        </w:r>
        <w:r w:rsidRPr="00973B12">
          <w:rPr>
            <w:u w:val="single"/>
          </w:rPr>
          <w:t>\onlC:</w:t>
        </w:r>
        <w:r w:rsidR="003E7FAD">
          <w:rPr>
            <w:u w:val="single"/>
          </w:rPr>
          <w:t>NavodiloRavnanja</w:t>
        </w:r>
        <w:r w:rsidRPr="00973B12">
          <w:rPr>
            <w:u w:val="single"/>
          </w:rPr>
          <w:t>\Podatki\</w:t>
        </w:r>
        <w:r w:rsidR="003E7FAD">
          <w:rPr>
            <w:u w:val="single"/>
          </w:rPr>
          <w:t>Zadrzanost</w:t>
        </w:r>
      </w:ins>
    </w:p>
    <w:p w14:paraId="4DBBA21B" w14:textId="77777777" w:rsidR="00E6360C" w:rsidRDefault="00E6360C" w:rsidP="00E6360C">
      <w:pPr>
        <w:jc w:val="center"/>
        <w:rPr>
          <w:ins w:id="1679" w:author="Sonja Klančnik" w:date="2026-05-13T12:55:00Z" w16du:dateUtc="2026-05-13T10:55:00Z"/>
        </w:rPr>
      </w:pPr>
    </w:p>
    <w:p w14:paraId="3246C558" w14:textId="77777777" w:rsidR="00E6360C" w:rsidRDefault="00E6360C" w:rsidP="00E6360C">
      <w:pPr>
        <w:rPr>
          <w:ins w:id="1680"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02A003E7" w14:textId="77777777" w:rsidTr="00C85A51">
        <w:trPr>
          <w:ins w:id="1681" w:author="Sonja Klančnik" w:date="2026-05-13T12:55:00Z"/>
        </w:trPr>
        <w:tc>
          <w:tcPr>
            <w:tcW w:w="9468" w:type="dxa"/>
            <w:gridSpan w:val="5"/>
            <w:shd w:val="clear" w:color="auto" w:fill="E6E6E6"/>
          </w:tcPr>
          <w:p w14:paraId="600D8B25" w14:textId="0CA231E5" w:rsidR="00E6360C" w:rsidRPr="00E109A9" w:rsidRDefault="00E6360C" w:rsidP="00C85A51">
            <w:pPr>
              <w:rPr>
                <w:ins w:id="1682" w:author="Sonja Klančnik" w:date="2026-05-13T12:55:00Z" w16du:dateUtc="2026-05-13T10:55:00Z"/>
                <w:rFonts w:ascii="Arial Narrow" w:hAnsi="Arial Narrow"/>
                <w:sz w:val="16"/>
                <w:szCs w:val="16"/>
              </w:rPr>
            </w:pPr>
            <w:ins w:id="1683" w:author="Sonja Klančnik" w:date="2026-05-13T12:55:00Z" w16du:dateUtc="2026-05-13T10:55:00Z">
              <w:r w:rsidRPr="00E109A9">
                <w:rPr>
                  <w:rFonts w:ascii="Arial Narrow" w:hAnsi="Arial Narrow" w:cs="Arial"/>
                  <w:b/>
                  <w:snapToGrid w:val="0"/>
                  <w:sz w:val="16"/>
                  <w:szCs w:val="16"/>
                </w:rPr>
                <w:t>VhodniPodatki\VsebinskiPodatki\Telo\Zapisovanje\</w:t>
              </w:r>
              <w:r w:rsidR="003E7FAD">
                <w:rPr>
                  <w:rFonts w:ascii="Arial Narrow" w:hAnsi="Arial Narrow" w:cs="Arial"/>
                  <w:b/>
                  <w:snapToGrid w:val="0"/>
                  <w:sz w:val="16"/>
                  <w:szCs w:val="16"/>
                </w:rPr>
                <w:t>NavodiloRavnanja</w:t>
              </w:r>
              <w:r>
                <w:rPr>
                  <w:rFonts w:ascii="Arial Narrow" w:hAnsi="Arial Narrow" w:cs="Arial"/>
                  <w:b/>
                  <w:snapToGrid w:val="0"/>
                  <w:sz w:val="16"/>
                  <w:szCs w:val="16"/>
                </w:rPr>
                <w:t>\</w:t>
              </w:r>
              <w:r w:rsidRPr="006A5113">
                <w:rPr>
                  <w:rFonts w:ascii="Arial Narrow" w:hAnsi="Arial Narrow" w:cs="Arial"/>
                  <w:b/>
                  <w:snapToGrid w:val="0"/>
                  <w:sz w:val="16"/>
                  <w:szCs w:val="16"/>
                </w:rPr>
                <w:t>onlC:</w:t>
              </w:r>
              <w:r w:rsidR="003E7FAD">
                <w:rPr>
                  <w:rFonts w:ascii="Arial Narrow" w:hAnsi="Arial Narrow" w:cs="Arial"/>
                  <w:b/>
                  <w:snapToGrid w:val="0"/>
                  <w:sz w:val="16"/>
                  <w:szCs w:val="16"/>
                </w:rPr>
                <w:t>NavodiloRavnanja</w:t>
              </w:r>
              <w:r>
                <w:rPr>
                  <w:rFonts w:ascii="Arial Narrow" w:hAnsi="Arial Narrow" w:cs="Arial"/>
                  <w:b/>
                  <w:snapToGrid w:val="0"/>
                  <w:sz w:val="16"/>
                  <w:szCs w:val="16"/>
                </w:rPr>
                <w:t>\Podatki\</w:t>
              </w:r>
              <w:r w:rsidR="003E7FAD">
                <w:rPr>
                  <w:rFonts w:ascii="Arial Narrow" w:hAnsi="Arial Narrow" w:cs="Arial"/>
                  <w:b/>
                  <w:snapToGrid w:val="0"/>
                  <w:sz w:val="16"/>
                  <w:szCs w:val="16"/>
                </w:rPr>
                <w:t>Zadrzanost</w:t>
              </w:r>
            </w:ins>
          </w:p>
        </w:tc>
      </w:tr>
      <w:tr w:rsidR="00E6360C" w14:paraId="17522C9A" w14:textId="77777777" w:rsidTr="00C85A51">
        <w:trPr>
          <w:ins w:id="1684" w:author="Sonja Klančnik" w:date="2026-05-13T12:55:00Z"/>
        </w:trPr>
        <w:tc>
          <w:tcPr>
            <w:tcW w:w="1202" w:type="dxa"/>
            <w:shd w:val="clear" w:color="auto" w:fill="E6E6E6"/>
          </w:tcPr>
          <w:p w14:paraId="4FC27940" w14:textId="77777777" w:rsidR="00E6360C" w:rsidRPr="00E109A9" w:rsidRDefault="00E6360C" w:rsidP="00C85A51">
            <w:pPr>
              <w:rPr>
                <w:ins w:id="1685" w:author="Sonja Klančnik" w:date="2026-05-13T12:55:00Z" w16du:dateUtc="2026-05-13T10:55:00Z"/>
                <w:rFonts w:ascii="Arial Narrow" w:hAnsi="Arial Narrow" w:cs="Arial"/>
                <w:b/>
                <w:sz w:val="16"/>
                <w:szCs w:val="16"/>
              </w:rPr>
            </w:pPr>
            <w:ins w:id="1686" w:author="Sonja Klančnik" w:date="2026-05-13T12:55:00Z" w16du:dateUtc="2026-05-13T10:55:00Z">
              <w:r w:rsidRPr="00E109A9">
                <w:rPr>
                  <w:rFonts w:ascii="Arial Narrow" w:hAnsi="Arial Narrow" w:cs="Arial"/>
                  <w:b/>
                  <w:sz w:val="16"/>
                  <w:szCs w:val="16"/>
                </w:rPr>
                <w:t>Ime podatka</w:t>
              </w:r>
            </w:ins>
          </w:p>
        </w:tc>
        <w:tc>
          <w:tcPr>
            <w:tcW w:w="2450" w:type="dxa"/>
            <w:shd w:val="clear" w:color="auto" w:fill="E6E6E6"/>
          </w:tcPr>
          <w:p w14:paraId="72B27F44" w14:textId="77777777" w:rsidR="00E6360C" w:rsidRPr="00E109A9" w:rsidRDefault="00E6360C" w:rsidP="00C85A51">
            <w:pPr>
              <w:rPr>
                <w:ins w:id="1687" w:author="Sonja Klančnik" w:date="2026-05-13T12:55:00Z" w16du:dateUtc="2026-05-13T10:55:00Z"/>
                <w:rFonts w:ascii="Arial Narrow" w:hAnsi="Arial Narrow" w:cs="Arial"/>
                <w:b/>
                <w:sz w:val="16"/>
                <w:szCs w:val="16"/>
              </w:rPr>
            </w:pPr>
            <w:ins w:id="1688"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44C93D94" w14:textId="77777777" w:rsidR="00E6360C" w:rsidRPr="00E109A9" w:rsidRDefault="00E6360C" w:rsidP="00C85A51">
            <w:pPr>
              <w:rPr>
                <w:ins w:id="1689" w:author="Sonja Klančnik" w:date="2026-05-13T12:55:00Z" w16du:dateUtc="2026-05-13T10:55:00Z"/>
                <w:rFonts w:ascii="Arial Narrow" w:hAnsi="Arial Narrow" w:cs="Arial"/>
                <w:b/>
                <w:sz w:val="16"/>
                <w:szCs w:val="16"/>
              </w:rPr>
            </w:pPr>
            <w:ins w:id="1690"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774C2390" w14:textId="77777777" w:rsidR="00E6360C" w:rsidRPr="00E109A9" w:rsidRDefault="00E6360C" w:rsidP="00C85A51">
            <w:pPr>
              <w:rPr>
                <w:ins w:id="1691" w:author="Sonja Klančnik" w:date="2026-05-13T12:55:00Z" w16du:dateUtc="2026-05-13T10:55:00Z"/>
                <w:rFonts w:ascii="Arial Narrow" w:hAnsi="Arial Narrow"/>
                <w:b/>
                <w:sz w:val="16"/>
                <w:szCs w:val="16"/>
              </w:rPr>
            </w:pPr>
            <w:ins w:id="1692"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3EFD527C" w14:textId="77777777" w:rsidR="00E6360C" w:rsidRPr="00E109A9" w:rsidRDefault="00E6360C" w:rsidP="00C85A51">
            <w:pPr>
              <w:rPr>
                <w:ins w:id="1693" w:author="Sonja Klančnik" w:date="2026-05-13T12:55:00Z" w16du:dateUtc="2026-05-13T10:55:00Z"/>
                <w:rFonts w:ascii="Arial Narrow" w:hAnsi="Arial Narrow"/>
                <w:b/>
                <w:sz w:val="16"/>
                <w:szCs w:val="16"/>
              </w:rPr>
            </w:pPr>
            <w:ins w:id="1694" w:author="Sonja Klančnik" w:date="2026-05-13T12:55:00Z" w16du:dateUtc="2026-05-13T10:55:00Z">
              <w:r w:rsidRPr="00E109A9">
                <w:rPr>
                  <w:rFonts w:ascii="Arial Narrow" w:hAnsi="Arial Narrow" w:cs="Arial"/>
                  <w:b/>
                  <w:sz w:val="16"/>
                  <w:szCs w:val="16"/>
                </w:rPr>
                <w:t>Opis podatka</w:t>
              </w:r>
            </w:ins>
          </w:p>
        </w:tc>
      </w:tr>
      <w:tr w:rsidR="00E6360C" w:rsidRPr="00E109A9" w14:paraId="24742C8C" w14:textId="77777777" w:rsidTr="00C85A51">
        <w:trPr>
          <w:ins w:id="1695" w:author="Sonja Klančnik" w:date="2026-05-13T12:55:00Z"/>
        </w:trPr>
        <w:tc>
          <w:tcPr>
            <w:tcW w:w="1202" w:type="dxa"/>
            <w:shd w:val="clear" w:color="auto" w:fill="auto"/>
          </w:tcPr>
          <w:p w14:paraId="4685C359" w14:textId="0456FCFF" w:rsidR="00E6360C" w:rsidRPr="00E109A9" w:rsidRDefault="003E7FAD" w:rsidP="00C85A51">
            <w:pPr>
              <w:rPr>
                <w:ins w:id="1696" w:author="Sonja Klančnik" w:date="2026-05-13T12:55:00Z" w16du:dateUtc="2026-05-13T10:55:00Z"/>
                <w:rFonts w:ascii="Arial Narrow" w:hAnsi="Arial Narrow" w:cs="Arial"/>
                <w:sz w:val="16"/>
                <w:szCs w:val="16"/>
              </w:rPr>
            </w:pPr>
            <w:ins w:id="1697" w:author="Sonja Klančnik" w:date="2026-05-13T12:55:00Z" w16du:dateUtc="2026-05-13T10:55:00Z">
              <w:r>
                <w:rPr>
                  <w:rFonts w:ascii="Arial Narrow" w:hAnsi="Arial Narrow" w:cs="Arial"/>
                  <w:sz w:val="16"/>
                  <w:szCs w:val="16"/>
                </w:rPr>
                <w:t>Razlog zadržanosti</w:t>
              </w:r>
            </w:ins>
          </w:p>
        </w:tc>
        <w:tc>
          <w:tcPr>
            <w:tcW w:w="2450" w:type="dxa"/>
            <w:shd w:val="clear" w:color="auto" w:fill="auto"/>
          </w:tcPr>
          <w:p w14:paraId="14A3F80A" w14:textId="1E856309" w:rsidR="00E6360C" w:rsidRPr="00E109A9" w:rsidRDefault="003E7FAD" w:rsidP="00C85A51">
            <w:pPr>
              <w:rPr>
                <w:ins w:id="1698" w:author="Sonja Klančnik" w:date="2026-05-13T12:55:00Z" w16du:dateUtc="2026-05-13T10:55:00Z"/>
                <w:rFonts w:ascii="Arial Narrow" w:hAnsi="Arial Narrow" w:cs="Arial"/>
                <w:sz w:val="16"/>
                <w:szCs w:val="16"/>
              </w:rPr>
            </w:pPr>
            <w:ins w:id="1699" w:author="Sonja Klančnik" w:date="2026-05-13T12:55:00Z" w16du:dateUtc="2026-05-13T10:55:00Z">
              <w:r>
                <w:rPr>
                  <w:rFonts w:ascii="Arial Narrow" w:hAnsi="Arial Narrow" w:cs="Arial"/>
                  <w:sz w:val="16"/>
                  <w:szCs w:val="16"/>
                </w:rPr>
                <w:t>SifraRazlogaZadrzanosti</w:t>
              </w:r>
            </w:ins>
          </w:p>
        </w:tc>
        <w:tc>
          <w:tcPr>
            <w:tcW w:w="776" w:type="dxa"/>
            <w:shd w:val="clear" w:color="auto" w:fill="auto"/>
          </w:tcPr>
          <w:p w14:paraId="716F4EC7" w14:textId="77777777" w:rsidR="00E6360C" w:rsidRPr="00E109A9" w:rsidRDefault="00E6360C" w:rsidP="00C85A51">
            <w:pPr>
              <w:rPr>
                <w:ins w:id="1700" w:author="Sonja Klančnik" w:date="2026-05-13T12:55:00Z" w16du:dateUtc="2026-05-13T10:55:00Z"/>
                <w:rFonts w:ascii="Arial Narrow" w:hAnsi="Arial Narrow"/>
                <w:sz w:val="16"/>
                <w:szCs w:val="16"/>
              </w:rPr>
            </w:pPr>
            <w:ins w:id="1701" w:author="Sonja Klančnik" w:date="2026-05-13T12:55:00Z" w16du:dateUtc="2026-05-13T10:55:00Z">
              <w:r>
                <w:rPr>
                  <w:rFonts w:ascii="Arial Narrow" w:hAnsi="Arial Narrow"/>
                  <w:sz w:val="16"/>
                  <w:szCs w:val="16"/>
                </w:rPr>
                <w:t>IN</w:t>
              </w:r>
            </w:ins>
          </w:p>
        </w:tc>
        <w:tc>
          <w:tcPr>
            <w:tcW w:w="720" w:type="dxa"/>
            <w:shd w:val="clear" w:color="auto" w:fill="auto"/>
          </w:tcPr>
          <w:p w14:paraId="562E1C81" w14:textId="6F2031A0" w:rsidR="00E6360C" w:rsidRPr="00E109A9" w:rsidRDefault="00EF431A" w:rsidP="00C85A51">
            <w:pPr>
              <w:rPr>
                <w:ins w:id="1702" w:author="Sonja Klančnik" w:date="2026-05-13T12:55:00Z" w16du:dateUtc="2026-05-13T10:55:00Z"/>
                <w:rFonts w:ascii="Arial Narrow" w:hAnsi="Arial Narrow"/>
                <w:sz w:val="16"/>
                <w:szCs w:val="16"/>
              </w:rPr>
            </w:pPr>
            <w:ins w:id="1703" w:author="Sonja Klančnik" w:date="2026-05-13T12:55:00Z" w16du:dateUtc="2026-05-13T10:55:00Z">
              <w:r>
                <w:rPr>
                  <w:rFonts w:ascii="Arial Narrow" w:hAnsi="Arial Narrow"/>
                  <w:sz w:val="16"/>
                  <w:szCs w:val="16"/>
                </w:rPr>
                <w:t>2</w:t>
              </w:r>
            </w:ins>
          </w:p>
        </w:tc>
        <w:tc>
          <w:tcPr>
            <w:tcW w:w="4320" w:type="dxa"/>
            <w:shd w:val="clear" w:color="auto" w:fill="auto"/>
          </w:tcPr>
          <w:p w14:paraId="50361936" w14:textId="77777777" w:rsidR="00E6360C" w:rsidRDefault="003E7FAD" w:rsidP="00C85A51">
            <w:pPr>
              <w:rPr>
                <w:ins w:id="1704" w:author="Sonja Klančnik" w:date="2026-05-13T12:55:00Z" w16du:dateUtc="2026-05-13T10:55:00Z"/>
                <w:rFonts w:ascii="Arial Narrow" w:hAnsi="Arial Narrow" w:cs="Arial"/>
                <w:sz w:val="16"/>
                <w:szCs w:val="16"/>
              </w:rPr>
            </w:pPr>
            <w:ins w:id="1705" w:author="Sonja Klančnik" w:date="2026-05-13T12:55:00Z" w16du:dateUtc="2026-05-13T10:55:00Z">
              <w:r>
                <w:rPr>
                  <w:rFonts w:ascii="Arial Narrow" w:hAnsi="Arial Narrow" w:cs="Arial"/>
                  <w:sz w:val="16"/>
                  <w:szCs w:val="16"/>
                </w:rPr>
                <w:t>Šifra razloga zadržanosti</w:t>
              </w:r>
            </w:ins>
          </w:p>
          <w:p w14:paraId="6934725C" w14:textId="77777777" w:rsidR="003E7FAD" w:rsidRDefault="003E7FAD" w:rsidP="00C85A51">
            <w:pPr>
              <w:rPr>
                <w:ins w:id="1706" w:author="Sonja Klančnik" w:date="2026-05-13T12:55:00Z" w16du:dateUtc="2026-05-13T10:55:00Z"/>
                <w:rFonts w:ascii="Arial Narrow" w:hAnsi="Arial Narrow" w:cs="Arial"/>
                <w:sz w:val="16"/>
                <w:szCs w:val="16"/>
              </w:rPr>
            </w:pPr>
          </w:p>
          <w:p w14:paraId="47F88787" w14:textId="01BA8265" w:rsidR="003E7FAD" w:rsidRPr="00E109A9" w:rsidRDefault="003E7FAD" w:rsidP="00C85A51">
            <w:pPr>
              <w:rPr>
                <w:ins w:id="1707" w:author="Sonja Klančnik" w:date="2026-05-13T12:55:00Z" w16du:dateUtc="2026-05-13T10:55:00Z"/>
                <w:rFonts w:ascii="Arial Narrow" w:hAnsi="Arial Narrow" w:cs="Arial"/>
                <w:sz w:val="16"/>
                <w:szCs w:val="16"/>
              </w:rPr>
            </w:pPr>
            <w:ins w:id="1708" w:author="Sonja Klančnik" w:date="2026-05-13T12:55:00Z" w16du:dateUtc="2026-05-13T10:55:00Z">
              <w:r>
                <w:rPr>
                  <w:rFonts w:ascii="Arial Narrow" w:hAnsi="Arial Narrow" w:cs="Arial"/>
                  <w:sz w:val="16"/>
                  <w:szCs w:val="16"/>
                </w:rPr>
                <w:t>Uporablja se šifrant 10.2</w:t>
              </w:r>
            </w:ins>
          </w:p>
        </w:tc>
      </w:tr>
      <w:tr w:rsidR="00E6360C" w:rsidRPr="00E109A9" w14:paraId="7E2E9F6A" w14:textId="77777777" w:rsidTr="00C85A51">
        <w:trPr>
          <w:ins w:id="1709" w:author="Sonja Klančnik" w:date="2026-05-13T12:55:00Z"/>
        </w:trPr>
        <w:tc>
          <w:tcPr>
            <w:tcW w:w="1202" w:type="dxa"/>
            <w:shd w:val="clear" w:color="auto" w:fill="auto"/>
          </w:tcPr>
          <w:p w14:paraId="17DDBCEC" w14:textId="01359C72" w:rsidR="00E6360C" w:rsidRPr="00E109A9" w:rsidRDefault="003E7FAD" w:rsidP="00C85A51">
            <w:pPr>
              <w:rPr>
                <w:ins w:id="1710" w:author="Sonja Klančnik" w:date="2026-05-13T12:55:00Z" w16du:dateUtc="2026-05-13T10:55:00Z"/>
                <w:rFonts w:ascii="Arial Narrow" w:hAnsi="Arial Narrow" w:cs="Arial"/>
                <w:sz w:val="16"/>
                <w:szCs w:val="16"/>
              </w:rPr>
            </w:pPr>
            <w:ins w:id="1711" w:author="Sonja Klančnik" w:date="2026-05-13T12:55:00Z" w16du:dateUtc="2026-05-13T10:55:00Z">
              <w:r>
                <w:rPr>
                  <w:rFonts w:ascii="Arial Narrow" w:hAnsi="Arial Narrow" w:cs="Arial"/>
                  <w:sz w:val="16"/>
                  <w:szCs w:val="16"/>
                </w:rPr>
                <w:t>Datum prvega dne zadržanosti za razlog</w:t>
              </w:r>
            </w:ins>
          </w:p>
        </w:tc>
        <w:tc>
          <w:tcPr>
            <w:tcW w:w="2450" w:type="dxa"/>
            <w:shd w:val="clear" w:color="auto" w:fill="auto"/>
          </w:tcPr>
          <w:p w14:paraId="30A556D8" w14:textId="1F018663" w:rsidR="00E6360C" w:rsidRPr="00E109A9" w:rsidRDefault="003E7FAD" w:rsidP="00C85A51">
            <w:pPr>
              <w:rPr>
                <w:ins w:id="1712" w:author="Sonja Klančnik" w:date="2026-05-13T12:55:00Z" w16du:dateUtc="2026-05-13T10:55:00Z"/>
                <w:rFonts w:ascii="Arial Narrow" w:hAnsi="Arial Narrow" w:cs="Arial"/>
                <w:sz w:val="16"/>
                <w:szCs w:val="16"/>
              </w:rPr>
            </w:pPr>
            <w:ins w:id="1713" w:author="Sonja Klančnik" w:date="2026-05-13T12:55:00Z" w16du:dateUtc="2026-05-13T10:55:00Z">
              <w:r>
                <w:rPr>
                  <w:rFonts w:ascii="Arial Narrow" w:hAnsi="Arial Narrow" w:cs="Arial"/>
                  <w:sz w:val="16"/>
                  <w:szCs w:val="16"/>
                </w:rPr>
                <w:t>DatumPrvegaDneZadrzanostiZaRazlog</w:t>
              </w:r>
            </w:ins>
          </w:p>
        </w:tc>
        <w:tc>
          <w:tcPr>
            <w:tcW w:w="776" w:type="dxa"/>
            <w:shd w:val="clear" w:color="auto" w:fill="auto"/>
          </w:tcPr>
          <w:p w14:paraId="52015D48" w14:textId="63B515E2" w:rsidR="00E6360C" w:rsidRPr="00E109A9" w:rsidRDefault="003E7FAD" w:rsidP="00C85A51">
            <w:pPr>
              <w:rPr>
                <w:ins w:id="1714" w:author="Sonja Klančnik" w:date="2026-05-13T12:55:00Z" w16du:dateUtc="2026-05-13T10:55:00Z"/>
                <w:rFonts w:ascii="Arial Narrow" w:hAnsi="Arial Narrow"/>
                <w:sz w:val="16"/>
                <w:szCs w:val="16"/>
              </w:rPr>
            </w:pPr>
            <w:ins w:id="1715" w:author="Sonja Klančnik" w:date="2026-05-13T12:55:00Z" w16du:dateUtc="2026-05-13T10:55:00Z">
              <w:r>
                <w:rPr>
                  <w:rFonts w:ascii="Arial Narrow" w:hAnsi="Arial Narrow"/>
                  <w:sz w:val="16"/>
                  <w:szCs w:val="16"/>
                </w:rPr>
                <w:t>DT</w:t>
              </w:r>
            </w:ins>
          </w:p>
        </w:tc>
        <w:tc>
          <w:tcPr>
            <w:tcW w:w="720" w:type="dxa"/>
            <w:shd w:val="clear" w:color="auto" w:fill="auto"/>
          </w:tcPr>
          <w:p w14:paraId="19647192" w14:textId="23454B44" w:rsidR="00E6360C" w:rsidRPr="00E109A9" w:rsidRDefault="003E7FAD" w:rsidP="00C85A51">
            <w:pPr>
              <w:rPr>
                <w:ins w:id="1716" w:author="Sonja Klančnik" w:date="2026-05-13T12:55:00Z" w16du:dateUtc="2026-05-13T10:55:00Z"/>
                <w:rFonts w:ascii="Arial Narrow" w:hAnsi="Arial Narrow"/>
                <w:sz w:val="16"/>
                <w:szCs w:val="16"/>
              </w:rPr>
            </w:pPr>
            <w:ins w:id="1717" w:author="Sonja Klančnik" w:date="2026-05-13T12:55:00Z" w16du:dateUtc="2026-05-13T10:55:00Z">
              <w:r>
                <w:rPr>
                  <w:rFonts w:ascii="Arial Narrow" w:hAnsi="Arial Narrow"/>
                  <w:sz w:val="16"/>
                  <w:szCs w:val="16"/>
                </w:rPr>
                <w:t>10</w:t>
              </w:r>
            </w:ins>
          </w:p>
        </w:tc>
        <w:tc>
          <w:tcPr>
            <w:tcW w:w="4320" w:type="dxa"/>
            <w:shd w:val="clear" w:color="auto" w:fill="auto"/>
          </w:tcPr>
          <w:p w14:paraId="3D659C6C" w14:textId="5EEE2333" w:rsidR="00E6360C" w:rsidRPr="00E109A9" w:rsidRDefault="003E7FAD" w:rsidP="00C85A51">
            <w:pPr>
              <w:rPr>
                <w:ins w:id="1718" w:author="Sonja Klančnik" w:date="2026-05-13T12:55:00Z" w16du:dateUtc="2026-05-13T10:55:00Z"/>
                <w:rFonts w:ascii="Arial Narrow" w:hAnsi="Arial Narrow" w:cs="Arial"/>
                <w:sz w:val="16"/>
                <w:szCs w:val="16"/>
              </w:rPr>
            </w:pPr>
            <w:ins w:id="1719" w:author="Sonja Klančnik" w:date="2026-05-13T12:55:00Z" w16du:dateUtc="2026-05-13T10:55:00Z">
              <w:r>
                <w:rPr>
                  <w:rFonts w:ascii="Arial Narrow" w:hAnsi="Arial Narrow" w:cs="Arial"/>
                  <w:sz w:val="16"/>
                  <w:szCs w:val="16"/>
                </w:rPr>
                <w:t>Datum prvega dne zadržanosti za razlog</w:t>
              </w:r>
            </w:ins>
          </w:p>
        </w:tc>
      </w:tr>
    </w:tbl>
    <w:p w14:paraId="594E687D" w14:textId="77777777" w:rsidR="00E6360C" w:rsidRDefault="00E6360C" w:rsidP="00E6360C">
      <w:pPr>
        <w:rPr>
          <w:ins w:id="1720" w:author="Sonja Klančnik" w:date="2026-05-13T12:55:00Z" w16du:dateUtc="2026-05-13T10:55:00Z"/>
        </w:rPr>
      </w:pPr>
    </w:p>
    <w:p w14:paraId="300B5F33" w14:textId="77777777" w:rsidR="00E6360C" w:rsidRDefault="00E6360C" w:rsidP="00E6360C">
      <w:pPr>
        <w:rPr>
          <w:ins w:id="1721" w:author="Sonja Klančnik" w:date="2026-05-13T12:55:00Z" w16du:dateUtc="2026-05-13T10:55:00Z"/>
        </w:rPr>
      </w:pPr>
    </w:p>
    <w:p w14:paraId="3F4FEE8F" w14:textId="77777777" w:rsidR="00E6360C" w:rsidRDefault="00E6360C" w:rsidP="00E6360C">
      <w:pPr>
        <w:rPr>
          <w:ins w:id="1722" w:author="Sonja Klančnik" w:date="2026-05-13T12:55:00Z" w16du:dateUtc="2026-05-13T10:55:00Z"/>
          <w:rFonts w:ascii="Arial" w:hAnsi="Arial" w:cs="Arial"/>
          <w:u w:val="single"/>
        </w:rPr>
      </w:pPr>
      <w:ins w:id="1723" w:author="Sonja Klančnik" w:date="2026-05-13T12:55:00Z" w16du:dateUtc="2026-05-13T10:55:00Z">
        <w:r>
          <w:rPr>
            <w:rFonts w:ascii="Arial" w:hAnsi="Arial" w:cs="Arial"/>
            <w:u w:val="single"/>
          </w:rPr>
          <w:t xml:space="preserve">Vhodni podatki </w:t>
        </w:r>
      </w:ins>
    </w:p>
    <w:p w14:paraId="787FC547" w14:textId="31DD29D7" w:rsidR="00E6360C" w:rsidRPr="00F262A9" w:rsidRDefault="00E6360C" w:rsidP="00E6360C">
      <w:pPr>
        <w:rPr>
          <w:ins w:id="1724" w:author="Sonja Klančnik" w:date="2026-05-13T12:55:00Z" w16du:dateUtc="2026-05-13T10:55:00Z"/>
          <w:rFonts w:ascii="Arial" w:hAnsi="Arial" w:cs="Arial"/>
          <w:u w:val="single"/>
        </w:rPr>
      </w:pPr>
      <w:ins w:id="1725" w:author="Sonja Klančnik" w:date="2026-05-13T12:55:00Z" w16du:dateUtc="2026-05-13T10:55: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3E7FAD">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Pr="00E84714">
          <w:rPr>
            <w:rFonts w:ascii="Arial" w:hAnsi="Arial" w:cs="Arial"/>
            <w:u w:val="single"/>
          </w:rPr>
          <w:t>onlC:</w:t>
        </w:r>
        <w:r w:rsidR="003E7FAD">
          <w:rPr>
            <w:rFonts w:ascii="Arial" w:hAnsi="Arial" w:cs="Arial"/>
            <w:u w:val="single"/>
          </w:rPr>
          <w:t>NavodiloRavnanja</w:t>
        </w:r>
        <w:r>
          <w:rPr>
            <w:rFonts w:ascii="Arial" w:hAnsi="Arial" w:cs="Arial"/>
            <w:u w:val="single"/>
          </w:rPr>
          <w:t>\Podatki\</w:t>
        </w:r>
        <w:r w:rsidR="003E7FAD">
          <w:rPr>
            <w:rFonts w:ascii="Arial" w:hAnsi="Arial" w:cs="Arial"/>
            <w:u w:val="single"/>
          </w:rPr>
          <w:t>NavodiloORavnanju</w:t>
        </w:r>
        <w:r w:rsidRPr="00F262A9">
          <w:rPr>
            <w:rFonts w:ascii="Arial" w:hAnsi="Arial" w:cs="Arial"/>
            <w:u w:val="single"/>
          </w:rPr>
          <w:t>)</w:t>
        </w:r>
      </w:ins>
    </w:p>
    <w:p w14:paraId="58C0331F" w14:textId="77777777" w:rsidR="00E6360C" w:rsidRDefault="00E6360C" w:rsidP="00E6360C">
      <w:pPr>
        <w:rPr>
          <w:ins w:id="1726" w:author="Sonja Klančnik" w:date="2026-05-13T12:55:00Z" w16du:dateUtc="2026-05-13T10:55:00Z"/>
        </w:rPr>
      </w:pPr>
    </w:p>
    <w:p w14:paraId="60760FB1" w14:textId="2B4734D5" w:rsidR="00E6360C" w:rsidRDefault="00CC5471" w:rsidP="00E6360C">
      <w:pPr>
        <w:jc w:val="center"/>
        <w:rPr>
          <w:ins w:id="1727" w:author="Sonja Klančnik" w:date="2026-05-13T12:55:00Z" w16du:dateUtc="2026-05-13T10:55:00Z"/>
        </w:rPr>
      </w:pPr>
      <w:ins w:id="1728" w:author="Sonja Klančnik" w:date="2026-05-13T12:55:00Z" w16du:dateUtc="2026-05-13T10:55:00Z">
        <w:r>
          <w:rPr>
            <w:noProof/>
          </w:rPr>
          <w:drawing>
            <wp:inline distT="0" distB="0" distL="0" distR="0" wp14:anchorId="65C28E51" wp14:editId="662A1492">
              <wp:extent cx="4213588" cy="2756389"/>
              <wp:effectExtent l="0" t="0" r="0" b="6350"/>
              <wp:docPr id="1983831121"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31121" name="Slika 1" descr="Slika, ki vsebuje besede besedilo, posnetek zaslona, pisava, vrstica&#10;&#10;Vsebina, ustvarjena z UI, morda ni pravilna."/>
                      <pic:cNvPicPr/>
                    </pic:nvPicPr>
                    <pic:blipFill>
                      <a:blip r:embed="rId160"/>
                      <a:stretch>
                        <a:fillRect/>
                      </a:stretch>
                    </pic:blipFill>
                    <pic:spPr>
                      <a:xfrm>
                        <a:off x="0" y="0"/>
                        <a:ext cx="4214336" cy="2756878"/>
                      </a:xfrm>
                      <a:prstGeom prst="rect">
                        <a:avLst/>
                      </a:prstGeom>
                    </pic:spPr>
                  </pic:pic>
                </a:graphicData>
              </a:graphic>
            </wp:inline>
          </w:drawing>
        </w:r>
      </w:ins>
    </w:p>
    <w:p w14:paraId="2C44D491" w14:textId="737E4FCB" w:rsidR="00E6360C" w:rsidRDefault="00E6360C" w:rsidP="00E6360C">
      <w:pPr>
        <w:pStyle w:val="Slika"/>
        <w:rPr>
          <w:ins w:id="1729" w:author="Sonja Klančnik" w:date="2026-05-13T12:55:00Z" w16du:dateUtc="2026-05-13T10:55:00Z"/>
        </w:rPr>
      </w:pPr>
      <w:ins w:id="1730" w:author="Sonja Klančnik" w:date="2026-05-13T12:55:00Z" w16du:dateUtc="2026-05-13T10:55:00Z">
        <w:r w:rsidRPr="00973B12">
          <w:rPr>
            <w:u w:val="single"/>
          </w:rPr>
          <w:t>VhodniPodatki\VsebinskiPodatki\Telo\Zapisovanje\</w:t>
        </w:r>
        <w:r w:rsidR="003E7FAD">
          <w:rPr>
            <w:u w:val="single"/>
          </w:rPr>
          <w:t>NavodiloRavnanja</w:t>
        </w:r>
        <w:r w:rsidRPr="00973B12">
          <w:rPr>
            <w:u w:val="single"/>
          </w:rPr>
          <w:t>\onlC:</w:t>
        </w:r>
        <w:r w:rsidR="003E7FAD">
          <w:rPr>
            <w:u w:val="single"/>
          </w:rPr>
          <w:t>NavodiloRavnanja</w:t>
        </w:r>
        <w:r w:rsidRPr="00973B12">
          <w:rPr>
            <w:u w:val="single"/>
          </w:rPr>
          <w:t>\Podatki\</w:t>
        </w:r>
        <w:r w:rsidR="003E7FAD">
          <w:rPr>
            <w:u w:val="single"/>
          </w:rPr>
          <w:t>NavodiloORavnanju</w:t>
        </w:r>
      </w:ins>
    </w:p>
    <w:p w14:paraId="679B7B4A" w14:textId="77777777" w:rsidR="00E6360C" w:rsidRDefault="00E6360C" w:rsidP="00E6360C">
      <w:pPr>
        <w:rPr>
          <w:ins w:id="1731" w:author="Sonja Klančnik" w:date="2026-05-13T12:55:00Z" w16du:dateUtc="2026-05-13T10:55:00Z"/>
        </w:rPr>
      </w:pPr>
    </w:p>
    <w:p w14:paraId="52D5C410" w14:textId="77777777" w:rsidR="00E6360C" w:rsidRDefault="00E6360C" w:rsidP="00E6360C">
      <w:pPr>
        <w:rPr>
          <w:ins w:id="1732"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49E82719" w14:textId="77777777" w:rsidTr="00C85A51">
        <w:trPr>
          <w:ins w:id="1733" w:author="Sonja Klančnik" w:date="2026-05-13T12:55:00Z"/>
        </w:trPr>
        <w:tc>
          <w:tcPr>
            <w:tcW w:w="9468" w:type="dxa"/>
            <w:gridSpan w:val="5"/>
            <w:shd w:val="clear" w:color="auto" w:fill="E6E6E6"/>
          </w:tcPr>
          <w:p w14:paraId="6DCF6F27" w14:textId="5F6CA07D" w:rsidR="00E6360C" w:rsidRPr="00E109A9" w:rsidRDefault="00E6360C" w:rsidP="00C85A51">
            <w:pPr>
              <w:rPr>
                <w:ins w:id="1734" w:author="Sonja Klančnik" w:date="2026-05-13T12:55:00Z" w16du:dateUtc="2026-05-13T10:55:00Z"/>
                <w:rFonts w:ascii="Arial Narrow" w:hAnsi="Arial Narrow"/>
                <w:sz w:val="16"/>
                <w:szCs w:val="16"/>
              </w:rPr>
            </w:pPr>
            <w:ins w:id="1735" w:author="Sonja Klančnik" w:date="2026-05-13T12:55:00Z" w16du:dateUtc="2026-05-13T10:55:00Z">
              <w:r w:rsidRPr="00E109A9">
                <w:rPr>
                  <w:rFonts w:ascii="Arial Narrow" w:hAnsi="Arial Narrow" w:cs="Arial"/>
                  <w:b/>
                  <w:snapToGrid w:val="0"/>
                  <w:sz w:val="16"/>
                  <w:szCs w:val="16"/>
                </w:rPr>
                <w:t>VhodniPodatki\VsebinskiPodatki\Telo\Zapisovanje\</w:t>
              </w:r>
              <w:r w:rsidR="003E7FAD">
                <w:rPr>
                  <w:rFonts w:ascii="Arial Narrow" w:hAnsi="Arial Narrow" w:cs="Arial"/>
                  <w:b/>
                  <w:snapToGrid w:val="0"/>
                  <w:sz w:val="16"/>
                  <w:szCs w:val="16"/>
                </w:rPr>
                <w:t>NavodiloRavnanja</w:t>
              </w:r>
              <w:r>
                <w:rPr>
                  <w:rFonts w:ascii="Arial Narrow" w:hAnsi="Arial Narrow" w:cs="Arial"/>
                  <w:b/>
                  <w:snapToGrid w:val="0"/>
                  <w:sz w:val="16"/>
                  <w:szCs w:val="16"/>
                </w:rPr>
                <w:t>\</w:t>
              </w:r>
              <w:r w:rsidRPr="006A5113">
                <w:rPr>
                  <w:rFonts w:ascii="Arial Narrow" w:hAnsi="Arial Narrow" w:cs="Arial"/>
                  <w:b/>
                  <w:snapToGrid w:val="0"/>
                  <w:sz w:val="16"/>
                  <w:szCs w:val="16"/>
                </w:rPr>
                <w:t>onlC:</w:t>
              </w:r>
              <w:r w:rsidR="003E7FAD">
                <w:rPr>
                  <w:rFonts w:ascii="Arial Narrow" w:hAnsi="Arial Narrow" w:cs="Arial"/>
                  <w:b/>
                  <w:snapToGrid w:val="0"/>
                  <w:sz w:val="16"/>
                  <w:szCs w:val="16"/>
                </w:rPr>
                <w:t>NavodiloRavnanja</w:t>
              </w:r>
              <w:r>
                <w:rPr>
                  <w:rFonts w:ascii="Arial Narrow" w:hAnsi="Arial Narrow" w:cs="Arial"/>
                  <w:b/>
                  <w:snapToGrid w:val="0"/>
                  <w:sz w:val="16"/>
                  <w:szCs w:val="16"/>
                </w:rPr>
                <w:t>\Podatki\</w:t>
              </w:r>
              <w:r w:rsidR="003E7FAD">
                <w:rPr>
                  <w:rFonts w:ascii="Arial Narrow" w:hAnsi="Arial Narrow" w:cs="Arial"/>
                  <w:b/>
                  <w:snapToGrid w:val="0"/>
                  <w:sz w:val="16"/>
                  <w:szCs w:val="16"/>
                </w:rPr>
                <w:t>NavodiloORavnanju</w:t>
              </w:r>
            </w:ins>
          </w:p>
        </w:tc>
      </w:tr>
      <w:tr w:rsidR="00E6360C" w14:paraId="5A8E7B5E" w14:textId="77777777" w:rsidTr="00C85A51">
        <w:trPr>
          <w:ins w:id="1736" w:author="Sonja Klančnik" w:date="2026-05-13T12:55:00Z"/>
        </w:trPr>
        <w:tc>
          <w:tcPr>
            <w:tcW w:w="1202" w:type="dxa"/>
            <w:shd w:val="clear" w:color="auto" w:fill="E6E6E6"/>
          </w:tcPr>
          <w:p w14:paraId="6A30D4B4" w14:textId="77777777" w:rsidR="00E6360C" w:rsidRPr="00E109A9" w:rsidRDefault="00E6360C" w:rsidP="00C85A51">
            <w:pPr>
              <w:rPr>
                <w:ins w:id="1737" w:author="Sonja Klančnik" w:date="2026-05-13T12:55:00Z" w16du:dateUtc="2026-05-13T10:55:00Z"/>
                <w:rFonts w:ascii="Arial Narrow" w:hAnsi="Arial Narrow" w:cs="Arial"/>
                <w:b/>
                <w:sz w:val="16"/>
                <w:szCs w:val="16"/>
              </w:rPr>
            </w:pPr>
            <w:ins w:id="1738" w:author="Sonja Klančnik" w:date="2026-05-13T12:55:00Z" w16du:dateUtc="2026-05-13T10:55:00Z">
              <w:r w:rsidRPr="00E109A9">
                <w:rPr>
                  <w:rFonts w:ascii="Arial Narrow" w:hAnsi="Arial Narrow" w:cs="Arial"/>
                  <w:b/>
                  <w:sz w:val="16"/>
                  <w:szCs w:val="16"/>
                </w:rPr>
                <w:t>Ime podatka</w:t>
              </w:r>
            </w:ins>
          </w:p>
        </w:tc>
        <w:tc>
          <w:tcPr>
            <w:tcW w:w="2450" w:type="dxa"/>
            <w:shd w:val="clear" w:color="auto" w:fill="E6E6E6"/>
          </w:tcPr>
          <w:p w14:paraId="6E5CE96F" w14:textId="77777777" w:rsidR="00E6360C" w:rsidRPr="00E109A9" w:rsidRDefault="00E6360C" w:rsidP="00C85A51">
            <w:pPr>
              <w:rPr>
                <w:ins w:id="1739" w:author="Sonja Klančnik" w:date="2026-05-13T12:55:00Z" w16du:dateUtc="2026-05-13T10:55:00Z"/>
                <w:rFonts w:ascii="Arial Narrow" w:hAnsi="Arial Narrow" w:cs="Arial"/>
                <w:b/>
                <w:sz w:val="16"/>
                <w:szCs w:val="16"/>
              </w:rPr>
            </w:pPr>
            <w:ins w:id="1740"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7D7444AD" w14:textId="77777777" w:rsidR="00E6360C" w:rsidRPr="00E109A9" w:rsidRDefault="00E6360C" w:rsidP="00C85A51">
            <w:pPr>
              <w:rPr>
                <w:ins w:id="1741" w:author="Sonja Klančnik" w:date="2026-05-13T12:55:00Z" w16du:dateUtc="2026-05-13T10:55:00Z"/>
                <w:rFonts w:ascii="Arial Narrow" w:hAnsi="Arial Narrow" w:cs="Arial"/>
                <w:b/>
                <w:sz w:val="16"/>
                <w:szCs w:val="16"/>
              </w:rPr>
            </w:pPr>
            <w:ins w:id="1742"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707B9CB4" w14:textId="77777777" w:rsidR="00E6360C" w:rsidRPr="00E109A9" w:rsidRDefault="00E6360C" w:rsidP="00C85A51">
            <w:pPr>
              <w:rPr>
                <w:ins w:id="1743" w:author="Sonja Klančnik" w:date="2026-05-13T12:55:00Z" w16du:dateUtc="2026-05-13T10:55:00Z"/>
                <w:rFonts w:ascii="Arial Narrow" w:hAnsi="Arial Narrow"/>
                <w:b/>
                <w:sz w:val="16"/>
                <w:szCs w:val="16"/>
              </w:rPr>
            </w:pPr>
            <w:ins w:id="1744"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513788F8" w14:textId="77777777" w:rsidR="00E6360C" w:rsidRPr="00E109A9" w:rsidRDefault="00E6360C" w:rsidP="00C85A51">
            <w:pPr>
              <w:rPr>
                <w:ins w:id="1745" w:author="Sonja Klančnik" w:date="2026-05-13T12:55:00Z" w16du:dateUtc="2026-05-13T10:55:00Z"/>
                <w:rFonts w:ascii="Arial Narrow" w:hAnsi="Arial Narrow"/>
                <w:b/>
                <w:sz w:val="16"/>
                <w:szCs w:val="16"/>
              </w:rPr>
            </w:pPr>
            <w:ins w:id="1746" w:author="Sonja Klančnik" w:date="2026-05-13T12:55:00Z" w16du:dateUtc="2026-05-13T10:55:00Z">
              <w:r w:rsidRPr="00E109A9">
                <w:rPr>
                  <w:rFonts w:ascii="Arial Narrow" w:hAnsi="Arial Narrow" w:cs="Arial"/>
                  <w:b/>
                  <w:sz w:val="16"/>
                  <w:szCs w:val="16"/>
                </w:rPr>
                <w:t>Opis podatka</w:t>
              </w:r>
            </w:ins>
          </w:p>
        </w:tc>
      </w:tr>
      <w:tr w:rsidR="00E6360C" w:rsidRPr="00E109A9" w14:paraId="4D4B6267" w14:textId="77777777" w:rsidTr="00C85A51">
        <w:trPr>
          <w:ins w:id="1747" w:author="Sonja Klančnik" w:date="2026-05-13T12:55:00Z"/>
        </w:trPr>
        <w:tc>
          <w:tcPr>
            <w:tcW w:w="1202" w:type="dxa"/>
            <w:shd w:val="clear" w:color="auto" w:fill="auto"/>
          </w:tcPr>
          <w:p w14:paraId="271FA6DB" w14:textId="3498D398" w:rsidR="00E6360C" w:rsidRPr="00E109A9" w:rsidRDefault="003E7FAD" w:rsidP="00C85A51">
            <w:pPr>
              <w:rPr>
                <w:ins w:id="1748" w:author="Sonja Klančnik" w:date="2026-05-13T12:55:00Z" w16du:dateUtc="2026-05-13T10:55:00Z"/>
                <w:rFonts w:ascii="Arial Narrow" w:hAnsi="Arial Narrow" w:cs="Arial"/>
                <w:sz w:val="16"/>
                <w:szCs w:val="16"/>
              </w:rPr>
            </w:pPr>
            <w:ins w:id="1749" w:author="Sonja Klančnik" w:date="2026-05-13T12:55:00Z" w16du:dateUtc="2026-05-13T10:55:00Z">
              <w:r>
                <w:rPr>
                  <w:rFonts w:ascii="Arial Narrow" w:hAnsi="Arial Narrow" w:cs="Arial"/>
                  <w:sz w:val="16"/>
                  <w:szCs w:val="16"/>
                </w:rPr>
                <w:t>Šifra navodila o ravnanju</w:t>
              </w:r>
            </w:ins>
          </w:p>
        </w:tc>
        <w:tc>
          <w:tcPr>
            <w:tcW w:w="2450" w:type="dxa"/>
            <w:shd w:val="clear" w:color="auto" w:fill="auto"/>
          </w:tcPr>
          <w:p w14:paraId="0450F402" w14:textId="7EC49133" w:rsidR="00E6360C" w:rsidRPr="00E109A9" w:rsidRDefault="003E7FAD" w:rsidP="00C85A51">
            <w:pPr>
              <w:rPr>
                <w:ins w:id="1750" w:author="Sonja Klančnik" w:date="2026-05-13T12:55:00Z" w16du:dateUtc="2026-05-13T10:55:00Z"/>
                <w:rFonts w:ascii="Arial Narrow" w:hAnsi="Arial Narrow" w:cs="Arial"/>
                <w:sz w:val="16"/>
                <w:szCs w:val="16"/>
              </w:rPr>
            </w:pPr>
            <w:ins w:id="1751" w:author="Sonja Klančnik" w:date="2026-05-13T12:55:00Z" w16du:dateUtc="2026-05-13T10:55:00Z">
              <w:r>
                <w:rPr>
                  <w:rFonts w:ascii="Arial Narrow" w:hAnsi="Arial Narrow" w:cs="Arial"/>
                  <w:sz w:val="16"/>
                  <w:szCs w:val="16"/>
                </w:rPr>
                <w:t>NavodiloORavnanju@sifra</w:t>
              </w:r>
            </w:ins>
          </w:p>
        </w:tc>
        <w:tc>
          <w:tcPr>
            <w:tcW w:w="776" w:type="dxa"/>
            <w:shd w:val="clear" w:color="auto" w:fill="auto"/>
          </w:tcPr>
          <w:p w14:paraId="30AD990A" w14:textId="67668FDA" w:rsidR="00E6360C" w:rsidRPr="00E109A9" w:rsidRDefault="003E7FAD" w:rsidP="00C85A51">
            <w:pPr>
              <w:rPr>
                <w:ins w:id="1752" w:author="Sonja Klančnik" w:date="2026-05-13T12:55:00Z" w16du:dateUtc="2026-05-13T10:55:00Z"/>
                <w:rFonts w:ascii="Arial Narrow" w:hAnsi="Arial Narrow"/>
                <w:sz w:val="16"/>
                <w:szCs w:val="16"/>
              </w:rPr>
            </w:pPr>
            <w:ins w:id="1753" w:author="Sonja Klančnik" w:date="2026-05-13T12:55:00Z" w16du:dateUtc="2026-05-13T10:55:00Z">
              <w:r>
                <w:rPr>
                  <w:rFonts w:ascii="Arial Narrow" w:hAnsi="Arial Narrow"/>
                  <w:sz w:val="16"/>
                  <w:szCs w:val="16"/>
                </w:rPr>
                <w:t>IN</w:t>
              </w:r>
            </w:ins>
          </w:p>
        </w:tc>
        <w:tc>
          <w:tcPr>
            <w:tcW w:w="720" w:type="dxa"/>
            <w:shd w:val="clear" w:color="auto" w:fill="auto"/>
          </w:tcPr>
          <w:p w14:paraId="0ED4E3D6" w14:textId="12619F12" w:rsidR="00E6360C" w:rsidRPr="00E109A9" w:rsidRDefault="00713B69" w:rsidP="00C85A51">
            <w:pPr>
              <w:rPr>
                <w:ins w:id="1754" w:author="Sonja Klančnik" w:date="2026-05-13T12:55:00Z" w16du:dateUtc="2026-05-13T10:55:00Z"/>
                <w:rFonts w:ascii="Arial Narrow" w:hAnsi="Arial Narrow"/>
                <w:sz w:val="16"/>
                <w:szCs w:val="16"/>
              </w:rPr>
            </w:pPr>
            <w:ins w:id="1755" w:author="Sonja Klančnik" w:date="2026-05-13T12:55:00Z" w16du:dateUtc="2026-05-13T10:55:00Z">
              <w:r>
                <w:rPr>
                  <w:rFonts w:ascii="Arial Narrow" w:hAnsi="Arial Narrow"/>
                  <w:sz w:val="16"/>
                  <w:szCs w:val="16"/>
                </w:rPr>
                <w:t>1</w:t>
              </w:r>
            </w:ins>
          </w:p>
        </w:tc>
        <w:tc>
          <w:tcPr>
            <w:tcW w:w="4320" w:type="dxa"/>
            <w:shd w:val="clear" w:color="auto" w:fill="auto"/>
          </w:tcPr>
          <w:p w14:paraId="3B0ED6BC" w14:textId="77777777" w:rsidR="00E6360C" w:rsidRDefault="003E7FAD" w:rsidP="00C85A51">
            <w:pPr>
              <w:rPr>
                <w:ins w:id="1756" w:author="Sonja Klančnik" w:date="2026-05-13T12:55:00Z" w16du:dateUtc="2026-05-13T10:55:00Z"/>
                <w:rFonts w:ascii="Arial Narrow" w:hAnsi="Arial Narrow" w:cs="Arial"/>
                <w:sz w:val="16"/>
                <w:szCs w:val="16"/>
              </w:rPr>
            </w:pPr>
            <w:ins w:id="1757" w:author="Sonja Klančnik" w:date="2026-05-13T12:55:00Z" w16du:dateUtc="2026-05-13T10:55:00Z">
              <w:r>
                <w:rPr>
                  <w:rFonts w:ascii="Arial Narrow" w:hAnsi="Arial Narrow" w:cs="Arial"/>
                  <w:sz w:val="16"/>
                  <w:szCs w:val="16"/>
                </w:rPr>
                <w:t>Šifra navodila o ravnanju</w:t>
              </w:r>
            </w:ins>
          </w:p>
          <w:p w14:paraId="06EDC454" w14:textId="77777777" w:rsidR="003E7FAD" w:rsidRDefault="003E7FAD" w:rsidP="00C85A51">
            <w:pPr>
              <w:rPr>
                <w:ins w:id="1758" w:author="Sonja Klančnik" w:date="2026-05-13T12:55:00Z" w16du:dateUtc="2026-05-13T10:55:00Z"/>
                <w:rFonts w:ascii="Arial Narrow" w:hAnsi="Arial Narrow" w:cs="Arial"/>
                <w:sz w:val="16"/>
                <w:szCs w:val="16"/>
              </w:rPr>
            </w:pPr>
          </w:p>
          <w:p w14:paraId="18353BFF" w14:textId="60F47ABA" w:rsidR="003E7FAD" w:rsidRPr="00E109A9" w:rsidRDefault="003E7FAD" w:rsidP="00C85A51">
            <w:pPr>
              <w:rPr>
                <w:ins w:id="1759" w:author="Sonja Klančnik" w:date="2026-05-13T12:55:00Z" w16du:dateUtc="2026-05-13T10:55:00Z"/>
                <w:rFonts w:ascii="Arial Narrow" w:hAnsi="Arial Narrow" w:cs="Arial"/>
                <w:sz w:val="16"/>
                <w:szCs w:val="16"/>
              </w:rPr>
            </w:pPr>
            <w:ins w:id="1760" w:author="Sonja Klančnik" w:date="2026-05-13T12:55:00Z" w16du:dateUtc="2026-05-13T10:55:00Z">
              <w:r>
                <w:rPr>
                  <w:rFonts w:ascii="Arial Narrow" w:hAnsi="Arial Narrow" w:cs="Arial"/>
                  <w:sz w:val="16"/>
                  <w:szCs w:val="16"/>
                </w:rPr>
                <w:t>Uporablja se šifrant</w:t>
              </w:r>
              <w:r w:rsidR="000F3ABE">
                <w:rPr>
                  <w:rFonts w:ascii="Arial Narrow" w:hAnsi="Arial Narrow" w:cs="Arial"/>
                  <w:sz w:val="16"/>
                  <w:szCs w:val="16"/>
                </w:rPr>
                <w:t xml:space="preserve"> 67.2</w:t>
              </w:r>
            </w:ins>
          </w:p>
        </w:tc>
      </w:tr>
      <w:tr w:rsidR="00E6360C" w:rsidRPr="00E109A9" w14:paraId="76B45F3A" w14:textId="77777777" w:rsidTr="00C85A51">
        <w:trPr>
          <w:ins w:id="1761" w:author="Sonja Klančnik" w:date="2026-05-13T12:55:00Z"/>
        </w:trPr>
        <w:tc>
          <w:tcPr>
            <w:tcW w:w="1202" w:type="dxa"/>
            <w:shd w:val="clear" w:color="auto" w:fill="auto"/>
          </w:tcPr>
          <w:p w14:paraId="600AEF2B" w14:textId="31FF099C" w:rsidR="00E6360C" w:rsidRPr="00E109A9" w:rsidRDefault="003E7FAD" w:rsidP="00C85A51">
            <w:pPr>
              <w:rPr>
                <w:ins w:id="1762" w:author="Sonja Klančnik" w:date="2026-05-13T12:55:00Z" w16du:dateUtc="2026-05-13T10:55:00Z"/>
                <w:rFonts w:ascii="Arial Narrow" w:hAnsi="Arial Narrow" w:cs="Arial"/>
                <w:sz w:val="16"/>
                <w:szCs w:val="16"/>
              </w:rPr>
            </w:pPr>
            <w:ins w:id="1763" w:author="Sonja Klančnik" w:date="2026-05-13T12:55:00Z" w16du:dateUtc="2026-05-13T10:55:00Z">
              <w:r>
                <w:rPr>
                  <w:rFonts w:ascii="Arial Narrow" w:hAnsi="Arial Narrow" w:cs="Arial"/>
                  <w:sz w:val="16"/>
                  <w:szCs w:val="16"/>
                </w:rPr>
                <w:t>Dovoljena aktivnosti</w:t>
              </w:r>
            </w:ins>
          </w:p>
        </w:tc>
        <w:tc>
          <w:tcPr>
            <w:tcW w:w="2450" w:type="dxa"/>
            <w:shd w:val="clear" w:color="auto" w:fill="auto"/>
          </w:tcPr>
          <w:p w14:paraId="1E863817" w14:textId="11B25DD1" w:rsidR="00E6360C" w:rsidRPr="00E109A9" w:rsidRDefault="003E7FAD" w:rsidP="00C85A51">
            <w:pPr>
              <w:rPr>
                <w:ins w:id="1764" w:author="Sonja Klančnik" w:date="2026-05-13T12:55:00Z" w16du:dateUtc="2026-05-13T10:55:00Z"/>
                <w:rFonts w:ascii="Arial Narrow" w:hAnsi="Arial Narrow" w:cs="Arial"/>
                <w:sz w:val="16"/>
                <w:szCs w:val="16"/>
              </w:rPr>
            </w:pPr>
            <w:ins w:id="1765" w:author="Sonja Klančnik" w:date="2026-05-13T12:55:00Z" w16du:dateUtc="2026-05-13T10:55:00Z">
              <w:r>
                <w:rPr>
                  <w:rFonts w:ascii="Arial Narrow" w:hAnsi="Arial Narrow" w:cs="Arial"/>
                  <w:sz w:val="16"/>
                  <w:szCs w:val="16"/>
                </w:rPr>
                <w:t>DovoljeneAktivnosti@sifra</w:t>
              </w:r>
            </w:ins>
          </w:p>
        </w:tc>
        <w:tc>
          <w:tcPr>
            <w:tcW w:w="776" w:type="dxa"/>
            <w:shd w:val="clear" w:color="auto" w:fill="auto"/>
          </w:tcPr>
          <w:p w14:paraId="1E227A50" w14:textId="3B0EF0C9" w:rsidR="00E6360C" w:rsidRPr="00E109A9" w:rsidRDefault="003E7FAD" w:rsidP="00C85A51">
            <w:pPr>
              <w:rPr>
                <w:ins w:id="1766" w:author="Sonja Klančnik" w:date="2026-05-13T12:55:00Z" w16du:dateUtc="2026-05-13T10:55:00Z"/>
                <w:rFonts w:ascii="Arial Narrow" w:hAnsi="Arial Narrow"/>
                <w:sz w:val="16"/>
                <w:szCs w:val="16"/>
              </w:rPr>
            </w:pPr>
            <w:ins w:id="1767" w:author="Sonja Klančnik" w:date="2026-05-13T12:55:00Z" w16du:dateUtc="2026-05-13T10:55:00Z">
              <w:r>
                <w:rPr>
                  <w:rFonts w:ascii="Arial Narrow" w:hAnsi="Arial Narrow"/>
                  <w:sz w:val="16"/>
                  <w:szCs w:val="16"/>
                </w:rPr>
                <w:t>TX</w:t>
              </w:r>
            </w:ins>
          </w:p>
        </w:tc>
        <w:tc>
          <w:tcPr>
            <w:tcW w:w="720" w:type="dxa"/>
            <w:shd w:val="clear" w:color="auto" w:fill="auto"/>
          </w:tcPr>
          <w:p w14:paraId="2BBB0C21" w14:textId="716DBA76" w:rsidR="00E6360C" w:rsidRPr="00E109A9" w:rsidRDefault="003E7FAD" w:rsidP="00C85A51">
            <w:pPr>
              <w:rPr>
                <w:ins w:id="1768" w:author="Sonja Klančnik" w:date="2026-05-13T12:55:00Z" w16du:dateUtc="2026-05-13T10:55:00Z"/>
                <w:rFonts w:ascii="Arial Narrow" w:hAnsi="Arial Narrow"/>
                <w:sz w:val="16"/>
                <w:szCs w:val="16"/>
              </w:rPr>
            </w:pPr>
            <w:ins w:id="1769" w:author="Sonja Klančnik" w:date="2026-05-13T12:55:00Z" w16du:dateUtc="2026-05-13T10:55:00Z">
              <w:r>
                <w:rPr>
                  <w:rFonts w:ascii="Arial Narrow" w:hAnsi="Arial Narrow"/>
                  <w:sz w:val="16"/>
                  <w:szCs w:val="16"/>
                </w:rPr>
                <w:t>1</w:t>
              </w:r>
            </w:ins>
          </w:p>
        </w:tc>
        <w:tc>
          <w:tcPr>
            <w:tcW w:w="4320" w:type="dxa"/>
            <w:shd w:val="clear" w:color="auto" w:fill="auto"/>
          </w:tcPr>
          <w:p w14:paraId="119F88A6" w14:textId="77777777" w:rsidR="00E6360C" w:rsidRDefault="003E7FAD" w:rsidP="00C85A51">
            <w:pPr>
              <w:rPr>
                <w:ins w:id="1770" w:author="Sonja Klančnik" w:date="2026-05-13T12:55:00Z" w16du:dateUtc="2026-05-13T10:55:00Z"/>
                <w:rFonts w:ascii="Arial Narrow" w:hAnsi="Arial Narrow" w:cs="Arial"/>
                <w:sz w:val="16"/>
                <w:szCs w:val="16"/>
              </w:rPr>
            </w:pPr>
            <w:ins w:id="1771" w:author="Sonja Klančnik" w:date="2026-05-13T12:55:00Z" w16du:dateUtc="2026-05-13T10:55:00Z">
              <w:r>
                <w:rPr>
                  <w:rFonts w:ascii="Arial Narrow" w:hAnsi="Arial Narrow" w:cs="Arial"/>
                  <w:sz w:val="16"/>
                  <w:szCs w:val="16"/>
                </w:rPr>
                <w:t>Šifra dovoljene aktivnosti</w:t>
              </w:r>
            </w:ins>
          </w:p>
          <w:p w14:paraId="2138DA3C" w14:textId="77777777" w:rsidR="003E7FAD" w:rsidRDefault="003E7FAD" w:rsidP="00C85A51">
            <w:pPr>
              <w:rPr>
                <w:ins w:id="1772" w:author="Sonja Klančnik" w:date="2026-05-13T12:55:00Z" w16du:dateUtc="2026-05-13T10:55:00Z"/>
                <w:rFonts w:ascii="Arial Narrow" w:hAnsi="Arial Narrow" w:cs="Arial"/>
                <w:sz w:val="16"/>
                <w:szCs w:val="16"/>
              </w:rPr>
            </w:pPr>
          </w:p>
          <w:p w14:paraId="41CD2940" w14:textId="4A1B7656" w:rsidR="003E7FAD" w:rsidRPr="00E109A9" w:rsidRDefault="003E7FAD" w:rsidP="00C85A51">
            <w:pPr>
              <w:rPr>
                <w:ins w:id="1773" w:author="Sonja Klančnik" w:date="2026-05-13T12:55:00Z" w16du:dateUtc="2026-05-13T10:55:00Z"/>
                <w:rFonts w:ascii="Arial Narrow" w:hAnsi="Arial Narrow" w:cs="Arial"/>
                <w:sz w:val="16"/>
                <w:szCs w:val="16"/>
              </w:rPr>
            </w:pPr>
            <w:ins w:id="1774" w:author="Sonja Klančnik" w:date="2026-05-13T12:55:00Z" w16du:dateUtc="2026-05-13T10:55:00Z">
              <w:r>
                <w:rPr>
                  <w:rFonts w:ascii="Arial Narrow" w:hAnsi="Arial Narrow" w:cs="Arial"/>
                  <w:sz w:val="16"/>
                  <w:szCs w:val="16"/>
                </w:rPr>
                <w:t>Uporablja se šifrant</w:t>
              </w:r>
              <w:r w:rsidR="000F3ABE">
                <w:rPr>
                  <w:rFonts w:ascii="Arial Narrow" w:hAnsi="Arial Narrow" w:cs="Arial"/>
                  <w:sz w:val="16"/>
                  <w:szCs w:val="16"/>
                </w:rPr>
                <w:t xml:space="preserve"> 67.3</w:t>
              </w:r>
            </w:ins>
          </w:p>
        </w:tc>
      </w:tr>
      <w:tr w:rsidR="00E6360C" w:rsidRPr="00E109A9" w14:paraId="330D5460" w14:textId="77777777" w:rsidTr="00C85A51">
        <w:trPr>
          <w:ins w:id="1775" w:author="Sonja Klančnik" w:date="2026-05-13T12:55:00Z"/>
        </w:trPr>
        <w:tc>
          <w:tcPr>
            <w:tcW w:w="1202" w:type="dxa"/>
            <w:shd w:val="clear" w:color="auto" w:fill="auto"/>
          </w:tcPr>
          <w:p w14:paraId="76647497" w14:textId="2C9C2E74" w:rsidR="00E6360C" w:rsidRPr="00E109A9" w:rsidRDefault="00713B69" w:rsidP="00C85A51">
            <w:pPr>
              <w:rPr>
                <w:ins w:id="1776" w:author="Sonja Klančnik" w:date="2026-05-13T12:55:00Z" w16du:dateUtc="2026-05-13T10:55:00Z"/>
                <w:rFonts w:ascii="Arial Narrow" w:hAnsi="Arial Narrow" w:cs="Arial"/>
                <w:sz w:val="16"/>
                <w:szCs w:val="16"/>
              </w:rPr>
            </w:pPr>
            <w:ins w:id="1777" w:author="Sonja Klančnik" w:date="2026-05-13T12:55:00Z" w16du:dateUtc="2026-05-13T10:55:00Z">
              <w:r>
                <w:rPr>
                  <w:rFonts w:ascii="Arial Narrow" w:hAnsi="Arial Narrow" w:cs="Arial"/>
                  <w:sz w:val="16"/>
                  <w:szCs w:val="16"/>
                </w:rPr>
                <w:t>Pojasnilo dovoljene aktivnosti drugo</w:t>
              </w:r>
            </w:ins>
          </w:p>
        </w:tc>
        <w:tc>
          <w:tcPr>
            <w:tcW w:w="2450" w:type="dxa"/>
            <w:shd w:val="clear" w:color="auto" w:fill="auto"/>
          </w:tcPr>
          <w:p w14:paraId="06D9B1A8" w14:textId="3B9C45EB" w:rsidR="00E6360C" w:rsidRPr="00E109A9" w:rsidRDefault="00713B69" w:rsidP="00C85A51">
            <w:pPr>
              <w:rPr>
                <w:ins w:id="1778" w:author="Sonja Klančnik" w:date="2026-05-13T12:55:00Z" w16du:dateUtc="2026-05-13T10:55:00Z"/>
                <w:rFonts w:ascii="Arial Narrow" w:hAnsi="Arial Narrow" w:cs="Arial"/>
                <w:sz w:val="16"/>
                <w:szCs w:val="16"/>
              </w:rPr>
            </w:pPr>
            <w:ins w:id="1779" w:author="Sonja Klančnik" w:date="2026-05-13T12:55:00Z" w16du:dateUtc="2026-05-13T10:55:00Z">
              <w:r>
                <w:rPr>
                  <w:rFonts w:ascii="Arial Narrow" w:hAnsi="Arial Narrow" w:cs="Arial"/>
                  <w:sz w:val="16"/>
                  <w:szCs w:val="16"/>
                </w:rPr>
                <w:t>PojasniloDovoljeneAktivnostiDrugo</w:t>
              </w:r>
            </w:ins>
          </w:p>
        </w:tc>
        <w:tc>
          <w:tcPr>
            <w:tcW w:w="776" w:type="dxa"/>
            <w:shd w:val="clear" w:color="auto" w:fill="auto"/>
          </w:tcPr>
          <w:p w14:paraId="6881239D" w14:textId="267ADA9D" w:rsidR="00E6360C" w:rsidRPr="00E109A9" w:rsidRDefault="00713B69" w:rsidP="00C85A51">
            <w:pPr>
              <w:rPr>
                <w:ins w:id="1780" w:author="Sonja Klančnik" w:date="2026-05-13T12:55:00Z" w16du:dateUtc="2026-05-13T10:55:00Z"/>
                <w:rFonts w:ascii="Arial Narrow" w:hAnsi="Arial Narrow"/>
                <w:sz w:val="16"/>
                <w:szCs w:val="16"/>
              </w:rPr>
            </w:pPr>
            <w:ins w:id="1781" w:author="Sonja Klančnik" w:date="2026-05-13T12:55:00Z" w16du:dateUtc="2026-05-13T10:55:00Z">
              <w:r>
                <w:rPr>
                  <w:rFonts w:ascii="Arial Narrow" w:hAnsi="Arial Narrow"/>
                  <w:sz w:val="16"/>
                  <w:szCs w:val="16"/>
                </w:rPr>
                <w:t>TX</w:t>
              </w:r>
            </w:ins>
          </w:p>
        </w:tc>
        <w:tc>
          <w:tcPr>
            <w:tcW w:w="720" w:type="dxa"/>
            <w:shd w:val="clear" w:color="auto" w:fill="auto"/>
          </w:tcPr>
          <w:p w14:paraId="3D4036F8" w14:textId="0DD5E81A" w:rsidR="00E6360C" w:rsidRPr="00E109A9" w:rsidRDefault="00713B69" w:rsidP="00C85A51">
            <w:pPr>
              <w:rPr>
                <w:ins w:id="1782" w:author="Sonja Klančnik" w:date="2026-05-13T12:55:00Z" w16du:dateUtc="2026-05-13T10:55:00Z"/>
                <w:rFonts w:ascii="Arial Narrow" w:hAnsi="Arial Narrow"/>
                <w:sz w:val="16"/>
                <w:szCs w:val="16"/>
              </w:rPr>
            </w:pPr>
            <w:ins w:id="1783" w:author="Sonja Klančnik" w:date="2026-05-13T12:55:00Z" w16du:dateUtc="2026-05-13T10:55:00Z">
              <w:r>
                <w:rPr>
                  <w:rFonts w:ascii="Arial Narrow" w:hAnsi="Arial Narrow"/>
                  <w:sz w:val="16"/>
                  <w:szCs w:val="16"/>
                </w:rPr>
                <w:t>1000</w:t>
              </w:r>
            </w:ins>
          </w:p>
        </w:tc>
        <w:tc>
          <w:tcPr>
            <w:tcW w:w="4320" w:type="dxa"/>
            <w:shd w:val="clear" w:color="auto" w:fill="auto"/>
          </w:tcPr>
          <w:p w14:paraId="6389A860" w14:textId="6E60312D" w:rsidR="00E6360C" w:rsidRPr="00E109A9" w:rsidRDefault="00713B69" w:rsidP="00C85A51">
            <w:pPr>
              <w:rPr>
                <w:ins w:id="1784" w:author="Sonja Klančnik" w:date="2026-05-13T12:55:00Z" w16du:dateUtc="2026-05-13T10:55:00Z"/>
                <w:rFonts w:ascii="Arial Narrow" w:hAnsi="Arial Narrow" w:cs="Arial"/>
                <w:sz w:val="16"/>
                <w:szCs w:val="16"/>
              </w:rPr>
            </w:pPr>
            <w:ins w:id="1785" w:author="Sonja Klančnik" w:date="2026-05-13T12:55:00Z" w16du:dateUtc="2026-05-13T10:55:00Z">
              <w:r>
                <w:rPr>
                  <w:rFonts w:ascii="Arial Narrow" w:hAnsi="Arial Narrow" w:cs="Arial"/>
                  <w:sz w:val="16"/>
                  <w:szCs w:val="16"/>
                </w:rPr>
                <w:t>Pojasnilo dovoljene aktivnosti Drugo</w:t>
              </w:r>
            </w:ins>
          </w:p>
        </w:tc>
      </w:tr>
      <w:tr w:rsidR="00CC5471" w:rsidRPr="00E109A9" w14:paraId="72F74E65" w14:textId="77777777" w:rsidTr="00C85A51">
        <w:trPr>
          <w:ins w:id="1786" w:author="Sonja Klančnik" w:date="2026-05-13T12:55:00Z"/>
        </w:trPr>
        <w:tc>
          <w:tcPr>
            <w:tcW w:w="1202" w:type="dxa"/>
            <w:shd w:val="clear" w:color="auto" w:fill="auto"/>
          </w:tcPr>
          <w:p w14:paraId="216AB720" w14:textId="3FE9A548" w:rsidR="00CC5471" w:rsidRDefault="00CC5471" w:rsidP="00CC5471">
            <w:pPr>
              <w:rPr>
                <w:ins w:id="1787" w:author="Sonja Klančnik" w:date="2026-05-13T12:55:00Z" w16du:dateUtc="2026-05-13T10:55:00Z"/>
                <w:rFonts w:ascii="Arial Narrow" w:hAnsi="Arial Narrow" w:cs="Arial"/>
                <w:sz w:val="16"/>
                <w:szCs w:val="16"/>
              </w:rPr>
            </w:pPr>
            <w:ins w:id="1788" w:author="Sonja Klančnik" w:date="2026-05-13T12:55:00Z" w16du:dateUtc="2026-05-13T10:55:00Z">
              <w:r>
                <w:rPr>
                  <w:rFonts w:ascii="Arial Narrow" w:hAnsi="Arial Narrow" w:cs="Arial"/>
                  <w:sz w:val="16"/>
                  <w:szCs w:val="16"/>
                </w:rPr>
                <w:t>Pojasnilo dovoljene aktivnosti drugo v italijanskem jeziku</w:t>
              </w:r>
            </w:ins>
          </w:p>
        </w:tc>
        <w:tc>
          <w:tcPr>
            <w:tcW w:w="2450" w:type="dxa"/>
            <w:shd w:val="clear" w:color="auto" w:fill="auto"/>
          </w:tcPr>
          <w:p w14:paraId="16000EB5" w14:textId="5E22BFBB" w:rsidR="00CC5471" w:rsidRDefault="00CC5471" w:rsidP="00CC5471">
            <w:pPr>
              <w:rPr>
                <w:ins w:id="1789" w:author="Sonja Klančnik" w:date="2026-05-13T12:55:00Z" w16du:dateUtc="2026-05-13T10:55:00Z"/>
                <w:rFonts w:ascii="Arial Narrow" w:hAnsi="Arial Narrow" w:cs="Arial"/>
                <w:sz w:val="16"/>
                <w:szCs w:val="16"/>
              </w:rPr>
            </w:pPr>
            <w:ins w:id="1790" w:author="Sonja Klančnik" w:date="2026-05-13T12:55:00Z" w16du:dateUtc="2026-05-13T10:55:00Z">
              <w:r>
                <w:rPr>
                  <w:rFonts w:ascii="Arial Narrow" w:hAnsi="Arial Narrow" w:cs="Arial"/>
                  <w:sz w:val="16"/>
                  <w:szCs w:val="16"/>
                </w:rPr>
                <w:t>PojasniloDovoljeneAktivnostiDrugoIT</w:t>
              </w:r>
            </w:ins>
          </w:p>
        </w:tc>
        <w:tc>
          <w:tcPr>
            <w:tcW w:w="776" w:type="dxa"/>
            <w:shd w:val="clear" w:color="auto" w:fill="auto"/>
          </w:tcPr>
          <w:p w14:paraId="1B41058E" w14:textId="326CEC7F" w:rsidR="00CC5471" w:rsidRDefault="00CC5471" w:rsidP="00CC5471">
            <w:pPr>
              <w:rPr>
                <w:ins w:id="1791" w:author="Sonja Klančnik" w:date="2026-05-13T12:55:00Z" w16du:dateUtc="2026-05-13T10:55:00Z"/>
                <w:rFonts w:ascii="Arial Narrow" w:hAnsi="Arial Narrow"/>
                <w:sz w:val="16"/>
                <w:szCs w:val="16"/>
              </w:rPr>
            </w:pPr>
            <w:ins w:id="1792" w:author="Sonja Klančnik" w:date="2026-05-13T12:55:00Z" w16du:dateUtc="2026-05-13T10:55:00Z">
              <w:r>
                <w:rPr>
                  <w:rFonts w:ascii="Arial Narrow" w:hAnsi="Arial Narrow"/>
                  <w:sz w:val="16"/>
                  <w:szCs w:val="16"/>
                </w:rPr>
                <w:t>TX</w:t>
              </w:r>
            </w:ins>
          </w:p>
        </w:tc>
        <w:tc>
          <w:tcPr>
            <w:tcW w:w="720" w:type="dxa"/>
            <w:shd w:val="clear" w:color="auto" w:fill="auto"/>
          </w:tcPr>
          <w:p w14:paraId="287EDD39" w14:textId="44508FA0" w:rsidR="00CC5471" w:rsidRDefault="00CC5471" w:rsidP="00CC5471">
            <w:pPr>
              <w:rPr>
                <w:ins w:id="1793" w:author="Sonja Klančnik" w:date="2026-05-13T12:55:00Z" w16du:dateUtc="2026-05-13T10:55:00Z"/>
                <w:rFonts w:ascii="Arial Narrow" w:hAnsi="Arial Narrow"/>
                <w:sz w:val="16"/>
                <w:szCs w:val="16"/>
              </w:rPr>
            </w:pPr>
            <w:ins w:id="1794" w:author="Sonja Klančnik" w:date="2026-05-13T12:55:00Z" w16du:dateUtc="2026-05-13T10:55:00Z">
              <w:r>
                <w:rPr>
                  <w:rFonts w:ascii="Arial Narrow" w:hAnsi="Arial Narrow"/>
                  <w:sz w:val="16"/>
                  <w:szCs w:val="16"/>
                </w:rPr>
                <w:t>1000</w:t>
              </w:r>
            </w:ins>
          </w:p>
        </w:tc>
        <w:tc>
          <w:tcPr>
            <w:tcW w:w="4320" w:type="dxa"/>
            <w:shd w:val="clear" w:color="auto" w:fill="auto"/>
          </w:tcPr>
          <w:p w14:paraId="25F995DF" w14:textId="53B0B9F8" w:rsidR="00CC5471" w:rsidRDefault="00CC5471" w:rsidP="00CC5471">
            <w:pPr>
              <w:rPr>
                <w:ins w:id="1795" w:author="Sonja Klančnik" w:date="2026-05-13T12:55:00Z" w16du:dateUtc="2026-05-13T10:55:00Z"/>
                <w:rFonts w:ascii="Arial Narrow" w:hAnsi="Arial Narrow" w:cs="Arial"/>
                <w:sz w:val="16"/>
                <w:szCs w:val="16"/>
              </w:rPr>
            </w:pPr>
            <w:ins w:id="1796" w:author="Sonja Klančnik" w:date="2026-05-13T12:55:00Z" w16du:dateUtc="2026-05-13T10:55:00Z">
              <w:r>
                <w:rPr>
                  <w:rFonts w:ascii="Arial Narrow" w:hAnsi="Arial Narrow" w:cs="Arial"/>
                  <w:sz w:val="16"/>
                  <w:szCs w:val="16"/>
                </w:rPr>
                <w:t>Pojasnilo dovoljene aktivnosti Drugo v italijanskem jeziku</w:t>
              </w:r>
            </w:ins>
          </w:p>
        </w:tc>
      </w:tr>
      <w:tr w:rsidR="00CC5471" w:rsidRPr="00E109A9" w14:paraId="7B2F1EE4" w14:textId="77777777" w:rsidTr="00C85A51">
        <w:trPr>
          <w:ins w:id="1797" w:author="Sonja Klančnik" w:date="2026-05-13T12:55:00Z"/>
        </w:trPr>
        <w:tc>
          <w:tcPr>
            <w:tcW w:w="1202" w:type="dxa"/>
            <w:shd w:val="clear" w:color="auto" w:fill="auto"/>
          </w:tcPr>
          <w:p w14:paraId="0357CD11" w14:textId="51C04598" w:rsidR="00CC5471" w:rsidRDefault="00CC5471" w:rsidP="00CC5471">
            <w:pPr>
              <w:rPr>
                <w:ins w:id="1798" w:author="Sonja Klančnik" w:date="2026-05-13T12:55:00Z" w16du:dateUtc="2026-05-13T10:55:00Z"/>
                <w:rFonts w:ascii="Arial Narrow" w:hAnsi="Arial Narrow" w:cs="Arial"/>
                <w:sz w:val="16"/>
                <w:szCs w:val="16"/>
              </w:rPr>
            </w:pPr>
            <w:ins w:id="1799" w:author="Sonja Klančnik" w:date="2026-05-13T12:55:00Z" w16du:dateUtc="2026-05-13T10:55:00Z">
              <w:r>
                <w:rPr>
                  <w:rFonts w:ascii="Arial Narrow" w:hAnsi="Arial Narrow" w:cs="Arial"/>
                  <w:sz w:val="16"/>
                  <w:szCs w:val="16"/>
                </w:rPr>
                <w:t>Pojasnilo dovoljene aktivnosti drugo v madžarskem jeziku</w:t>
              </w:r>
            </w:ins>
          </w:p>
        </w:tc>
        <w:tc>
          <w:tcPr>
            <w:tcW w:w="2450" w:type="dxa"/>
            <w:shd w:val="clear" w:color="auto" w:fill="auto"/>
          </w:tcPr>
          <w:p w14:paraId="5A62AC70" w14:textId="5C5CABB3" w:rsidR="00CC5471" w:rsidRDefault="00CC5471" w:rsidP="00CC5471">
            <w:pPr>
              <w:rPr>
                <w:ins w:id="1800" w:author="Sonja Klančnik" w:date="2026-05-13T12:55:00Z" w16du:dateUtc="2026-05-13T10:55:00Z"/>
                <w:rFonts w:ascii="Arial Narrow" w:hAnsi="Arial Narrow" w:cs="Arial"/>
                <w:sz w:val="16"/>
                <w:szCs w:val="16"/>
              </w:rPr>
            </w:pPr>
            <w:ins w:id="1801" w:author="Sonja Klančnik" w:date="2026-05-13T12:55:00Z" w16du:dateUtc="2026-05-13T10:55:00Z">
              <w:r>
                <w:rPr>
                  <w:rFonts w:ascii="Arial Narrow" w:hAnsi="Arial Narrow" w:cs="Arial"/>
                  <w:sz w:val="16"/>
                  <w:szCs w:val="16"/>
                </w:rPr>
                <w:t>PojasniloDovoljeneAktivnostiDrugoHU</w:t>
              </w:r>
            </w:ins>
          </w:p>
        </w:tc>
        <w:tc>
          <w:tcPr>
            <w:tcW w:w="776" w:type="dxa"/>
            <w:shd w:val="clear" w:color="auto" w:fill="auto"/>
          </w:tcPr>
          <w:p w14:paraId="167E256C" w14:textId="3C6EBC2C" w:rsidR="00CC5471" w:rsidRDefault="00CC5471" w:rsidP="00CC5471">
            <w:pPr>
              <w:rPr>
                <w:ins w:id="1802" w:author="Sonja Klančnik" w:date="2026-05-13T12:55:00Z" w16du:dateUtc="2026-05-13T10:55:00Z"/>
                <w:rFonts w:ascii="Arial Narrow" w:hAnsi="Arial Narrow"/>
                <w:sz w:val="16"/>
                <w:szCs w:val="16"/>
              </w:rPr>
            </w:pPr>
            <w:ins w:id="1803" w:author="Sonja Klančnik" w:date="2026-05-13T12:55:00Z" w16du:dateUtc="2026-05-13T10:55:00Z">
              <w:r>
                <w:rPr>
                  <w:rFonts w:ascii="Arial Narrow" w:hAnsi="Arial Narrow"/>
                  <w:sz w:val="16"/>
                  <w:szCs w:val="16"/>
                </w:rPr>
                <w:t>TX</w:t>
              </w:r>
            </w:ins>
          </w:p>
        </w:tc>
        <w:tc>
          <w:tcPr>
            <w:tcW w:w="720" w:type="dxa"/>
            <w:shd w:val="clear" w:color="auto" w:fill="auto"/>
          </w:tcPr>
          <w:p w14:paraId="006E66D2" w14:textId="4C24B4CC" w:rsidR="00CC5471" w:rsidRDefault="00CC5471" w:rsidP="00CC5471">
            <w:pPr>
              <w:rPr>
                <w:ins w:id="1804" w:author="Sonja Klančnik" w:date="2026-05-13T12:55:00Z" w16du:dateUtc="2026-05-13T10:55:00Z"/>
                <w:rFonts w:ascii="Arial Narrow" w:hAnsi="Arial Narrow"/>
                <w:sz w:val="16"/>
                <w:szCs w:val="16"/>
              </w:rPr>
            </w:pPr>
            <w:ins w:id="1805" w:author="Sonja Klančnik" w:date="2026-05-13T12:55:00Z" w16du:dateUtc="2026-05-13T10:55:00Z">
              <w:r>
                <w:rPr>
                  <w:rFonts w:ascii="Arial Narrow" w:hAnsi="Arial Narrow"/>
                  <w:sz w:val="16"/>
                  <w:szCs w:val="16"/>
                </w:rPr>
                <w:t>1000</w:t>
              </w:r>
            </w:ins>
          </w:p>
        </w:tc>
        <w:tc>
          <w:tcPr>
            <w:tcW w:w="4320" w:type="dxa"/>
            <w:shd w:val="clear" w:color="auto" w:fill="auto"/>
          </w:tcPr>
          <w:p w14:paraId="266B3DD0" w14:textId="0D435B6E" w:rsidR="00CC5471" w:rsidRDefault="00CC5471" w:rsidP="00CC5471">
            <w:pPr>
              <w:rPr>
                <w:ins w:id="1806" w:author="Sonja Klančnik" w:date="2026-05-13T12:55:00Z" w16du:dateUtc="2026-05-13T10:55:00Z"/>
                <w:rFonts w:ascii="Arial Narrow" w:hAnsi="Arial Narrow" w:cs="Arial"/>
                <w:sz w:val="16"/>
                <w:szCs w:val="16"/>
              </w:rPr>
            </w:pPr>
            <w:ins w:id="1807" w:author="Sonja Klančnik" w:date="2026-05-13T12:55:00Z" w16du:dateUtc="2026-05-13T10:55:00Z">
              <w:r>
                <w:rPr>
                  <w:rFonts w:ascii="Arial Narrow" w:hAnsi="Arial Narrow" w:cs="Arial"/>
                  <w:sz w:val="16"/>
                  <w:szCs w:val="16"/>
                </w:rPr>
                <w:t>Pojasnilo dovoljene aktivnosti Drugo v madžarskem jeziku</w:t>
              </w:r>
            </w:ins>
          </w:p>
        </w:tc>
      </w:tr>
      <w:tr w:rsidR="00CC5471" w:rsidRPr="00E109A9" w14:paraId="45A856C4" w14:textId="77777777" w:rsidTr="00C85A51">
        <w:trPr>
          <w:ins w:id="1808" w:author="Sonja Klančnik" w:date="2026-05-13T12:55:00Z"/>
        </w:trPr>
        <w:tc>
          <w:tcPr>
            <w:tcW w:w="1202" w:type="dxa"/>
            <w:shd w:val="clear" w:color="auto" w:fill="auto"/>
          </w:tcPr>
          <w:p w14:paraId="2B0D5FB1" w14:textId="0BB6F015" w:rsidR="00CC5471" w:rsidRDefault="00CC5471" w:rsidP="00CC5471">
            <w:pPr>
              <w:rPr>
                <w:ins w:id="1809" w:author="Sonja Klančnik" w:date="2026-05-13T12:55:00Z" w16du:dateUtc="2026-05-13T10:55:00Z"/>
                <w:rFonts w:ascii="Arial Narrow" w:hAnsi="Arial Narrow" w:cs="Arial"/>
                <w:sz w:val="16"/>
                <w:szCs w:val="16"/>
              </w:rPr>
            </w:pPr>
            <w:ins w:id="1810" w:author="Sonja Klančnik" w:date="2026-05-13T12:55:00Z" w16du:dateUtc="2026-05-13T10:55:00Z">
              <w:r>
                <w:rPr>
                  <w:rFonts w:ascii="Arial Narrow" w:hAnsi="Arial Narrow" w:cs="Arial"/>
                  <w:sz w:val="16"/>
                  <w:szCs w:val="16"/>
                </w:rPr>
                <w:t>Velja od</w:t>
              </w:r>
            </w:ins>
          </w:p>
        </w:tc>
        <w:tc>
          <w:tcPr>
            <w:tcW w:w="2450" w:type="dxa"/>
            <w:shd w:val="clear" w:color="auto" w:fill="auto"/>
          </w:tcPr>
          <w:p w14:paraId="3B1CD474" w14:textId="04250609" w:rsidR="00CC5471" w:rsidRDefault="00CC5471" w:rsidP="00CC5471">
            <w:pPr>
              <w:rPr>
                <w:ins w:id="1811" w:author="Sonja Klančnik" w:date="2026-05-13T12:55:00Z" w16du:dateUtc="2026-05-13T10:55:00Z"/>
                <w:rFonts w:ascii="Arial Narrow" w:hAnsi="Arial Narrow" w:cs="Arial"/>
                <w:sz w:val="16"/>
                <w:szCs w:val="16"/>
              </w:rPr>
            </w:pPr>
            <w:ins w:id="1812" w:author="Sonja Klančnik" w:date="2026-05-13T12:55:00Z" w16du:dateUtc="2026-05-13T10:55:00Z">
              <w:r>
                <w:rPr>
                  <w:rFonts w:ascii="Arial Narrow" w:hAnsi="Arial Narrow" w:cs="Arial"/>
                  <w:sz w:val="16"/>
                  <w:szCs w:val="16"/>
                </w:rPr>
                <w:t>VeljaOd</w:t>
              </w:r>
            </w:ins>
          </w:p>
        </w:tc>
        <w:tc>
          <w:tcPr>
            <w:tcW w:w="776" w:type="dxa"/>
            <w:shd w:val="clear" w:color="auto" w:fill="auto"/>
          </w:tcPr>
          <w:p w14:paraId="5C0F4719" w14:textId="1B6547C9" w:rsidR="00CC5471" w:rsidRDefault="00CC5471" w:rsidP="00CC5471">
            <w:pPr>
              <w:rPr>
                <w:ins w:id="1813" w:author="Sonja Klančnik" w:date="2026-05-13T12:55:00Z" w16du:dateUtc="2026-05-13T10:55:00Z"/>
                <w:rFonts w:ascii="Arial Narrow" w:hAnsi="Arial Narrow"/>
                <w:sz w:val="16"/>
                <w:szCs w:val="16"/>
              </w:rPr>
            </w:pPr>
            <w:ins w:id="1814" w:author="Sonja Klančnik" w:date="2026-05-13T12:55:00Z" w16du:dateUtc="2026-05-13T10:55:00Z">
              <w:r>
                <w:rPr>
                  <w:rFonts w:ascii="Arial Narrow" w:hAnsi="Arial Narrow"/>
                  <w:sz w:val="16"/>
                  <w:szCs w:val="16"/>
                </w:rPr>
                <w:t>DT</w:t>
              </w:r>
            </w:ins>
          </w:p>
        </w:tc>
        <w:tc>
          <w:tcPr>
            <w:tcW w:w="720" w:type="dxa"/>
            <w:shd w:val="clear" w:color="auto" w:fill="auto"/>
          </w:tcPr>
          <w:p w14:paraId="51276592" w14:textId="177FAC8F" w:rsidR="00CC5471" w:rsidRDefault="00CC5471" w:rsidP="00CC5471">
            <w:pPr>
              <w:rPr>
                <w:ins w:id="1815" w:author="Sonja Klančnik" w:date="2026-05-13T12:55:00Z" w16du:dateUtc="2026-05-13T10:55:00Z"/>
                <w:rFonts w:ascii="Arial Narrow" w:hAnsi="Arial Narrow"/>
                <w:sz w:val="16"/>
                <w:szCs w:val="16"/>
              </w:rPr>
            </w:pPr>
            <w:ins w:id="1816" w:author="Sonja Klančnik" w:date="2026-05-13T12:55:00Z" w16du:dateUtc="2026-05-13T10:55:00Z">
              <w:r>
                <w:rPr>
                  <w:rFonts w:ascii="Arial Narrow" w:hAnsi="Arial Narrow"/>
                  <w:sz w:val="16"/>
                  <w:szCs w:val="16"/>
                </w:rPr>
                <w:t>10</w:t>
              </w:r>
            </w:ins>
          </w:p>
        </w:tc>
        <w:tc>
          <w:tcPr>
            <w:tcW w:w="4320" w:type="dxa"/>
            <w:shd w:val="clear" w:color="auto" w:fill="auto"/>
          </w:tcPr>
          <w:p w14:paraId="6F70638F" w14:textId="180BA8D1" w:rsidR="00CC5471" w:rsidRDefault="00CC5471" w:rsidP="00CC5471">
            <w:pPr>
              <w:rPr>
                <w:ins w:id="1817" w:author="Sonja Klančnik" w:date="2026-05-13T12:55:00Z" w16du:dateUtc="2026-05-13T10:55:00Z"/>
                <w:rFonts w:ascii="Arial Narrow" w:hAnsi="Arial Narrow" w:cs="Arial"/>
                <w:sz w:val="16"/>
                <w:szCs w:val="16"/>
              </w:rPr>
            </w:pPr>
            <w:ins w:id="1818" w:author="Sonja Klančnik" w:date="2026-05-13T12:55:00Z" w16du:dateUtc="2026-05-13T10:55:00Z">
              <w:r>
                <w:rPr>
                  <w:rFonts w:ascii="Arial Narrow" w:hAnsi="Arial Narrow" w:cs="Arial"/>
                  <w:sz w:val="16"/>
                  <w:szCs w:val="16"/>
                </w:rPr>
                <w:t>Velja od</w:t>
              </w:r>
            </w:ins>
          </w:p>
        </w:tc>
      </w:tr>
      <w:tr w:rsidR="00CC5471" w:rsidRPr="00E109A9" w14:paraId="65DBC51A" w14:textId="77777777" w:rsidTr="00C85A51">
        <w:trPr>
          <w:ins w:id="1819" w:author="Sonja Klančnik" w:date="2026-05-13T12:55:00Z"/>
        </w:trPr>
        <w:tc>
          <w:tcPr>
            <w:tcW w:w="1202" w:type="dxa"/>
            <w:shd w:val="clear" w:color="auto" w:fill="auto"/>
          </w:tcPr>
          <w:p w14:paraId="39454400" w14:textId="12581C9D" w:rsidR="00CC5471" w:rsidRDefault="00CC5471" w:rsidP="00CC5471">
            <w:pPr>
              <w:rPr>
                <w:ins w:id="1820" w:author="Sonja Klančnik" w:date="2026-05-13T12:55:00Z" w16du:dateUtc="2026-05-13T10:55:00Z"/>
                <w:rFonts w:ascii="Arial Narrow" w:hAnsi="Arial Narrow" w:cs="Arial"/>
                <w:sz w:val="16"/>
                <w:szCs w:val="16"/>
              </w:rPr>
            </w:pPr>
            <w:ins w:id="1821" w:author="Sonja Klančnik" w:date="2026-05-13T12:55:00Z" w16du:dateUtc="2026-05-13T10:55:00Z">
              <w:r>
                <w:rPr>
                  <w:rFonts w:ascii="Arial Narrow" w:hAnsi="Arial Narrow" w:cs="Arial"/>
                  <w:sz w:val="16"/>
                  <w:szCs w:val="16"/>
                </w:rPr>
                <w:t>Velja do</w:t>
              </w:r>
            </w:ins>
          </w:p>
        </w:tc>
        <w:tc>
          <w:tcPr>
            <w:tcW w:w="2450" w:type="dxa"/>
            <w:shd w:val="clear" w:color="auto" w:fill="auto"/>
          </w:tcPr>
          <w:p w14:paraId="314E927C" w14:textId="594E7FD6" w:rsidR="00CC5471" w:rsidRDefault="00CC5471" w:rsidP="00CC5471">
            <w:pPr>
              <w:rPr>
                <w:ins w:id="1822" w:author="Sonja Klančnik" w:date="2026-05-13T12:55:00Z" w16du:dateUtc="2026-05-13T10:55:00Z"/>
                <w:rFonts w:ascii="Arial Narrow" w:hAnsi="Arial Narrow" w:cs="Arial"/>
                <w:sz w:val="16"/>
                <w:szCs w:val="16"/>
              </w:rPr>
            </w:pPr>
            <w:ins w:id="1823" w:author="Sonja Klančnik" w:date="2026-05-13T12:55:00Z" w16du:dateUtc="2026-05-13T10:55:00Z">
              <w:r>
                <w:rPr>
                  <w:rFonts w:ascii="Arial Narrow" w:hAnsi="Arial Narrow" w:cs="Arial"/>
                  <w:sz w:val="16"/>
                  <w:szCs w:val="16"/>
                </w:rPr>
                <w:t>VeljaDo</w:t>
              </w:r>
            </w:ins>
          </w:p>
        </w:tc>
        <w:tc>
          <w:tcPr>
            <w:tcW w:w="776" w:type="dxa"/>
            <w:shd w:val="clear" w:color="auto" w:fill="auto"/>
          </w:tcPr>
          <w:p w14:paraId="2E567AC3" w14:textId="338B158D" w:rsidR="00CC5471" w:rsidRDefault="00CC5471" w:rsidP="00CC5471">
            <w:pPr>
              <w:rPr>
                <w:ins w:id="1824" w:author="Sonja Klančnik" w:date="2026-05-13T12:55:00Z" w16du:dateUtc="2026-05-13T10:55:00Z"/>
                <w:rFonts w:ascii="Arial Narrow" w:hAnsi="Arial Narrow"/>
                <w:sz w:val="16"/>
                <w:szCs w:val="16"/>
              </w:rPr>
            </w:pPr>
            <w:ins w:id="1825" w:author="Sonja Klančnik" w:date="2026-05-13T12:55:00Z" w16du:dateUtc="2026-05-13T10:55:00Z">
              <w:r>
                <w:rPr>
                  <w:rFonts w:ascii="Arial Narrow" w:hAnsi="Arial Narrow"/>
                  <w:sz w:val="16"/>
                  <w:szCs w:val="16"/>
                </w:rPr>
                <w:t>DT</w:t>
              </w:r>
            </w:ins>
          </w:p>
        </w:tc>
        <w:tc>
          <w:tcPr>
            <w:tcW w:w="720" w:type="dxa"/>
            <w:shd w:val="clear" w:color="auto" w:fill="auto"/>
          </w:tcPr>
          <w:p w14:paraId="46B04AE7" w14:textId="79C68FC5" w:rsidR="00CC5471" w:rsidRDefault="00CC5471" w:rsidP="00CC5471">
            <w:pPr>
              <w:rPr>
                <w:ins w:id="1826" w:author="Sonja Klančnik" w:date="2026-05-13T12:55:00Z" w16du:dateUtc="2026-05-13T10:55:00Z"/>
                <w:rFonts w:ascii="Arial Narrow" w:hAnsi="Arial Narrow"/>
                <w:sz w:val="16"/>
                <w:szCs w:val="16"/>
              </w:rPr>
            </w:pPr>
            <w:ins w:id="1827" w:author="Sonja Klančnik" w:date="2026-05-13T12:55:00Z" w16du:dateUtc="2026-05-13T10:55:00Z">
              <w:r>
                <w:rPr>
                  <w:rFonts w:ascii="Arial Narrow" w:hAnsi="Arial Narrow"/>
                  <w:sz w:val="16"/>
                  <w:szCs w:val="16"/>
                </w:rPr>
                <w:t>10</w:t>
              </w:r>
            </w:ins>
          </w:p>
        </w:tc>
        <w:tc>
          <w:tcPr>
            <w:tcW w:w="4320" w:type="dxa"/>
            <w:shd w:val="clear" w:color="auto" w:fill="auto"/>
          </w:tcPr>
          <w:p w14:paraId="7436655E" w14:textId="518678B1" w:rsidR="00CC5471" w:rsidRDefault="00CC5471" w:rsidP="00CC5471">
            <w:pPr>
              <w:rPr>
                <w:ins w:id="1828" w:author="Sonja Klančnik" w:date="2026-05-13T12:55:00Z" w16du:dateUtc="2026-05-13T10:55:00Z"/>
                <w:rFonts w:ascii="Arial Narrow" w:hAnsi="Arial Narrow" w:cs="Arial"/>
                <w:sz w:val="16"/>
                <w:szCs w:val="16"/>
              </w:rPr>
            </w:pPr>
            <w:ins w:id="1829" w:author="Sonja Klančnik" w:date="2026-05-13T12:55:00Z" w16du:dateUtc="2026-05-13T10:55:00Z">
              <w:r>
                <w:rPr>
                  <w:rFonts w:ascii="Arial Narrow" w:hAnsi="Arial Narrow" w:cs="Arial"/>
                  <w:sz w:val="16"/>
                  <w:szCs w:val="16"/>
                </w:rPr>
                <w:t>Velja do</w:t>
              </w:r>
            </w:ins>
          </w:p>
        </w:tc>
      </w:tr>
    </w:tbl>
    <w:p w14:paraId="75D88F6E" w14:textId="77777777" w:rsidR="00E6360C" w:rsidRDefault="00E6360C" w:rsidP="00E6360C">
      <w:pPr>
        <w:rPr>
          <w:ins w:id="1830" w:author="Sonja Klančnik" w:date="2026-05-13T12:55:00Z" w16du:dateUtc="2026-05-13T10:55:00Z"/>
        </w:rPr>
      </w:pPr>
    </w:p>
    <w:p w14:paraId="4671BF3A" w14:textId="77777777" w:rsidR="00E6360C" w:rsidRDefault="00E6360C" w:rsidP="00E6360C">
      <w:pPr>
        <w:rPr>
          <w:ins w:id="1831" w:author="Sonja Klančnik" w:date="2026-05-13T12:55:00Z" w16du:dateUtc="2026-05-13T10:55:00Z"/>
        </w:rPr>
      </w:pPr>
    </w:p>
    <w:p w14:paraId="14C1E585" w14:textId="77777777" w:rsidR="00E6360C" w:rsidRDefault="00E6360C" w:rsidP="00E6360C">
      <w:pPr>
        <w:rPr>
          <w:ins w:id="1832" w:author="Sonja Klančnik" w:date="2026-05-13T12:55:00Z" w16du:dateUtc="2026-05-13T10:55:00Z"/>
          <w:rFonts w:ascii="Arial" w:hAnsi="Arial" w:cs="Arial"/>
          <w:u w:val="single"/>
        </w:rPr>
      </w:pPr>
      <w:ins w:id="1833" w:author="Sonja Klančnik" w:date="2026-05-13T12:55:00Z" w16du:dateUtc="2026-05-13T10:55:00Z">
        <w:r>
          <w:rPr>
            <w:rFonts w:ascii="Arial" w:hAnsi="Arial" w:cs="Arial"/>
            <w:u w:val="single"/>
          </w:rPr>
          <w:lastRenderedPageBreak/>
          <w:t xml:space="preserve">Vhodni podatki </w:t>
        </w:r>
      </w:ins>
    </w:p>
    <w:p w14:paraId="6D8EE3CC" w14:textId="381C1C41" w:rsidR="00E6360C" w:rsidRPr="00F262A9" w:rsidRDefault="00E6360C" w:rsidP="00E6360C">
      <w:pPr>
        <w:rPr>
          <w:ins w:id="1834" w:author="Sonja Klančnik" w:date="2026-05-13T12:55:00Z" w16du:dateUtc="2026-05-13T10:55:00Z"/>
          <w:rFonts w:ascii="Arial" w:hAnsi="Arial" w:cs="Arial"/>
          <w:u w:val="single"/>
        </w:rPr>
      </w:pPr>
      <w:ins w:id="1835" w:author="Sonja Klančnik" w:date="2026-05-13T12:55:00Z" w16du:dateUtc="2026-05-13T10:55: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6E0817">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006E0817">
          <w:rPr>
            <w:rFonts w:ascii="Arial" w:hAnsi="Arial" w:cs="Arial"/>
            <w:u w:val="single"/>
          </w:rPr>
          <w:t>OstaliPodatkiNavodila</w:t>
        </w:r>
        <w:r>
          <w:rPr>
            <w:rFonts w:ascii="Arial" w:hAnsi="Arial" w:cs="Arial"/>
            <w:u w:val="single"/>
          </w:rPr>
          <w:t>\</w:t>
        </w:r>
        <w:r w:rsidR="006E0817">
          <w:rPr>
            <w:rFonts w:ascii="Arial" w:hAnsi="Arial" w:cs="Arial"/>
            <w:u w:val="single"/>
          </w:rPr>
          <w:t>ZavarovanaOseba</w:t>
        </w:r>
        <w:r w:rsidRPr="00F262A9">
          <w:rPr>
            <w:rFonts w:ascii="Arial" w:hAnsi="Arial" w:cs="Arial"/>
            <w:u w:val="single"/>
          </w:rPr>
          <w:t>)</w:t>
        </w:r>
      </w:ins>
    </w:p>
    <w:p w14:paraId="1DC60A10" w14:textId="77777777" w:rsidR="00E6360C" w:rsidRDefault="00E6360C" w:rsidP="00E6360C">
      <w:pPr>
        <w:pStyle w:val="Brezrazmikov"/>
        <w:rPr>
          <w:ins w:id="1836" w:author="Sonja Klančnik" w:date="2026-05-13T12:55:00Z" w16du:dateUtc="2026-05-13T10:55:00Z"/>
        </w:rPr>
      </w:pPr>
    </w:p>
    <w:p w14:paraId="517CD284" w14:textId="77777777" w:rsidR="00E6360C" w:rsidRDefault="00E6360C" w:rsidP="00E6360C">
      <w:pPr>
        <w:pStyle w:val="Brezrazmikov"/>
        <w:rPr>
          <w:ins w:id="1837" w:author="Sonja Klančnik" w:date="2026-05-13T12:55:00Z" w16du:dateUtc="2026-05-13T10:55:00Z"/>
        </w:rPr>
      </w:pPr>
    </w:p>
    <w:p w14:paraId="3CA4EF77" w14:textId="1430A90E" w:rsidR="00E6360C" w:rsidRDefault="006E0817" w:rsidP="006E0817">
      <w:pPr>
        <w:pStyle w:val="Brezrazmikov"/>
        <w:jc w:val="center"/>
        <w:rPr>
          <w:ins w:id="1838" w:author="Sonja Klančnik" w:date="2026-05-13T12:55:00Z" w16du:dateUtc="2026-05-13T10:55:00Z"/>
        </w:rPr>
      </w:pPr>
      <w:ins w:id="1839" w:author="Sonja Klančnik" w:date="2026-05-13T12:55:00Z" w16du:dateUtc="2026-05-13T10:55:00Z">
        <w:r>
          <w:rPr>
            <w:noProof/>
          </w:rPr>
          <w:drawing>
            <wp:inline distT="0" distB="0" distL="0" distR="0" wp14:anchorId="29D24B57" wp14:editId="56105EDB">
              <wp:extent cx="4399197" cy="3009900"/>
              <wp:effectExtent l="0" t="0" r="1905" b="0"/>
              <wp:docPr id="697303048" name="Slika 1" descr="Slika, ki vsebuje besede besedilo, posnetek zaslona, vzporedno, diagra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3048" name="Slika 1" descr="Slika, ki vsebuje besede besedilo, posnetek zaslona, vzporedno, diagram&#10;&#10;Vsebina, ustvarjena z UI, morda ni pravilna."/>
                      <pic:cNvPicPr/>
                    </pic:nvPicPr>
                    <pic:blipFill>
                      <a:blip r:embed="rId161"/>
                      <a:stretch>
                        <a:fillRect/>
                      </a:stretch>
                    </pic:blipFill>
                    <pic:spPr>
                      <a:xfrm>
                        <a:off x="0" y="0"/>
                        <a:ext cx="4403346" cy="3012738"/>
                      </a:xfrm>
                      <a:prstGeom prst="rect">
                        <a:avLst/>
                      </a:prstGeom>
                    </pic:spPr>
                  </pic:pic>
                </a:graphicData>
              </a:graphic>
            </wp:inline>
          </w:drawing>
        </w:r>
      </w:ins>
    </w:p>
    <w:p w14:paraId="1E837615" w14:textId="0F478756" w:rsidR="00E6360C" w:rsidRDefault="00E6360C" w:rsidP="00E6360C">
      <w:pPr>
        <w:pStyle w:val="Slika"/>
        <w:rPr>
          <w:ins w:id="1840" w:author="Sonja Klančnik" w:date="2026-05-13T12:55:00Z" w16du:dateUtc="2026-05-13T10:55:00Z"/>
        </w:rPr>
      </w:pPr>
      <w:ins w:id="1841" w:author="Sonja Klančnik" w:date="2026-05-13T12:55:00Z" w16du:dateUtc="2026-05-13T10:55:00Z">
        <w:r w:rsidRPr="00973B12">
          <w:rPr>
            <w:u w:val="single"/>
          </w:rPr>
          <w:t>VhodniPodatki\VsebinskiPodatki\Telo\Zapisovanje\</w:t>
        </w:r>
        <w:r w:rsidR="006E0817">
          <w:rPr>
            <w:u w:val="single"/>
          </w:rPr>
          <w:t>NavodiloRavnanja</w:t>
        </w:r>
        <w:r w:rsidRPr="00973B12">
          <w:rPr>
            <w:u w:val="single"/>
          </w:rPr>
          <w:t>\</w:t>
        </w:r>
        <w:r w:rsidR="006E0817">
          <w:rPr>
            <w:u w:val="single"/>
          </w:rPr>
          <w:t>OstaliPodatkiNavodila</w:t>
        </w:r>
        <w:r w:rsidRPr="00973B12">
          <w:rPr>
            <w:u w:val="single"/>
          </w:rPr>
          <w:t>\</w:t>
        </w:r>
        <w:r w:rsidR="006E0817">
          <w:rPr>
            <w:u w:val="single"/>
          </w:rPr>
          <w:t>ZavarovanaOseba</w:t>
        </w:r>
      </w:ins>
    </w:p>
    <w:p w14:paraId="3455D2E7" w14:textId="77777777" w:rsidR="00E6360C" w:rsidRDefault="00E6360C" w:rsidP="00E6360C">
      <w:pPr>
        <w:pStyle w:val="Brezrazmikov"/>
        <w:rPr>
          <w:ins w:id="1842" w:author="Sonja Klančnik" w:date="2026-05-13T12:55:00Z" w16du:dateUtc="2026-05-13T10:55:00Z"/>
        </w:rPr>
      </w:pPr>
    </w:p>
    <w:p w14:paraId="5B88C880" w14:textId="77777777" w:rsidR="00E6360C" w:rsidRDefault="00E6360C" w:rsidP="00E6360C">
      <w:pPr>
        <w:rPr>
          <w:ins w:id="1843"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49C0225B" w14:textId="77777777" w:rsidTr="00C85A51">
        <w:trPr>
          <w:ins w:id="1844" w:author="Sonja Klančnik" w:date="2026-05-13T12:55:00Z"/>
        </w:trPr>
        <w:tc>
          <w:tcPr>
            <w:tcW w:w="9468" w:type="dxa"/>
            <w:gridSpan w:val="5"/>
            <w:shd w:val="clear" w:color="auto" w:fill="E6E6E6"/>
          </w:tcPr>
          <w:p w14:paraId="2980B583" w14:textId="18EAF0A6" w:rsidR="00E6360C" w:rsidRPr="00E109A9" w:rsidRDefault="00E6360C" w:rsidP="00C85A51">
            <w:pPr>
              <w:rPr>
                <w:ins w:id="1845" w:author="Sonja Klančnik" w:date="2026-05-13T12:55:00Z" w16du:dateUtc="2026-05-13T10:55:00Z"/>
                <w:rFonts w:ascii="Arial Narrow" w:hAnsi="Arial Narrow"/>
                <w:sz w:val="16"/>
                <w:szCs w:val="16"/>
              </w:rPr>
            </w:pPr>
            <w:ins w:id="1846" w:author="Sonja Klančnik" w:date="2026-05-13T12:55:00Z" w16du:dateUtc="2026-05-13T10:55:00Z">
              <w:r w:rsidRPr="00E109A9">
                <w:rPr>
                  <w:rFonts w:ascii="Arial Narrow" w:hAnsi="Arial Narrow" w:cs="Arial"/>
                  <w:b/>
                  <w:snapToGrid w:val="0"/>
                  <w:sz w:val="16"/>
                  <w:szCs w:val="16"/>
                </w:rPr>
                <w:t>VhodniPodatki\VsebinskiPodatki\Telo\Zapisovanje\</w:t>
              </w:r>
              <w:r w:rsidR="00A205FD">
                <w:rPr>
                  <w:rFonts w:ascii="Arial Narrow" w:hAnsi="Arial Narrow" w:cs="Arial"/>
                  <w:b/>
                  <w:snapToGrid w:val="0"/>
                  <w:sz w:val="16"/>
                  <w:szCs w:val="16"/>
                </w:rPr>
                <w:t>NavodiloRavnanja</w:t>
              </w:r>
              <w:r>
                <w:rPr>
                  <w:rFonts w:ascii="Arial Narrow" w:hAnsi="Arial Narrow" w:cs="Arial"/>
                  <w:b/>
                  <w:snapToGrid w:val="0"/>
                  <w:sz w:val="16"/>
                  <w:szCs w:val="16"/>
                </w:rPr>
                <w:t>\OstaliPodatki</w:t>
              </w:r>
              <w:r w:rsidR="006E0817">
                <w:rPr>
                  <w:rFonts w:ascii="Arial Narrow" w:hAnsi="Arial Narrow" w:cs="Arial"/>
                  <w:b/>
                  <w:snapToGrid w:val="0"/>
                  <w:sz w:val="16"/>
                  <w:szCs w:val="16"/>
                </w:rPr>
                <w:t>Navodila</w:t>
              </w:r>
              <w:r w:rsidR="00A205FD">
                <w:rPr>
                  <w:rFonts w:ascii="Arial Narrow" w:hAnsi="Arial Narrow" w:cs="Arial"/>
                  <w:b/>
                  <w:snapToGrid w:val="0"/>
                  <w:sz w:val="16"/>
                  <w:szCs w:val="16"/>
                </w:rPr>
                <w:t>\ZavarovanaOseba</w:t>
              </w:r>
            </w:ins>
          </w:p>
        </w:tc>
      </w:tr>
      <w:tr w:rsidR="00E6360C" w14:paraId="3F38B333" w14:textId="77777777" w:rsidTr="00C85A51">
        <w:trPr>
          <w:ins w:id="1847" w:author="Sonja Klančnik" w:date="2026-05-13T12:55:00Z"/>
        </w:trPr>
        <w:tc>
          <w:tcPr>
            <w:tcW w:w="1202" w:type="dxa"/>
            <w:shd w:val="clear" w:color="auto" w:fill="E6E6E6"/>
          </w:tcPr>
          <w:p w14:paraId="6AF2C6A3" w14:textId="77777777" w:rsidR="00E6360C" w:rsidRPr="00E109A9" w:rsidRDefault="00E6360C" w:rsidP="00C85A51">
            <w:pPr>
              <w:rPr>
                <w:ins w:id="1848" w:author="Sonja Klančnik" w:date="2026-05-13T12:55:00Z" w16du:dateUtc="2026-05-13T10:55:00Z"/>
                <w:rFonts w:ascii="Arial Narrow" w:hAnsi="Arial Narrow" w:cs="Arial"/>
                <w:b/>
                <w:sz w:val="16"/>
                <w:szCs w:val="16"/>
              </w:rPr>
            </w:pPr>
            <w:ins w:id="1849" w:author="Sonja Klančnik" w:date="2026-05-13T12:55:00Z" w16du:dateUtc="2026-05-13T10:55:00Z">
              <w:r w:rsidRPr="00E109A9">
                <w:rPr>
                  <w:rFonts w:ascii="Arial Narrow" w:hAnsi="Arial Narrow" w:cs="Arial"/>
                  <w:b/>
                  <w:sz w:val="16"/>
                  <w:szCs w:val="16"/>
                </w:rPr>
                <w:t>Ime podatka</w:t>
              </w:r>
            </w:ins>
          </w:p>
        </w:tc>
        <w:tc>
          <w:tcPr>
            <w:tcW w:w="2450" w:type="dxa"/>
            <w:shd w:val="clear" w:color="auto" w:fill="E6E6E6"/>
          </w:tcPr>
          <w:p w14:paraId="7EBB4349" w14:textId="77777777" w:rsidR="00E6360C" w:rsidRPr="00E109A9" w:rsidRDefault="00E6360C" w:rsidP="00C85A51">
            <w:pPr>
              <w:rPr>
                <w:ins w:id="1850" w:author="Sonja Klančnik" w:date="2026-05-13T12:55:00Z" w16du:dateUtc="2026-05-13T10:55:00Z"/>
                <w:rFonts w:ascii="Arial Narrow" w:hAnsi="Arial Narrow" w:cs="Arial"/>
                <w:b/>
                <w:sz w:val="16"/>
                <w:szCs w:val="16"/>
              </w:rPr>
            </w:pPr>
            <w:ins w:id="1851"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71115342" w14:textId="77777777" w:rsidR="00E6360C" w:rsidRPr="00E109A9" w:rsidRDefault="00E6360C" w:rsidP="00C85A51">
            <w:pPr>
              <w:rPr>
                <w:ins w:id="1852" w:author="Sonja Klančnik" w:date="2026-05-13T12:55:00Z" w16du:dateUtc="2026-05-13T10:55:00Z"/>
                <w:rFonts w:ascii="Arial Narrow" w:hAnsi="Arial Narrow" w:cs="Arial"/>
                <w:b/>
                <w:sz w:val="16"/>
                <w:szCs w:val="16"/>
              </w:rPr>
            </w:pPr>
            <w:ins w:id="1853"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40B4020A" w14:textId="77777777" w:rsidR="00E6360C" w:rsidRPr="00E109A9" w:rsidRDefault="00E6360C" w:rsidP="00C85A51">
            <w:pPr>
              <w:rPr>
                <w:ins w:id="1854" w:author="Sonja Klančnik" w:date="2026-05-13T12:55:00Z" w16du:dateUtc="2026-05-13T10:55:00Z"/>
                <w:rFonts w:ascii="Arial Narrow" w:hAnsi="Arial Narrow"/>
                <w:b/>
                <w:sz w:val="16"/>
                <w:szCs w:val="16"/>
              </w:rPr>
            </w:pPr>
            <w:ins w:id="1855"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54BF053C" w14:textId="77777777" w:rsidR="00E6360C" w:rsidRPr="00E109A9" w:rsidRDefault="00E6360C" w:rsidP="00C85A51">
            <w:pPr>
              <w:rPr>
                <w:ins w:id="1856" w:author="Sonja Klančnik" w:date="2026-05-13T12:55:00Z" w16du:dateUtc="2026-05-13T10:55:00Z"/>
                <w:rFonts w:ascii="Arial Narrow" w:hAnsi="Arial Narrow"/>
                <w:b/>
                <w:sz w:val="16"/>
                <w:szCs w:val="16"/>
              </w:rPr>
            </w:pPr>
            <w:ins w:id="1857" w:author="Sonja Klančnik" w:date="2026-05-13T12:55:00Z" w16du:dateUtc="2026-05-13T10:55:00Z">
              <w:r w:rsidRPr="00E109A9">
                <w:rPr>
                  <w:rFonts w:ascii="Arial Narrow" w:hAnsi="Arial Narrow" w:cs="Arial"/>
                  <w:b/>
                  <w:sz w:val="16"/>
                  <w:szCs w:val="16"/>
                </w:rPr>
                <w:t>Opis podatka</w:t>
              </w:r>
            </w:ins>
          </w:p>
        </w:tc>
      </w:tr>
      <w:tr w:rsidR="00E6360C" w:rsidRPr="00E109A9" w14:paraId="33156659" w14:textId="77777777" w:rsidTr="00C85A51">
        <w:trPr>
          <w:ins w:id="1858" w:author="Sonja Klančnik" w:date="2026-05-13T12:55:00Z"/>
        </w:trPr>
        <w:tc>
          <w:tcPr>
            <w:tcW w:w="1202" w:type="dxa"/>
            <w:shd w:val="clear" w:color="auto" w:fill="auto"/>
          </w:tcPr>
          <w:p w14:paraId="7D3F94A6" w14:textId="77777777" w:rsidR="00E6360C" w:rsidRPr="00E109A9" w:rsidRDefault="00E6360C" w:rsidP="00C85A51">
            <w:pPr>
              <w:rPr>
                <w:ins w:id="1859" w:author="Sonja Klančnik" w:date="2026-05-13T12:55:00Z" w16du:dateUtc="2026-05-13T10:55:00Z"/>
                <w:rFonts w:ascii="Arial Narrow" w:hAnsi="Arial Narrow" w:cs="Arial"/>
                <w:sz w:val="16"/>
                <w:szCs w:val="16"/>
              </w:rPr>
            </w:pPr>
            <w:ins w:id="1860" w:author="Sonja Klančnik" w:date="2026-05-13T12:55:00Z" w16du:dateUtc="2026-05-13T10:55:00Z">
              <w:r>
                <w:rPr>
                  <w:rFonts w:ascii="Arial Narrow" w:hAnsi="Arial Narrow" w:cs="Arial"/>
                  <w:sz w:val="16"/>
                  <w:szCs w:val="16"/>
                </w:rPr>
                <w:t>Identikator odgovora branja osnovnih os. podatkov zav. osebe</w:t>
              </w:r>
            </w:ins>
          </w:p>
        </w:tc>
        <w:tc>
          <w:tcPr>
            <w:tcW w:w="2450" w:type="dxa"/>
            <w:shd w:val="clear" w:color="auto" w:fill="auto"/>
          </w:tcPr>
          <w:p w14:paraId="0B369E71" w14:textId="096FCF60" w:rsidR="00E6360C" w:rsidRPr="00E109A9" w:rsidRDefault="00E6360C" w:rsidP="00C85A51">
            <w:pPr>
              <w:rPr>
                <w:ins w:id="1861" w:author="Sonja Klančnik" w:date="2026-05-13T12:55:00Z" w16du:dateUtc="2026-05-13T10:55:00Z"/>
                <w:rFonts w:ascii="Arial Narrow" w:hAnsi="Arial Narrow" w:cs="Arial"/>
                <w:sz w:val="16"/>
                <w:szCs w:val="16"/>
              </w:rPr>
            </w:pPr>
            <w:ins w:id="1862" w:author="Sonja Klančnik" w:date="2026-05-13T12:55:00Z" w16du:dateUtc="2026-05-13T10:55:00Z">
              <w:r>
                <w:rPr>
                  <w:rFonts w:ascii="Arial Narrow" w:hAnsi="Arial Narrow" w:cs="Arial"/>
                  <w:sz w:val="16"/>
                  <w:szCs w:val="16"/>
                </w:rPr>
                <w:t>IdentifikatorOdgovoraIzBranjaOOP</w:t>
              </w:r>
            </w:ins>
          </w:p>
        </w:tc>
        <w:tc>
          <w:tcPr>
            <w:tcW w:w="776" w:type="dxa"/>
            <w:shd w:val="clear" w:color="auto" w:fill="auto"/>
          </w:tcPr>
          <w:p w14:paraId="49690B86" w14:textId="77777777" w:rsidR="00E6360C" w:rsidRPr="00E109A9" w:rsidRDefault="00E6360C" w:rsidP="00C85A51">
            <w:pPr>
              <w:rPr>
                <w:ins w:id="1863" w:author="Sonja Klančnik" w:date="2026-05-13T12:55:00Z" w16du:dateUtc="2026-05-13T10:55:00Z"/>
                <w:rFonts w:ascii="Arial Narrow" w:hAnsi="Arial Narrow"/>
                <w:sz w:val="16"/>
                <w:szCs w:val="16"/>
              </w:rPr>
            </w:pPr>
            <w:ins w:id="1864" w:author="Sonja Klančnik" w:date="2026-05-13T12:55:00Z" w16du:dateUtc="2026-05-13T10:55:00Z">
              <w:r>
                <w:rPr>
                  <w:rFonts w:ascii="Arial Narrow" w:hAnsi="Arial Narrow"/>
                  <w:sz w:val="16"/>
                  <w:szCs w:val="16"/>
                </w:rPr>
                <w:t>TX</w:t>
              </w:r>
            </w:ins>
          </w:p>
        </w:tc>
        <w:tc>
          <w:tcPr>
            <w:tcW w:w="720" w:type="dxa"/>
            <w:shd w:val="clear" w:color="auto" w:fill="auto"/>
          </w:tcPr>
          <w:p w14:paraId="5DEBEF8A" w14:textId="77777777" w:rsidR="00E6360C" w:rsidRPr="00E109A9" w:rsidRDefault="00E6360C" w:rsidP="00C85A51">
            <w:pPr>
              <w:rPr>
                <w:ins w:id="1865" w:author="Sonja Klančnik" w:date="2026-05-13T12:55:00Z" w16du:dateUtc="2026-05-13T10:55:00Z"/>
                <w:rFonts w:ascii="Arial Narrow" w:hAnsi="Arial Narrow"/>
                <w:sz w:val="16"/>
                <w:szCs w:val="16"/>
              </w:rPr>
            </w:pPr>
            <w:ins w:id="1866" w:author="Sonja Klančnik" w:date="2026-05-13T12:55:00Z" w16du:dateUtc="2026-05-13T10:55:00Z">
              <w:r>
                <w:rPr>
                  <w:rFonts w:ascii="Arial Narrow" w:hAnsi="Arial Narrow"/>
                  <w:sz w:val="16"/>
                  <w:szCs w:val="16"/>
                </w:rPr>
                <w:t>20</w:t>
              </w:r>
            </w:ins>
          </w:p>
        </w:tc>
        <w:tc>
          <w:tcPr>
            <w:tcW w:w="4320" w:type="dxa"/>
            <w:shd w:val="clear" w:color="auto" w:fill="auto"/>
          </w:tcPr>
          <w:p w14:paraId="3F51757F" w14:textId="77777777" w:rsidR="00E6360C" w:rsidRPr="00E109A9" w:rsidRDefault="00E6360C" w:rsidP="00C85A51">
            <w:pPr>
              <w:rPr>
                <w:ins w:id="1867" w:author="Sonja Klančnik" w:date="2026-05-13T12:55:00Z" w16du:dateUtc="2026-05-13T10:55:00Z"/>
                <w:rFonts w:ascii="Arial Narrow" w:hAnsi="Arial Narrow" w:cs="Arial"/>
                <w:sz w:val="16"/>
                <w:szCs w:val="16"/>
              </w:rPr>
            </w:pPr>
            <w:ins w:id="1868" w:author="Sonja Klančnik" w:date="2026-05-13T12:55:00Z" w16du:dateUtc="2026-05-13T10:55:00Z">
              <w:r>
                <w:rPr>
                  <w:rFonts w:ascii="Arial Narrow" w:hAnsi="Arial Narrow" w:cs="Arial"/>
                  <w:sz w:val="16"/>
                  <w:szCs w:val="16"/>
                </w:rPr>
                <w:t xml:space="preserve">Identifikator odgovora branja osnovnih osebnih podatkov zavarovane osebe. </w:t>
              </w:r>
            </w:ins>
          </w:p>
        </w:tc>
      </w:tr>
      <w:tr w:rsidR="00E6360C" w:rsidRPr="00E109A9" w14:paraId="4FDC999C" w14:textId="77777777" w:rsidTr="00C85A51">
        <w:trPr>
          <w:ins w:id="1869" w:author="Sonja Klančnik" w:date="2026-05-13T12:55:00Z"/>
        </w:trPr>
        <w:tc>
          <w:tcPr>
            <w:tcW w:w="1202" w:type="dxa"/>
            <w:shd w:val="clear" w:color="auto" w:fill="auto"/>
          </w:tcPr>
          <w:p w14:paraId="57043CAC" w14:textId="77777777" w:rsidR="00E6360C" w:rsidRPr="00E109A9" w:rsidRDefault="00E6360C" w:rsidP="00C85A51">
            <w:pPr>
              <w:rPr>
                <w:ins w:id="1870" w:author="Sonja Klančnik" w:date="2026-05-13T12:55:00Z" w16du:dateUtc="2026-05-13T10:55:00Z"/>
                <w:rFonts w:ascii="Arial Narrow" w:hAnsi="Arial Narrow" w:cs="Arial"/>
                <w:sz w:val="16"/>
                <w:szCs w:val="16"/>
              </w:rPr>
            </w:pPr>
            <w:ins w:id="1871" w:author="Sonja Klančnik" w:date="2026-05-13T12:55:00Z" w16du:dateUtc="2026-05-13T10:55:00Z">
              <w:r>
                <w:rPr>
                  <w:rFonts w:ascii="Arial Narrow" w:hAnsi="Arial Narrow" w:cs="Arial"/>
                  <w:sz w:val="16"/>
                  <w:szCs w:val="16"/>
                </w:rPr>
                <w:t>Identikator odgovora branja osnovnih os. podatkov povezane osebe</w:t>
              </w:r>
            </w:ins>
          </w:p>
        </w:tc>
        <w:tc>
          <w:tcPr>
            <w:tcW w:w="2450" w:type="dxa"/>
            <w:shd w:val="clear" w:color="auto" w:fill="auto"/>
          </w:tcPr>
          <w:p w14:paraId="5898723E" w14:textId="0F2FE261" w:rsidR="00E6360C" w:rsidRPr="00E109A9" w:rsidRDefault="006E0817" w:rsidP="00C85A51">
            <w:pPr>
              <w:rPr>
                <w:ins w:id="1872" w:author="Sonja Klančnik" w:date="2026-05-13T12:55:00Z" w16du:dateUtc="2026-05-13T10:55:00Z"/>
                <w:rFonts w:ascii="Arial Narrow" w:hAnsi="Arial Narrow" w:cs="Arial"/>
                <w:sz w:val="16"/>
                <w:szCs w:val="16"/>
              </w:rPr>
            </w:pPr>
            <w:ins w:id="1873" w:author="Sonja Klančnik" w:date="2026-05-13T12:55:00Z" w16du:dateUtc="2026-05-13T10:55:00Z">
              <w:r>
                <w:rPr>
                  <w:rFonts w:ascii="Arial Narrow" w:hAnsi="Arial Narrow" w:cs="Arial"/>
                  <w:sz w:val="16"/>
                  <w:szCs w:val="16"/>
                </w:rPr>
                <w:t>IdentifikatorOdgovoraIzBranjaOZZ</w:t>
              </w:r>
            </w:ins>
          </w:p>
        </w:tc>
        <w:tc>
          <w:tcPr>
            <w:tcW w:w="776" w:type="dxa"/>
            <w:shd w:val="clear" w:color="auto" w:fill="auto"/>
          </w:tcPr>
          <w:p w14:paraId="6B63939B" w14:textId="77777777" w:rsidR="00E6360C" w:rsidRPr="00E109A9" w:rsidRDefault="00E6360C" w:rsidP="00C85A51">
            <w:pPr>
              <w:rPr>
                <w:ins w:id="1874" w:author="Sonja Klančnik" w:date="2026-05-13T12:55:00Z" w16du:dateUtc="2026-05-13T10:55:00Z"/>
                <w:rFonts w:ascii="Arial Narrow" w:hAnsi="Arial Narrow"/>
                <w:sz w:val="16"/>
                <w:szCs w:val="16"/>
              </w:rPr>
            </w:pPr>
            <w:ins w:id="1875" w:author="Sonja Klančnik" w:date="2026-05-13T12:55:00Z" w16du:dateUtc="2026-05-13T10:55:00Z">
              <w:r>
                <w:rPr>
                  <w:rFonts w:ascii="Arial Narrow" w:hAnsi="Arial Narrow"/>
                  <w:sz w:val="16"/>
                  <w:szCs w:val="16"/>
                </w:rPr>
                <w:t>TX</w:t>
              </w:r>
            </w:ins>
          </w:p>
        </w:tc>
        <w:tc>
          <w:tcPr>
            <w:tcW w:w="720" w:type="dxa"/>
            <w:shd w:val="clear" w:color="auto" w:fill="auto"/>
          </w:tcPr>
          <w:p w14:paraId="66228E67" w14:textId="77777777" w:rsidR="00E6360C" w:rsidRPr="00E109A9" w:rsidRDefault="00E6360C" w:rsidP="00C85A51">
            <w:pPr>
              <w:rPr>
                <w:ins w:id="1876" w:author="Sonja Klančnik" w:date="2026-05-13T12:55:00Z" w16du:dateUtc="2026-05-13T10:55:00Z"/>
                <w:rFonts w:ascii="Arial Narrow" w:hAnsi="Arial Narrow"/>
                <w:sz w:val="16"/>
                <w:szCs w:val="16"/>
              </w:rPr>
            </w:pPr>
            <w:ins w:id="1877" w:author="Sonja Klančnik" w:date="2026-05-13T12:55:00Z" w16du:dateUtc="2026-05-13T10:55:00Z">
              <w:r>
                <w:rPr>
                  <w:rFonts w:ascii="Arial Narrow" w:hAnsi="Arial Narrow"/>
                  <w:sz w:val="16"/>
                  <w:szCs w:val="16"/>
                </w:rPr>
                <w:t>20</w:t>
              </w:r>
            </w:ins>
          </w:p>
        </w:tc>
        <w:tc>
          <w:tcPr>
            <w:tcW w:w="4320" w:type="dxa"/>
            <w:shd w:val="clear" w:color="auto" w:fill="auto"/>
          </w:tcPr>
          <w:p w14:paraId="56BDF13D" w14:textId="15A80793" w:rsidR="00E6360C" w:rsidRPr="00E109A9" w:rsidRDefault="00E6360C" w:rsidP="00C85A51">
            <w:pPr>
              <w:rPr>
                <w:ins w:id="1878" w:author="Sonja Klančnik" w:date="2026-05-13T12:55:00Z" w16du:dateUtc="2026-05-13T10:55:00Z"/>
                <w:rFonts w:ascii="Arial Narrow" w:hAnsi="Arial Narrow" w:cs="Arial"/>
                <w:sz w:val="16"/>
                <w:szCs w:val="16"/>
              </w:rPr>
            </w:pPr>
            <w:ins w:id="1879" w:author="Sonja Klančnik" w:date="2026-05-13T12:55:00Z" w16du:dateUtc="2026-05-13T10:55:00Z">
              <w:r>
                <w:rPr>
                  <w:rFonts w:ascii="Arial Narrow" w:hAnsi="Arial Narrow" w:cs="Arial"/>
                  <w:sz w:val="16"/>
                  <w:szCs w:val="16"/>
                </w:rPr>
                <w:t xml:space="preserve">Identifikator odgovora branja </w:t>
              </w:r>
              <w:r w:rsidR="006E0817">
                <w:rPr>
                  <w:rFonts w:ascii="Arial Narrow" w:hAnsi="Arial Narrow" w:cs="Arial"/>
                  <w:sz w:val="16"/>
                  <w:szCs w:val="16"/>
                </w:rPr>
                <w:t>obveznega zavarovanja zavarovane osebe</w:t>
              </w:r>
              <w:r>
                <w:rPr>
                  <w:rFonts w:ascii="Arial Narrow" w:hAnsi="Arial Narrow" w:cs="Arial"/>
                  <w:sz w:val="16"/>
                  <w:szCs w:val="16"/>
                </w:rPr>
                <w:t>.</w:t>
              </w:r>
            </w:ins>
          </w:p>
        </w:tc>
      </w:tr>
    </w:tbl>
    <w:p w14:paraId="22E02C49" w14:textId="77777777" w:rsidR="00E6360C" w:rsidRDefault="00E6360C" w:rsidP="00E6360C">
      <w:pPr>
        <w:rPr>
          <w:ins w:id="1880" w:author="Sonja Klančnik" w:date="2026-05-13T12:55:00Z" w16du:dateUtc="2026-05-13T10:55:00Z"/>
        </w:rPr>
      </w:pPr>
    </w:p>
    <w:p w14:paraId="0D0FA3E5" w14:textId="77777777" w:rsidR="00E6360C" w:rsidRDefault="00E6360C" w:rsidP="00E6360C">
      <w:pPr>
        <w:rPr>
          <w:ins w:id="1881" w:author="Sonja Klančnik" w:date="2026-05-13T12:55:00Z" w16du:dateUtc="2026-05-13T10:55:00Z"/>
        </w:rPr>
      </w:pPr>
    </w:p>
    <w:p w14:paraId="2C0F4496" w14:textId="77777777" w:rsidR="00E6360C" w:rsidRDefault="00E6360C" w:rsidP="00E6360C">
      <w:pPr>
        <w:rPr>
          <w:ins w:id="1882" w:author="Sonja Klančnik" w:date="2026-05-13T12:55:00Z" w16du:dateUtc="2026-05-13T10:55:00Z"/>
        </w:rPr>
      </w:pPr>
    </w:p>
    <w:p w14:paraId="60C6F167" w14:textId="77777777" w:rsidR="00E6360C" w:rsidRDefault="00E6360C" w:rsidP="00E6360C">
      <w:pPr>
        <w:rPr>
          <w:ins w:id="1883" w:author="Sonja Klančnik" w:date="2026-05-13T12:55:00Z" w16du:dateUtc="2026-05-13T10:55:00Z"/>
          <w:rFonts w:ascii="Arial" w:hAnsi="Arial" w:cs="Arial"/>
          <w:u w:val="single"/>
        </w:rPr>
      </w:pPr>
      <w:ins w:id="1884" w:author="Sonja Klančnik" w:date="2026-05-13T12:55:00Z" w16du:dateUtc="2026-05-13T10:55:00Z">
        <w:r>
          <w:rPr>
            <w:rFonts w:ascii="Arial" w:hAnsi="Arial" w:cs="Arial"/>
            <w:u w:val="single"/>
          </w:rPr>
          <w:t xml:space="preserve">Vhodni podatki </w:t>
        </w:r>
      </w:ins>
    </w:p>
    <w:p w14:paraId="4B27DE20" w14:textId="3CF62943" w:rsidR="00E6360C" w:rsidRPr="000458EB" w:rsidRDefault="00E6360C" w:rsidP="00E6360C">
      <w:pPr>
        <w:rPr>
          <w:ins w:id="1885" w:author="Sonja Klančnik" w:date="2026-05-13T12:55:00Z" w16du:dateUtc="2026-05-13T10:55:00Z"/>
          <w:rFonts w:ascii="Arial" w:hAnsi="Arial" w:cs="Arial"/>
          <w:u w:val="single"/>
        </w:rPr>
      </w:pPr>
      <w:ins w:id="1886" w:author="Sonja Klančnik" w:date="2026-05-13T12:55:00Z" w16du:dateUtc="2026-05-13T10:55: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205FD">
          <w:rPr>
            <w:rFonts w:ascii="Arial" w:hAnsi="Arial" w:cs="Arial"/>
            <w:u w:val="single"/>
          </w:rPr>
          <w:t>NavodiloRavnanja</w:t>
        </w:r>
        <w:r>
          <w:rPr>
            <w:rFonts w:ascii="Arial" w:hAnsi="Arial" w:cs="Arial"/>
            <w:u w:val="single"/>
          </w:rPr>
          <w:t>\</w:t>
        </w:r>
        <w:r w:rsidR="00A205FD">
          <w:rPr>
            <w:rFonts w:ascii="Arial" w:hAnsi="Arial" w:cs="Arial"/>
            <w:u w:val="single"/>
          </w:rPr>
          <w:t>onlC:StornoNavodilaRavnanja</w:t>
        </w:r>
        <w:r w:rsidRPr="00F262A9">
          <w:rPr>
            <w:rFonts w:ascii="Arial" w:hAnsi="Arial" w:cs="Arial"/>
            <w:u w:val="single"/>
          </w:rPr>
          <w:t>)</w:t>
        </w:r>
      </w:ins>
    </w:p>
    <w:p w14:paraId="53814611" w14:textId="77777777" w:rsidR="00E6360C" w:rsidRDefault="00E6360C" w:rsidP="00E6360C">
      <w:pPr>
        <w:pStyle w:val="Brezrazmikov"/>
        <w:rPr>
          <w:ins w:id="1887" w:author="Sonja Klančnik" w:date="2026-05-13T12:55:00Z" w16du:dateUtc="2026-05-13T10:55:00Z"/>
        </w:rPr>
      </w:pPr>
    </w:p>
    <w:p w14:paraId="2169EF37" w14:textId="77777777" w:rsidR="00E6360C" w:rsidRDefault="00E6360C" w:rsidP="00E6360C">
      <w:pPr>
        <w:pStyle w:val="Brezrazmikov"/>
        <w:rPr>
          <w:ins w:id="1888" w:author="Sonja Klančnik" w:date="2026-05-13T12:55:00Z" w16du:dateUtc="2026-05-13T10:55:00Z"/>
        </w:rPr>
      </w:pPr>
    </w:p>
    <w:p w14:paraId="780AE02D" w14:textId="77777777" w:rsidR="00E6360C" w:rsidRDefault="00E6360C" w:rsidP="00E6360C">
      <w:pPr>
        <w:pStyle w:val="Brezrazmikov"/>
        <w:rPr>
          <w:ins w:id="1889" w:author="Sonja Klančnik" w:date="2026-05-13T12:55:00Z" w16du:dateUtc="2026-05-13T10:55:00Z"/>
        </w:rPr>
      </w:pPr>
    </w:p>
    <w:p w14:paraId="54471E53" w14:textId="7F7D637B" w:rsidR="00E6360C" w:rsidRDefault="00320B0B" w:rsidP="00E6360C">
      <w:pPr>
        <w:pStyle w:val="Brezrazmikov"/>
        <w:jc w:val="center"/>
        <w:rPr>
          <w:ins w:id="1890" w:author="Sonja Klančnik" w:date="2026-05-13T12:55:00Z" w16du:dateUtc="2026-05-13T10:55:00Z"/>
        </w:rPr>
      </w:pPr>
      <w:ins w:id="1891" w:author="Sonja Klančnik" w:date="2026-05-13T12:55:00Z" w16du:dateUtc="2026-05-13T10:55:00Z">
        <w:r>
          <w:rPr>
            <w:noProof/>
          </w:rPr>
          <w:lastRenderedPageBreak/>
          <w:drawing>
            <wp:inline distT="0" distB="0" distL="0" distR="0" wp14:anchorId="085E588D" wp14:editId="7CCCA107">
              <wp:extent cx="5183777" cy="1542219"/>
              <wp:effectExtent l="0" t="0" r="0" b="1270"/>
              <wp:docPr id="1358027487"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27487" name="Slika 1" descr="Slika, ki vsebuje besede besedilo, posnetek zaslona, pisava, vrstica&#10;&#10;Vsebina, ustvarjena z UI, morda ni pravilna."/>
                      <pic:cNvPicPr/>
                    </pic:nvPicPr>
                    <pic:blipFill>
                      <a:blip r:embed="rId162"/>
                      <a:stretch>
                        <a:fillRect/>
                      </a:stretch>
                    </pic:blipFill>
                    <pic:spPr>
                      <a:xfrm>
                        <a:off x="0" y="0"/>
                        <a:ext cx="5203241" cy="1548010"/>
                      </a:xfrm>
                      <a:prstGeom prst="rect">
                        <a:avLst/>
                      </a:prstGeom>
                    </pic:spPr>
                  </pic:pic>
                </a:graphicData>
              </a:graphic>
            </wp:inline>
          </w:drawing>
        </w:r>
      </w:ins>
    </w:p>
    <w:p w14:paraId="47633948" w14:textId="5A43CD01" w:rsidR="00E6360C" w:rsidRDefault="00E6360C" w:rsidP="00E6360C">
      <w:pPr>
        <w:pStyle w:val="Slika"/>
        <w:rPr>
          <w:ins w:id="1892" w:author="Sonja Klančnik" w:date="2026-05-13T12:55:00Z" w16du:dateUtc="2026-05-13T10:55:00Z"/>
        </w:rPr>
      </w:pPr>
      <w:ins w:id="1893" w:author="Sonja Klančnik" w:date="2026-05-13T12:55:00Z" w16du:dateUtc="2026-05-13T10:55:00Z">
        <w:r w:rsidRPr="00775BCD">
          <w:rPr>
            <w:u w:val="single"/>
          </w:rPr>
          <w:t>VhodniPodatki\VsebinskiPodatki\Telo\Zapisovanje\</w:t>
        </w:r>
        <w:r w:rsidR="00320B0B">
          <w:rPr>
            <w:u w:val="single"/>
          </w:rPr>
          <w:t>NavodiloRavnanja</w:t>
        </w:r>
        <w:r w:rsidRPr="00775BCD">
          <w:rPr>
            <w:u w:val="single"/>
          </w:rPr>
          <w:t>\</w:t>
        </w:r>
        <w:r w:rsidR="00320B0B">
          <w:rPr>
            <w:u w:val="single"/>
          </w:rPr>
          <w:t>onlC:StornoNavodilaRavnanja</w:t>
        </w:r>
      </w:ins>
    </w:p>
    <w:p w14:paraId="449964E9" w14:textId="77777777" w:rsidR="00E6360C" w:rsidRDefault="00E6360C" w:rsidP="00E6360C">
      <w:pPr>
        <w:pStyle w:val="Brezrazmikov"/>
        <w:rPr>
          <w:ins w:id="1894" w:author="Sonja Klančnik" w:date="2026-05-13T12:55:00Z" w16du:dateUtc="2026-05-13T10:55:00Z"/>
        </w:rPr>
      </w:pPr>
    </w:p>
    <w:p w14:paraId="4BC10BBF" w14:textId="77777777" w:rsidR="00E6360C" w:rsidRDefault="00E6360C" w:rsidP="00E6360C">
      <w:pPr>
        <w:rPr>
          <w:ins w:id="1895" w:author="Sonja Klančnik" w:date="2026-05-13T12:55:00Z" w16du:dateUtc="2026-05-13T10:55: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554600D2" w14:textId="77777777" w:rsidTr="00C85A51">
        <w:trPr>
          <w:ins w:id="1896" w:author="Sonja Klančnik" w:date="2026-05-13T12:55:00Z"/>
        </w:trPr>
        <w:tc>
          <w:tcPr>
            <w:tcW w:w="9468" w:type="dxa"/>
            <w:gridSpan w:val="5"/>
            <w:shd w:val="clear" w:color="auto" w:fill="E6E6E6"/>
          </w:tcPr>
          <w:p w14:paraId="47EC74B4" w14:textId="5F421CCA" w:rsidR="00E6360C" w:rsidRPr="00E109A9" w:rsidRDefault="00E6360C" w:rsidP="00C85A51">
            <w:pPr>
              <w:rPr>
                <w:ins w:id="1897" w:author="Sonja Klančnik" w:date="2026-05-13T12:55:00Z" w16du:dateUtc="2026-05-13T10:55:00Z"/>
                <w:rFonts w:ascii="Arial Narrow" w:hAnsi="Arial Narrow"/>
                <w:sz w:val="16"/>
                <w:szCs w:val="16"/>
              </w:rPr>
            </w:pPr>
            <w:ins w:id="1898" w:author="Sonja Klančnik" w:date="2026-05-13T12:55:00Z" w16du:dateUtc="2026-05-13T10:55:00Z">
              <w:r w:rsidRPr="00E109A9">
                <w:rPr>
                  <w:rFonts w:ascii="Arial Narrow" w:hAnsi="Arial Narrow" w:cs="Arial"/>
                  <w:b/>
                  <w:snapToGrid w:val="0"/>
                  <w:sz w:val="16"/>
                  <w:szCs w:val="16"/>
                </w:rPr>
                <w:t>VhodniPodatki\VsebinskiPodatki\Telo\Zapisovanje\</w:t>
              </w:r>
              <w:r w:rsidR="00320B0B">
                <w:rPr>
                  <w:rFonts w:ascii="Arial Narrow" w:hAnsi="Arial Narrow" w:cs="Arial"/>
                  <w:b/>
                  <w:snapToGrid w:val="0"/>
                  <w:sz w:val="16"/>
                  <w:szCs w:val="16"/>
                </w:rPr>
                <w:t>NavodiloRavnanja</w:t>
              </w:r>
              <w:r>
                <w:rPr>
                  <w:rFonts w:ascii="Arial Narrow" w:hAnsi="Arial Narrow" w:cs="Arial"/>
                  <w:b/>
                  <w:snapToGrid w:val="0"/>
                  <w:sz w:val="16"/>
                  <w:szCs w:val="16"/>
                </w:rPr>
                <w:t>\</w:t>
              </w:r>
              <w:r w:rsidR="00320B0B">
                <w:rPr>
                  <w:rFonts w:ascii="Arial Narrow" w:hAnsi="Arial Narrow" w:cs="Arial"/>
                  <w:b/>
                  <w:snapToGrid w:val="0"/>
                  <w:sz w:val="16"/>
                  <w:szCs w:val="16"/>
                </w:rPr>
                <w:t>onlC:StornoNavodilaRavnanja</w:t>
              </w:r>
            </w:ins>
          </w:p>
        </w:tc>
      </w:tr>
      <w:tr w:rsidR="00E6360C" w14:paraId="5BDB80FB" w14:textId="77777777" w:rsidTr="00C85A51">
        <w:trPr>
          <w:ins w:id="1899" w:author="Sonja Klančnik" w:date="2026-05-13T12:55:00Z"/>
        </w:trPr>
        <w:tc>
          <w:tcPr>
            <w:tcW w:w="1202" w:type="dxa"/>
            <w:shd w:val="clear" w:color="auto" w:fill="E6E6E6"/>
          </w:tcPr>
          <w:p w14:paraId="799A538C" w14:textId="77777777" w:rsidR="00E6360C" w:rsidRPr="00E109A9" w:rsidRDefault="00E6360C" w:rsidP="00C85A51">
            <w:pPr>
              <w:rPr>
                <w:ins w:id="1900" w:author="Sonja Klančnik" w:date="2026-05-13T12:55:00Z" w16du:dateUtc="2026-05-13T10:55:00Z"/>
                <w:rFonts w:ascii="Arial Narrow" w:hAnsi="Arial Narrow" w:cs="Arial"/>
                <w:b/>
                <w:sz w:val="16"/>
                <w:szCs w:val="16"/>
              </w:rPr>
            </w:pPr>
            <w:ins w:id="1901" w:author="Sonja Klančnik" w:date="2026-05-13T12:55:00Z" w16du:dateUtc="2026-05-13T10:55:00Z">
              <w:r w:rsidRPr="00E109A9">
                <w:rPr>
                  <w:rFonts w:ascii="Arial Narrow" w:hAnsi="Arial Narrow" w:cs="Arial"/>
                  <w:b/>
                  <w:sz w:val="16"/>
                  <w:szCs w:val="16"/>
                </w:rPr>
                <w:t>Ime podatka</w:t>
              </w:r>
            </w:ins>
          </w:p>
        </w:tc>
        <w:tc>
          <w:tcPr>
            <w:tcW w:w="2450" w:type="dxa"/>
            <w:shd w:val="clear" w:color="auto" w:fill="E6E6E6"/>
          </w:tcPr>
          <w:p w14:paraId="30842B34" w14:textId="77777777" w:rsidR="00E6360C" w:rsidRPr="00E109A9" w:rsidRDefault="00E6360C" w:rsidP="00C85A51">
            <w:pPr>
              <w:rPr>
                <w:ins w:id="1902" w:author="Sonja Klančnik" w:date="2026-05-13T12:55:00Z" w16du:dateUtc="2026-05-13T10:55:00Z"/>
                <w:rFonts w:ascii="Arial Narrow" w:hAnsi="Arial Narrow" w:cs="Arial"/>
                <w:b/>
                <w:sz w:val="16"/>
                <w:szCs w:val="16"/>
              </w:rPr>
            </w:pPr>
            <w:ins w:id="1903" w:author="Sonja Klančnik" w:date="2026-05-13T12:55:00Z" w16du:dateUtc="2026-05-13T10:55:00Z">
              <w:r w:rsidRPr="00E109A9">
                <w:rPr>
                  <w:rFonts w:ascii="Arial Narrow" w:hAnsi="Arial Narrow" w:cs="Arial"/>
                  <w:b/>
                  <w:sz w:val="16"/>
                  <w:szCs w:val="16"/>
                </w:rPr>
                <w:t>Poimenovanje labele v shemi</w:t>
              </w:r>
            </w:ins>
          </w:p>
        </w:tc>
        <w:tc>
          <w:tcPr>
            <w:tcW w:w="776" w:type="dxa"/>
            <w:shd w:val="clear" w:color="auto" w:fill="E6E6E6"/>
          </w:tcPr>
          <w:p w14:paraId="597A41C8" w14:textId="77777777" w:rsidR="00E6360C" w:rsidRPr="00E109A9" w:rsidRDefault="00E6360C" w:rsidP="00C85A51">
            <w:pPr>
              <w:rPr>
                <w:ins w:id="1904" w:author="Sonja Klančnik" w:date="2026-05-13T12:55:00Z" w16du:dateUtc="2026-05-13T10:55:00Z"/>
                <w:rFonts w:ascii="Arial Narrow" w:hAnsi="Arial Narrow" w:cs="Arial"/>
                <w:b/>
                <w:sz w:val="16"/>
                <w:szCs w:val="16"/>
              </w:rPr>
            </w:pPr>
            <w:ins w:id="1905" w:author="Sonja Klančnik" w:date="2026-05-13T12:55:00Z" w16du:dateUtc="2026-05-13T10:55:00Z">
              <w:r w:rsidRPr="00E109A9">
                <w:rPr>
                  <w:rFonts w:ascii="Arial Narrow" w:hAnsi="Arial Narrow"/>
                  <w:b/>
                  <w:sz w:val="16"/>
                  <w:szCs w:val="16"/>
                </w:rPr>
                <w:t>Tip podatka</w:t>
              </w:r>
            </w:ins>
          </w:p>
        </w:tc>
        <w:tc>
          <w:tcPr>
            <w:tcW w:w="720" w:type="dxa"/>
            <w:shd w:val="clear" w:color="auto" w:fill="E6E6E6"/>
          </w:tcPr>
          <w:p w14:paraId="423A71F8" w14:textId="77777777" w:rsidR="00E6360C" w:rsidRPr="00E109A9" w:rsidRDefault="00E6360C" w:rsidP="00C85A51">
            <w:pPr>
              <w:rPr>
                <w:ins w:id="1906" w:author="Sonja Klančnik" w:date="2026-05-13T12:55:00Z" w16du:dateUtc="2026-05-13T10:55:00Z"/>
                <w:rFonts w:ascii="Arial Narrow" w:hAnsi="Arial Narrow"/>
                <w:b/>
                <w:sz w:val="16"/>
                <w:szCs w:val="16"/>
              </w:rPr>
            </w:pPr>
            <w:ins w:id="1907" w:author="Sonja Klančnik" w:date="2026-05-13T12:55:00Z" w16du:dateUtc="2026-05-13T10:55:00Z">
              <w:r w:rsidRPr="00E109A9">
                <w:rPr>
                  <w:rFonts w:ascii="Arial Narrow" w:hAnsi="Arial Narrow"/>
                  <w:b/>
                  <w:sz w:val="16"/>
                  <w:szCs w:val="16"/>
                </w:rPr>
                <w:t>Dolžina</w:t>
              </w:r>
            </w:ins>
          </w:p>
        </w:tc>
        <w:tc>
          <w:tcPr>
            <w:tcW w:w="4320" w:type="dxa"/>
            <w:shd w:val="clear" w:color="auto" w:fill="E6E6E6"/>
          </w:tcPr>
          <w:p w14:paraId="5733088A" w14:textId="77777777" w:rsidR="00E6360C" w:rsidRPr="00E109A9" w:rsidRDefault="00E6360C" w:rsidP="00C85A51">
            <w:pPr>
              <w:rPr>
                <w:ins w:id="1908" w:author="Sonja Klančnik" w:date="2026-05-13T12:55:00Z" w16du:dateUtc="2026-05-13T10:55:00Z"/>
                <w:rFonts w:ascii="Arial Narrow" w:hAnsi="Arial Narrow"/>
                <w:b/>
                <w:sz w:val="16"/>
                <w:szCs w:val="16"/>
              </w:rPr>
            </w:pPr>
            <w:ins w:id="1909" w:author="Sonja Klančnik" w:date="2026-05-13T12:55:00Z" w16du:dateUtc="2026-05-13T10:55:00Z">
              <w:r w:rsidRPr="00E109A9">
                <w:rPr>
                  <w:rFonts w:ascii="Arial Narrow" w:hAnsi="Arial Narrow" w:cs="Arial"/>
                  <w:b/>
                  <w:sz w:val="16"/>
                  <w:szCs w:val="16"/>
                </w:rPr>
                <w:t>Opis podatka</w:t>
              </w:r>
            </w:ins>
          </w:p>
        </w:tc>
      </w:tr>
      <w:tr w:rsidR="00E6360C" w:rsidRPr="00E109A9" w14:paraId="2B046A5E" w14:textId="77777777" w:rsidTr="00C85A51">
        <w:trPr>
          <w:ins w:id="1910" w:author="Sonja Klančnik" w:date="2026-05-13T12:55:00Z"/>
        </w:trPr>
        <w:tc>
          <w:tcPr>
            <w:tcW w:w="1202" w:type="dxa"/>
            <w:shd w:val="clear" w:color="auto" w:fill="auto"/>
          </w:tcPr>
          <w:p w14:paraId="0EEFF7C6" w14:textId="7CF79031" w:rsidR="00E6360C" w:rsidRPr="00E109A9" w:rsidRDefault="00E6360C" w:rsidP="00C85A51">
            <w:pPr>
              <w:rPr>
                <w:ins w:id="1911" w:author="Sonja Klančnik" w:date="2026-05-13T12:55:00Z" w16du:dateUtc="2026-05-13T10:55:00Z"/>
                <w:rFonts w:ascii="Arial Narrow" w:hAnsi="Arial Narrow" w:cs="Arial"/>
                <w:sz w:val="16"/>
                <w:szCs w:val="16"/>
              </w:rPr>
            </w:pPr>
            <w:ins w:id="1912" w:author="Sonja Klančnik" w:date="2026-05-13T12:55:00Z" w16du:dateUtc="2026-05-13T10:55:00Z">
              <w:r>
                <w:rPr>
                  <w:rFonts w:ascii="Arial Narrow" w:hAnsi="Arial Narrow" w:cs="Arial"/>
                  <w:sz w:val="16"/>
                  <w:szCs w:val="16"/>
                </w:rPr>
                <w:t xml:space="preserve">Številka </w:t>
              </w:r>
              <w:r w:rsidR="00320B0B">
                <w:rPr>
                  <w:rFonts w:ascii="Arial Narrow" w:hAnsi="Arial Narrow" w:cs="Arial"/>
                  <w:sz w:val="16"/>
                  <w:szCs w:val="16"/>
                </w:rPr>
                <w:t>navodila o ravnanju</w:t>
              </w:r>
            </w:ins>
          </w:p>
        </w:tc>
        <w:tc>
          <w:tcPr>
            <w:tcW w:w="2450" w:type="dxa"/>
            <w:shd w:val="clear" w:color="auto" w:fill="auto"/>
          </w:tcPr>
          <w:p w14:paraId="2701318F" w14:textId="630B3665" w:rsidR="00E6360C" w:rsidRPr="00E109A9" w:rsidRDefault="00E6360C" w:rsidP="00C85A51">
            <w:pPr>
              <w:rPr>
                <w:ins w:id="1913" w:author="Sonja Klančnik" w:date="2026-05-13T12:55:00Z" w16du:dateUtc="2026-05-13T10:55:00Z"/>
                <w:rFonts w:ascii="Arial Narrow" w:hAnsi="Arial Narrow" w:cs="Arial"/>
                <w:sz w:val="16"/>
                <w:szCs w:val="16"/>
              </w:rPr>
            </w:pPr>
            <w:ins w:id="1914" w:author="Sonja Klančnik" w:date="2026-05-13T12:55:00Z" w16du:dateUtc="2026-05-13T10:55:00Z">
              <w:r>
                <w:rPr>
                  <w:rFonts w:ascii="Arial Narrow" w:hAnsi="Arial Narrow" w:cs="Arial"/>
                  <w:sz w:val="16"/>
                  <w:szCs w:val="16"/>
                </w:rPr>
                <w:t>Stevilka</w:t>
              </w:r>
              <w:r w:rsidR="00320B0B">
                <w:rPr>
                  <w:rFonts w:ascii="Arial Narrow" w:hAnsi="Arial Narrow" w:cs="Arial"/>
                  <w:sz w:val="16"/>
                  <w:szCs w:val="16"/>
                </w:rPr>
                <w:t>NavodilaRavnanja</w:t>
              </w:r>
            </w:ins>
          </w:p>
        </w:tc>
        <w:tc>
          <w:tcPr>
            <w:tcW w:w="776" w:type="dxa"/>
            <w:shd w:val="clear" w:color="auto" w:fill="auto"/>
          </w:tcPr>
          <w:p w14:paraId="73D7117D" w14:textId="19B8A809" w:rsidR="00E6360C" w:rsidRPr="00E109A9" w:rsidRDefault="00C9024C" w:rsidP="00C85A51">
            <w:pPr>
              <w:rPr>
                <w:ins w:id="1915" w:author="Sonja Klančnik" w:date="2026-05-13T12:55:00Z" w16du:dateUtc="2026-05-13T10:55:00Z"/>
                <w:rFonts w:ascii="Arial Narrow" w:hAnsi="Arial Narrow"/>
                <w:sz w:val="16"/>
                <w:szCs w:val="16"/>
              </w:rPr>
            </w:pPr>
            <w:ins w:id="1916" w:author="Sonja Klančnik" w:date="2026-05-13T12:55:00Z" w16du:dateUtc="2026-05-13T10:55:00Z">
              <w:r>
                <w:rPr>
                  <w:rFonts w:ascii="Arial Narrow" w:hAnsi="Arial Narrow"/>
                  <w:sz w:val="16"/>
                  <w:szCs w:val="16"/>
                </w:rPr>
                <w:t>INT</w:t>
              </w:r>
            </w:ins>
          </w:p>
        </w:tc>
        <w:tc>
          <w:tcPr>
            <w:tcW w:w="720" w:type="dxa"/>
            <w:shd w:val="clear" w:color="auto" w:fill="auto"/>
          </w:tcPr>
          <w:p w14:paraId="1CC6E0BF" w14:textId="59DD8510" w:rsidR="00E6360C" w:rsidRPr="00E109A9" w:rsidRDefault="00C9024C" w:rsidP="00C85A51">
            <w:pPr>
              <w:rPr>
                <w:ins w:id="1917" w:author="Sonja Klančnik" w:date="2026-05-13T12:55:00Z" w16du:dateUtc="2026-05-13T10:55:00Z"/>
                <w:rFonts w:ascii="Arial Narrow" w:hAnsi="Arial Narrow"/>
                <w:sz w:val="16"/>
                <w:szCs w:val="16"/>
              </w:rPr>
            </w:pPr>
            <w:ins w:id="1918" w:author="Sonja Klančnik" w:date="2026-05-13T12:55:00Z" w16du:dateUtc="2026-05-13T10:55:00Z">
              <w:r>
                <w:rPr>
                  <w:rFonts w:ascii="Arial Narrow" w:hAnsi="Arial Narrow"/>
                  <w:sz w:val="16"/>
                  <w:szCs w:val="16"/>
                </w:rPr>
                <w:t>9</w:t>
              </w:r>
            </w:ins>
          </w:p>
        </w:tc>
        <w:tc>
          <w:tcPr>
            <w:tcW w:w="4320" w:type="dxa"/>
            <w:shd w:val="clear" w:color="auto" w:fill="auto"/>
          </w:tcPr>
          <w:p w14:paraId="14A8CE70" w14:textId="57CCAF3A" w:rsidR="00E6360C" w:rsidRPr="00E109A9" w:rsidRDefault="00E6360C" w:rsidP="00C85A51">
            <w:pPr>
              <w:rPr>
                <w:ins w:id="1919" w:author="Sonja Klančnik" w:date="2026-05-13T12:55:00Z" w16du:dateUtc="2026-05-13T10:55:00Z"/>
                <w:rFonts w:ascii="Arial Narrow" w:hAnsi="Arial Narrow" w:cs="Arial"/>
                <w:sz w:val="16"/>
                <w:szCs w:val="16"/>
              </w:rPr>
            </w:pPr>
            <w:ins w:id="1920" w:author="Sonja Klančnik" w:date="2026-05-13T12:55:00Z" w16du:dateUtc="2026-05-13T10:55:00Z">
              <w:r>
                <w:rPr>
                  <w:rFonts w:ascii="Arial Narrow" w:hAnsi="Arial Narrow" w:cs="Arial"/>
                  <w:sz w:val="16"/>
                  <w:szCs w:val="16"/>
                </w:rPr>
                <w:t xml:space="preserve">Številka </w:t>
              </w:r>
              <w:r w:rsidR="00320B0B">
                <w:rPr>
                  <w:rFonts w:ascii="Arial Narrow" w:hAnsi="Arial Narrow" w:cs="Arial"/>
                  <w:sz w:val="16"/>
                  <w:szCs w:val="16"/>
                </w:rPr>
                <w:t>navodila o ravnanju, ki se ga preklicuje</w:t>
              </w:r>
              <w:r>
                <w:rPr>
                  <w:rFonts w:ascii="Arial Narrow" w:hAnsi="Arial Narrow" w:cs="Arial"/>
                  <w:sz w:val="16"/>
                  <w:szCs w:val="16"/>
                </w:rPr>
                <w:t>.</w:t>
              </w:r>
            </w:ins>
          </w:p>
        </w:tc>
      </w:tr>
      <w:tr w:rsidR="00E6360C" w:rsidRPr="00E109A9" w14:paraId="3A6D0F04" w14:textId="77777777" w:rsidTr="00C85A51">
        <w:trPr>
          <w:ins w:id="1921" w:author="Sonja Klančnik" w:date="2026-05-13T12:55:00Z"/>
        </w:trPr>
        <w:tc>
          <w:tcPr>
            <w:tcW w:w="1202" w:type="dxa"/>
            <w:shd w:val="clear" w:color="auto" w:fill="auto"/>
          </w:tcPr>
          <w:p w14:paraId="63715D28" w14:textId="77777777" w:rsidR="00E6360C" w:rsidRPr="00E109A9" w:rsidRDefault="00E6360C" w:rsidP="00C85A51">
            <w:pPr>
              <w:rPr>
                <w:ins w:id="1922" w:author="Sonja Klančnik" w:date="2026-05-13T12:55:00Z" w16du:dateUtc="2026-05-13T10:55:00Z"/>
                <w:rFonts w:ascii="Arial Narrow" w:hAnsi="Arial Narrow" w:cs="Arial"/>
                <w:sz w:val="16"/>
                <w:szCs w:val="16"/>
              </w:rPr>
            </w:pPr>
            <w:ins w:id="1923" w:author="Sonja Klančnik" w:date="2026-05-13T12:55:00Z" w16du:dateUtc="2026-05-13T10:55:00Z">
              <w:r>
                <w:rPr>
                  <w:rFonts w:ascii="Arial Narrow" w:hAnsi="Arial Narrow" w:cs="Arial"/>
                  <w:sz w:val="16"/>
                  <w:szCs w:val="16"/>
                </w:rPr>
                <w:t>Izvajalec</w:t>
              </w:r>
            </w:ins>
          </w:p>
        </w:tc>
        <w:tc>
          <w:tcPr>
            <w:tcW w:w="2450" w:type="dxa"/>
            <w:shd w:val="clear" w:color="auto" w:fill="auto"/>
          </w:tcPr>
          <w:p w14:paraId="0F0FAC8A" w14:textId="77777777" w:rsidR="00E6360C" w:rsidRPr="00E109A9" w:rsidRDefault="00E6360C" w:rsidP="00C85A51">
            <w:pPr>
              <w:rPr>
                <w:ins w:id="1924" w:author="Sonja Klančnik" w:date="2026-05-13T12:55:00Z" w16du:dateUtc="2026-05-13T10:55:00Z"/>
                <w:rFonts w:ascii="Arial Narrow" w:hAnsi="Arial Narrow" w:cs="Arial"/>
                <w:sz w:val="16"/>
                <w:szCs w:val="16"/>
              </w:rPr>
            </w:pPr>
            <w:ins w:id="1925" w:author="Sonja Klančnik" w:date="2026-05-13T12:55:00Z" w16du:dateUtc="2026-05-13T10:55:00Z">
              <w:r>
                <w:rPr>
                  <w:rFonts w:ascii="Arial Narrow" w:hAnsi="Arial Narrow" w:cs="Arial"/>
                  <w:sz w:val="16"/>
                  <w:szCs w:val="16"/>
                </w:rPr>
                <w:t>Izvajalec</w:t>
              </w:r>
            </w:ins>
          </w:p>
        </w:tc>
        <w:tc>
          <w:tcPr>
            <w:tcW w:w="776" w:type="dxa"/>
            <w:shd w:val="clear" w:color="auto" w:fill="auto"/>
          </w:tcPr>
          <w:p w14:paraId="675AD7E9" w14:textId="77777777" w:rsidR="00E6360C" w:rsidRPr="00E109A9" w:rsidRDefault="00E6360C" w:rsidP="00C85A51">
            <w:pPr>
              <w:rPr>
                <w:ins w:id="1926" w:author="Sonja Klančnik" w:date="2026-05-13T12:55:00Z" w16du:dateUtc="2026-05-13T10:55:00Z"/>
                <w:rFonts w:ascii="Arial Narrow" w:hAnsi="Arial Narrow"/>
                <w:sz w:val="16"/>
                <w:szCs w:val="16"/>
              </w:rPr>
            </w:pPr>
          </w:p>
        </w:tc>
        <w:tc>
          <w:tcPr>
            <w:tcW w:w="720" w:type="dxa"/>
            <w:shd w:val="clear" w:color="auto" w:fill="auto"/>
          </w:tcPr>
          <w:p w14:paraId="231A052D" w14:textId="77777777" w:rsidR="00E6360C" w:rsidRPr="00E109A9" w:rsidRDefault="00E6360C" w:rsidP="00C85A51">
            <w:pPr>
              <w:rPr>
                <w:ins w:id="1927" w:author="Sonja Klančnik" w:date="2026-05-13T12:55:00Z" w16du:dateUtc="2026-05-13T10:55:00Z"/>
                <w:rFonts w:ascii="Arial Narrow" w:hAnsi="Arial Narrow"/>
                <w:sz w:val="16"/>
                <w:szCs w:val="16"/>
              </w:rPr>
            </w:pPr>
          </w:p>
        </w:tc>
        <w:tc>
          <w:tcPr>
            <w:tcW w:w="4320" w:type="dxa"/>
            <w:shd w:val="clear" w:color="auto" w:fill="auto"/>
          </w:tcPr>
          <w:p w14:paraId="384548AB" w14:textId="77777777" w:rsidR="00E6360C" w:rsidRPr="00E109A9" w:rsidRDefault="00E6360C" w:rsidP="00C85A51">
            <w:pPr>
              <w:rPr>
                <w:ins w:id="1928" w:author="Sonja Klančnik" w:date="2026-05-13T12:55:00Z" w16du:dateUtc="2026-05-13T10:55:00Z"/>
                <w:rFonts w:ascii="Arial Narrow" w:hAnsi="Arial Narrow" w:cs="Arial"/>
                <w:i/>
                <w:snapToGrid w:val="0"/>
                <w:sz w:val="16"/>
                <w:szCs w:val="16"/>
              </w:rPr>
            </w:pPr>
            <w:ins w:id="1929" w:author="Sonja Klančnik" w:date="2026-05-13T12:55:00Z" w16du:dateUtc="2026-05-13T10:55:00Z">
              <w:r w:rsidRPr="00E109A9">
                <w:rPr>
                  <w:rFonts w:ascii="Arial Narrow" w:hAnsi="Arial Narrow" w:cs="Arial"/>
                  <w:i/>
                  <w:snapToGrid w:val="0"/>
                  <w:sz w:val="16"/>
                  <w:szCs w:val="16"/>
                </w:rPr>
                <w:t>Podroben opis podatka je v</w:t>
              </w:r>
            </w:ins>
          </w:p>
          <w:p w14:paraId="5501A03C" w14:textId="508A4A35" w:rsidR="00E6360C" w:rsidRPr="00E109A9" w:rsidRDefault="00E6360C" w:rsidP="00C85A51">
            <w:pPr>
              <w:rPr>
                <w:ins w:id="1930" w:author="Sonja Klančnik" w:date="2026-05-13T12:55:00Z" w16du:dateUtc="2026-05-13T10:55:00Z"/>
                <w:rFonts w:ascii="Arial Narrow" w:hAnsi="Arial Narrow" w:cs="Arial"/>
                <w:sz w:val="16"/>
                <w:szCs w:val="16"/>
              </w:rPr>
            </w:pPr>
            <w:ins w:id="1931" w:author="Sonja Klančnik" w:date="2026-05-13T12:55:00Z" w16du:dateUtc="2026-05-13T10:55:00Z">
              <w:r w:rsidRPr="00E109A9">
                <w:rPr>
                  <w:rFonts w:ascii="Arial Narrow" w:hAnsi="Arial Narrow" w:cs="Arial"/>
                  <w:i/>
                  <w:snapToGrid w:val="0"/>
                  <w:sz w:val="16"/>
                  <w:szCs w:val="16"/>
                </w:rPr>
                <w:t>VhodniPodatki\VsebinskiPodatki\Telo\Zapisovanje\</w:t>
              </w:r>
              <w:r>
                <w:t xml:space="preserve"> </w:t>
              </w:r>
              <w:r w:rsidR="00320B0B">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320B0B">
                <w:rPr>
                  <w:rFonts w:ascii="Arial Narrow" w:hAnsi="Arial Narrow" w:cs="Arial"/>
                  <w:i/>
                  <w:sz w:val="16"/>
                  <w:szCs w:val="16"/>
                </w:rPr>
                <w:t>NavodiloRavnanja</w:t>
              </w:r>
              <w:r>
                <w:rPr>
                  <w:rFonts w:ascii="Arial Narrow" w:hAnsi="Arial Narrow" w:cs="Arial"/>
                  <w:i/>
                  <w:snapToGrid w:val="0"/>
                  <w:sz w:val="16"/>
                  <w:szCs w:val="16"/>
                </w:rPr>
                <w:t>\Podatki\Izvajalec</w:t>
              </w:r>
            </w:ins>
          </w:p>
        </w:tc>
      </w:tr>
      <w:tr w:rsidR="00E6360C" w:rsidRPr="00E109A9" w14:paraId="2CE68AC9" w14:textId="77777777" w:rsidTr="00C85A51">
        <w:trPr>
          <w:ins w:id="1932" w:author="Sonja Klančnik" w:date="2026-05-13T12:55:00Z"/>
        </w:trPr>
        <w:tc>
          <w:tcPr>
            <w:tcW w:w="1202" w:type="dxa"/>
            <w:shd w:val="clear" w:color="auto" w:fill="auto"/>
          </w:tcPr>
          <w:p w14:paraId="04E5D18A" w14:textId="77777777" w:rsidR="00E6360C" w:rsidRDefault="00E6360C" w:rsidP="00C85A51">
            <w:pPr>
              <w:rPr>
                <w:ins w:id="1933" w:author="Sonja Klančnik" w:date="2026-05-13T12:55:00Z" w16du:dateUtc="2026-05-13T10:55:00Z"/>
                <w:rFonts w:ascii="Arial Narrow" w:hAnsi="Arial Narrow" w:cs="Arial"/>
                <w:sz w:val="16"/>
                <w:szCs w:val="16"/>
              </w:rPr>
            </w:pPr>
            <w:ins w:id="1934" w:author="Sonja Klančnik" w:date="2026-05-13T12:55:00Z" w16du:dateUtc="2026-05-13T10:55:00Z">
              <w:r>
                <w:rPr>
                  <w:rFonts w:ascii="Arial Narrow" w:hAnsi="Arial Narrow" w:cs="Arial"/>
                  <w:sz w:val="16"/>
                  <w:szCs w:val="16"/>
                </w:rPr>
                <w:t>Zdravnik</w:t>
              </w:r>
            </w:ins>
          </w:p>
        </w:tc>
        <w:tc>
          <w:tcPr>
            <w:tcW w:w="2450" w:type="dxa"/>
            <w:shd w:val="clear" w:color="auto" w:fill="auto"/>
          </w:tcPr>
          <w:p w14:paraId="7FA460BD" w14:textId="77777777" w:rsidR="00E6360C" w:rsidRDefault="00E6360C" w:rsidP="00C85A51">
            <w:pPr>
              <w:rPr>
                <w:ins w:id="1935" w:author="Sonja Klančnik" w:date="2026-05-13T12:55:00Z" w16du:dateUtc="2026-05-13T10:55:00Z"/>
                <w:rFonts w:ascii="Arial Narrow" w:hAnsi="Arial Narrow" w:cs="Arial"/>
                <w:sz w:val="16"/>
                <w:szCs w:val="16"/>
              </w:rPr>
            </w:pPr>
            <w:ins w:id="1936" w:author="Sonja Klančnik" w:date="2026-05-13T12:55:00Z" w16du:dateUtc="2026-05-13T10:55:00Z">
              <w:r>
                <w:rPr>
                  <w:rFonts w:ascii="Arial Narrow" w:hAnsi="Arial Narrow" w:cs="Arial"/>
                  <w:sz w:val="16"/>
                  <w:szCs w:val="16"/>
                </w:rPr>
                <w:t>Zdravnik</w:t>
              </w:r>
            </w:ins>
          </w:p>
        </w:tc>
        <w:tc>
          <w:tcPr>
            <w:tcW w:w="776" w:type="dxa"/>
            <w:shd w:val="clear" w:color="auto" w:fill="auto"/>
          </w:tcPr>
          <w:p w14:paraId="6020290C" w14:textId="77777777" w:rsidR="00E6360C" w:rsidRPr="00E109A9" w:rsidRDefault="00E6360C" w:rsidP="00C85A51">
            <w:pPr>
              <w:rPr>
                <w:ins w:id="1937" w:author="Sonja Klančnik" w:date="2026-05-13T12:55:00Z" w16du:dateUtc="2026-05-13T10:55:00Z"/>
                <w:rFonts w:ascii="Arial Narrow" w:hAnsi="Arial Narrow"/>
                <w:sz w:val="16"/>
                <w:szCs w:val="16"/>
              </w:rPr>
            </w:pPr>
          </w:p>
        </w:tc>
        <w:tc>
          <w:tcPr>
            <w:tcW w:w="720" w:type="dxa"/>
            <w:shd w:val="clear" w:color="auto" w:fill="auto"/>
          </w:tcPr>
          <w:p w14:paraId="4CD38AE6" w14:textId="77777777" w:rsidR="00E6360C" w:rsidRPr="00E109A9" w:rsidRDefault="00E6360C" w:rsidP="00C85A51">
            <w:pPr>
              <w:rPr>
                <w:ins w:id="1938" w:author="Sonja Klančnik" w:date="2026-05-13T12:55:00Z" w16du:dateUtc="2026-05-13T10:55:00Z"/>
                <w:rFonts w:ascii="Arial Narrow" w:hAnsi="Arial Narrow"/>
                <w:sz w:val="16"/>
                <w:szCs w:val="16"/>
              </w:rPr>
            </w:pPr>
          </w:p>
        </w:tc>
        <w:tc>
          <w:tcPr>
            <w:tcW w:w="4320" w:type="dxa"/>
            <w:shd w:val="clear" w:color="auto" w:fill="auto"/>
          </w:tcPr>
          <w:p w14:paraId="6A8475B7" w14:textId="77777777" w:rsidR="00E6360C" w:rsidRPr="00E84714" w:rsidRDefault="00E6360C" w:rsidP="00C85A51">
            <w:pPr>
              <w:rPr>
                <w:ins w:id="1939" w:author="Sonja Klančnik" w:date="2026-05-13T12:55:00Z" w16du:dateUtc="2026-05-13T10:55:00Z"/>
                <w:rFonts w:ascii="Arial Narrow" w:hAnsi="Arial Narrow" w:cs="Arial"/>
                <w:i/>
                <w:snapToGrid w:val="0"/>
                <w:sz w:val="16"/>
                <w:szCs w:val="16"/>
              </w:rPr>
            </w:pPr>
            <w:ins w:id="1940" w:author="Sonja Klančnik" w:date="2026-05-13T12:55:00Z" w16du:dateUtc="2026-05-13T10:55:00Z">
              <w:r w:rsidRPr="00E84714">
                <w:rPr>
                  <w:rFonts w:ascii="Arial Narrow" w:hAnsi="Arial Narrow" w:cs="Arial"/>
                  <w:i/>
                  <w:snapToGrid w:val="0"/>
                  <w:sz w:val="16"/>
                  <w:szCs w:val="16"/>
                </w:rPr>
                <w:t>Podroben opis podatka je v</w:t>
              </w:r>
            </w:ins>
          </w:p>
          <w:p w14:paraId="76A4D75A" w14:textId="6B7385FA" w:rsidR="00E6360C" w:rsidRDefault="00E6360C" w:rsidP="00C85A51">
            <w:pPr>
              <w:rPr>
                <w:ins w:id="1941" w:author="Sonja Klančnik" w:date="2026-05-13T12:55:00Z" w16du:dateUtc="2026-05-13T10:55:00Z"/>
                <w:rFonts w:ascii="Arial Narrow" w:hAnsi="Arial Narrow" w:cs="Arial"/>
                <w:sz w:val="16"/>
                <w:szCs w:val="16"/>
              </w:rPr>
            </w:pPr>
            <w:ins w:id="1942" w:author="Sonja Klančnik" w:date="2026-05-13T12:55:00Z" w16du:dateUtc="2026-05-13T10:55:00Z">
              <w:r w:rsidRPr="00E84714">
                <w:rPr>
                  <w:rFonts w:ascii="Arial Narrow" w:hAnsi="Arial Narrow" w:cs="Arial"/>
                  <w:i/>
                  <w:snapToGrid w:val="0"/>
                  <w:sz w:val="16"/>
                  <w:szCs w:val="16"/>
                </w:rPr>
                <w:t>VhodniPodatki\VsebinskiPodatki\Telo\Zapisovanje\</w:t>
              </w:r>
              <w:r w:rsidRPr="00E84714">
                <w:rPr>
                  <w:i/>
                </w:rPr>
                <w:t xml:space="preserve"> </w:t>
              </w:r>
              <w:r w:rsidR="00320B0B">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320B0B">
                <w:rPr>
                  <w:rFonts w:ascii="Arial Narrow" w:hAnsi="Arial Narrow" w:cs="Arial"/>
                  <w:i/>
                  <w:sz w:val="16"/>
                  <w:szCs w:val="16"/>
                </w:rPr>
                <w:t>NavodiloRavnanja</w:t>
              </w:r>
              <w:r w:rsidRPr="00E84714">
                <w:rPr>
                  <w:rFonts w:ascii="Arial Narrow" w:hAnsi="Arial Narrow" w:cs="Arial"/>
                  <w:i/>
                  <w:snapToGrid w:val="0"/>
                  <w:sz w:val="16"/>
                  <w:szCs w:val="16"/>
                </w:rPr>
                <w:t>\</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ins>
          </w:p>
        </w:tc>
      </w:tr>
      <w:tr w:rsidR="00E6360C" w:rsidRPr="00E109A9" w14:paraId="2B0367E2" w14:textId="77777777" w:rsidTr="00C85A51">
        <w:trPr>
          <w:ins w:id="1943" w:author="Sonja Klančnik" w:date="2026-05-13T12:55:00Z"/>
        </w:trPr>
        <w:tc>
          <w:tcPr>
            <w:tcW w:w="1202" w:type="dxa"/>
            <w:shd w:val="clear" w:color="auto" w:fill="auto"/>
          </w:tcPr>
          <w:p w14:paraId="23671ADC" w14:textId="6A6531D9" w:rsidR="00E6360C" w:rsidRDefault="00320B0B" w:rsidP="00C85A51">
            <w:pPr>
              <w:rPr>
                <w:ins w:id="1944" w:author="Sonja Klančnik" w:date="2026-05-13T12:55:00Z" w16du:dateUtc="2026-05-13T10:55:00Z"/>
                <w:rFonts w:ascii="Arial Narrow" w:hAnsi="Arial Narrow" w:cs="Arial"/>
                <w:sz w:val="16"/>
                <w:szCs w:val="16"/>
              </w:rPr>
            </w:pPr>
            <w:ins w:id="1945" w:author="Sonja Klančnik" w:date="2026-05-13T12:55:00Z" w16du:dateUtc="2026-05-13T10:55:00Z">
              <w:r>
                <w:rPr>
                  <w:rFonts w:ascii="Arial Narrow" w:hAnsi="Arial Narrow" w:cs="Arial"/>
                  <w:sz w:val="16"/>
                  <w:szCs w:val="16"/>
                </w:rPr>
                <w:t>ZZZS številka zavarovane osebe</w:t>
              </w:r>
            </w:ins>
          </w:p>
        </w:tc>
        <w:tc>
          <w:tcPr>
            <w:tcW w:w="2450" w:type="dxa"/>
            <w:shd w:val="clear" w:color="auto" w:fill="auto"/>
          </w:tcPr>
          <w:p w14:paraId="457E3B98" w14:textId="37558392" w:rsidR="00E6360C" w:rsidRDefault="00320B0B" w:rsidP="00C85A51">
            <w:pPr>
              <w:rPr>
                <w:ins w:id="1946" w:author="Sonja Klančnik" w:date="2026-05-13T12:55:00Z" w16du:dateUtc="2026-05-13T10:55:00Z"/>
                <w:rFonts w:ascii="Arial Narrow" w:hAnsi="Arial Narrow" w:cs="Arial"/>
                <w:sz w:val="16"/>
                <w:szCs w:val="16"/>
              </w:rPr>
            </w:pPr>
            <w:ins w:id="1947" w:author="Sonja Klančnik" w:date="2026-05-13T12:55:00Z" w16du:dateUtc="2026-05-13T10:55:00Z">
              <w:r>
                <w:rPr>
                  <w:rFonts w:ascii="Arial Narrow" w:hAnsi="Arial Narrow" w:cs="Arial"/>
                  <w:sz w:val="16"/>
                  <w:szCs w:val="16"/>
                </w:rPr>
                <w:t>\ZavarovanaOseba\ZZZSStevilka</w:t>
              </w:r>
            </w:ins>
          </w:p>
        </w:tc>
        <w:tc>
          <w:tcPr>
            <w:tcW w:w="776" w:type="dxa"/>
            <w:shd w:val="clear" w:color="auto" w:fill="auto"/>
          </w:tcPr>
          <w:p w14:paraId="16C10F9C" w14:textId="31F92BD6" w:rsidR="00E6360C" w:rsidRPr="00E109A9" w:rsidRDefault="00320B0B" w:rsidP="00C85A51">
            <w:pPr>
              <w:rPr>
                <w:ins w:id="1948" w:author="Sonja Klančnik" w:date="2026-05-13T12:55:00Z" w16du:dateUtc="2026-05-13T10:55:00Z"/>
                <w:rFonts w:ascii="Arial Narrow" w:hAnsi="Arial Narrow"/>
                <w:sz w:val="16"/>
                <w:szCs w:val="16"/>
              </w:rPr>
            </w:pPr>
            <w:ins w:id="1949" w:author="Sonja Klančnik" w:date="2026-05-13T12:55:00Z" w16du:dateUtc="2026-05-13T10:55:00Z">
              <w:r>
                <w:rPr>
                  <w:rFonts w:ascii="Arial Narrow" w:hAnsi="Arial Narrow"/>
                  <w:sz w:val="16"/>
                  <w:szCs w:val="16"/>
                </w:rPr>
                <w:t>IN</w:t>
              </w:r>
            </w:ins>
          </w:p>
        </w:tc>
        <w:tc>
          <w:tcPr>
            <w:tcW w:w="720" w:type="dxa"/>
            <w:shd w:val="clear" w:color="auto" w:fill="auto"/>
          </w:tcPr>
          <w:p w14:paraId="0780A1E7" w14:textId="5D864B02" w:rsidR="00E6360C" w:rsidRPr="00E109A9" w:rsidRDefault="00320B0B" w:rsidP="00C85A51">
            <w:pPr>
              <w:rPr>
                <w:ins w:id="1950" w:author="Sonja Klančnik" w:date="2026-05-13T12:55:00Z" w16du:dateUtc="2026-05-13T10:55:00Z"/>
                <w:rFonts w:ascii="Arial Narrow" w:hAnsi="Arial Narrow"/>
                <w:sz w:val="16"/>
                <w:szCs w:val="16"/>
              </w:rPr>
            </w:pPr>
            <w:ins w:id="1951" w:author="Sonja Klančnik" w:date="2026-05-13T12:55:00Z" w16du:dateUtc="2026-05-13T10:55:00Z">
              <w:r>
                <w:rPr>
                  <w:rFonts w:ascii="Arial Narrow" w:hAnsi="Arial Narrow"/>
                  <w:sz w:val="16"/>
                  <w:szCs w:val="16"/>
                </w:rPr>
                <w:t>9</w:t>
              </w:r>
            </w:ins>
          </w:p>
        </w:tc>
        <w:tc>
          <w:tcPr>
            <w:tcW w:w="4320" w:type="dxa"/>
            <w:shd w:val="clear" w:color="auto" w:fill="auto"/>
          </w:tcPr>
          <w:p w14:paraId="791162AC" w14:textId="6EF00D30" w:rsidR="00E6360C" w:rsidRPr="00320B0B" w:rsidRDefault="00320B0B" w:rsidP="00C85A51">
            <w:pPr>
              <w:rPr>
                <w:ins w:id="1952" w:author="Sonja Klančnik" w:date="2026-05-13T12:55:00Z" w16du:dateUtc="2026-05-13T10:55:00Z"/>
                <w:rFonts w:ascii="Arial Narrow" w:hAnsi="Arial Narrow" w:cs="Arial"/>
                <w:sz w:val="16"/>
                <w:szCs w:val="16"/>
              </w:rPr>
            </w:pPr>
            <w:ins w:id="1953" w:author="Sonja Klančnik" w:date="2026-05-13T12:55:00Z" w16du:dateUtc="2026-05-13T10:55:00Z">
              <w:r w:rsidRPr="00320B0B">
                <w:rPr>
                  <w:rFonts w:ascii="Arial Narrow" w:hAnsi="Arial Narrow" w:cs="Arial"/>
                  <w:sz w:val="16"/>
                  <w:szCs w:val="16"/>
                </w:rPr>
                <w:t>ZZZS številka zavarovane osebe</w:t>
              </w:r>
            </w:ins>
          </w:p>
        </w:tc>
      </w:tr>
      <w:tr w:rsidR="00E6360C" w:rsidRPr="00E109A9" w14:paraId="289A61B9" w14:textId="77777777" w:rsidTr="00C85A51">
        <w:trPr>
          <w:ins w:id="1954" w:author="Sonja Klančnik" w:date="2026-05-13T12:55:00Z"/>
        </w:trPr>
        <w:tc>
          <w:tcPr>
            <w:tcW w:w="1202" w:type="dxa"/>
            <w:shd w:val="clear" w:color="auto" w:fill="auto"/>
          </w:tcPr>
          <w:p w14:paraId="2FD4ECA1" w14:textId="18A5C59C" w:rsidR="00E6360C" w:rsidRDefault="00320B0B" w:rsidP="00C85A51">
            <w:pPr>
              <w:rPr>
                <w:ins w:id="1955" w:author="Sonja Klančnik" w:date="2026-05-13T12:55:00Z" w16du:dateUtc="2026-05-13T10:55:00Z"/>
                <w:rFonts w:ascii="Arial Narrow" w:hAnsi="Arial Narrow" w:cs="Arial"/>
                <w:sz w:val="16"/>
                <w:szCs w:val="16"/>
              </w:rPr>
            </w:pPr>
            <w:ins w:id="1956" w:author="Sonja Klančnik" w:date="2026-05-13T12:55:00Z" w16du:dateUtc="2026-05-13T10:55:00Z">
              <w:r>
                <w:rPr>
                  <w:rFonts w:ascii="Arial Narrow" w:hAnsi="Arial Narrow" w:cs="Arial"/>
                  <w:sz w:val="16"/>
                  <w:szCs w:val="16"/>
                </w:rPr>
                <w:t>Razlog za preklic navodila</w:t>
              </w:r>
            </w:ins>
          </w:p>
        </w:tc>
        <w:tc>
          <w:tcPr>
            <w:tcW w:w="2450" w:type="dxa"/>
            <w:shd w:val="clear" w:color="auto" w:fill="auto"/>
          </w:tcPr>
          <w:p w14:paraId="16869E0E" w14:textId="42793BE9" w:rsidR="00E6360C" w:rsidRDefault="00320B0B" w:rsidP="00C85A51">
            <w:pPr>
              <w:rPr>
                <w:ins w:id="1957" w:author="Sonja Klančnik" w:date="2026-05-13T12:55:00Z" w16du:dateUtc="2026-05-13T10:55:00Z"/>
                <w:rFonts w:ascii="Arial Narrow" w:hAnsi="Arial Narrow" w:cs="Arial"/>
                <w:sz w:val="16"/>
                <w:szCs w:val="16"/>
              </w:rPr>
            </w:pPr>
            <w:ins w:id="1958" w:author="Sonja Klančnik" w:date="2026-05-13T12:55:00Z" w16du:dateUtc="2026-05-13T10:55:00Z">
              <w:r>
                <w:rPr>
                  <w:rFonts w:ascii="Arial Narrow" w:hAnsi="Arial Narrow" w:cs="Arial"/>
                  <w:sz w:val="16"/>
                  <w:szCs w:val="16"/>
                </w:rPr>
                <w:t>SifraRazlogaZaPreklicNavodila</w:t>
              </w:r>
            </w:ins>
          </w:p>
        </w:tc>
        <w:tc>
          <w:tcPr>
            <w:tcW w:w="776" w:type="dxa"/>
            <w:shd w:val="clear" w:color="auto" w:fill="auto"/>
          </w:tcPr>
          <w:p w14:paraId="456A3017" w14:textId="528FDC06" w:rsidR="00E6360C" w:rsidRPr="00E109A9" w:rsidRDefault="00320B0B" w:rsidP="00C85A51">
            <w:pPr>
              <w:rPr>
                <w:ins w:id="1959" w:author="Sonja Klančnik" w:date="2026-05-13T12:55:00Z" w16du:dateUtc="2026-05-13T10:55:00Z"/>
                <w:rFonts w:ascii="Arial Narrow" w:hAnsi="Arial Narrow"/>
                <w:sz w:val="16"/>
                <w:szCs w:val="16"/>
              </w:rPr>
            </w:pPr>
            <w:ins w:id="1960" w:author="Sonja Klančnik" w:date="2026-05-13T12:55:00Z" w16du:dateUtc="2026-05-13T10:55:00Z">
              <w:r>
                <w:rPr>
                  <w:rFonts w:ascii="Arial Narrow" w:hAnsi="Arial Narrow"/>
                  <w:sz w:val="16"/>
                  <w:szCs w:val="16"/>
                </w:rPr>
                <w:t>IN</w:t>
              </w:r>
            </w:ins>
          </w:p>
        </w:tc>
        <w:tc>
          <w:tcPr>
            <w:tcW w:w="720" w:type="dxa"/>
            <w:shd w:val="clear" w:color="auto" w:fill="auto"/>
          </w:tcPr>
          <w:p w14:paraId="15C3B441" w14:textId="385F81D7" w:rsidR="00E6360C" w:rsidRPr="00E109A9" w:rsidRDefault="00320B0B" w:rsidP="00C85A51">
            <w:pPr>
              <w:rPr>
                <w:ins w:id="1961" w:author="Sonja Klančnik" w:date="2026-05-13T12:55:00Z" w16du:dateUtc="2026-05-13T10:55:00Z"/>
                <w:rFonts w:ascii="Arial Narrow" w:hAnsi="Arial Narrow"/>
                <w:sz w:val="16"/>
                <w:szCs w:val="16"/>
              </w:rPr>
            </w:pPr>
            <w:ins w:id="1962" w:author="Sonja Klančnik" w:date="2026-05-13T12:55:00Z" w16du:dateUtc="2026-05-13T10:55:00Z">
              <w:r>
                <w:rPr>
                  <w:rFonts w:ascii="Arial Narrow" w:hAnsi="Arial Narrow"/>
                  <w:sz w:val="16"/>
                  <w:szCs w:val="16"/>
                </w:rPr>
                <w:t>3</w:t>
              </w:r>
            </w:ins>
          </w:p>
        </w:tc>
        <w:tc>
          <w:tcPr>
            <w:tcW w:w="4320" w:type="dxa"/>
            <w:shd w:val="clear" w:color="auto" w:fill="auto"/>
          </w:tcPr>
          <w:p w14:paraId="03E3FE1C" w14:textId="77777777" w:rsidR="00E6360C" w:rsidRDefault="00320B0B" w:rsidP="00C85A51">
            <w:pPr>
              <w:rPr>
                <w:ins w:id="1963" w:author="Sonja Klančnik" w:date="2026-05-13T12:55:00Z" w16du:dateUtc="2026-05-13T10:55:00Z"/>
                <w:rFonts w:ascii="Arial Narrow" w:hAnsi="Arial Narrow" w:cs="Arial"/>
                <w:sz w:val="16"/>
                <w:szCs w:val="16"/>
              </w:rPr>
            </w:pPr>
            <w:ins w:id="1964" w:author="Sonja Klančnik" w:date="2026-05-13T12:55:00Z" w16du:dateUtc="2026-05-13T10:55:00Z">
              <w:r>
                <w:rPr>
                  <w:rFonts w:ascii="Arial Narrow" w:hAnsi="Arial Narrow" w:cs="Arial"/>
                  <w:sz w:val="16"/>
                  <w:szCs w:val="16"/>
                </w:rPr>
                <w:t>Šifra razloga za preklic navodila</w:t>
              </w:r>
            </w:ins>
          </w:p>
          <w:p w14:paraId="55FD2365" w14:textId="77777777" w:rsidR="00320B0B" w:rsidRDefault="00320B0B" w:rsidP="00C85A51">
            <w:pPr>
              <w:rPr>
                <w:ins w:id="1965" w:author="Sonja Klančnik" w:date="2026-05-13T12:55:00Z" w16du:dateUtc="2026-05-13T10:55:00Z"/>
                <w:rFonts w:ascii="Arial Narrow" w:hAnsi="Arial Narrow" w:cs="Arial"/>
                <w:sz w:val="16"/>
                <w:szCs w:val="16"/>
              </w:rPr>
            </w:pPr>
          </w:p>
          <w:p w14:paraId="0FE6E98C" w14:textId="236185D8" w:rsidR="00320B0B" w:rsidRDefault="00320B0B" w:rsidP="00C85A51">
            <w:pPr>
              <w:rPr>
                <w:ins w:id="1966" w:author="Sonja Klančnik" w:date="2026-05-13T12:55:00Z" w16du:dateUtc="2026-05-13T10:55:00Z"/>
                <w:rFonts w:ascii="Arial Narrow" w:hAnsi="Arial Narrow" w:cs="Arial"/>
                <w:sz w:val="16"/>
                <w:szCs w:val="16"/>
              </w:rPr>
            </w:pPr>
            <w:ins w:id="1967" w:author="Sonja Klančnik" w:date="2026-05-13T12:55:00Z" w16du:dateUtc="2026-05-13T10:55:00Z">
              <w:r>
                <w:rPr>
                  <w:rFonts w:ascii="Arial Narrow" w:hAnsi="Arial Narrow" w:cs="Arial"/>
                  <w:sz w:val="16"/>
                  <w:szCs w:val="16"/>
                </w:rPr>
                <w:t xml:space="preserve">Uporablja se šifrant </w:t>
              </w:r>
              <w:r w:rsidR="000F3ABE">
                <w:rPr>
                  <w:rFonts w:ascii="Arial Narrow" w:hAnsi="Arial Narrow" w:cs="Arial"/>
                  <w:sz w:val="16"/>
                  <w:szCs w:val="16"/>
                </w:rPr>
                <w:t>67.4</w:t>
              </w:r>
            </w:ins>
          </w:p>
        </w:tc>
      </w:tr>
    </w:tbl>
    <w:p w14:paraId="45A3C315" w14:textId="77777777" w:rsidR="00E6360C" w:rsidRDefault="00E6360C" w:rsidP="00E6360C">
      <w:pPr>
        <w:rPr>
          <w:ins w:id="1968" w:author="Sonja Klančnik" w:date="2026-05-13T12:55:00Z" w16du:dateUtc="2026-05-13T10:55:00Z"/>
        </w:rPr>
      </w:pPr>
    </w:p>
    <w:p w14:paraId="5CE8B472" w14:textId="77777777" w:rsidR="00E6360C" w:rsidRDefault="00E6360C" w:rsidP="00E6360C">
      <w:pPr>
        <w:rPr>
          <w:ins w:id="1969" w:author="Sonja Klančnik" w:date="2026-05-13T12:55:00Z" w16du:dateUtc="2026-05-13T10:55:00Z"/>
        </w:rPr>
      </w:pPr>
    </w:p>
    <w:p w14:paraId="28424477" w14:textId="5EBB114F" w:rsidR="007A301E" w:rsidRPr="001913F6" w:rsidRDefault="007A301E" w:rsidP="00AE06F1">
      <w:pPr>
        <w:pStyle w:val="Naslov1"/>
      </w:pPr>
      <w:bookmarkStart w:id="1970" w:name="_Toc71016633"/>
      <w:bookmarkStart w:id="1971" w:name="_Toc147388323"/>
      <w:bookmarkStart w:id="1972" w:name="_Toc179277543"/>
      <w:bookmarkStart w:id="1973" w:name="_Toc188611747"/>
      <w:bookmarkStart w:id="1974" w:name="_Toc192682244"/>
      <w:bookmarkStart w:id="1975" w:name="_Toc201131224"/>
      <w:bookmarkStart w:id="1976" w:name="_Toc216168762"/>
      <w:bookmarkStart w:id="1977" w:name="_Toc224802847"/>
      <w:bookmarkStart w:id="1978" w:name="_Toc229639590"/>
      <w:r w:rsidRPr="001913F6">
        <w:t>Seznam kontrol in napak, ki jih sporočajo funkcije on-line sistema</w:t>
      </w:r>
      <w:bookmarkEnd w:id="1970"/>
      <w:bookmarkEnd w:id="1971"/>
      <w:bookmarkEnd w:id="1972"/>
      <w:bookmarkEnd w:id="1973"/>
      <w:bookmarkEnd w:id="1974"/>
      <w:bookmarkEnd w:id="1975"/>
      <w:bookmarkEnd w:id="1976"/>
      <w:bookmarkEnd w:id="1977"/>
      <w:bookmarkEnd w:id="1978"/>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1979" w:name="_Toc71016634"/>
      <w:bookmarkStart w:id="1980" w:name="_Toc147388324"/>
      <w:bookmarkStart w:id="1981" w:name="_Toc179277544"/>
      <w:bookmarkStart w:id="1982" w:name="_Toc188611748"/>
      <w:bookmarkStart w:id="1983" w:name="_Toc192682245"/>
      <w:bookmarkStart w:id="1984" w:name="_Toc201131225"/>
      <w:bookmarkStart w:id="1985" w:name="_Toc216168763"/>
      <w:bookmarkStart w:id="1986" w:name="_Toc224802848"/>
      <w:bookmarkStart w:id="1987" w:name="_Toc229639591"/>
      <w:r>
        <w:t>P</w:t>
      </w:r>
      <w:r w:rsidR="007A301E" w:rsidRPr="001913F6">
        <w:t>reverjanja lokalnega okolja pri uporabniku</w:t>
      </w:r>
      <w:bookmarkEnd w:id="1979"/>
      <w:bookmarkEnd w:id="1980"/>
      <w:bookmarkEnd w:id="1981"/>
      <w:bookmarkEnd w:id="1982"/>
      <w:bookmarkEnd w:id="1983"/>
      <w:bookmarkEnd w:id="1984"/>
      <w:bookmarkEnd w:id="1985"/>
      <w:bookmarkEnd w:id="1986"/>
      <w:bookmarkEnd w:id="1987"/>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1988"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lastRenderedPageBreak/>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lastRenderedPageBreak/>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1989" w:name="_Toc212509981"/>
      <w:bookmarkStart w:id="1990" w:name="_Toc309802109"/>
      <w:bookmarkStart w:id="1991" w:name="_Toc367967303"/>
      <w:bookmarkStart w:id="1992" w:name="_Toc400961711"/>
      <w:bookmarkStart w:id="1993" w:name="_Toc453236208"/>
      <w:bookmarkStart w:id="1994" w:name="_Toc491079235"/>
      <w:bookmarkStart w:id="1995" w:name="_Toc501005835"/>
      <w:bookmarkStart w:id="1996" w:name="_Toc71016635"/>
      <w:bookmarkStart w:id="1997" w:name="_Toc147388325"/>
      <w:bookmarkStart w:id="1998" w:name="_Toc179277545"/>
      <w:bookmarkStart w:id="1999" w:name="_Toc188611749"/>
      <w:bookmarkStart w:id="2000" w:name="_Toc192682246"/>
      <w:bookmarkStart w:id="2001" w:name="_Toc201131226"/>
      <w:bookmarkStart w:id="2002" w:name="_Toc216168764"/>
      <w:bookmarkStart w:id="2003" w:name="_Toc224802849"/>
      <w:bookmarkStart w:id="2004" w:name="_Toc229639592"/>
      <w:bookmarkEnd w:id="1988"/>
      <w:r w:rsidRPr="001913F6">
        <w:lastRenderedPageBreak/>
        <w:t>Kontrole na vstopni točki</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63"/>
          <w:footerReference w:type="even" r:id="rId164"/>
          <w:footerReference w:type="default" r:id="rId165"/>
          <w:footerReference w:type="first" r:id="rId166"/>
          <w:pgSz w:w="11906" w:h="16838"/>
          <w:pgMar w:top="1417" w:right="1417" w:bottom="1417" w:left="1417" w:header="708" w:footer="708" w:gutter="0"/>
          <w:cols w:space="708"/>
          <w:titlePg/>
          <w:docGrid w:linePitch="360"/>
        </w:sectPr>
      </w:pPr>
      <w:bookmarkStart w:id="2007" w:name="_Toc212509982"/>
    </w:p>
    <w:p w14:paraId="3CDF2494" w14:textId="77777777" w:rsidR="007A301E" w:rsidRPr="001913F6" w:rsidRDefault="007A301E" w:rsidP="007A301E">
      <w:pPr>
        <w:pStyle w:val="Naslov2"/>
      </w:pPr>
      <w:bookmarkStart w:id="2008" w:name="_Toc309802110"/>
      <w:bookmarkStart w:id="2009" w:name="_Toc367967304"/>
      <w:bookmarkStart w:id="2010" w:name="_Toc400961712"/>
      <w:bookmarkStart w:id="2011" w:name="_Toc453236209"/>
      <w:bookmarkStart w:id="2012" w:name="_Toc491079236"/>
      <w:bookmarkStart w:id="2013" w:name="_Toc501005836"/>
      <w:bookmarkStart w:id="2014" w:name="_Toc71016636"/>
      <w:bookmarkStart w:id="2015" w:name="_Toc147388326"/>
      <w:bookmarkStart w:id="2016" w:name="_Toc179277546"/>
      <w:bookmarkStart w:id="2017" w:name="_Toc188611750"/>
      <w:bookmarkStart w:id="2018" w:name="_Toc192682247"/>
      <w:bookmarkStart w:id="2019" w:name="_Toc201131227"/>
      <w:bookmarkStart w:id="2020" w:name="_Toc216168765"/>
      <w:bookmarkStart w:id="2021" w:name="_Toc224802850"/>
      <w:bookmarkStart w:id="2022" w:name="_Toc229639593"/>
      <w:r w:rsidRPr="001913F6">
        <w:lastRenderedPageBreak/>
        <w:t>Kontrole v zalednem sistemu Zavoda</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2023" w:name="_Toc212509983"/>
      <w:bookmarkStart w:id="2024" w:name="_Toc309802111"/>
      <w:bookmarkStart w:id="2025" w:name="_Toc367967305"/>
      <w:bookmarkStart w:id="2026" w:name="_Toc400961713"/>
      <w:bookmarkStart w:id="2027" w:name="_Toc453236210"/>
      <w:bookmarkStart w:id="2028" w:name="_Toc491079237"/>
      <w:bookmarkStart w:id="2029" w:name="_Toc501005837"/>
      <w:bookmarkStart w:id="2030" w:name="_Toc71016637"/>
      <w:bookmarkStart w:id="2031" w:name="_Toc147388327"/>
      <w:bookmarkStart w:id="2032" w:name="_Toc179277547"/>
      <w:bookmarkStart w:id="2033" w:name="_Toc188611751"/>
      <w:bookmarkStart w:id="2034" w:name="_Toc192682248"/>
      <w:bookmarkStart w:id="2035" w:name="_Toc201131228"/>
      <w:bookmarkStart w:id="2036" w:name="_Toc216168766"/>
      <w:bookmarkStart w:id="2037" w:name="_Toc224802851"/>
      <w:bookmarkStart w:id="2038" w:name="_Toc229639594"/>
      <w:r w:rsidRPr="001E30EE">
        <w:t>Branje osnovnih osebnih podatkov osebe</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2039" w:name="_Toc212509984"/>
    </w:p>
    <w:p w14:paraId="3C20B0AC" w14:textId="77777777" w:rsidR="007A301E" w:rsidRPr="00F02031" w:rsidRDefault="007A301E" w:rsidP="007A301E">
      <w:pPr>
        <w:pStyle w:val="Naslov3"/>
      </w:pPr>
      <w:bookmarkStart w:id="2040" w:name="_Toc309802112"/>
      <w:bookmarkStart w:id="2041" w:name="_Toc367967306"/>
      <w:bookmarkStart w:id="2042" w:name="_Toc400961714"/>
      <w:bookmarkStart w:id="2043" w:name="_Toc453236211"/>
      <w:bookmarkStart w:id="2044" w:name="_Toc491079238"/>
      <w:bookmarkStart w:id="2045" w:name="_Toc501005838"/>
      <w:bookmarkStart w:id="2046" w:name="_Toc71016638"/>
      <w:bookmarkStart w:id="2047" w:name="_Toc147388328"/>
      <w:bookmarkStart w:id="2048" w:name="_Toc179277548"/>
      <w:bookmarkStart w:id="2049" w:name="_Toc188611752"/>
      <w:bookmarkStart w:id="2050" w:name="_Toc192682249"/>
      <w:bookmarkStart w:id="2051" w:name="_Toc201131229"/>
      <w:bookmarkStart w:id="2052" w:name="_Toc216168767"/>
      <w:bookmarkStart w:id="2053" w:name="_Toc224802852"/>
      <w:bookmarkStart w:id="2054" w:name="_Toc229639595"/>
      <w:r w:rsidRPr="00F02031">
        <w:lastRenderedPageBreak/>
        <w:t>Branje obveznega zdravstvenega zavarovanja osebe</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2055"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2056" w:name="_Toc309802113"/>
      <w:bookmarkStart w:id="2057" w:name="_Toc367967307"/>
      <w:bookmarkStart w:id="2058" w:name="_Toc400961715"/>
      <w:bookmarkStart w:id="2059" w:name="_Toc453236212"/>
      <w:bookmarkStart w:id="2060" w:name="_Toc491079239"/>
      <w:bookmarkStart w:id="2061" w:name="_Toc501005839"/>
      <w:bookmarkStart w:id="2062" w:name="_Toc71016639"/>
      <w:bookmarkStart w:id="2063" w:name="_Toc147388329"/>
      <w:bookmarkStart w:id="2064" w:name="_Toc179277549"/>
      <w:bookmarkStart w:id="2065" w:name="_Toc188611753"/>
      <w:bookmarkStart w:id="2066" w:name="_Toc192682250"/>
      <w:bookmarkStart w:id="2067" w:name="_Toc201131230"/>
      <w:bookmarkStart w:id="2068" w:name="_Toc216168768"/>
      <w:bookmarkStart w:id="2069" w:name="_Toc224802853"/>
      <w:bookmarkStart w:id="2070" w:name="_Toc229639596"/>
      <w:r w:rsidRPr="00003AD6">
        <w:lastRenderedPageBreak/>
        <w:t>Branje podatkov o izbranih osebnih zdravnikih zavarovane osebe</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2071" w:name="_Toc212509986"/>
      <w:bookmarkStart w:id="2072" w:name="_Toc309802114"/>
      <w:bookmarkStart w:id="2073" w:name="_Toc367967308"/>
      <w:bookmarkStart w:id="2074" w:name="_Toc400961716"/>
      <w:bookmarkStart w:id="2075" w:name="_Toc453236213"/>
      <w:bookmarkStart w:id="2076" w:name="_Toc491079240"/>
      <w:bookmarkStart w:id="2077" w:name="_Toc501005840"/>
      <w:bookmarkStart w:id="2078" w:name="_Toc71016640"/>
      <w:bookmarkStart w:id="2079" w:name="_Toc147388330"/>
      <w:bookmarkStart w:id="2080" w:name="_Toc179277550"/>
      <w:bookmarkStart w:id="2081" w:name="_Toc188611754"/>
      <w:bookmarkStart w:id="2082" w:name="_Toc192682251"/>
      <w:bookmarkStart w:id="2083" w:name="_Toc201131231"/>
      <w:bookmarkStart w:id="2084" w:name="_Toc216168769"/>
      <w:bookmarkStart w:id="2085" w:name="_Toc224802854"/>
      <w:bookmarkStart w:id="2086" w:name="_Toc229639597"/>
      <w:r w:rsidRPr="00003AD6">
        <w:t>Branje podatkov o predpisanih medicinsk</w:t>
      </w:r>
      <w:r w:rsidR="003D2011">
        <w:t xml:space="preserve">ih </w:t>
      </w:r>
      <w:r w:rsidRPr="00003AD6">
        <w:t>pripomočkih</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2087" w:name="_Toc212509987"/>
      <w:bookmarkStart w:id="2088" w:name="_Toc309802115"/>
      <w:bookmarkStart w:id="2089" w:name="_Toc367967309"/>
      <w:bookmarkStart w:id="2090" w:name="_Toc400961717"/>
      <w:bookmarkStart w:id="2091" w:name="_Toc453236214"/>
      <w:bookmarkStart w:id="2092" w:name="_Toc491079241"/>
      <w:bookmarkStart w:id="2093" w:name="_Toc501005841"/>
      <w:bookmarkStart w:id="2094" w:name="_Toc71016641"/>
      <w:bookmarkStart w:id="2095" w:name="_Toc147388331"/>
      <w:bookmarkStart w:id="2096" w:name="_Toc179277551"/>
      <w:bookmarkStart w:id="2097" w:name="_Toc188611755"/>
      <w:bookmarkStart w:id="2098" w:name="_Toc192682252"/>
      <w:bookmarkStart w:id="2099" w:name="_Toc201131232"/>
      <w:bookmarkStart w:id="2100" w:name="_Toc216168770"/>
      <w:bookmarkStart w:id="2101" w:name="_Toc224802855"/>
      <w:bookmarkStart w:id="2102" w:name="_Toc229639598"/>
      <w:r>
        <w:t>Branje podatkov o izdanih medicinsk</w:t>
      </w:r>
      <w:r w:rsidR="003D2011">
        <w:t>ih</w:t>
      </w:r>
      <w:r>
        <w:t xml:space="preserve"> pripomočkih osebe</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2103" w:name="_Toc212509988"/>
      <w:bookmarkStart w:id="2104" w:name="_Toc309802116"/>
      <w:bookmarkStart w:id="2105" w:name="_Toc367967310"/>
      <w:bookmarkStart w:id="2106" w:name="_Toc400961718"/>
      <w:bookmarkStart w:id="2107" w:name="_Toc453236215"/>
      <w:bookmarkStart w:id="2108" w:name="_Toc491079242"/>
      <w:bookmarkStart w:id="2109" w:name="_Toc501005842"/>
      <w:bookmarkStart w:id="2110" w:name="_Toc71016642"/>
      <w:bookmarkStart w:id="2111" w:name="_Toc147388332"/>
      <w:bookmarkStart w:id="2112" w:name="_Toc179277552"/>
      <w:bookmarkStart w:id="2113" w:name="_Toc188611756"/>
      <w:bookmarkStart w:id="2114" w:name="_Toc192682253"/>
      <w:bookmarkStart w:id="2115" w:name="_Toc201131233"/>
      <w:bookmarkStart w:id="2116" w:name="_Toc216168771"/>
      <w:bookmarkStart w:id="2117" w:name="_Toc224802856"/>
      <w:bookmarkStart w:id="2118" w:name="_Toc229639599"/>
      <w:r>
        <w:t>Branje podatkov o izdanih zdravilih osebe</w:t>
      </w:r>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022D0877" w:rsidR="007A301E" w:rsidRPr="001645AA" w:rsidRDefault="007A301E" w:rsidP="007A301E">
            <w:pPr>
              <w:rPr>
                <w:rFonts w:ascii="Arial" w:hAnsi="Arial" w:cs="Arial"/>
                <w:sz w:val="18"/>
                <w:szCs w:val="18"/>
                <w:u w:val="single"/>
              </w:rPr>
            </w:pPr>
          </w:p>
        </w:tc>
        <w:tc>
          <w:tcPr>
            <w:tcW w:w="616" w:type="pct"/>
            <w:shd w:val="clear" w:color="auto" w:fill="auto"/>
            <w:noWrap/>
          </w:tcPr>
          <w:p w14:paraId="5FF0A55A" w14:textId="14AA7AE6" w:rsidR="007A301E" w:rsidRPr="001645AA" w:rsidRDefault="007A301E" w:rsidP="007A301E">
            <w:pPr>
              <w:rPr>
                <w:rFonts w:ascii="Arial" w:hAnsi="Arial" w:cs="Arial"/>
                <w:sz w:val="18"/>
                <w:szCs w:val="18"/>
              </w:rPr>
            </w:pPr>
          </w:p>
        </w:tc>
        <w:tc>
          <w:tcPr>
            <w:tcW w:w="1231" w:type="pct"/>
            <w:shd w:val="clear" w:color="auto" w:fill="auto"/>
          </w:tcPr>
          <w:p w14:paraId="2E045001" w14:textId="6B398FD6" w:rsidR="007A301E" w:rsidRPr="001645AA" w:rsidRDefault="007A301E" w:rsidP="007A301E">
            <w:pPr>
              <w:rPr>
                <w:rFonts w:ascii="Arial" w:hAnsi="Arial" w:cs="Arial"/>
                <w:sz w:val="18"/>
                <w:szCs w:val="18"/>
              </w:rPr>
            </w:pPr>
          </w:p>
        </w:tc>
        <w:tc>
          <w:tcPr>
            <w:tcW w:w="1124" w:type="pct"/>
            <w:shd w:val="clear" w:color="auto" w:fill="auto"/>
          </w:tcPr>
          <w:p w14:paraId="767DF5D3" w14:textId="1A50041F" w:rsidR="007A301E" w:rsidRPr="001645AA" w:rsidRDefault="007A301E" w:rsidP="007A301E">
            <w:pPr>
              <w:rPr>
                <w:rFonts w:ascii="Arial" w:hAnsi="Arial" w:cs="Arial"/>
                <w:sz w:val="18"/>
                <w:szCs w:val="18"/>
              </w:rPr>
            </w:pPr>
          </w:p>
        </w:tc>
        <w:tc>
          <w:tcPr>
            <w:tcW w:w="529" w:type="pct"/>
            <w:shd w:val="clear" w:color="auto" w:fill="auto"/>
          </w:tcPr>
          <w:p w14:paraId="594C9A15" w14:textId="0ABAEB03" w:rsidR="007A301E" w:rsidRPr="001645AA" w:rsidRDefault="007A301E" w:rsidP="007A301E">
            <w:pPr>
              <w:rPr>
                <w:rFonts w:ascii="Arial" w:hAnsi="Arial" w:cs="Arial"/>
                <w:sz w:val="18"/>
                <w:szCs w:val="18"/>
              </w:rPr>
            </w:pP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2119" w:name="_Toc71016643"/>
      <w:bookmarkStart w:id="2120" w:name="_Toc147388333"/>
      <w:bookmarkStart w:id="2121" w:name="_Toc179277553"/>
      <w:bookmarkStart w:id="2122" w:name="_Toc188611757"/>
      <w:bookmarkStart w:id="2123" w:name="_Toc192682254"/>
      <w:bookmarkStart w:id="2124" w:name="_Toc201131234"/>
      <w:bookmarkStart w:id="2125" w:name="_Toc216168772"/>
      <w:bookmarkStart w:id="2126" w:name="_Toc224802857"/>
      <w:bookmarkStart w:id="2127" w:name="_Toc229639600"/>
      <w:bookmarkStart w:id="2128" w:name="_Toc212509989"/>
      <w:bookmarkStart w:id="2129" w:name="_Toc309802117"/>
      <w:bookmarkStart w:id="2130" w:name="_Toc367967311"/>
      <w:bookmarkStart w:id="2131" w:name="_Toc400961719"/>
      <w:bookmarkStart w:id="2132" w:name="_Toc453236216"/>
      <w:bookmarkStart w:id="2133" w:name="_Toc491079243"/>
      <w:bookmarkStart w:id="2134"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2119"/>
      <w:bookmarkEnd w:id="2120"/>
      <w:bookmarkEnd w:id="2121"/>
      <w:bookmarkEnd w:id="2122"/>
      <w:bookmarkEnd w:id="2123"/>
      <w:bookmarkEnd w:id="2124"/>
      <w:bookmarkEnd w:id="2125"/>
      <w:bookmarkEnd w:id="2126"/>
      <w:bookmarkEnd w:id="2127"/>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2135" w:name="_Toc71016644"/>
      <w:bookmarkStart w:id="2136" w:name="_Toc147388334"/>
      <w:bookmarkStart w:id="2137" w:name="_Toc179277554"/>
      <w:bookmarkStart w:id="2138" w:name="_Toc188611758"/>
      <w:bookmarkStart w:id="2139" w:name="_Toc192682255"/>
      <w:bookmarkStart w:id="2140" w:name="_Toc201131235"/>
      <w:bookmarkStart w:id="2141" w:name="_Toc216168773"/>
      <w:bookmarkStart w:id="2142" w:name="_Toc224802858"/>
      <w:bookmarkStart w:id="2143" w:name="_Toc229639601"/>
      <w:r>
        <w:lastRenderedPageBreak/>
        <w:t>Branje podatkov o izjavi osebe za darovanje organov</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2144" w:name="_Toc212509990"/>
      <w:bookmarkStart w:id="2145" w:name="_Toc309802118"/>
      <w:bookmarkStart w:id="2146" w:name="_Toc367967312"/>
      <w:bookmarkStart w:id="2147" w:name="_Toc400961720"/>
      <w:bookmarkStart w:id="2148" w:name="_Toc453236217"/>
      <w:bookmarkStart w:id="2149" w:name="_Toc491079244"/>
      <w:bookmarkStart w:id="2150" w:name="_Toc501005844"/>
      <w:bookmarkStart w:id="2151" w:name="_Toc71016645"/>
      <w:bookmarkStart w:id="2152" w:name="_Toc147388335"/>
      <w:bookmarkStart w:id="2153" w:name="_Toc179277555"/>
      <w:bookmarkStart w:id="2154" w:name="_Toc188611759"/>
      <w:bookmarkStart w:id="2155" w:name="_Toc192682256"/>
      <w:bookmarkStart w:id="2156" w:name="_Toc201131236"/>
      <w:bookmarkStart w:id="2157" w:name="_Toc216168774"/>
      <w:bookmarkStart w:id="2158" w:name="_Toc224802859"/>
      <w:bookmarkStart w:id="2159" w:name="_Toc229639602"/>
      <w:r>
        <w:t>Branje podatkov o nosečnosti osebe</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2160" w:name="_Toc212509991"/>
      <w:bookmarkStart w:id="2161" w:name="_Toc309802119"/>
      <w:bookmarkStart w:id="2162" w:name="_Toc367967313"/>
      <w:bookmarkStart w:id="2163" w:name="_Toc400961721"/>
      <w:bookmarkStart w:id="2164" w:name="_Toc453236218"/>
      <w:bookmarkStart w:id="2165" w:name="_Toc491079245"/>
      <w:bookmarkStart w:id="2166" w:name="_Toc501005845"/>
      <w:bookmarkStart w:id="2167" w:name="_Toc71016646"/>
      <w:bookmarkStart w:id="2168" w:name="_Toc147388336"/>
      <w:bookmarkStart w:id="2169" w:name="_Toc179277556"/>
      <w:bookmarkStart w:id="2170" w:name="_Toc188611760"/>
      <w:bookmarkStart w:id="2171" w:name="_Toc192682257"/>
      <w:bookmarkStart w:id="2172" w:name="_Toc201131237"/>
      <w:bookmarkStart w:id="2173" w:name="_Toc216168775"/>
      <w:bookmarkStart w:id="2174" w:name="_Toc224802860"/>
      <w:bookmarkStart w:id="2175" w:name="_Toc229639603"/>
      <w:r>
        <w:t>Branje podatkov o OBMP</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2176" w:name="_Toc212509992"/>
      <w:r>
        <w:br w:type="page"/>
      </w:r>
      <w:bookmarkStart w:id="2177" w:name="_Toc309802120"/>
      <w:bookmarkStart w:id="2178" w:name="_Toc367967314"/>
      <w:bookmarkStart w:id="2179" w:name="_Toc400961722"/>
      <w:bookmarkStart w:id="2180" w:name="_Toc453236219"/>
      <w:bookmarkStart w:id="2181" w:name="_Toc491079246"/>
      <w:bookmarkStart w:id="2182" w:name="_Toc501005846"/>
      <w:bookmarkStart w:id="2183" w:name="_Toc71016647"/>
      <w:bookmarkStart w:id="2184" w:name="_Toc147388337"/>
      <w:bookmarkStart w:id="2185" w:name="_Toc179277557"/>
      <w:bookmarkStart w:id="2186" w:name="_Toc188611761"/>
      <w:bookmarkStart w:id="2187" w:name="_Toc192682258"/>
      <w:bookmarkStart w:id="2188" w:name="_Toc201131238"/>
      <w:bookmarkStart w:id="2189" w:name="_Toc216168776"/>
      <w:bookmarkStart w:id="2190" w:name="_Toc224802861"/>
      <w:bookmarkStart w:id="2191" w:name="_Toc229639604"/>
      <w:r w:rsidR="00E20032">
        <w:lastRenderedPageBreak/>
        <w:t>Branje podatkov o mobilnem preverjanju zavarovanj</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2192" w:name="_Toc309802121"/>
      <w:bookmarkStart w:id="2193" w:name="_Toc367967315"/>
      <w:bookmarkStart w:id="2194" w:name="_Toc400961723"/>
      <w:bookmarkStart w:id="2195" w:name="_Toc453236220"/>
      <w:bookmarkStart w:id="2196" w:name="_Toc491079247"/>
      <w:bookmarkStart w:id="2197" w:name="_Toc501005847"/>
      <w:bookmarkStart w:id="2198" w:name="_Toc71016648"/>
      <w:bookmarkStart w:id="2199" w:name="_Toc147388338"/>
      <w:bookmarkStart w:id="2200" w:name="_Toc179277558"/>
      <w:bookmarkStart w:id="2201" w:name="_Toc188611762"/>
      <w:bookmarkStart w:id="2202" w:name="_Toc192682259"/>
      <w:bookmarkStart w:id="2203" w:name="_Toc201131239"/>
      <w:bookmarkStart w:id="2204" w:name="_Toc216168777"/>
      <w:bookmarkStart w:id="2205" w:name="_Toc224802862"/>
      <w:bookmarkStart w:id="2206" w:name="_Toc229639605"/>
      <w:r>
        <w:t>Branje podatkov o tuji zavarovani osebi (TZO)</w:t>
      </w:r>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2207" w:name="_Toc367967316"/>
      <w:bookmarkStart w:id="2208" w:name="_Toc400961724"/>
      <w:bookmarkStart w:id="2209" w:name="_Toc453236221"/>
      <w:bookmarkStart w:id="2210" w:name="_Toc491079248"/>
      <w:bookmarkStart w:id="2211" w:name="_Toc501005848"/>
      <w:bookmarkStart w:id="2212" w:name="_Toc71016649"/>
      <w:bookmarkStart w:id="2213" w:name="_Toc147388339"/>
      <w:bookmarkStart w:id="2214" w:name="_Toc179277559"/>
      <w:bookmarkStart w:id="2215" w:name="_Toc188611763"/>
      <w:bookmarkStart w:id="2216" w:name="_Toc192682260"/>
      <w:bookmarkStart w:id="2217" w:name="_Toc201131240"/>
      <w:bookmarkStart w:id="2218" w:name="_Toc216168778"/>
      <w:bookmarkStart w:id="2219" w:name="_Toc224802863"/>
      <w:bookmarkStart w:id="2220" w:name="_Toc229639606"/>
      <w:r w:rsidR="007F1841">
        <w:lastRenderedPageBreak/>
        <w:t xml:space="preserve">Branje seznama zavarovanih oseb, ki imajo izposojen </w:t>
      </w:r>
      <w:r w:rsidR="00263DA6">
        <w:t>MP</w:t>
      </w:r>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2221" w:name="_Toc367967317"/>
      <w:bookmarkStart w:id="2222" w:name="_Toc400961725"/>
      <w:bookmarkStart w:id="2223" w:name="_Toc453236222"/>
      <w:bookmarkStart w:id="2224" w:name="_Toc491079249"/>
      <w:bookmarkStart w:id="2225" w:name="_Toc501005849"/>
      <w:bookmarkStart w:id="2226" w:name="_Toc71016650"/>
      <w:bookmarkStart w:id="2227" w:name="_Toc147388340"/>
      <w:bookmarkStart w:id="2228" w:name="_Toc179277560"/>
      <w:bookmarkStart w:id="2229" w:name="_Toc188611764"/>
      <w:bookmarkStart w:id="2230" w:name="_Toc192682261"/>
      <w:bookmarkStart w:id="2231" w:name="_Toc201131241"/>
      <w:bookmarkStart w:id="2232" w:name="_Toc216168779"/>
      <w:bookmarkStart w:id="2233" w:name="_Toc224802864"/>
      <w:bookmarkStart w:id="2234" w:name="_Toc229639607"/>
      <w:r>
        <w:t>Branje podatkov o seznamu vhodnih in izhodnih pošiljk</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r w:rsidR="005F7380" w:rsidRPr="000A7095" w14:paraId="6EFB8FD9"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B278B0B" w14:textId="20EAECF8" w:rsidR="005F7380" w:rsidRDefault="005F7380" w:rsidP="005F7380">
            <w:pPr>
              <w:rPr>
                <w:rFonts w:ascii="Arial" w:hAnsi="Arial" w:cs="Arial"/>
                <w:sz w:val="18"/>
                <w:szCs w:val="18"/>
                <w:u w:val="single"/>
              </w:rPr>
            </w:pPr>
            <w:r>
              <w:rPr>
                <w:rFonts w:ascii="Arial" w:hAnsi="Arial" w:cs="Arial"/>
                <w:sz w:val="18"/>
                <w:szCs w:val="18"/>
                <w:u w:val="single"/>
              </w:rPr>
              <w:lastRenderedPageBreak/>
              <w:t xml:space="preserve">Kontrola prevzema pošiljk – </w:t>
            </w:r>
            <w:r>
              <w:rPr>
                <w:rFonts w:ascii="Arial" w:hAnsi="Arial" w:cs="Arial"/>
                <w:sz w:val="18"/>
                <w:szCs w:val="18"/>
              </w:rPr>
              <w:t xml:space="preserve">izvajalec lahko prevzema samo tiste vrste pošiljk, ki so na strani Zavoda za njega </w:t>
            </w:r>
            <w:r w:rsidR="00ED5BA1">
              <w:rPr>
                <w:rFonts w:ascii="Arial" w:hAnsi="Arial" w:cs="Arial"/>
                <w:sz w:val="18"/>
                <w:szCs w:val="18"/>
              </w:rPr>
              <w:t>dovoljene</w:t>
            </w:r>
            <w:r>
              <w:rPr>
                <w:rFonts w:ascii="Arial" w:hAnsi="Arial" w:cs="Arial"/>
                <w:sz w:val="18"/>
                <w:szCs w:val="18"/>
              </w:rPr>
              <w:t>.</w:t>
            </w:r>
          </w:p>
        </w:tc>
        <w:tc>
          <w:tcPr>
            <w:tcW w:w="686" w:type="pct"/>
            <w:shd w:val="clear" w:color="auto" w:fill="auto"/>
            <w:noWrap/>
          </w:tcPr>
          <w:p w14:paraId="570DD88C" w14:textId="781E1144" w:rsidR="005F7380" w:rsidRDefault="005F7380" w:rsidP="005F7380">
            <w:pPr>
              <w:rPr>
                <w:rFonts w:ascii="Arial" w:hAnsi="Arial" w:cs="Arial"/>
                <w:sz w:val="18"/>
                <w:szCs w:val="18"/>
              </w:rPr>
            </w:pPr>
            <w:r>
              <w:rPr>
                <w:rFonts w:ascii="Arial" w:hAnsi="Arial" w:cs="Arial"/>
                <w:sz w:val="18"/>
                <w:szCs w:val="18"/>
              </w:rPr>
              <w:t>NOPZ042</w:t>
            </w:r>
          </w:p>
        </w:tc>
        <w:tc>
          <w:tcPr>
            <w:tcW w:w="1076" w:type="pct"/>
            <w:shd w:val="clear" w:color="auto" w:fill="auto"/>
          </w:tcPr>
          <w:p w14:paraId="49394B80" w14:textId="34894FF8" w:rsidR="005F7380" w:rsidRPr="0084378B" w:rsidRDefault="005F7380" w:rsidP="005F7380">
            <w:pPr>
              <w:rPr>
                <w:rFonts w:ascii="Arial" w:hAnsi="Arial" w:cs="Arial"/>
                <w:sz w:val="18"/>
                <w:szCs w:val="18"/>
              </w:rPr>
            </w:pPr>
            <w:r w:rsidRPr="005F7380">
              <w:rPr>
                <w:rFonts w:ascii="Arial" w:hAnsi="Arial" w:cs="Arial"/>
                <w:sz w:val="18"/>
                <w:szCs w:val="18"/>
              </w:rPr>
              <w:t>Prenos te vrste podatkov za opredeljenega izvajalca (partnerja) ni dovoljen.</w:t>
            </w:r>
          </w:p>
        </w:tc>
        <w:tc>
          <w:tcPr>
            <w:tcW w:w="1075" w:type="pct"/>
            <w:shd w:val="clear" w:color="auto" w:fill="auto"/>
          </w:tcPr>
          <w:p w14:paraId="361242C5" w14:textId="12CDB716" w:rsidR="005F7380" w:rsidRPr="0084378B" w:rsidRDefault="005F7380" w:rsidP="005F7380">
            <w:pPr>
              <w:rPr>
                <w:rFonts w:ascii="Arial" w:hAnsi="Arial" w:cs="Arial"/>
                <w:sz w:val="18"/>
                <w:szCs w:val="18"/>
              </w:rPr>
            </w:pPr>
            <w:r>
              <w:rPr>
                <w:rFonts w:ascii="Arial" w:hAnsi="Arial" w:cs="Arial"/>
                <w:sz w:val="18"/>
                <w:szCs w:val="18"/>
              </w:rPr>
              <w:t>/</w:t>
            </w:r>
          </w:p>
        </w:tc>
        <w:tc>
          <w:tcPr>
            <w:tcW w:w="662" w:type="pct"/>
            <w:shd w:val="clear" w:color="auto" w:fill="auto"/>
          </w:tcPr>
          <w:p w14:paraId="75984E2A" w14:textId="78F5803C" w:rsidR="005F7380" w:rsidRDefault="005F7380" w:rsidP="005F7380">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2235" w:name="_Toc367967318"/>
      <w:bookmarkStart w:id="2236" w:name="_Toc400961726"/>
      <w:bookmarkStart w:id="2237" w:name="_Toc453236223"/>
      <w:bookmarkStart w:id="2238" w:name="_Toc491079250"/>
      <w:bookmarkStart w:id="2239" w:name="_Toc501005850"/>
      <w:bookmarkStart w:id="2240" w:name="_Toc71016651"/>
      <w:bookmarkStart w:id="2241" w:name="_Toc147388341"/>
      <w:bookmarkStart w:id="2242" w:name="_Toc179277561"/>
      <w:bookmarkStart w:id="2243" w:name="_Toc188611765"/>
      <w:bookmarkStart w:id="2244" w:name="_Toc192682262"/>
      <w:bookmarkStart w:id="2245" w:name="_Toc201131242"/>
      <w:bookmarkStart w:id="2246" w:name="_Toc216168780"/>
      <w:bookmarkStart w:id="2247" w:name="_Toc224802865"/>
      <w:bookmarkStart w:id="2248" w:name="_Toc229639608"/>
      <w:r>
        <w:lastRenderedPageBreak/>
        <w:t xml:space="preserve">Branje podatkov o pošiljki - </w:t>
      </w:r>
      <w:r w:rsidR="008A3637">
        <w:t>prevzem pošiljk</w:t>
      </w:r>
      <w:r>
        <w:t>e</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r w:rsidR="005F7380" w14:paraId="2479C615"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DA4DD52" w14:textId="6F91AEC6" w:rsidR="005F7380" w:rsidRDefault="005F7380" w:rsidP="0084378B">
            <w:pPr>
              <w:rPr>
                <w:rFonts w:ascii="Arial" w:hAnsi="Arial" w:cs="Arial"/>
                <w:sz w:val="18"/>
                <w:szCs w:val="18"/>
                <w:u w:val="single"/>
              </w:rPr>
            </w:pPr>
            <w:r>
              <w:rPr>
                <w:rFonts w:ascii="Arial" w:hAnsi="Arial" w:cs="Arial"/>
                <w:sz w:val="18"/>
                <w:szCs w:val="18"/>
                <w:u w:val="single"/>
              </w:rPr>
              <w:t xml:space="preserve">Kontrola prevzema pošiljk – </w:t>
            </w:r>
            <w:r>
              <w:rPr>
                <w:rFonts w:ascii="Arial" w:hAnsi="Arial" w:cs="Arial"/>
                <w:sz w:val="18"/>
                <w:szCs w:val="18"/>
              </w:rPr>
              <w:t xml:space="preserve">izvajalec lahko prevzema samo tiste vrste pošiljk, ki so na strani Zavoda za njega </w:t>
            </w:r>
            <w:r w:rsidR="00675877">
              <w:rPr>
                <w:rFonts w:ascii="Arial" w:hAnsi="Arial" w:cs="Arial"/>
                <w:sz w:val="18"/>
                <w:szCs w:val="18"/>
              </w:rPr>
              <w:t>dovoljene</w:t>
            </w:r>
            <w:r>
              <w:rPr>
                <w:rFonts w:ascii="Arial" w:hAnsi="Arial" w:cs="Arial"/>
                <w:sz w:val="18"/>
                <w:szCs w:val="18"/>
              </w:rPr>
              <w:t>.</w:t>
            </w:r>
          </w:p>
        </w:tc>
        <w:tc>
          <w:tcPr>
            <w:tcW w:w="686" w:type="pct"/>
            <w:shd w:val="clear" w:color="auto" w:fill="auto"/>
            <w:noWrap/>
          </w:tcPr>
          <w:p w14:paraId="78CB7A09" w14:textId="20DF354E" w:rsidR="005F7380" w:rsidRDefault="005F7380" w:rsidP="0066655B">
            <w:pPr>
              <w:rPr>
                <w:rFonts w:ascii="Arial" w:hAnsi="Arial" w:cs="Arial"/>
                <w:sz w:val="18"/>
                <w:szCs w:val="18"/>
              </w:rPr>
            </w:pPr>
            <w:r>
              <w:rPr>
                <w:rFonts w:ascii="Arial" w:hAnsi="Arial" w:cs="Arial"/>
                <w:sz w:val="18"/>
                <w:szCs w:val="18"/>
              </w:rPr>
              <w:t>NOPZ042</w:t>
            </w:r>
          </w:p>
        </w:tc>
        <w:tc>
          <w:tcPr>
            <w:tcW w:w="1076" w:type="pct"/>
            <w:shd w:val="clear" w:color="auto" w:fill="auto"/>
          </w:tcPr>
          <w:p w14:paraId="3115B703" w14:textId="2CE14213" w:rsidR="005F7380" w:rsidRPr="0084378B" w:rsidRDefault="005F7380" w:rsidP="0066655B">
            <w:pPr>
              <w:rPr>
                <w:rFonts w:ascii="Arial" w:hAnsi="Arial" w:cs="Arial"/>
                <w:sz w:val="18"/>
                <w:szCs w:val="18"/>
              </w:rPr>
            </w:pPr>
            <w:r w:rsidRPr="005F7380">
              <w:rPr>
                <w:rFonts w:ascii="Arial" w:hAnsi="Arial" w:cs="Arial"/>
                <w:sz w:val="18"/>
                <w:szCs w:val="18"/>
              </w:rPr>
              <w:t>Prenos te vrste podatkov za opredeljenega izvajalca (partnerja) ni dovoljen.</w:t>
            </w:r>
          </w:p>
        </w:tc>
        <w:tc>
          <w:tcPr>
            <w:tcW w:w="1075" w:type="pct"/>
            <w:shd w:val="clear" w:color="auto" w:fill="auto"/>
          </w:tcPr>
          <w:p w14:paraId="291ABECA" w14:textId="2CF18619" w:rsidR="005F7380" w:rsidRPr="0084378B" w:rsidRDefault="005F7380" w:rsidP="0066655B">
            <w:pPr>
              <w:rPr>
                <w:rFonts w:ascii="Arial" w:hAnsi="Arial" w:cs="Arial"/>
                <w:sz w:val="18"/>
                <w:szCs w:val="18"/>
              </w:rPr>
            </w:pPr>
            <w:r>
              <w:rPr>
                <w:rFonts w:ascii="Arial" w:hAnsi="Arial" w:cs="Arial"/>
                <w:sz w:val="18"/>
                <w:szCs w:val="18"/>
              </w:rPr>
              <w:t>/</w:t>
            </w:r>
          </w:p>
        </w:tc>
        <w:tc>
          <w:tcPr>
            <w:tcW w:w="662" w:type="pct"/>
            <w:shd w:val="clear" w:color="auto" w:fill="auto"/>
          </w:tcPr>
          <w:p w14:paraId="021616EA" w14:textId="47633698" w:rsidR="005F7380" w:rsidRDefault="005F7380"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2249" w:name="_Toc71016652"/>
      <w:bookmarkStart w:id="2250" w:name="_Toc147388342"/>
      <w:bookmarkStart w:id="2251" w:name="_Toc179277562"/>
      <w:bookmarkStart w:id="2252" w:name="_Toc188611766"/>
      <w:bookmarkStart w:id="2253" w:name="_Toc192682263"/>
      <w:bookmarkStart w:id="2254" w:name="_Toc201131243"/>
      <w:bookmarkStart w:id="2255" w:name="_Toc216168781"/>
      <w:bookmarkStart w:id="2256" w:name="_Toc224802866"/>
      <w:bookmarkStart w:id="2257" w:name="_Toc229639609"/>
      <w:bookmarkStart w:id="2258" w:name="_Toc309802122"/>
      <w:bookmarkStart w:id="2259" w:name="_Toc367967319"/>
      <w:bookmarkStart w:id="2260" w:name="_Toc400961727"/>
      <w:bookmarkStart w:id="2261" w:name="_Toc453236224"/>
      <w:bookmarkStart w:id="2262" w:name="_Toc491079251"/>
      <w:bookmarkStart w:id="2263" w:name="_Toc501005851"/>
      <w:r>
        <w:t xml:space="preserve">Branje podatkov </w:t>
      </w:r>
      <w:r w:rsidR="00BA3A18">
        <w:t>potrdil o zadržanosti od dela (</w:t>
      </w:r>
      <w:r>
        <w:t>seznam eBOL)</w:t>
      </w:r>
      <w:bookmarkEnd w:id="2249"/>
      <w:bookmarkEnd w:id="2250"/>
      <w:bookmarkEnd w:id="2251"/>
      <w:bookmarkEnd w:id="2252"/>
      <w:bookmarkEnd w:id="2253"/>
      <w:bookmarkEnd w:id="2254"/>
      <w:bookmarkEnd w:id="2255"/>
      <w:bookmarkEnd w:id="2256"/>
      <w:bookmarkEnd w:id="2257"/>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 xml:space="preserve">Če sta navedena Začetek obdobja in Konec obdobja, </w:t>
            </w:r>
            <w:r w:rsidRPr="00391312">
              <w:rPr>
                <w:rFonts w:ascii="Arial" w:hAnsi="Arial" w:cs="Arial"/>
                <w:sz w:val="18"/>
                <w:szCs w:val="18"/>
              </w:rPr>
              <w:lastRenderedPageBreak/>
              <w:t>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lastRenderedPageBreak/>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2264" w:name="_Toc98306263"/>
      <w:bookmarkStart w:id="2265" w:name="_Toc147388343"/>
      <w:bookmarkStart w:id="2266" w:name="_Toc179277563"/>
      <w:bookmarkStart w:id="2267" w:name="_Toc188611767"/>
      <w:bookmarkStart w:id="2268" w:name="_Toc192682264"/>
      <w:bookmarkStart w:id="2269" w:name="_Toc201131244"/>
      <w:bookmarkStart w:id="2270" w:name="_Toc216168782"/>
      <w:bookmarkStart w:id="2271" w:name="_Toc224802867"/>
      <w:bookmarkStart w:id="2272" w:name="_Toc229639610"/>
      <w:r>
        <w:t>Branje seznana e-dokumentov osebe</w:t>
      </w:r>
      <w:bookmarkEnd w:id="2264"/>
      <w:r>
        <w:t xml:space="preserve"> (SeznamEDokumentov)</w:t>
      </w:r>
      <w:bookmarkEnd w:id="2265"/>
      <w:bookmarkEnd w:id="2266"/>
      <w:bookmarkEnd w:id="2267"/>
      <w:bookmarkEnd w:id="2268"/>
      <w:bookmarkEnd w:id="2269"/>
      <w:bookmarkEnd w:id="2270"/>
      <w:bookmarkEnd w:id="2271"/>
      <w:bookmarkEnd w:id="2272"/>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lastRenderedPageBreak/>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2273" w:name="_Toc98310864"/>
      <w:bookmarkStart w:id="2274" w:name="_Toc147388344"/>
      <w:bookmarkStart w:id="2275" w:name="_Toc179277564"/>
      <w:bookmarkStart w:id="2276" w:name="_Toc188611768"/>
      <w:bookmarkStart w:id="2277" w:name="_Toc192682265"/>
      <w:bookmarkStart w:id="2278" w:name="_Toc201131245"/>
      <w:bookmarkStart w:id="2279" w:name="_Toc216168783"/>
      <w:bookmarkStart w:id="2280" w:name="_Toc224802868"/>
      <w:bookmarkStart w:id="2281" w:name="_Toc229639611"/>
      <w:r>
        <w:t>Branje e-dokumenta (eDokument)</w:t>
      </w:r>
      <w:bookmarkEnd w:id="2273"/>
      <w:bookmarkEnd w:id="2274"/>
      <w:bookmarkEnd w:id="2275"/>
      <w:bookmarkEnd w:id="2276"/>
      <w:bookmarkEnd w:id="2277"/>
      <w:bookmarkEnd w:id="2278"/>
      <w:bookmarkEnd w:id="2279"/>
      <w:bookmarkEnd w:id="2280"/>
      <w:bookmarkEnd w:id="2281"/>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lastRenderedPageBreak/>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 xml:space="preserve">Če je navedena šifra vrste dokumenta, se preveri ali je ta </w:t>
            </w:r>
            <w:r>
              <w:rPr>
                <w:rFonts w:ascii="Arial" w:hAnsi="Arial" w:cs="Arial"/>
                <w:bCs/>
                <w:sz w:val="18"/>
                <w:szCs w:val="18"/>
              </w:rPr>
              <w:lastRenderedPageBreak/>
              <w:t>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lastRenderedPageBreak/>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2282" w:name="_Toc140218106"/>
      <w:bookmarkStart w:id="2283" w:name="_Toc147388345"/>
      <w:bookmarkStart w:id="2284" w:name="_Toc179277565"/>
      <w:bookmarkStart w:id="2285" w:name="_Toc188611769"/>
      <w:bookmarkStart w:id="2286" w:name="_Toc192682266"/>
      <w:bookmarkStart w:id="2287" w:name="_Toc201131246"/>
      <w:bookmarkStart w:id="2288" w:name="_Toc216168784"/>
      <w:bookmarkStart w:id="2289" w:name="_Toc224802869"/>
      <w:bookmarkStart w:id="2290" w:name="_Toc229639612"/>
      <w:r>
        <w:t>Branje podatkov potrdil o darovanju krvi (seznam ePODK)</w:t>
      </w:r>
      <w:bookmarkEnd w:id="2282"/>
      <w:bookmarkEnd w:id="2283"/>
      <w:bookmarkEnd w:id="2284"/>
      <w:bookmarkEnd w:id="2285"/>
      <w:bookmarkEnd w:id="2286"/>
      <w:bookmarkEnd w:id="2287"/>
      <w:bookmarkEnd w:id="2288"/>
      <w:bookmarkEnd w:id="2289"/>
      <w:bookmarkEnd w:id="2290"/>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lastRenderedPageBreak/>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2291" w:name="_Toc177108373"/>
      <w:bookmarkStart w:id="2292" w:name="_Toc192682267"/>
      <w:bookmarkStart w:id="2293" w:name="_Toc201131247"/>
      <w:bookmarkStart w:id="2294" w:name="_Toc216168785"/>
      <w:bookmarkStart w:id="2295" w:name="_Toc224802870"/>
      <w:bookmarkStart w:id="2296" w:name="_Toc229639613"/>
      <w:r w:rsidRPr="005A2C5B">
        <w:t>Branje podatkov predlogov imenovanemu zdravniku</w:t>
      </w:r>
      <w:bookmarkEnd w:id="2291"/>
      <w:bookmarkEnd w:id="2292"/>
      <w:bookmarkEnd w:id="2293"/>
      <w:bookmarkEnd w:id="2294"/>
      <w:bookmarkEnd w:id="2295"/>
      <w:bookmarkEnd w:id="2296"/>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lastRenderedPageBreak/>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lastRenderedPageBreak/>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14784EFF" w14:textId="77777777" w:rsidR="00B51D70" w:rsidRPr="005A2C5B" w:rsidRDefault="00B51D70" w:rsidP="00B51D70">
      <w:pPr>
        <w:pStyle w:val="Brezrazmikov"/>
        <w:rPr>
          <w:rFonts w:cs="Arial"/>
        </w:rPr>
      </w:pPr>
    </w:p>
    <w:p w14:paraId="667B5A1C" w14:textId="41F3A960" w:rsidR="00B51D70" w:rsidRPr="005A2C5B" w:rsidRDefault="00B51D70" w:rsidP="00BD09D5">
      <w:pPr>
        <w:pStyle w:val="Naslov3"/>
        <w:rPr>
          <w:ins w:id="2297" w:author="Sonja Klančnik" w:date="2026-05-13T12:55:00Z" w16du:dateUtc="2026-05-13T10:55:00Z"/>
        </w:rPr>
      </w:pPr>
      <w:bookmarkStart w:id="2298" w:name="_Toc229639614"/>
      <w:ins w:id="2299" w:author="Sonja Klančnik" w:date="2026-05-13T12:55:00Z" w16du:dateUtc="2026-05-13T10:55:00Z">
        <w:r w:rsidRPr="005A2C5B">
          <w:t xml:space="preserve">Branje podatkov </w:t>
        </w:r>
        <w:r>
          <w:t>navodil o ravnanju med zadržanostjo od dela</w:t>
        </w:r>
        <w:bookmarkEnd w:id="2298"/>
      </w:ins>
    </w:p>
    <w:p w14:paraId="253CDD55" w14:textId="77777777" w:rsidR="00B51D70" w:rsidRDefault="00B51D70" w:rsidP="00B51D70">
      <w:pPr>
        <w:rPr>
          <w:ins w:id="2300" w:author="Sonja Klančnik" w:date="2026-05-13T12:55:00Z" w16du:dateUtc="2026-05-13T10:55:00Z"/>
          <w:rFonts w:ascii="Arial" w:hAnsi="Arial" w:cstheme="minorHAnsi"/>
          <w:sz w:val="20"/>
          <w:szCs w:val="20"/>
        </w:rPr>
      </w:pPr>
      <w:ins w:id="2301" w:author="Sonja Klančnik" w:date="2026-05-13T12:55:00Z" w16du:dateUtc="2026-05-13T10:55:00Z">
        <w:r w:rsidRPr="005A2C5B">
          <w:rPr>
            <w:rFonts w:ascii="Arial" w:hAnsi="Arial" w:cs="Arial"/>
            <w:sz w:val="20"/>
            <w:szCs w:val="20"/>
          </w:rPr>
          <w:t xml:space="preserve"> </w:t>
        </w:r>
      </w:ins>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B51D70" w:rsidRPr="007451F6" w14:paraId="3C94C71A" w14:textId="77777777" w:rsidTr="00C85A51">
        <w:trPr>
          <w:trHeight w:val="510"/>
          <w:tblHeader/>
          <w:ins w:id="2302" w:author="Sonja Klančnik" w:date="2026-05-13T12:55:00Z"/>
        </w:trPr>
        <w:tc>
          <w:tcPr>
            <w:tcW w:w="1488" w:type="pct"/>
            <w:shd w:val="pct10" w:color="auto" w:fill="auto"/>
          </w:tcPr>
          <w:p w14:paraId="2B03D4B4" w14:textId="77777777" w:rsidR="00B51D70" w:rsidRPr="007451F6" w:rsidRDefault="00B51D70" w:rsidP="00C85A51">
            <w:pPr>
              <w:rPr>
                <w:ins w:id="2303" w:author="Sonja Klančnik" w:date="2026-05-13T12:55:00Z" w16du:dateUtc="2026-05-13T10:55:00Z"/>
                <w:rFonts w:ascii="Arial" w:hAnsi="Arial" w:cs="Arial"/>
                <w:b/>
                <w:bCs/>
                <w:sz w:val="18"/>
                <w:szCs w:val="18"/>
              </w:rPr>
            </w:pPr>
            <w:ins w:id="2304" w:author="Sonja Klančnik" w:date="2026-05-13T12:55:00Z" w16du:dateUtc="2026-05-13T10:55:00Z">
              <w:r w:rsidRPr="007451F6">
                <w:rPr>
                  <w:rFonts w:ascii="Arial" w:hAnsi="Arial" w:cs="Arial"/>
                  <w:b/>
                  <w:bCs/>
                  <w:sz w:val="18"/>
                  <w:szCs w:val="18"/>
                </w:rPr>
                <w:t>Kontrola</w:t>
              </w:r>
            </w:ins>
          </w:p>
        </w:tc>
        <w:tc>
          <w:tcPr>
            <w:tcW w:w="611" w:type="pct"/>
            <w:shd w:val="pct10" w:color="auto" w:fill="auto"/>
            <w:noWrap/>
          </w:tcPr>
          <w:p w14:paraId="4D03DA87" w14:textId="77777777" w:rsidR="00B51D70" w:rsidRPr="007451F6" w:rsidRDefault="00B51D70" w:rsidP="00C85A51">
            <w:pPr>
              <w:rPr>
                <w:ins w:id="2305" w:author="Sonja Klančnik" w:date="2026-05-13T12:55:00Z" w16du:dateUtc="2026-05-13T10:55:00Z"/>
                <w:rFonts w:ascii="Arial" w:hAnsi="Arial" w:cs="Arial"/>
                <w:b/>
                <w:bCs/>
                <w:sz w:val="18"/>
                <w:szCs w:val="18"/>
              </w:rPr>
            </w:pPr>
            <w:ins w:id="2306" w:author="Sonja Klančnik" w:date="2026-05-13T12:55:00Z" w16du:dateUtc="2026-05-13T10:55:00Z">
              <w:r w:rsidRPr="007451F6">
                <w:rPr>
                  <w:rFonts w:ascii="Arial" w:hAnsi="Arial" w:cs="Arial"/>
                  <w:b/>
                  <w:bCs/>
                  <w:sz w:val="18"/>
                  <w:szCs w:val="18"/>
                </w:rPr>
                <w:t>Šifra napake</w:t>
              </w:r>
            </w:ins>
          </w:p>
        </w:tc>
        <w:tc>
          <w:tcPr>
            <w:tcW w:w="1223" w:type="pct"/>
            <w:shd w:val="pct10" w:color="auto" w:fill="auto"/>
            <w:noWrap/>
          </w:tcPr>
          <w:p w14:paraId="27E33E6B" w14:textId="77777777" w:rsidR="00B51D70" w:rsidRPr="007451F6" w:rsidRDefault="00B51D70" w:rsidP="00C85A51">
            <w:pPr>
              <w:rPr>
                <w:ins w:id="2307" w:author="Sonja Klančnik" w:date="2026-05-13T12:55:00Z" w16du:dateUtc="2026-05-13T10:55:00Z"/>
                <w:rFonts w:ascii="Arial" w:hAnsi="Arial" w:cs="Arial"/>
                <w:b/>
                <w:bCs/>
                <w:sz w:val="18"/>
                <w:szCs w:val="18"/>
              </w:rPr>
            </w:pPr>
            <w:ins w:id="2308" w:author="Sonja Klančnik" w:date="2026-05-13T12:55:00Z" w16du:dateUtc="2026-05-13T10:55:00Z">
              <w:r w:rsidRPr="007451F6">
                <w:rPr>
                  <w:rFonts w:ascii="Arial" w:hAnsi="Arial" w:cs="Arial"/>
                  <w:b/>
                  <w:bCs/>
                  <w:sz w:val="18"/>
                  <w:szCs w:val="18"/>
                </w:rPr>
                <w:t>Opis napake</w:t>
              </w:r>
            </w:ins>
          </w:p>
        </w:tc>
        <w:tc>
          <w:tcPr>
            <w:tcW w:w="1116" w:type="pct"/>
            <w:shd w:val="pct10" w:color="auto" w:fill="auto"/>
            <w:noWrap/>
          </w:tcPr>
          <w:p w14:paraId="53DE4C63" w14:textId="77777777" w:rsidR="00B51D70" w:rsidRPr="007451F6" w:rsidRDefault="00B51D70" w:rsidP="00C85A51">
            <w:pPr>
              <w:rPr>
                <w:ins w:id="2309" w:author="Sonja Klančnik" w:date="2026-05-13T12:55:00Z" w16du:dateUtc="2026-05-13T10:55:00Z"/>
                <w:rFonts w:ascii="Arial" w:hAnsi="Arial" w:cs="Arial"/>
                <w:b/>
                <w:bCs/>
                <w:sz w:val="18"/>
                <w:szCs w:val="18"/>
              </w:rPr>
            </w:pPr>
            <w:ins w:id="2310" w:author="Sonja Klančnik" w:date="2026-05-13T12:55:00Z" w16du:dateUtc="2026-05-13T10:55:00Z">
              <w:r w:rsidRPr="007451F6">
                <w:rPr>
                  <w:rFonts w:ascii="Arial" w:hAnsi="Arial" w:cs="Arial"/>
                  <w:b/>
                  <w:bCs/>
                  <w:sz w:val="18"/>
                  <w:szCs w:val="18"/>
                </w:rPr>
                <w:t>Nasvet za odpravo</w:t>
              </w:r>
            </w:ins>
          </w:p>
        </w:tc>
        <w:tc>
          <w:tcPr>
            <w:tcW w:w="562" w:type="pct"/>
            <w:shd w:val="pct10" w:color="auto" w:fill="auto"/>
          </w:tcPr>
          <w:p w14:paraId="122550AD" w14:textId="77777777" w:rsidR="00B51D70" w:rsidRPr="007451F6" w:rsidRDefault="00B51D70" w:rsidP="00C85A51">
            <w:pPr>
              <w:rPr>
                <w:ins w:id="2311" w:author="Sonja Klančnik" w:date="2026-05-13T12:55:00Z" w16du:dateUtc="2026-05-13T10:55:00Z"/>
                <w:rFonts w:ascii="Arial" w:hAnsi="Arial" w:cs="Arial"/>
                <w:b/>
                <w:bCs/>
                <w:sz w:val="18"/>
                <w:szCs w:val="18"/>
              </w:rPr>
            </w:pPr>
            <w:ins w:id="2312" w:author="Sonja Klančnik" w:date="2026-05-13T12:55:00Z" w16du:dateUtc="2026-05-13T10:55:00Z">
              <w:r w:rsidRPr="007451F6">
                <w:rPr>
                  <w:rFonts w:ascii="Arial" w:hAnsi="Arial" w:cs="Arial"/>
                  <w:b/>
                  <w:bCs/>
                  <w:sz w:val="18"/>
                  <w:szCs w:val="18"/>
                </w:rPr>
                <w:t>Vrsta napake</w:t>
              </w:r>
            </w:ins>
          </w:p>
        </w:tc>
      </w:tr>
      <w:tr w:rsidR="00B51D70" w:rsidRPr="00955683" w14:paraId="447F932A" w14:textId="77777777" w:rsidTr="00C85A51">
        <w:trPr>
          <w:trHeight w:val="765"/>
          <w:ins w:id="2313" w:author="Sonja Klančnik" w:date="2026-05-13T12:55:00Z"/>
        </w:trPr>
        <w:tc>
          <w:tcPr>
            <w:tcW w:w="1488" w:type="pct"/>
            <w:shd w:val="clear" w:color="auto" w:fill="auto"/>
          </w:tcPr>
          <w:p w14:paraId="73D6CD20" w14:textId="77777777" w:rsidR="00B51D70" w:rsidRPr="00B51D70" w:rsidRDefault="00B51D70" w:rsidP="00B51D70">
            <w:pPr>
              <w:rPr>
                <w:ins w:id="2314" w:author="Sonja Klančnik" w:date="2026-05-13T12:55:00Z" w16du:dateUtc="2026-05-13T10:55:00Z"/>
                <w:rFonts w:ascii="Arial" w:hAnsi="Arial" w:cs="Arial"/>
                <w:b/>
                <w:sz w:val="18"/>
                <w:szCs w:val="18"/>
              </w:rPr>
            </w:pPr>
            <w:ins w:id="2315" w:author="Sonja Klančnik" w:date="2026-05-13T12:55:00Z" w16du:dateUtc="2026-05-13T10:55:00Z">
              <w:r w:rsidRPr="00B51D70">
                <w:rPr>
                  <w:rFonts w:ascii="Arial" w:hAnsi="Arial" w:cs="Arial"/>
                  <w:b/>
                  <w:sz w:val="18"/>
                  <w:szCs w:val="18"/>
                </w:rPr>
                <w:t>Kontrola na veljavnost pogodbe izvajalca.</w:t>
              </w:r>
            </w:ins>
          </w:p>
          <w:p w14:paraId="12883911" w14:textId="77777777" w:rsidR="00B51D70" w:rsidRPr="00B51D70" w:rsidRDefault="00B51D70" w:rsidP="00B51D70">
            <w:pPr>
              <w:rPr>
                <w:ins w:id="2316" w:author="Sonja Klančnik" w:date="2026-05-13T12:55:00Z" w16du:dateUtc="2026-05-13T10:55:00Z"/>
                <w:rFonts w:ascii="Arial" w:hAnsi="Arial" w:cs="Arial"/>
                <w:sz w:val="18"/>
                <w:szCs w:val="18"/>
              </w:rPr>
            </w:pPr>
          </w:p>
          <w:p w14:paraId="51DDC2DD" w14:textId="0F01FF25" w:rsidR="00B51D70" w:rsidRPr="00B51D70" w:rsidRDefault="00B51D70" w:rsidP="00B51D70">
            <w:pPr>
              <w:rPr>
                <w:ins w:id="2317" w:author="Sonja Klančnik" w:date="2026-05-13T12:55:00Z" w16du:dateUtc="2026-05-13T10:55:00Z"/>
                <w:rFonts w:ascii="Arial" w:hAnsi="Arial" w:cs="Arial"/>
                <w:sz w:val="18"/>
                <w:szCs w:val="18"/>
              </w:rPr>
            </w:pPr>
            <w:ins w:id="2318" w:author="Sonja Klančnik" w:date="2026-05-13T12:55:00Z" w16du:dateUtc="2026-05-13T10:55:00Z">
              <w:r w:rsidRPr="00B51D70">
                <w:rPr>
                  <w:rFonts w:ascii="Arial" w:hAnsi="Arial" w:cs="Arial"/>
                  <w:sz w:val="18"/>
                  <w:szCs w:val="18"/>
                </w:rPr>
                <w:t xml:space="preserve">Izvajalec mora biti pogodbeni partner ZZZS. Pri podrejenih izvajalcih ZD Ljubljana in OZG preverjamo veljavnost pogodbe nadrejenega izvajalca. </w:t>
              </w:r>
            </w:ins>
          </w:p>
        </w:tc>
        <w:tc>
          <w:tcPr>
            <w:tcW w:w="611" w:type="pct"/>
            <w:shd w:val="clear" w:color="auto" w:fill="auto"/>
            <w:noWrap/>
          </w:tcPr>
          <w:p w14:paraId="438967A2" w14:textId="5AA5EA3C" w:rsidR="00B51D70" w:rsidRPr="00B51D70" w:rsidRDefault="00B51D70" w:rsidP="00B51D70">
            <w:pPr>
              <w:rPr>
                <w:ins w:id="2319" w:author="Sonja Klančnik" w:date="2026-05-13T12:55:00Z" w16du:dateUtc="2026-05-13T10:55:00Z"/>
                <w:rFonts w:ascii="Arial" w:hAnsi="Arial" w:cs="Arial"/>
                <w:sz w:val="18"/>
                <w:szCs w:val="18"/>
              </w:rPr>
            </w:pPr>
            <w:ins w:id="2320" w:author="Sonja Klančnik" w:date="2026-05-13T12:55:00Z" w16du:dateUtc="2026-05-13T10:55:00Z">
              <w:r w:rsidRPr="00B51D70">
                <w:rPr>
                  <w:rFonts w:ascii="Arial" w:hAnsi="Arial" w:cs="Arial"/>
                  <w:sz w:val="18"/>
                  <w:szCs w:val="18"/>
                </w:rPr>
                <w:t>NRAZ500</w:t>
              </w:r>
            </w:ins>
          </w:p>
        </w:tc>
        <w:tc>
          <w:tcPr>
            <w:tcW w:w="1223" w:type="pct"/>
            <w:shd w:val="clear" w:color="auto" w:fill="auto"/>
          </w:tcPr>
          <w:p w14:paraId="09599968" w14:textId="2A17D7B0" w:rsidR="00B51D70" w:rsidRPr="00B51D70" w:rsidRDefault="00B51D70" w:rsidP="00B51D70">
            <w:pPr>
              <w:rPr>
                <w:ins w:id="2321" w:author="Sonja Klančnik" w:date="2026-05-13T12:55:00Z" w16du:dateUtc="2026-05-13T10:55:00Z"/>
                <w:rFonts w:ascii="Arial" w:hAnsi="Arial" w:cs="Arial"/>
                <w:sz w:val="18"/>
                <w:szCs w:val="18"/>
              </w:rPr>
            </w:pPr>
            <w:ins w:id="2322" w:author="Sonja Klančnik" w:date="2026-05-13T12:55:00Z" w16du:dateUtc="2026-05-13T10:55:00Z">
              <w:r w:rsidRPr="00B51D70">
                <w:rPr>
                  <w:rFonts w:ascii="Arial" w:hAnsi="Arial" w:cs="Arial"/>
                  <w:color w:val="000000"/>
                  <w:sz w:val="18"/>
                  <w:szCs w:val="18"/>
                </w:rPr>
                <w:t>Izvajalec ni pogodbeni izvajalec na dan izdaje eNR ali ob preklicu eNR.</w:t>
              </w:r>
            </w:ins>
          </w:p>
        </w:tc>
        <w:tc>
          <w:tcPr>
            <w:tcW w:w="1116" w:type="pct"/>
            <w:shd w:val="clear" w:color="auto" w:fill="auto"/>
          </w:tcPr>
          <w:p w14:paraId="4D5EDF4E" w14:textId="6FBA573F" w:rsidR="00B51D70" w:rsidRPr="00B51D70" w:rsidRDefault="00B51D70" w:rsidP="00B51D70">
            <w:pPr>
              <w:rPr>
                <w:ins w:id="2323" w:author="Sonja Klančnik" w:date="2026-05-13T12:55:00Z" w16du:dateUtc="2026-05-13T10:55:00Z"/>
                <w:rFonts w:ascii="Arial" w:hAnsi="Arial" w:cs="Arial"/>
                <w:sz w:val="18"/>
                <w:szCs w:val="18"/>
              </w:rPr>
            </w:pPr>
            <w:ins w:id="2324" w:author="Sonja Klančnik" w:date="2026-05-13T12:55:00Z" w16du:dateUtc="2026-05-13T10:55:00Z">
              <w:r w:rsidRPr="00B51D70">
                <w:rPr>
                  <w:rFonts w:ascii="Arial" w:hAnsi="Arial" w:cs="Arial"/>
                  <w:color w:val="000000"/>
                  <w:sz w:val="18"/>
                  <w:szCs w:val="18"/>
                </w:rPr>
                <w:t>Preverite pogodbo izvajalca.</w:t>
              </w:r>
            </w:ins>
          </w:p>
        </w:tc>
        <w:tc>
          <w:tcPr>
            <w:tcW w:w="562" w:type="pct"/>
            <w:shd w:val="clear" w:color="auto" w:fill="auto"/>
          </w:tcPr>
          <w:p w14:paraId="4BA999D6" w14:textId="5AB203B2" w:rsidR="00B51D70" w:rsidRPr="00B51D70" w:rsidRDefault="00B51D70" w:rsidP="00B51D70">
            <w:pPr>
              <w:rPr>
                <w:ins w:id="2325" w:author="Sonja Klančnik" w:date="2026-05-13T12:55:00Z" w16du:dateUtc="2026-05-13T10:55:00Z"/>
                <w:rFonts w:ascii="Arial" w:hAnsi="Arial" w:cs="Arial"/>
                <w:sz w:val="18"/>
                <w:szCs w:val="18"/>
              </w:rPr>
            </w:pPr>
            <w:ins w:id="2326" w:author="Sonja Klančnik" w:date="2026-05-13T12:55:00Z" w16du:dateUtc="2026-05-13T10:55:00Z">
              <w:r w:rsidRPr="00B51D70">
                <w:rPr>
                  <w:rFonts w:ascii="Arial" w:hAnsi="Arial" w:cs="Arial"/>
                  <w:sz w:val="18"/>
                  <w:szCs w:val="18"/>
                </w:rPr>
                <w:t>Zavrnitev</w:t>
              </w:r>
            </w:ins>
          </w:p>
        </w:tc>
      </w:tr>
      <w:tr w:rsidR="00B51D70" w:rsidRPr="00955683" w14:paraId="7A5668BD" w14:textId="77777777" w:rsidTr="00C85A51">
        <w:trPr>
          <w:trHeight w:val="765"/>
          <w:ins w:id="2327" w:author="Sonja Klančnik" w:date="2026-05-13T12:55:00Z"/>
        </w:trPr>
        <w:tc>
          <w:tcPr>
            <w:tcW w:w="1488" w:type="pct"/>
            <w:shd w:val="clear" w:color="auto" w:fill="auto"/>
          </w:tcPr>
          <w:p w14:paraId="5FFD1F48" w14:textId="77777777" w:rsidR="00B51D70" w:rsidRPr="00B51D70" w:rsidRDefault="00B51D70" w:rsidP="00B51D70">
            <w:pPr>
              <w:rPr>
                <w:ins w:id="2328" w:author="Sonja Klančnik" w:date="2026-05-13T12:55:00Z" w16du:dateUtc="2026-05-13T10:55:00Z"/>
                <w:rFonts w:ascii="Arial" w:hAnsi="Arial" w:cs="Arial"/>
                <w:b/>
                <w:sz w:val="18"/>
                <w:szCs w:val="18"/>
              </w:rPr>
            </w:pPr>
            <w:ins w:id="2329" w:author="Sonja Klančnik" w:date="2026-05-13T12:55:00Z" w16du:dateUtc="2026-05-13T10:55:00Z">
              <w:r w:rsidRPr="00B51D70">
                <w:rPr>
                  <w:rFonts w:ascii="Arial" w:hAnsi="Arial" w:cs="Arial"/>
                  <w:b/>
                  <w:sz w:val="18"/>
                  <w:szCs w:val="18"/>
                </w:rPr>
                <w:t>Kontrola na vrsto zdr. dejavnosti v pogodbi izvajalca.</w:t>
              </w:r>
            </w:ins>
          </w:p>
          <w:p w14:paraId="0CA5FA7B" w14:textId="77777777" w:rsidR="00B51D70" w:rsidRPr="00B51D70" w:rsidRDefault="00B51D70" w:rsidP="00B51D70">
            <w:pPr>
              <w:rPr>
                <w:ins w:id="2330" w:author="Sonja Klančnik" w:date="2026-05-13T12:55:00Z" w16du:dateUtc="2026-05-13T10:55:00Z"/>
                <w:rFonts w:ascii="Arial" w:hAnsi="Arial" w:cs="Arial"/>
                <w:b/>
                <w:sz w:val="18"/>
                <w:szCs w:val="18"/>
              </w:rPr>
            </w:pPr>
          </w:p>
          <w:p w14:paraId="42E6B881" w14:textId="5686F4AF" w:rsidR="00B51D70" w:rsidRPr="00B51D70" w:rsidRDefault="00B51D70" w:rsidP="00B51D70">
            <w:pPr>
              <w:rPr>
                <w:ins w:id="2331" w:author="Sonja Klančnik" w:date="2026-05-13T12:55:00Z" w16du:dateUtc="2026-05-13T10:55:00Z"/>
                <w:rFonts w:ascii="Arial" w:hAnsi="Arial" w:cs="Arial"/>
                <w:b/>
                <w:sz w:val="18"/>
                <w:szCs w:val="18"/>
              </w:rPr>
            </w:pPr>
            <w:ins w:id="2332" w:author="Sonja Klančnik" w:date="2026-05-13T12:55:00Z" w16du:dateUtc="2026-05-13T10:55:00Z">
              <w:r w:rsidRPr="00B51D70">
                <w:rPr>
                  <w:rFonts w:ascii="Arial" w:hAnsi="Arial" w:cs="Arial"/>
                  <w:bCs/>
                  <w:sz w:val="18"/>
                  <w:szCs w:val="18"/>
                </w:rPr>
                <w:t xml:space="preserve">Izvajalec mora v pogodbi imeti eno od vrst zdravstvenih dejavnosti 302 ali 327. </w:t>
              </w:r>
              <w:r w:rsidRPr="00B51D70">
                <w:rPr>
                  <w:rFonts w:ascii="Arial" w:hAnsi="Arial" w:cs="Arial"/>
                  <w:sz w:val="18"/>
                  <w:szCs w:val="18"/>
                </w:rPr>
                <w:t>Pri podrejenih izvajalcih preverjamo vsebino pogodbe nadrejenega izvajalca.</w:t>
              </w:r>
            </w:ins>
          </w:p>
        </w:tc>
        <w:tc>
          <w:tcPr>
            <w:tcW w:w="611" w:type="pct"/>
            <w:shd w:val="clear" w:color="auto" w:fill="auto"/>
            <w:noWrap/>
          </w:tcPr>
          <w:p w14:paraId="28410BCD" w14:textId="1265B9AA" w:rsidR="00B51D70" w:rsidRPr="00B51D70" w:rsidRDefault="00B51D70" w:rsidP="00B51D70">
            <w:pPr>
              <w:rPr>
                <w:ins w:id="2333" w:author="Sonja Klančnik" w:date="2026-05-13T12:55:00Z" w16du:dateUtc="2026-05-13T10:55:00Z"/>
                <w:rFonts w:ascii="Arial" w:hAnsi="Arial" w:cs="Arial"/>
                <w:sz w:val="18"/>
                <w:szCs w:val="18"/>
              </w:rPr>
            </w:pPr>
            <w:ins w:id="2334" w:author="Sonja Klančnik" w:date="2026-05-13T12:55:00Z" w16du:dateUtc="2026-05-13T10:55:00Z">
              <w:r w:rsidRPr="00B51D70">
                <w:rPr>
                  <w:rFonts w:ascii="Arial" w:hAnsi="Arial" w:cs="Arial"/>
                  <w:sz w:val="18"/>
                  <w:szCs w:val="18"/>
                </w:rPr>
                <w:t>NRAZ501</w:t>
              </w:r>
            </w:ins>
          </w:p>
        </w:tc>
        <w:tc>
          <w:tcPr>
            <w:tcW w:w="1223" w:type="pct"/>
            <w:shd w:val="clear" w:color="auto" w:fill="auto"/>
          </w:tcPr>
          <w:p w14:paraId="626E7044" w14:textId="63906B4C" w:rsidR="00B51D70" w:rsidRPr="00B51D70" w:rsidRDefault="00B51D70" w:rsidP="00B51D70">
            <w:pPr>
              <w:rPr>
                <w:ins w:id="2335" w:author="Sonja Klančnik" w:date="2026-05-13T12:55:00Z" w16du:dateUtc="2026-05-13T10:55:00Z"/>
                <w:rFonts w:ascii="Arial" w:hAnsi="Arial" w:cs="Arial"/>
                <w:color w:val="000000"/>
                <w:sz w:val="18"/>
                <w:szCs w:val="18"/>
              </w:rPr>
            </w:pPr>
            <w:ins w:id="2336" w:author="Sonja Klančnik" w:date="2026-05-13T12:55:00Z" w16du:dateUtc="2026-05-13T10:55:00Z">
              <w:r w:rsidRPr="00B51D70">
                <w:rPr>
                  <w:rFonts w:ascii="Arial" w:hAnsi="Arial" w:cs="Arial"/>
                  <w:color w:val="000000"/>
                  <w:sz w:val="18"/>
                  <w:szCs w:val="18"/>
                </w:rPr>
                <w:t>Izvajalec v pogodbi nima VZD, v katerih se izdaja eNR.</w:t>
              </w:r>
            </w:ins>
          </w:p>
        </w:tc>
        <w:tc>
          <w:tcPr>
            <w:tcW w:w="1116" w:type="pct"/>
            <w:shd w:val="clear" w:color="auto" w:fill="auto"/>
          </w:tcPr>
          <w:p w14:paraId="41D5D4C4" w14:textId="367139D2" w:rsidR="00B51D70" w:rsidRPr="00B51D70" w:rsidRDefault="00B51D70" w:rsidP="00B51D70">
            <w:pPr>
              <w:rPr>
                <w:ins w:id="2337" w:author="Sonja Klančnik" w:date="2026-05-13T12:55:00Z" w16du:dateUtc="2026-05-13T10:55:00Z"/>
                <w:rFonts w:ascii="Arial" w:hAnsi="Arial" w:cs="Arial"/>
                <w:color w:val="000000"/>
                <w:sz w:val="18"/>
                <w:szCs w:val="18"/>
              </w:rPr>
            </w:pPr>
            <w:ins w:id="2338" w:author="Sonja Klančnik" w:date="2026-05-13T12:55:00Z" w16du:dateUtc="2026-05-13T10:55:00Z">
              <w:r w:rsidRPr="00B51D70">
                <w:rPr>
                  <w:rFonts w:ascii="Arial" w:hAnsi="Arial" w:cs="Arial"/>
                  <w:color w:val="000000"/>
                  <w:sz w:val="18"/>
                  <w:szCs w:val="18"/>
                </w:rPr>
                <w:t>Preverite pogodbo izvajalca.</w:t>
              </w:r>
            </w:ins>
          </w:p>
        </w:tc>
        <w:tc>
          <w:tcPr>
            <w:tcW w:w="562" w:type="pct"/>
            <w:shd w:val="clear" w:color="auto" w:fill="auto"/>
          </w:tcPr>
          <w:p w14:paraId="43504AE7" w14:textId="30C406C1" w:rsidR="00B51D70" w:rsidRPr="00B51D70" w:rsidRDefault="00B51D70" w:rsidP="00B51D70">
            <w:pPr>
              <w:rPr>
                <w:ins w:id="2339" w:author="Sonja Klančnik" w:date="2026-05-13T12:55:00Z" w16du:dateUtc="2026-05-13T10:55:00Z"/>
                <w:rFonts w:ascii="Arial" w:hAnsi="Arial" w:cs="Arial"/>
                <w:sz w:val="18"/>
                <w:szCs w:val="18"/>
              </w:rPr>
            </w:pPr>
            <w:ins w:id="2340" w:author="Sonja Klančnik" w:date="2026-05-13T12:55:00Z" w16du:dateUtc="2026-05-13T10:55:00Z">
              <w:r w:rsidRPr="00B51D70">
                <w:rPr>
                  <w:rFonts w:ascii="Arial" w:hAnsi="Arial" w:cs="Arial"/>
                  <w:sz w:val="18"/>
                  <w:szCs w:val="18"/>
                </w:rPr>
                <w:t>Zavrnitev</w:t>
              </w:r>
            </w:ins>
          </w:p>
        </w:tc>
      </w:tr>
      <w:tr w:rsidR="00B51D70" w:rsidRPr="00955683" w14:paraId="22864768" w14:textId="77777777" w:rsidTr="00C85A51">
        <w:trPr>
          <w:trHeight w:val="765"/>
          <w:ins w:id="2341" w:author="Sonja Klančnik" w:date="2026-05-13T12:55:00Z"/>
        </w:trPr>
        <w:tc>
          <w:tcPr>
            <w:tcW w:w="1488" w:type="pct"/>
            <w:shd w:val="clear" w:color="auto" w:fill="auto"/>
          </w:tcPr>
          <w:p w14:paraId="146E29D7" w14:textId="77777777" w:rsidR="00B51D70" w:rsidRPr="00B51D70" w:rsidRDefault="00B51D70" w:rsidP="00B51D70">
            <w:pPr>
              <w:rPr>
                <w:ins w:id="2342" w:author="Sonja Klančnik" w:date="2026-05-13T12:55:00Z" w16du:dateUtc="2026-05-13T10:55:00Z"/>
                <w:rFonts w:ascii="Arial" w:hAnsi="Arial" w:cs="Arial"/>
                <w:b/>
                <w:sz w:val="18"/>
                <w:szCs w:val="18"/>
              </w:rPr>
            </w:pPr>
            <w:ins w:id="2343" w:author="Sonja Klančnik" w:date="2026-05-13T12:55:00Z" w16du:dateUtc="2026-05-13T10:55:00Z">
              <w:r w:rsidRPr="00B51D70">
                <w:rPr>
                  <w:rFonts w:ascii="Arial" w:hAnsi="Arial" w:cs="Arial"/>
                  <w:b/>
                  <w:sz w:val="18"/>
                  <w:szCs w:val="18"/>
                </w:rPr>
                <w:t>Kontrola na podatek: ZZZS številka zavarovane osebe.</w:t>
              </w:r>
            </w:ins>
          </w:p>
          <w:p w14:paraId="6147D467" w14:textId="77777777" w:rsidR="00B51D70" w:rsidRPr="00B51D70" w:rsidRDefault="00B51D70" w:rsidP="00B51D70">
            <w:pPr>
              <w:rPr>
                <w:ins w:id="2344" w:author="Sonja Klančnik" w:date="2026-05-13T12:55:00Z" w16du:dateUtc="2026-05-13T10:55:00Z"/>
                <w:rFonts w:ascii="Arial" w:hAnsi="Arial" w:cs="Arial"/>
                <w:b/>
                <w:sz w:val="18"/>
                <w:szCs w:val="18"/>
              </w:rPr>
            </w:pPr>
          </w:p>
          <w:p w14:paraId="4D7FC9B2" w14:textId="1BAC4F35" w:rsidR="00B51D70" w:rsidRPr="00B51D70" w:rsidRDefault="00B51D70" w:rsidP="00B51D70">
            <w:pPr>
              <w:rPr>
                <w:ins w:id="2345" w:author="Sonja Klančnik" w:date="2026-05-13T12:55:00Z" w16du:dateUtc="2026-05-13T10:55:00Z"/>
                <w:rFonts w:ascii="Arial" w:hAnsi="Arial" w:cs="Arial"/>
                <w:b/>
                <w:sz w:val="18"/>
                <w:szCs w:val="18"/>
              </w:rPr>
            </w:pPr>
            <w:ins w:id="2346" w:author="Sonja Klančnik" w:date="2026-05-13T12:55:00Z" w16du:dateUtc="2026-05-13T10:55:00Z">
              <w:r w:rsidRPr="00B51D70">
                <w:rPr>
                  <w:rFonts w:ascii="Arial" w:hAnsi="Arial" w:cs="Arial"/>
                  <w:sz w:val="18"/>
                  <w:szCs w:val="18"/>
                </w:rPr>
                <w:t>ZZZS številka zavarovane osebe mora obstajati v evidenci ZZZS.</w:t>
              </w:r>
            </w:ins>
          </w:p>
        </w:tc>
        <w:tc>
          <w:tcPr>
            <w:tcW w:w="611" w:type="pct"/>
            <w:shd w:val="clear" w:color="auto" w:fill="auto"/>
            <w:noWrap/>
          </w:tcPr>
          <w:p w14:paraId="3A69917F" w14:textId="3C676B49" w:rsidR="00B51D70" w:rsidRPr="00B51D70" w:rsidRDefault="00B51D70" w:rsidP="00B51D70">
            <w:pPr>
              <w:rPr>
                <w:ins w:id="2347" w:author="Sonja Klančnik" w:date="2026-05-13T12:55:00Z" w16du:dateUtc="2026-05-13T10:55:00Z"/>
                <w:rFonts w:ascii="Arial" w:hAnsi="Arial" w:cs="Arial"/>
                <w:sz w:val="18"/>
                <w:szCs w:val="18"/>
              </w:rPr>
            </w:pPr>
            <w:ins w:id="2348" w:author="Sonja Klančnik" w:date="2026-05-13T12:55:00Z" w16du:dateUtc="2026-05-13T10:55:00Z">
              <w:r w:rsidRPr="00B51D70">
                <w:rPr>
                  <w:rFonts w:ascii="Arial" w:hAnsi="Arial" w:cs="Arial"/>
                  <w:sz w:val="18"/>
                  <w:szCs w:val="18"/>
                </w:rPr>
                <w:t>NRAZ502</w:t>
              </w:r>
            </w:ins>
          </w:p>
        </w:tc>
        <w:tc>
          <w:tcPr>
            <w:tcW w:w="1223" w:type="pct"/>
            <w:shd w:val="clear" w:color="auto" w:fill="auto"/>
          </w:tcPr>
          <w:p w14:paraId="7EFF9B2F" w14:textId="668BB0D9" w:rsidR="00B51D70" w:rsidRPr="00B51D70" w:rsidRDefault="00B51D70" w:rsidP="00B51D70">
            <w:pPr>
              <w:rPr>
                <w:ins w:id="2349" w:author="Sonja Klančnik" w:date="2026-05-13T12:55:00Z" w16du:dateUtc="2026-05-13T10:55:00Z"/>
                <w:rFonts w:ascii="Arial" w:hAnsi="Arial" w:cs="Arial"/>
                <w:color w:val="000000"/>
                <w:sz w:val="18"/>
                <w:szCs w:val="18"/>
              </w:rPr>
            </w:pPr>
            <w:ins w:id="2350" w:author="Sonja Klančnik" w:date="2026-05-13T12:55:00Z" w16du:dateUtc="2026-05-13T10:55:00Z">
              <w:r w:rsidRPr="00B51D70">
                <w:rPr>
                  <w:rFonts w:ascii="Arial" w:hAnsi="Arial" w:cs="Arial"/>
                  <w:color w:val="000000"/>
                  <w:sz w:val="18"/>
                  <w:szCs w:val="18"/>
                </w:rPr>
                <w:t>ZZZS številka zavarovane osebe ne obstaja v evidenci ZZZS.</w:t>
              </w:r>
            </w:ins>
          </w:p>
        </w:tc>
        <w:tc>
          <w:tcPr>
            <w:tcW w:w="1116" w:type="pct"/>
            <w:shd w:val="clear" w:color="auto" w:fill="auto"/>
          </w:tcPr>
          <w:p w14:paraId="2EF1696A" w14:textId="180C732A" w:rsidR="00B51D70" w:rsidRPr="00B51D70" w:rsidRDefault="00B51D70" w:rsidP="00B51D70">
            <w:pPr>
              <w:rPr>
                <w:ins w:id="2351" w:author="Sonja Klančnik" w:date="2026-05-13T12:55:00Z" w16du:dateUtc="2026-05-13T10:55:00Z"/>
                <w:rFonts w:ascii="Arial" w:hAnsi="Arial" w:cs="Arial"/>
                <w:color w:val="000000"/>
                <w:sz w:val="18"/>
                <w:szCs w:val="18"/>
              </w:rPr>
            </w:pPr>
            <w:ins w:id="2352" w:author="Sonja Klančnik" w:date="2026-05-13T12:55:00Z" w16du:dateUtc="2026-05-13T10:55:00Z">
              <w:r w:rsidRPr="00B51D70">
                <w:rPr>
                  <w:rFonts w:ascii="Arial" w:hAnsi="Arial" w:cs="Arial"/>
                  <w:color w:val="000000"/>
                  <w:sz w:val="18"/>
                  <w:szCs w:val="18"/>
                </w:rPr>
                <w:t>Preverite ZZZS številko zavarovane osebe kot vhodni parameter pri branju eNR zavarovane osebe.</w:t>
              </w:r>
            </w:ins>
          </w:p>
        </w:tc>
        <w:tc>
          <w:tcPr>
            <w:tcW w:w="562" w:type="pct"/>
            <w:shd w:val="clear" w:color="auto" w:fill="auto"/>
          </w:tcPr>
          <w:p w14:paraId="7E65CD6A" w14:textId="30AACF2D" w:rsidR="00B51D70" w:rsidRPr="00B51D70" w:rsidRDefault="00B51D70" w:rsidP="00B51D70">
            <w:pPr>
              <w:rPr>
                <w:ins w:id="2353" w:author="Sonja Klančnik" w:date="2026-05-13T12:55:00Z" w16du:dateUtc="2026-05-13T10:55:00Z"/>
                <w:rFonts w:ascii="Arial" w:hAnsi="Arial" w:cs="Arial"/>
                <w:sz w:val="18"/>
                <w:szCs w:val="18"/>
              </w:rPr>
            </w:pPr>
            <w:ins w:id="2354" w:author="Sonja Klančnik" w:date="2026-05-13T12:55:00Z" w16du:dateUtc="2026-05-13T10:55:00Z">
              <w:r w:rsidRPr="00B51D70">
                <w:rPr>
                  <w:rFonts w:ascii="Arial" w:hAnsi="Arial" w:cs="Arial"/>
                  <w:sz w:val="18"/>
                  <w:szCs w:val="18"/>
                </w:rPr>
                <w:t>Zavrnitev</w:t>
              </w:r>
            </w:ins>
          </w:p>
        </w:tc>
      </w:tr>
      <w:tr w:rsidR="00B51D70" w:rsidRPr="00955683" w14:paraId="10868B64" w14:textId="77777777" w:rsidTr="00C85A51">
        <w:trPr>
          <w:trHeight w:val="765"/>
          <w:ins w:id="2355" w:author="Sonja Klančnik" w:date="2026-05-13T12:55:00Z"/>
        </w:trPr>
        <w:tc>
          <w:tcPr>
            <w:tcW w:w="1488" w:type="pct"/>
            <w:shd w:val="clear" w:color="auto" w:fill="auto"/>
          </w:tcPr>
          <w:p w14:paraId="149E4583" w14:textId="77777777" w:rsidR="00B51D70" w:rsidRPr="00B51D70" w:rsidRDefault="00B51D70" w:rsidP="00B51D70">
            <w:pPr>
              <w:rPr>
                <w:ins w:id="2356" w:author="Sonja Klančnik" w:date="2026-05-13T12:55:00Z" w16du:dateUtc="2026-05-13T10:55:00Z"/>
                <w:rFonts w:ascii="Arial" w:hAnsi="Arial" w:cs="Arial"/>
                <w:b/>
                <w:sz w:val="18"/>
                <w:szCs w:val="18"/>
              </w:rPr>
            </w:pPr>
            <w:ins w:id="2357" w:author="Sonja Klančnik" w:date="2026-05-13T12:55:00Z" w16du:dateUtc="2026-05-13T10:55:00Z">
              <w:r w:rsidRPr="00B51D70">
                <w:rPr>
                  <w:rFonts w:ascii="Arial" w:hAnsi="Arial" w:cs="Arial"/>
                  <w:b/>
                  <w:sz w:val="18"/>
                  <w:szCs w:val="18"/>
                </w:rPr>
                <w:t>Kontrola na podatek: Začetek obdobja in Konec obdobja.</w:t>
              </w:r>
            </w:ins>
          </w:p>
          <w:p w14:paraId="16DD7654" w14:textId="77777777" w:rsidR="00B51D70" w:rsidRPr="00B51D70" w:rsidRDefault="00B51D70" w:rsidP="00B51D70">
            <w:pPr>
              <w:rPr>
                <w:ins w:id="2358" w:author="Sonja Klančnik" w:date="2026-05-13T12:55:00Z" w16du:dateUtc="2026-05-13T10:55:00Z"/>
                <w:rFonts w:ascii="Arial" w:hAnsi="Arial" w:cs="Arial"/>
                <w:b/>
                <w:sz w:val="18"/>
                <w:szCs w:val="18"/>
              </w:rPr>
            </w:pPr>
          </w:p>
          <w:p w14:paraId="49112FC9" w14:textId="77777777" w:rsidR="00B51D70" w:rsidRPr="00B51D70" w:rsidRDefault="00B51D70" w:rsidP="00B51D70">
            <w:pPr>
              <w:rPr>
                <w:ins w:id="2359" w:author="Sonja Klančnik" w:date="2026-05-13T12:55:00Z" w16du:dateUtc="2026-05-13T10:55:00Z"/>
                <w:rFonts w:ascii="Arial" w:hAnsi="Arial" w:cs="Arial"/>
                <w:sz w:val="18"/>
                <w:szCs w:val="18"/>
              </w:rPr>
            </w:pPr>
            <w:ins w:id="2360" w:author="Sonja Klančnik" w:date="2026-05-13T12:55:00Z" w16du:dateUtc="2026-05-13T10:55:00Z">
              <w:r w:rsidRPr="00B51D70">
                <w:rPr>
                  <w:rFonts w:ascii="Arial" w:hAnsi="Arial" w:cs="Arial"/>
                  <w:sz w:val="18"/>
                  <w:szCs w:val="18"/>
                </w:rPr>
                <w:t>Če je naveden Začetek obdobja, mora biti veljaven po koledarju in ne sme biti v prihodnosti.</w:t>
              </w:r>
            </w:ins>
          </w:p>
          <w:p w14:paraId="3362FF7F" w14:textId="77777777" w:rsidR="00B51D70" w:rsidRPr="00B51D70" w:rsidRDefault="00B51D70" w:rsidP="00B51D70">
            <w:pPr>
              <w:rPr>
                <w:ins w:id="2361" w:author="Sonja Klančnik" w:date="2026-05-13T12:55:00Z" w16du:dateUtc="2026-05-13T10:55:00Z"/>
                <w:rFonts w:ascii="Arial" w:hAnsi="Arial" w:cs="Arial"/>
                <w:sz w:val="18"/>
                <w:szCs w:val="18"/>
              </w:rPr>
            </w:pPr>
          </w:p>
          <w:p w14:paraId="4C0BAB11" w14:textId="77F07DEE" w:rsidR="00B51D70" w:rsidRPr="00B51D70" w:rsidRDefault="00B51D70" w:rsidP="00B51D70">
            <w:pPr>
              <w:rPr>
                <w:ins w:id="2362" w:author="Sonja Klančnik" w:date="2026-05-13T12:55:00Z" w16du:dateUtc="2026-05-13T10:55:00Z"/>
                <w:rFonts w:ascii="Arial" w:hAnsi="Arial" w:cs="Arial"/>
                <w:b/>
                <w:sz w:val="18"/>
                <w:szCs w:val="18"/>
              </w:rPr>
            </w:pPr>
            <w:ins w:id="2363" w:author="Sonja Klančnik" w:date="2026-05-13T12:55:00Z" w16du:dateUtc="2026-05-13T10:55:00Z">
              <w:r w:rsidRPr="00B51D70">
                <w:rPr>
                  <w:rFonts w:ascii="Arial" w:hAnsi="Arial" w:cs="Arial"/>
                  <w:sz w:val="18"/>
                  <w:szCs w:val="18"/>
                </w:rPr>
                <w:t>Konec obdobja, mora biti veljaven po koledarju in ne sme biti v prihodnosti.</w:t>
              </w:r>
            </w:ins>
          </w:p>
        </w:tc>
        <w:tc>
          <w:tcPr>
            <w:tcW w:w="611" w:type="pct"/>
            <w:shd w:val="clear" w:color="auto" w:fill="auto"/>
            <w:noWrap/>
          </w:tcPr>
          <w:p w14:paraId="76AE8623" w14:textId="601C08A6" w:rsidR="00B51D70" w:rsidRPr="00B51D70" w:rsidRDefault="00B51D70" w:rsidP="00B51D70">
            <w:pPr>
              <w:rPr>
                <w:ins w:id="2364" w:author="Sonja Klančnik" w:date="2026-05-13T12:55:00Z" w16du:dateUtc="2026-05-13T10:55:00Z"/>
                <w:rFonts w:ascii="Arial" w:hAnsi="Arial" w:cs="Arial"/>
                <w:sz w:val="18"/>
                <w:szCs w:val="18"/>
              </w:rPr>
            </w:pPr>
            <w:ins w:id="2365" w:author="Sonja Klančnik" w:date="2026-05-13T12:55:00Z" w16du:dateUtc="2026-05-13T10:55:00Z">
              <w:r w:rsidRPr="00B51D70">
                <w:rPr>
                  <w:rFonts w:ascii="Arial" w:hAnsi="Arial" w:cs="Arial"/>
                  <w:sz w:val="18"/>
                  <w:szCs w:val="18"/>
                </w:rPr>
                <w:t>NRAZ503</w:t>
              </w:r>
            </w:ins>
          </w:p>
        </w:tc>
        <w:tc>
          <w:tcPr>
            <w:tcW w:w="1223" w:type="pct"/>
            <w:shd w:val="clear" w:color="auto" w:fill="auto"/>
          </w:tcPr>
          <w:p w14:paraId="205CDA30" w14:textId="2E84A571" w:rsidR="00B51D70" w:rsidRPr="00B51D70" w:rsidRDefault="00B51D70" w:rsidP="00B51D70">
            <w:pPr>
              <w:rPr>
                <w:ins w:id="2366" w:author="Sonja Klančnik" w:date="2026-05-13T12:55:00Z" w16du:dateUtc="2026-05-13T10:55:00Z"/>
                <w:rFonts w:ascii="Arial" w:hAnsi="Arial" w:cs="Arial"/>
                <w:color w:val="000000"/>
                <w:sz w:val="18"/>
                <w:szCs w:val="18"/>
              </w:rPr>
            </w:pPr>
            <w:ins w:id="2367" w:author="Sonja Klančnik" w:date="2026-05-13T12:55:00Z" w16du:dateUtc="2026-05-13T10:55:00Z">
              <w:r w:rsidRPr="00B51D70">
                <w:rPr>
                  <w:rFonts w:ascii="Arial" w:hAnsi="Arial" w:cs="Arial"/>
                  <w:color w:val="000000"/>
                  <w:sz w:val="18"/>
                  <w:szCs w:val="18"/>
                </w:rPr>
                <w:t>Datum začetka in konca obdobja izdaje eNR nista veljavna datuma po koledarju oz. se nanašata na prihodnost.</w:t>
              </w:r>
            </w:ins>
          </w:p>
        </w:tc>
        <w:tc>
          <w:tcPr>
            <w:tcW w:w="1116" w:type="pct"/>
            <w:shd w:val="clear" w:color="auto" w:fill="auto"/>
          </w:tcPr>
          <w:p w14:paraId="252B2574" w14:textId="31CBB16D" w:rsidR="00B51D70" w:rsidRPr="00B51D70" w:rsidRDefault="00B51D70" w:rsidP="00B51D70">
            <w:pPr>
              <w:rPr>
                <w:ins w:id="2368" w:author="Sonja Klančnik" w:date="2026-05-13T12:55:00Z" w16du:dateUtc="2026-05-13T10:55:00Z"/>
                <w:rFonts w:ascii="Arial" w:hAnsi="Arial" w:cs="Arial"/>
                <w:color w:val="000000"/>
                <w:sz w:val="18"/>
                <w:szCs w:val="18"/>
              </w:rPr>
            </w:pPr>
            <w:ins w:id="2369" w:author="Sonja Klančnik" w:date="2026-05-13T12:55:00Z" w16du:dateUtc="2026-05-13T10:55:00Z">
              <w:r w:rsidRPr="00B51D70">
                <w:rPr>
                  <w:rFonts w:ascii="Arial" w:hAnsi="Arial" w:cs="Arial"/>
                  <w:color w:val="000000"/>
                  <w:sz w:val="18"/>
                  <w:szCs w:val="18"/>
                </w:rPr>
                <w:t>Preveri datuma začetka in konca obdobja pri branju eNR zavarovane osebe.</w:t>
              </w:r>
            </w:ins>
          </w:p>
        </w:tc>
        <w:tc>
          <w:tcPr>
            <w:tcW w:w="562" w:type="pct"/>
            <w:shd w:val="clear" w:color="auto" w:fill="auto"/>
          </w:tcPr>
          <w:p w14:paraId="03488798" w14:textId="6E62601C" w:rsidR="00B51D70" w:rsidRPr="00B51D70" w:rsidRDefault="00B51D70" w:rsidP="00B51D70">
            <w:pPr>
              <w:rPr>
                <w:ins w:id="2370" w:author="Sonja Klančnik" w:date="2026-05-13T12:55:00Z" w16du:dateUtc="2026-05-13T10:55:00Z"/>
                <w:rFonts w:ascii="Arial" w:hAnsi="Arial" w:cs="Arial"/>
                <w:sz w:val="18"/>
                <w:szCs w:val="18"/>
              </w:rPr>
            </w:pPr>
            <w:ins w:id="2371" w:author="Sonja Klančnik" w:date="2026-05-13T12:55:00Z" w16du:dateUtc="2026-05-13T10:55:00Z">
              <w:r w:rsidRPr="00B51D70">
                <w:rPr>
                  <w:rFonts w:ascii="Arial" w:hAnsi="Arial" w:cs="Arial"/>
                  <w:sz w:val="18"/>
                  <w:szCs w:val="18"/>
                </w:rPr>
                <w:t>Zavrnitev</w:t>
              </w:r>
            </w:ins>
          </w:p>
        </w:tc>
      </w:tr>
      <w:tr w:rsidR="00B51D70" w:rsidRPr="00955683" w14:paraId="288464FB" w14:textId="77777777" w:rsidTr="00C85A51">
        <w:trPr>
          <w:trHeight w:val="765"/>
          <w:ins w:id="2372" w:author="Sonja Klančnik" w:date="2026-05-13T12:55:00Z"/>
        </w:trPr>
        <w:tc>
          <w:tcPr>
            <w:tcW w:w="1488" w:type="pct"/>
            <w:shd w:val="clear" w:color="auto" w:fill="auto"/>
          </w:tcPr>
          <w:p w14:paraId="7A22C3C0" w14:textId="77777777" w:rsidR="00B51D70" w:rsidRPr="00B51D70" w:rsidRDefault="00B51D70" w:rsidP="00B51D70">
            <w:pPr>
              <w:rPr>
                <w:ins w:id="2373" w:author="Sonja Klančnik" w:date="2026-05-13T12:55:00Z" w16du:dateUtc="2026-05-13T10:55:00Z"/>
                <w:rFonts w:ascii="Arial" w:hAnsi="Arial" w:cs="Arial"/>
                <w:b/>
                <w:sz w:val="18"/>
                <w:szCs w:val="18"/>
              </w:rPr>
            </w:pPr>
            <w:ins w:id="2374" w:author="Sonja Klančnik" w:date="2026-05-13T12:55:00Z" w16du:dateUtc="2026-05-13T10:55:00Z">
              <w:r w:rsidRPr="00B51D70">
                <w:rPr>
                  <w:rFonts w:ascii="Arial" w:hAnsi="Arial" w:cs="Arial"/>
                  <w:b/>
                  <w:sz w:val="18"/>
                  <w:szCs w:val="18"/>
                </w:rPr>
                <w:t>Kontrola na podatek: Začetek obdobja in Konec obdobja.</w:t>
              </w:r>
            </w:ins>
          </w:p>
          <w:p w14:paraId="22BCA366" w14:textId="77777777" w:rsidR="00B51D70" w:rsidRPr="00B51D70" w:rsidRDefault="00B51D70" w:rsidP="00B51D70">
            <w:pPr>
              <w:rPr>
                <w:ins w:id="2375" w:author="Sonja Klančnik" w:date="2026-05-13T12:55:00Z" w16du:dateUtc="2026-05-13T10:55:00Z"/>
                <w:rFonts w:ascii="Arial" w:hAnsi="Arial" w:cs="Arial"/>
                <w:b/>
                <w:sz w:val="18"/>
                <w:szCs w:val="18"/>
              </w:rPr>
            </w:pPr>
          </w:p>
          <w:p w14:paraId="221874CD" w14:textId="39D54344" w:rsidR="00B51D70" w:rsidRPr="00B51D70" w:rsidRDefault="00B51D70" w:rsidP="00B51D70">
            <w:pPr>
              <w:rPr>
                <w:ins w:id="2376" w:author="Sonja Klančnik" w:date="2026-05-13T12:55:00Z" w16du:dateUtc="2026-05-13T10:55:00Z"/>
                <w:rFonts w:ascii="Arial" w:hAnsi="Arial" w:cs="Arial"/>
                <w:b/>
                <w:sz w:val="18"/>
                <w:szCs w:val="18"/>
              </w:rPr>
            </w:pPr>
            <w:ins w:id="2377" w:author="Sonja Klančnik" w:date="2026-05-13T12:55:00Z" w16du:dateUtc="2026-05-13T10:55:00Z">
              <w:r w:rsidRPr="00B51D70">
                <w:rPr>
                  <w:rFonts w:ascii="Arial" w:hAnsi="Arial" w:cs="Arial"/>
                  <w:sz w:val="18"/>
                  <w:szCs w:val="18"/>
                </w:rPr>
                <w:t>Če je naveden Začetek obdobja mora Konec obdobja biti enak ali kasnejši kot Začetek obdobja.</w:t>
              </w:r>
            </w:ins>
          </w:p>
        </w:tc>
        <w:tc>
          <w:tcPr>
            <w:tcW w:w="611" w:type="pct"/>
            <w:shd w:val="clear" w:color="auto" w:fill="auto"/>
            <w:noWrap/>
          </w:tcPr>
          <w:p w14:paraId="1F459DBD" w14:textId="45825EEB" w:rsidR="00B51D70" w:rsidRPr="00B51D70" w:rsidRDefault="00B51D70" w:rsidP="00B51D70">
            <w:pPr>
              <w:rPr>
                <w:ins w:id="2378" w:author="Sonja Klančnik" w:date="2026-05-13T12:55:00Z" w16du:dateUtc="2026-05-13T10:55:00Z"/>
                <w:rFonts w:ascii="Arial" w:hAnsi="Arial" w:cs="Arial"/>
                <w:sz w:val="18"/>
                <w:szCs w:val="18"/>
              </w:rPr>
            </w:pPr>
            <w:ins w:id="2379" w:author="Sonja Klančnik" w:date="2026-05-13T12:55:00Z" w16du:dateUtc="2026-05-13T10:55:00Z">
              <w:r w:rsidRPr="00B51D70">
                <w:rPr>
                  <w:rFonts w:ascii="Arial" w:hAnsi="Arial" w:cs="Arial"/>
                  <w:sz w:val="18"/>
                  <w:szCs w:val="18"/>
                </w:rPr>
                <w:t>NRAZ504</w:t>
              </w:r>
            </w:ins>
          </w:p>
        </w:tc>
        <w:tc>
          <w:tcPr>
            <w:tcW w:w="1223" w:type="pct"/>
            <w:shd w:val="clear" w:color="auto" w:fill="auto"/>
          </w:tcPr>
          <w:p w14:paraId="4CC11727" w14:textId="358047B2" w:rsidR="00B51D70" w:rsidRPr="00B51D70" w:rsidRDefault="00B51D70" w:rsidP="00B51D70">
            <w:pPr>
              <w:rPr>
                <w:ins w:id="2380" w:author="Sonja Klančnik" w:date="2026-05-13T12:55:00Z" w16du:dateUtc="2026-05-13T10:55:00Z"/>
                <w:rFonts w:ascii="Arial" w:hAnsi="Arial" w:cs="Arial"/>
                <w:color w:val="000000"/>
                <w:sz w:val="18"/>
                <w:szCs w:val="18"/>
              </w:rPr>
            </w:pPr>
            <w:ins w:id="2381" w:author="Sonja Klančnik" w:date="2026-05-13T12:55:00Z" w16du:dateUtc="2026-05-13T10:55:00Z">
              <w:r w:rsidRPr="00B51D70">
                <w:rPr>
                  <w:rFonts w:ascii="Arial" w:hAnsi="Arial" w:cs="Arial"/>
                  <w:color w:val="000000"/>
                  <w:sz w:val="18"/>
                  <w:szCs w:val="18"/>
                </w:rPr>
                <w:t>Datum konca podanega obdobja je manjši od datuma začetka.</w:t>
              </w:r>
            </w:ins>
          </w:p>
        </w:tc>
        <w:tc>
          <w:tcPr>
            <w:tcW w:w="1116" w:type="pct"/>
            <w:shd w:val="clear" w:color="auto" w:fill="auto"/>
          </w:tcPr>
          <w:p w14:paraId="26A2158D" w14:textId="154B47D7" w:rsidR="00B51D70" w:rsidRPr="00B51D70" w:rsidRDefault="00B51D70" w:rsidP="00B51D70">
            <w:pPr>
              <w:rPr>
                <w:ins w:id="2382" w:author="Sonja Klančnik" w:date="2026-05-13T12:55:00Z" w16du:dateUtc="2026-05-13T10:55:00Z"/>
                <w:rFonts w:ascii="Arial" w:hAnsi="Arial" w:cs="Arial"/>
                <w:color w:val="000000"/>
                <w:sz w:val="18"/>
                <w:szCs w:val="18"/>
              </w:rPr>
            </w:pPr>
            <w:ins w:id="2383" w:author="Sonja Klančnik" w:date="2026-05-13T12:55:00Z" w16du:dateUtc="2026-05-13T10:55:00Z">
              <w:r w:rsidRPr="00B51D70">
                <w:rPr>
                  <w:rFonts w:ascii="Arial" w:hAnsi="Arial" w:cs="Arial"/>
                  <w:color w:val="000000"/>
                  <w:sz w:val="18"/>
                  <w:szCs w:val="18"/>
                </w:rPr>
                <w:t>Preverite datum začetka in konca podanega obdobja.</w:t>
              </w:r>
            </w:ins>
          </w:p>
        </w:tc>
        <w:tc>
          <w:tcPr>
            <w:tcW w:w="562" w:type="pct"/>
            <w:shd w:val="clear" w:color="auto" w:fill="auto"/>
          </w:tcPr>
          <w:p w14:paraId="332188A8" w14:textId="040FC439" w:rsidR="00B51D70" w:rsidRPr="00B51D70" w:rsidRDefault="00B51D70" w:rsidP="00B51D70">
            <w:pPr>
              <w:rPr>
                <w:ins w:id="2384" w:author="Sonja Klančnik" w:date="2026-05-13T12:55:00Z" w16du:dateUtc="2026-05-13T10:55:00Z"/>
                <w:rFonts w:ascii="Arial" w:hAnsi="Arial" w:cs="Arial"/>
                <w:sz w:val="18"/>
                <w:szCs w:val="18"/>
              </w:rPr>
            </w:pPr>
            <w:ins w:id="2385" w:author="Sonja Klančnik" w:date="2026-05-13T12:55:00Z" w16du:dateUtc="2026-05-13T10:55:00Z">
              <w:r w:rsidRPr="00B51D70">
                <w:rPr>
                  <w:rFonts w:ascii="Arial" w:hAnsi="Arial" w:cs="Arial"/>
                  <w:sz w:val="18"/>
                  <w:szCs w:val="18"/>
                </w:rPr>
                <w:t>Zavrnitev</w:t>
              </w:r>
            </w:ins>
          </w:p>
        </w:tc>
      </w:tr>
      <w:tr w:rsidR="00B51D70" w:rsidRPr="00955683" w14:paraId="10EF8F47" w14:textId="77777777" w:rsidTr="00C85A51">
        <w:trPr>
          <w:trHeight w:val="765"/>
          <w:ins w:id="2386" w:author="Sonja Klančnik" w:date="2026-05-13T12:55:00Z"/>
        </w:trPr>
        <w:tc>
          <w:tcPr>
            <w:tcW w:w="1488" w:type="pct"/>
            <w:shd w:val="clear" w:color="auto" w:fill="auto"/>
          </w:tcPr>
          <w:p w14:paraId="51585F3F" w14:textId="77777777" w:rsidR="00B51D70" w:rsidRPr="00B51D70" w:rsidRDefault="00B51D70" w:rsidP="00B51D70">
            <w:pPr>
              <w:rPr>
                <w:ins w:id="2387" w:author="Sonja Klančnik" w:date="2026-05-13T12:55:00Z" w16du:dateUtc="2026-05-13T10:55:00Z"/>
                <w:rFonts w:ascii="Arial" w:hAnsi="Arial" w:cs="Arial"/>
                <w:b/>
                <w:sz w:val="18"/>
                <w:szCs w:val="18"/>
              </w:rPr>
            </w:pPr>
            <w:ins w:id="2388" w:author="Sonja Klančnik" w:date="2026-05-13T12:55:00Z" w16du:dateUtc="2026-05-13T10:55:00Z">
              <w:r w:rsidRPr="00B51D70">
                <w:rPr>
                  <w:rFonts w:ascii="Arial" w:hAnsi="Arial" w:cs="Arial"/>
                  <w:b/>
                  <w:sz w:val="18"/>
                  <w:szCs w:val="18"/>
                </w:rPr>
                <w:t>Kontrola na podatek: Šifra namena dostopa brez KZZ.</w:t>
              </w:r>
            </w:ins>
          </w:p>
          <w:p w14:paraId="464AE687" w14:textId="77777777" w:rsidR="00B51D70" w:rsidRPr="00B51D70" w:rsidRDefault="00B51D70" w:rsidP="00B51D70">
            <w:pPr>
              <w:rPr>
                <w:ins w:id="2389" w:author="Sonja Klančnik" w:date="2026-05-13T12:55:00Z" w16du:dateUtc="2026-05-13T10:55:00Z"/>
                <w:rFonts w:ascii="Arial" w:hAnsi="Arial" w:cs="Arial"/>
                <w:b/>
                <w:sz w:val="18"/>
                <w:szCs w:val="18"/>
              </w:rPr>
            </w:pPr>
          </w:p>
          <w:p w14:paraId="712AF01C" w14:textId="427A9F6F" w:rsidR="00B51D70" w:rsidRPr="00B51D70" w:rsidRDefault="00B51D70" w:rsidP="00B51D70">
            <w:pPr>
              <w:rPr>
                <w:ins w:id="2390" w:author="Sonja Klančnik" w:date="2026-05-13T12:55:00Z" w16du:dateUtc="2026-05-13T10:55:00Z"/>
                <w:rFonts w:ascii="Arial" w:hAnsi="Arial" w:cs="Arial"/>
                <w:b/>
                <w:sz w:val="18"/>
                <w:szCs w:val="18"/>
              </w:rPr>
            </w:pPr>
            <w:ins w:id="2391" w:author="Sonja Klančnik" w:date="2026-05-13T12:55:00Z" w16du:dateUtc="2026-05-13T10:55:00Z">
              <w:r w:rsidRPr="00B51D70">
                <w:rPr>
                  <w:rFonts w:ascii="Arial" w:hAnsi="Arial" w:cs="Arial"/>
                  <w:sz w:val="18"/>
                  <w:szCs w:val="18"/>
                </w:rPr>
                <w:t>Če je dostop brez KZZ, mora biti naveden podatek Šifra namena dostopa in mora biti veljaven po šifrantu 23.</w:t>
              </w:r>
            </w:ins>
          </w:p>
        </w:tc>
        <w:tc>
          <w:tcPr>
            <w:tcW w:w="611" w:type="pct"/>
            <w:shd w:val="clear" w:color="auto" w:fill="auto"/>
            <w:noWrap/>
          </w:tcPr>
          <w:p w14:paraId="174A6261" w14:textId="75434FB8" w:rsidR="00B51D70" w:rsidRPr="00B51D70" w:rsidRDefault="00B51D70" w:rsidP="00B51D70">
            <w:pPr>
              <w:rPr>
                <w:ins w:id="2392" w:author="Sonja Klančnik" w:date="2026-05-13T12:55:00Z" w16du:dateUtc="2026-05-13T10:55:00Z"/>
                <w:rFonts w:ascii="Arial" w:hAnsi="Arial" w:cs="Arial"/>
                <w:sz w:val="18"/>
                <w:szCs w:val="18"/>
              </w:rPr>
            </w:pPr>
            <w:ins w:id="2393" w:author="Sonja Klančnik" w:date="2026-05-13T12:55:00Z" w16du:dateUtc="2026-05-13T10:55:00Z">
              <w:r w:rsidRPr="00B51D70">
                <w:rPr>
                  <w:rFonts w:ascii="Arial" w:hAnsi="Arial" w:cs="Arial"/>
                  <w:sz w:val="18"/>
                  <w:szCs w:val="18"/>
                </w:rPr>
                <w:t>NRAZ505</w:t>
              </w:r>
            </w:ins>
          </w:p>
        </w:tc>
        <w:tc>
          <w:tcPr>
            <w:tcW w:w="1223" w:type="pct"/>
            <w:shd w:val="clear" w:color="auto" w:fill="auto"/>
          </w:tcPr>
          <w:p w14:paraId="1BACCEA0" w14:textId="3256435A" w:rsidR="00B51D70" w:rsidRPr="00B51D70" w:rsidRDefault="00B51D70" w:rsidP="00B51D70">
            <w:pPr>
              <w:rPr>
                <w:ins w:id="2394" w:author="Sonja Klančnik" w:date="2026-05-13T12:55:00Z" w16du:dateUtc="2026-05-13T10:55:00Z"/>
                <w:rFonts w:ascii="Arial" w:hAnsi="Arial" w:cs="Arial"/>
                <w:color w:val="000000"/>
                <w:sz w:val="18"/>
                <w:szCs w:val="18"/>
              </w:rPr>
            </w:pPr>
            <w:ins w:id="2395" w:author="Sonja Klančnik" w:date="2026-05-13T12:55:00Z" w16du:dateUtc="2026-05-13T10:55:00Z">
              <w:r w:rsidRPr="00B51D70">
                <w:rPr>
                  <w:rFonts w:ascii="Arial" w:hAnsi="Arial" w:cs="Arial"/>
                  <w:color w:val="000000"/>
                  <w:sz w:val="18"/>
                  <w:szCs w:val="18"/>
                </w:rPr>
                <w:t>Šifra namena za dostop do podatkov brez KZZ ni veljavna po šifrantu 23.</w:t>
              </w:r>
            </w:ins>
          </w:p>
        </w:tc>
        <w:tc>
          <w:tcPr>
            <w:tcW w:w="1116" w:type="pct"/>
            <w:shd w:val="clear" w:color="auto" w:fill="auto"/>
          </w:tcPr>
          <w:p w14:paraId="4F7F8A1E" w14:textId="326290C3" w:rsidR="00B51D70" w:rsidRPr="00B51D70" w:rsidRDefault="00B51D70" w:rsidP="00B51D70">
            <w:pPr>
              <w:rPr>
                <w:ins w:id="2396" w:author="Sonja Klančnik" w:date="2026-05-13T12:55:00Z" w16du:dateUtc="2026-05-13T10:55:00Z"/>
                <w:rFonts w:ascii="Arial" w:hAnsi="Arial" w:cs="Arial"/>
                <w:color w:val="000000"/>
                <w:sz w:val="18"/>
                <w:szCs w:val="18"/>
              </w:rPr>
            </w:pPr>
            <w:ins w:id="2397" w:author="Sonja Klančnik" w:date="2026-05-13T12:55:00Z" w16du:dateUtc="2026-05-13T10:55:00Z">
              <w:r w:rsidRPr="00B51D70">
                <w:rPr>
                  <w:rFonts w:ascii="Arial" w:hAnsi="Arial" w:cs="Arial"/>
                  <w:color w:val="000000"/>
                  <w:sz w:val="18"/>
                  <w:szCs w:val="18"/>
                </w:rPr>
                <w:t>Preverite šifro namena dostopa brez KZZ.</w:t>
              </w:r>
            </w:ins>
          </w:p>
        </w:tc>
        <w:tc>
          <w:tcPr>
            <w:tcW w:w="562" w:type="pct"/>
            <w:shd w:val="clear" w:color="auto" w:fill="auto"/>
          </w:tcPr>
          <w:p w14:paraId="6AE2915D" w14:textId="0A58641B" w:rsidR="00B51D70" w:rsidRPr="00B51D70" w:rsidRDefault="00B51D70" w:rsidP="00B51D70">
            <w:pPr>
              <w:rPr>
                <w:ins w:id="2398" w:author="Sonja Klančnik" w:date="2026-05-13T12:55:00Z" w16du:dateUtc="2026-05-13T10:55:00Z"/>
                <w:rFonts w:ascii="Arial" w:hAnsi="Arial" w:cs="Arial"/>
                <w:sz w:val="18"/>
                <w:szCs w:val="18"/>
              </w:rPr>
            </w:pPr>
            <w:ins w:id="2399" w:author="Sonja Klančnik" w:date="2026-05-13T12:55:00Z" w16du:dateUtc="2026-05-13T10:55:00Z">
              <w:r w:rsidRPr="00B51D70">
                <w:rPr>
                  <w:rFonts w:ascii="Arial" w:hAnsi="Arial" w:cs="Arial"/>
                  <w:sz w:val="18"/>
                  <w:szCs w:val="18"/>
                </w:rPr>
                <w:t>Zavrnitev</w:t>
              </w:r>
            </w:ins>
          </w:p>
        </w:tc>
      </w:tr>
      <w:tr w:rsidR="00B51D70" w:rsidRPr="00955683" w14:paraId="31D3BE06" w14:textId="77777777" w:rsidTr="00C85A51">
        <w:trPr>
          <w:trHeight w:val="765"/>
          <w:ins w:id="2400" w:author="Sonja Klančnik" w:date="2026-05-13T12:55:00Z"/>
        </w:trPr>
        <w:tc>
          <w:tcPr>
            <w:tcW w:w="1488" w:type="pct"/>
            <w:shd w:val="clear" w:color="auto" w:fill="auto"/>
          </w:tcPr>
          <w:p w14:paraId="232DB8AF" w14:textId="77777777" w:rsidR="00B51D70" w:rsidRPr="00B51D70" w:rsidRDefault="00B51D70" w:rsidP="00B51D70">
            <w:pPr>
              <w:rPr>
                <w:ins w:id="2401" w:author="Sonja Klančnik" w:date="2026-05-13T12:55:00Z" w16du:dateUtc="2026-05-13T10:55:00Z"/>
                <w:rFonts w:ascii="Arial" w:hAnsi="Arial" w:cs="Arial"/>
                <w:b/>
                <w:sz w:val="18"/>
                <w:szCs w:val="18"/>
              </w:rPr>
            </w:pPr>
            <w:ins w:id="2402" w:author="Sonja Klančnik" w:date="2026-05-13T12:55:00Z" w16du:dateUtc="2026-05-13T10:55:00Z">
              <w:r w:rsidRPr="00B51D70">
                <w:rPr>
                  <w:rFonts w:ascii="Arial" w:hAnsi="Arial" w:cs="Arial"/>
                  <w:b/>
                  <w:sz w:val="18"/>
                  <w:szCs w:val="18"/>
                </w:rPr>
                <w:lastRenderedPageBreak/>
                <w:t>Kontrola na podatek: Šifra izjemnega primera dostopa brez KZZ.</w:t>
              </w:r>
            </w:ins>
          </w:p>
          <w:p w14:paraId="2C12D683" w14:textId="77777777" w:rsidR="00B51D70" w:rsidRPr="00B51D70" w:rsidRDefault="00B51D70" w:rsidP="00B51D70">
            <w:pPr>
              <w:rPr>
                <w:ins w:id="2403" w:author="Sonja Klančnik" w:date="2026-05-13T12:55:00Z" w16du:dateUtc="2026-05-13T10:55:00Z"/>
                <w:rFonts w:ascii="Arial" w:hAnsi="Arial" w:cs="Arial"/>
                <w:b/>
                <w:sz w:val="18"/>
                <w:szCs w:val="18"/>
              </w:rPr>
            </w:pPr>
          </w:p>
          <w:p w14:paraId="69BC1742" w14:textId="77777777" w:rsidR="00B51D70" w:rsidRPr="00B51D70" w:rsidRDefault="00B51D70" w:rsidP="00B51D70">
            <w:pPr>
              <w:rPr>
                <w:ins w:id="2404" w:author="Sonja Klančnik" w:date="2026-05-13T12:55:00Z" w16du:dateUtc="2026-05-13T10:55:00Z"/>
                <w:rFonts w:ascii="Arial" w:hAnsi="Arial" w:cs="Arial"/>
                <w:sz w:val="18"/>
                <w:szCs w:val="18"/>
              </w:rPr>
            </w:pPr>
            <w:ins w:id="2405" w:author="Sonja Klančnik" w:date="2026-05-13T12:55:00Z" w16du:dateUtc="2026-05-13T10:55:00Z">
              <w:r w:rsidRPr="00B51D70">
                <w:rPr>
                  <w:rFonts w:ascii="Arial" w:hAnsi="Arial" w:cs="Arial"/>
                  <w:sz w:val="18"/>
                  <w:szCs w:val="18"/>
                </w:rPr>
                <w:t xml:space="preserve">Če je dostop brez KZZ, mora biti naveden podatek Šifra izjemnega primera dostopa brez KZZ in mora podatek biti veljaven po šifrantu 22. </w:t>
              </w:r>
            </w:ins>
          </w:p>
          <w:p w14:paraId="6FD53D9A" w14:textId="77777777" w:rsidR="00B51D70" w:rsidRPr="00B51D70" w:rsidRDefault="00B51D70" w:rsidP="00B51D70">
            <w:pPr>
              <w:rPr>
                <w:ins w:id="2406" w:author="Sonja Klančnik" w:date="2026-05-13T12:55:00Z" w16du:dateUtc="2026-05-13T10:55:00Z"/>
                <w:rFonts w:ascii="Arial" w:hAnsi="Arial" w:cs="Arial"/>
                <w:sz w:val="18"/>
                <w:szCs w:val="18"/>
              </w:rPr>
            </w:pPr>
          </w:p>
          <w:p w14:paraId="7BD8B80F" w14:textId="62A93C19" w:rsidR="00B51D70" w:rsidRPr="00B51D70" w:rsidRDefault="00B51D70" w:rsidP="00B51D70">
            <w:pPr>
              <w:rPr>
                <w:ins w:id="2407" w:author="Sonja Klančnik" w:date="2026-05-13T12:55:00Z" w16du:dateUtc="2026-05-13T10:55:00Z"/>
                <w:rFonts w:ascii="Arial" w:hAnsi="Arial" w:cs="Arial"/>
                <w:b/>
                <w:sz w:val="18"/>
                <w:szCs w:val="18"/>
              </w:rPr>
            </w:pPr>
            <w:ins w:id="2408" w:author="Sonja Klančnik" w:date="2026-05-13T12:55:00Z" w16du:dateUtc="2026-05-13T10:55:00Z">
              <w:r w:rsidRPr="00B51D70">
                <w:rPr>
                  <w:rFonts w:ascii="Arial" w:hAnsi="Arial" w:cs="Arial"/>
                  <w:sz w:val="18"/>
                  <w:szCs w:val="18"/>
                </w:rPr>
                <w:t>Dovoljene so samo šifre, pri katerih je glede na ta šifrant dovoljen dostop do podatkov o izdanih eNR.</w:t>
              </w:r>
            </w:ins>
          </w:p>
        </w:tc>
        <w:tc>
          <w:tcPr>
            <w:tcW w:w="611" w:type="pct"/>
            <w:shd w:val="clear" w:color="auto" w:fill="auto"/>
            <w:noWrap/>
          </w:tcPr>
          <w:p w14:paraId="441A1D7F" w14:textId="11736E5D" w:rsidR="00B51D70" w:rsidRPr="00B51D70" w:rsidRDefault="00B51D70" w:rsidP="00B51D70">
            <w:pPr>
              <w:rPr>
                <w:ins w:id="2409" w:author="Sonja Klančnik" w:date="2026-05-13T12:55:00Z" w16du:dateUtc="2026-05-13T10:55:00Z"/>
                <w:rFonts w:ascii="Arial" w:hAnsi="Arial" w:cs="Arial"/>
                <w:sz w:val="18"/>
                <w:szCs w:val="18"/>
              </w:rPr>
            </w:pPr>
            <w:ins w:id="2410" w:author="Sonja Klančnik" w:date="2026-05-13T12:55:00Z" w16du:dateUtc="2026-05-13T10:55:00Z">
              <w:r w:rsidRPr="00B51D70">
                <w:rPr>
                  <w:rFonts w:ascii="Arial" w:hAnsi="Arial" w:cs="Arial"/>
                  <w:sz w:val="18"/>
                  <w:szCs w:val="18"/>
                </w:rPr>
                <w:t>NRAZ506</w:t>
              </w:r>
            </w:ins>
          </w:p>
        </w:tc>
        <w:tc>
          <w:tcPr>
            <w:tcW w:w="1223" w:type="pct"/>
            <w:shd w:val="clear" w:color="auto" w:fill="auto"/>
          </w:tcPr>
          <w:p w14:paraId="38EA6954" w14:textId="145DB31D" w:rsidR="00B51D70" w:rsidRPr="00B51D70" w:rsidRDefault="00B51D70" w:rsidP="00B51D70">
            <w:pPr>
              <w:rPr>
                <w:ins w:id="2411" w:author="Sonja Klančnik" w:date="2026-05-13T12:55:00Z" w16du:dateUtc="2026-05-13T10:55:00Z"/>
                <w:rFonts w:ascii="Arial" w:hAnsi="Arial" w:cs="Arial"/>
                <w:color w:val="000000"/>
                <w:sz w:val="18"/>
                <w:szCs w:val="18"/>
              </w:rPr>
            </w:pPr>
            <w:ins w:id="2412" w:author="Sonja Klančnik" w:date="2026-05-13T12:55:00Z" w16du:dateUtc="2026-05-13T10:55:00Z">
              <w:r w:rsidRPr="00B51D70">
                <w:rPr>
                  <w:rFonts w:ascii="Arial" w:hAnsi="Arial" w:cs="Arial"/>
                  <w:color w:val="000000"/>
                  <w:sz w:val="18"/>
                  <w:szCs w:val="18"/>
                </w:rPr>
                <w:t>Šifra izjemnega primera dostopa brez KZZ ni veljavna po šifrantu 22.</w:t>
              </w:r>
            </w:ins>
          </w:p>
        </w:tc>
        <w:tc>
          <w:tcPr>
            <w:tcW w:w="1116" w:type="pct"/>
            <w:shd w:val="clear" w:color="auto" w:fill="auto"/>
          </w:tcPr>
          <w:p w14:paraId="13D78D57" w14:textId="69AD2464" w:rsidR="00B51D70" w:rsidRPr="00B51D70" w:rsidRDefault="00B51D70" w:rsidP="00B51D70">
            <w:pPr>
              <w:rPr>
                <w:ins w:id="2413" w:author="Sonja Klančnik" w:date="2026-05-13T12:55:00Z" w16du:dateUtc="2026-05-13T10:55:00Z"/>
                <w:rFonts w:ascii="Arial" w:hAnsi="Arial" w:cs="Arial"/>
                <w:color w:val="000000"/>
                <w:sz w:val="18"/>
                <w:szCs w:val="18"/>
              </w:rPr>
            </w:pPr>
            <w:ins w:id="2414" w:author="Sonja Klančnik" w:date="2026-05-13T12:55:00Z" w16du:dateUtc="2026-05-13T10:55:00Z">
              <w:r w:rsidRPr="00B51D70">
                <w:rPr>
                  <w:rFonts w:ascii="Arial" w:hAnsi="Arial" w:cs="Arial"/>
                  <w:color w:val="000000"/>
                  <w:sz w:val="18"/>
                  <w:szCs w:val="18"/>
                </w:rPr>
                <w:t>Preverite šifro izjemnega primera dostopa brez KZZ.</w:t>
              </w:r>
            </w:ins>
          </w:p>
        </w:tc>
        <w:tc>
          <w:tcPr>
            <w:tcW w:w="562" w:type="pct"/>
            <w:shd w:val="clear" w:color="auto" w:fill="auto"/>
          </w:tcPr>
          <w:p w14:paraId="4F560391" w14:textId="325A0DC2" w:rsidR="00B51D70" w:rsidRPr="00B51D70" w:rsidRDefault="00B51D70" w:rsidP="00B51D70">
            <w:pPr>
              <w:rPr>
                <w:ins w:id="2415" w:author="Sonja Klančnik" w:date="2026-05-13T12:55:00Z" w16du:dateUtc="2026-05-13T10:55:00Z"/>
                <w:rFonts w:ascii="Arial" w:hAnsi="Arial" w:cs="Arial"/>
                <w:sz w:val="18"/>
                <w:szCs w:val="18"/>
              </w:rPr>
            </w:pPr>
            <w:ins w:id="2416" w:author="Sonja Klančnik" w:date="2026-05-13T12:55:00Z" w16du:dateUtc="2026-05-13T10:55:00Z">
              <w:r w:rsidRPr="00B51D70">
                <w:rPr>
                  <w:rFonts w:ascii="Arial" w:hAnsi="Arial" w:cs="Arial"/>
                  <w:sz w:val="18"/>
                  <w:szCs w:val="18"/>
                </w:rPr>
                <w:t>Zavrnitev</w:t>
              </w:r>
            </w:ins>
          </w:p>
        </w:tc>
      </w:tr>
      <w:tr w:rsidR="00B51D70" w:rsidRPr="00955683" w14:paraId="08CD8884" w14:textId="77777777" w:rsidTr="00C85A51">
        <w:trPr>
          <w:trHeight w:val="765"/>
          <w:ins w:id="2417" w:author="Sonja Klančnik" w:date="2026-05-13T12:55:00Z"/>
        </w:trPr>
        <w:tc>
          <w:tcPr>
            <w:tcW w:w="1488" w:type="pct"/>
            <w:shd w:val="clear" w:color="auto" w:fill="auto"/>
          </w:tcPr>
          <w:p w14:paraId="4FFADF28" w14:textId="77777777" w:rsidR="00B51D70" w:rsidRPr="00B51D70" w:rsidRDefault="00B51D70" w:rsidP="00B51D70">
            <w:pPr>
              <w:rPr>
                <w:ins w:id="2418" w:author="Sonja Klančnik" w:date="2026-05-13T12:55:00Z" w16du:dateUtc="2026-05-13T10:55:00Z"/>
                <w:rFonts w:ascii="Arial" w:hAnsi="Arial" w:cs="Arial"/>
                <w:b/>
                <w:sz w:val="18"/>
                <w:szCs w:val="18"/>
              </w:rPr>
            </w:pPr>
            <w:ins w:id="2419" w:author="Sonja Klančnik" w:date="2026-05-13T12:55:00Z" w16du:dateUtc="2026-05-13T10:55:00Z">
              <w:r w:rsidRPr="00B51D70">
                <w:rPr>
                  <w:rFonts w:ascii="Arial" w:hAnsi="Arial" w:cs="Arial"/>
                  <w:b/>
                  <w:sz w:val="18"/>
                  <w:szCs w:val="18"/>
                </w:rPr>
                <w:t>Kontrola na podatek: Številka začasnega potrdila.</w:t>
              </w:r>
            </w:ins>
          </w:p>
          <w:p w14:paraId="664FEC01" w14:textId="77777777" w:rsidR="00B51D70" w:rsidRPr="00B51D70" w:rsidRDefault="00B51D70" w:rsidP="00B51D70">
            <w:pPr>
              <w:rPr>
                <w:ins w:id="2420" w:author="Sonja Klančnik" w:date="2026-05-13T12:55:00Z" w16du:dateUtc="2026-05-13T10:55:00Z"/>
                <w:rFonts w:ascii="Arial" w:hAnsi="Arial" w:cs="Arial"/>
                <w:b/>
                <w:sz w:val="18"/>
                <w:szCs w:val="18"/>
              </w:rPr>
            </w:pPr>
          </w:p>
          <w:p w14:paraId="231DC07A" w14:textId="77777777" w:rsidR="00B51D70" w:rsidRPr="00B51D70" w:rsidRDefault="00B51D70" w:rsidP="00B51D70">
            <w:pPr>
              <w:rPr>
                <w:ins w:id="2421" w:author="Sonja Klančnik" w:date="2026-05-13T12:55:00Z" w16du:dateUtc="2026-05-13T10:55:00Z"/>
                <w:rFonts w:ascii="Arial" w:hAnsi="Arial" w:cs="Arial"/>
                <w:sz w:val="18"/>
                <w:szCs w:val="18"/>
              </w:rPr>
            </w:pPr>
            <w:ins w:id="2422" w:author="Sonja Klančnik" w:date="2026-05-13T12:55:00Z" w16du:dateUtc="2026-05-13T10:55:00Z">
              <w:r w:rsidRPr="00B51D70">
                <w:rPr>
                  <w:rFonts w:ascii="Arial" w:hAnsi="Arial" w:cs="Arial"/>
                  <w:sz w:val="18"/>
                  <w:szCs w:val="18"/>
                </w:rPr>
                <w:t xml:space="preserve">Če je dostop brez KZZ in Šifra namena </w:t>
              </w:r>
              <w:r w:rsidRPr="00B51D70">
                <w:rPr>
                  <w:rFonts w:ascii="Arial" w:hAnsi="Arial" w:cs="Arial"/>
                  <w:b/>
                  <w:sz w:val="18"/>
                  <w:szCs w:val="18"/>
                </w:rPr>
                <w:t>oseba ima potrdilo</w:t>
              </w:r>
              <w:r w:rsidRPr="00B51D70">
                <w:rPr>
                  <w:rFonts w:ascii="Arial" w:hAnsi="Arial" w:cs="Arial"/>
                  <w:sz w:val="18"/>
                  <w:szCs w:val="18"/>
                </w:rPr>
                <w:t xml:space="preserve"> KZZ (02), mora biti naveden podatek Številka začasnega potrdila. </w:t>
              </w:r>
            </w:ins>
          </w:p>
          <w:p w14:paraId="476DC131" w14:textId="77777777" w:rsidR="00B51D70" w:rsidRPr="00B51D70" w:rsidRDefault="00B51D70" w:rsidP="00B51D70">
            <w:pPr>
              <w:rPr>
                <w:ins w:id="2423" w:author="Sonja Klančnik" w:date="2026-05-13T12:55:00Z" w16du:dateUtc="2026-05-13T10:55:00Z"/>
                <w:rFonts w:ascii="Arial" w:hAnsi="Arial" w:cs="Arial"/>
                <w:sz w:val="18"/>
                <w:szCs w:val="18"/>
              </w:rPr>
            </w:pPr>
          </w:p>
          <w:p w14:paraId="70B55FCF" w14:textId="58994978" w:rsidR="00B51D70" w:rsidRPr="00B51D70" w:rsidRDefault="00B51D70" w:rsidP="00B51D70">
            <w:pPr>
              <w:rPr>
                <w:ins w:id="2424" w:author="Sonja Klančnik" w:date="2026-05-13T12:55:00Z" w16du:dateUtc="2026-05-13T10:55:00Z"/>
                <w:rFonts w:ascii="Arial" w:hAnsi="Arial" w:cs="Arial"/>
                <w:b/>
                <w:sz w:val="18"/>
                <w:szCs w:val="18"/>
              </w:rPr>
            </w:pPr>
            <w:ins w:id="2425" w:author="Sonja Klančnik" w:date="2026-05-13T12:55:00Z" w16du:dateUtc="2026-05-13T10:55:00Z">
              <w:r w:rsidRPr="00B51D70">
                <w:rPr>
                  <w:rFonts w:ascii="Arial" w:hAnsi="Arial" w:cs="Arial"/>
                  <w:sz w:val="18"/>
                  <w:szCs w:val="18"/>
                </w:rPr>
                <w:t>Začasno potrdilo z navedeno številko mora obstajati v evidenci ZZZS, mora biti veljavno in se nanašati na isto zavarovano osebo.</w:t>
              </w:r>
            </w:ins>
          </w:p>
        </w:tc>
        <w:tc>
          <w:tcPr>
            <w:tcW w:w="611" w:type="pct"/>
            <w:shd w:val="clear" w:color="auto" w:fill="auto"/>
            <w:noWrap/>
          </w:tcPr>
          <w:p w14:paraId="79298267" w14:textId="0BA4642D" w:rsidR="00B51D70" w:rsidRPr="00B51D70" w:rsidRDefault="00B51D70" w:rsidP="00B51D70">
            <w:pPr>
              <w:rPr>
                <w:ins w:id="2426" w:author="Sonja Klančnik" w:date="2026-05-13T12:55:00Z" w16du:dateUtc="2026-05-13T10:55:00Z"/>
                <w:rFonts w:ascii="Arial" w:hAnsi="Arial" w:cs="Arial"/>
                <w:sz w:val="18"/>
                <w:szCs w:val="18"/>
              </w:rPr>
            </w:pPr>
            <w:ins w:id="2427" w:author="Sonja Klančnik" w:date="2026-05-13T12:55:00Z" w16du:dateUtc="2026-05-13T10:55:00Z">
              <w:r w:rsidRPr="00B51D70">
                <w:rPr>
                  <w:rFonts w:ascii="Arial" w:hAnsi="Arial" w:cs="Arial"/>
                  <w:sz w:val="18"/>
                  <w:szCs w:val="18"/>
                </w:rPr>
                <w:t>NRAZ507</w:t>
              </w:r>
            </w:ins>
          </w:p>
        </w:tc>
        <w:tc>
          <w:tcPr>
            <w:tcW w:w="1223" w:type="pct"/>
            <w:shd w:val="clear" w:color="auto" w:fill="auto"/>
          </w:tcPr>
          <w:p w14:paraId="487CB383" w14:textId="3CA3D52F" w:rsidR="00B51D70" w:rsidRPr="00B51D70" w:rsidRDefault="00B51D70" w:rsidP="00B51D70">
            <w:pPr>
              <w:rPr>
                <w:ins w:id="2428" w:author="Sonja Klančnik" w:date="2026-05-13T12:55:00Z" w16du:dateUtc="2026-05-13T10:55:00Z"/>
                <w:rFonts w:ascii="Arial" w:hAnsi="Arial" w:cs="Arial"/>
                <w:color w:val="000000"/>
                <w:sz w:val="18"/>
                <w:szCs w:val="18"/>
              </w:rPr>
            </w:pPr>
            <w:ins w:id="2429" w:author="Sonja Klančnik" w:date="2026-05-13T12:55:00Z" w16du:dateUtc="2026-05-13T10:55:00Z">
              <w:r w:rsidRPr="00B51D70">
                <w:rPr>
                  <w:rFonts w:ascii="Arial" w:hAnsi="Arial" w:cs="Arial"/>
                  <w:color w:val="000000"/>
                  <w:sz w:val="18"/>
                  <w:szCs w:val="18"/>
                </w:rPr>
                <w:t>Začasno potrdilo z navedeno številko ne obstaja v evidenci ZZZS.</w:t>
              </w:r>
            </w:ins>
          </w:p>
        </w:tc>
        <w:tc>
          <w:tcPr>
            <w:tcW w:w="1116" w:type="pct"/>
            <w:shd w:val="clear" w:color="auto" w:fill="auto"/>
          </w:tcPr>
          <w:p w14:paraId="72FF796F" w14:textId="743646CF" w:rsidR="00B51D70" w:rsidRPr="00B51D70" w:rsidRDefault="00B51D70" w:rsidP="00B51D70">
            <w:pPr>
              <w:rPr>
                <w:ins w:id="2430" w:author="Sonja Klančnik" w:date="2026-05-13T12:55:00Z" w16du:dateUtc="2026-05-13T10:55:00Z"/>
                <w:rFonts w:ascii="Arial" w:hAnsi="Arial" w:cs="Arial"/>
                <w:color w:val="000000"/>
                <w:sz w:val="18"/>
                <w:szCs w:val="18"/>
              </w:rPr>
            </w:pPr>
            <w:ins w:id="2431" w:author="Sonja Klančnik" w:date="2026-05-13T12:55:00Z" w16du:dateUtc="2026-05-13T10:55:00Z">
              <w:r w:rsidRPr="00B51D70">
                <w:rPr>
                  <w:rFonts w:ascii="Arial" w:hAnsi="Arial" w:cs="Arial"/>
                  <w:color w:val="000000"/>
                  <w:sz w:val="18"/>
                  <w:szCs w:val="18"/>
                </w:rPr>
                <w:t>Preverite številko začasnega potrdila.</w:t>
              </w:r>
            </w:ins>
          </w:p>
        </w:tc>
        <w:tc>
          <w:tcPr>
            <w:tcW w:w="562" w:type="pct"/>
            <w:shd w:val="clear" w:color="auto" w:fill="auto"/>
          </w:tcPr>
          <w:p w14:paraId="4DE29727" w14:textId="61477220" w:rsidR="00B51D70" w:rsidRPr="00B51D70" w:rsidRDefault="00B51D70" w:rsidP="00B51D70">
            <w:pPr>
              <w:rPr>
                <w:ins w:id="2432" w:author="Sonja Klančnik" w:date="2026-05-13T12:55:00Z" w16du:dateUtc="2026-05-13T10:55:00Z"/>
                <w:rFonts w:ascii="Arial" w:hAnsi="Arial" w:cs="Arial"/>
                <w:sz w:val="18"/>
                <w:szCs w:val="18"/>
              </w:rPr>
            </w:pPr>
            <w:ins w:id="2433" w:author="Sonja Klančnik" w:date="2026-05-13T12:55:00Z" w16du:dateUtc="2026-05-13T10:55:00Z">
              <w:r w:rsidRPr="00B51D70">
                <w:rPr>
                  <w:rFonts w:ascii="Arial" w:hAnsi="Arial" w:cs="Arial"/>
                  <w:sz w:val="18"/>
                  <w:szCs w:val="18"/>
                </w:rPr>
                <w:t>Zavrnitev</w:t>
              </w:r>
            </w:ins>
          </w:p>
        </w:tc>
      </w:tr>
      <w:tr w:rsidR="00B51D70" w:rsidRPr="00955683" w14:paraId="5079A1BA" w14:textId="77777777" w:rsidTr="00C85A51">
        <w:trPr>
          <w:trHeight w:val="765"/>
          <w:ins w:id="2434" w:author="Sonja Klančnik" w:date="2026-05-13T12:55:00Z"/>
        </w:trPr>
        <w:tc>
          <w:tcPr>
            <w:tcW w:w="1488" w:type="pct"/>
            <w:shd w:val="clear" w:color="auto" w:fill="auto"/>
          </w:tcPr>
          <w:p w14:paraId="653E38A8" w14:textId="77777777" w:rsidR="00B51D70" w:rsidRPr="00B51D70" w:rsidRDefault="00B51D70" w:rsidP="00B51D70">
            <w:pPr>
              <w:rPr>
                <w:ins w:id="2435" w:author="Sonja Klančnik" w:date="2026-05-13T12:55:00Z" w16du:dateUtc="2026-05-13T10:55:00Z"/>
                <w:rFonts w:ascii="Arial" w:hAnsi="Arial" w:cs="Arial"/>
                <w:b/>
                <w:sz w:val="18"/>
                <w:szCs w:val="18"/>
              </w:rPr>
            </w:pPr>
            <w:ins w:id="2436" w:author="Sonja Klančnik" w:date="2026-05-13T12:55:00Z" w16du:dateUtc="2026-05-13T10:55:00Z">
              <w:r w:rsidRPr="00B51D70">
                <w:rPr>
                  <w:rFonts w:ascii="Arial" w:hAnsi="Arial" w:cs="Arial"/>
                  <w:b/>
                  <w:sz w:val="18"/>
                  <w:szCs w:val="18"/>
                </w:rPr>
                <w:t>Kontrola na podatek:</w:t>
              </w:r>
              <w:r w:rsidRPr="00B51D70">
                <w:rPr>
                  <w:rFonts w:ascii="Arial" w:hAnsi="Arial" w:cs="Arial"/>
                  <w:sz w:val="18"/>
                  <w:szCs w:val="18"/>
                </w:rPr>
                <w:t xml:space="preserve"> </w:t>
              </w:r>
              <w:r w:rsidRPr="00B51D70">
                <w:rPr>
                  <w:rFonts w:ascii="Arial" w:hAnsi="Arial" w:cs="Arial"/>
                  <w:b/>
                  <w:sz w:val="18"/>
                  <w:szCs w:val="18"/>
                </w:rPr>
                <w:t>ZZZS št. uporabnika sistema On-line.</w:t>
              </w:r>
            </w:ins>
          </w:p>
          <w:p w14:paraId="1F1067F0" w14:textId="77777777" w:rsidR="00B51D70" w:rsidRPr="00B51D70" w:rsidRDefault="00B51D70" w:rsidP="00B51D70">
            <w:pPr>
              <w:rPr>
                <w:ins w:id="2437" w:author="Sonja Klančnik" w:date="2026-05-13T12:55:00Z" w16du:dateUtc="2026-05-13T10:55:00Z"/>
                <w:rFonts w:ascii="Arial" w:hAnsi="Arial" w:cs="Arial"/>
                <w:b/>
                <w:sz w:val="18"/>
                <w:szCs w:val="18"/>
              </w:rPr>
            </w:pPr>
          </w:p>
          <w:p w14:paraId="267FC07E" w14:textId="0BA4267E" w:rsidR="00B51D70" w:rsidRPr="00B51D70" w:rsidRDefault="00B51D70" w:rsidP="00B51D70">
            <w:pPr>
              <w:rPr>
                <w:ins w:id="2438" w:author="Sonja Klančnik" w:date="2026-05-13T12:55:00Z" w16du:dateUtc="2026-05-13T10:55:00Z"/>
                <w:rFonts w:ascii="Arial" w:hAnsi="Arial" w:cs="Arial"/>
                <w:b/>
                <w:sz w:val="18"/>
                <w:szCs w:val="18"/>
              </w:rPr>
            </w:pPr>
            <w:ins w:id="2439" w:author="Sonja Klančnik" w:date="2026-05-13T12:55:00Z" w16du:dateUtc="2026-05-13T10:55:00Z">
              <w:r w:rsidRPr="00B51D70">
                <w:rPr>
                  <w:rFonts w:ascii="Arial" w:hAnsi="Arial" w:cs="Arial"/>
                  <w:sz w:val="18"/>
                  <w:szCs w:val="18"/>
                </w:rPr>
                <w:t xml:space="preserve">Imetnik PK, ki bere </w:t>
              </w:r>
              <w:r>
                <w:rPr>
                  <w:rFonts w:ascii="Arial" w:hAnsi="Arial" w:cs="Arial"/>
                  <w:sz w:val="18"/>
                  <w:szCs w:val="18"/>
                </w:rPr>
                <w:t>navodila o ravnanju</w:t>
              </w:r>
              <w:r w:rsidRPr="00B51D70">
                <w:rPr>
                  <w:rFonts w:ascii="Arial" w:hAnsi="Arial" w:cs="Arial"/>
                  <w:sz w:val="18"/>
                  <w:szCs w:val="18"/>
                </w:rPr>
                <w:t xml:space="preserve"> v sistemu on-line, mora na dan branja podatkov biti živ.</w:t>
              </w:r>
            </w:ins>
          </w:p>
        </w:tc>
        <w:tc>
          <w:tcPr>
            <w:tcW w:w="611" w:type="pct"/>
            <w:shd w:val="clear" w:color="auto" w:fill="auto"/>
            <w:noWrap/>
          </w:tcPr>
          <w:p w14:paraId="0E087279" w14:textId="1262B9BD" w:rsidR="00B51D70" w:rsidRPr="00B51D70" w:rsidRDefault="00B51D70" w:rsidP="00B51D70">
            <w:pPr>
              <w:rPr>
                <w:ins w:id="2440" w:author="Sonja Klančnik" w:date="2026-05-13T12:55:00Z" w16du:dateUtc="2026-05-13T10:55:00Z"/>
                <w:rFonts w:ascii="Arial" w:hAnsi="Arial" w:cs="Arial"/>
                <w:sz w:val="18"/>
                <w:szCs w:val="18"/>
              </w:rPr>
            </w:pPr>
            <w:ins w:id="2441" w:author="Sonja Klančnik" w:date="2026-05-13T12:55:00Z" w16du:dateUtc="2026-05-13T10:55:00Z">
              <w:r w:rsidRPr="00B51D70">
                <w:rPr>
                  <w:rFonts w:ascii="Arial" w:hAnsi="Arial" w:cs="Arial"/>
                  <w:sz w:val="18"/>
                  <w:szCs w:val="18"/>
                </w:rPr>
                <w:t>NRAZ508</w:t>
              </w:r>
            </w:ins>
          </w:p>
        </w:tc>
        <w:tc>
          <w:tcPr>
            <w:tcW w:w="1223" w:type="pct"/>
            <w:shd w:val="clear" w:color="auto" w:fill="auto"/>
          </w:tcPr>
          <w:p w14:paraId="751C577B" w14:textId="707C367D" w:rsidR="00B51D70" w:rsidRPr="00B51D70" w:rsidRDefault="00B51D70" w:rsidP="00B51D70">
            <w:pPr>
              <w:rPr>
                <w:ins w:id="2442" w:author="Sonja Klančnik" w:date="2026-05-13T12:55:00Z" w16du:dateUtc="2026-05-13T10:55:00Z"/>
                <w:rFonts w:ascii="Arial" w:hAnsi="Arial" w:cs="Arial"/>
                <w:color w:val="000000"/>
                <w:sz w:val="18"/>
                <w:szCs w:val="18"/>
              </w:rPr>
            </w:pPr>
            <w:ins w:id="2443" w:author="Sonja Klančnik" w:date="2026-05-13T12:55:00Z" w16du:dateUtc="2026-05-13T10:55:00Z">
              <w:r w:rsidRPr="00B51D70">
                <w:rPr>
                  <w:rFonts w:ascii="Arial" w:hAnsi="Arial" w:cs="Arial"/>
                  <w:color w:val="000000"/>
                  <w:sz w:val="18"/>
                  <w:szCs w:val="18"/>
                </w:rPr>
                <w:t>Imetnik profesionalne kartice ni živ.</w:t>
              </w:r>
            </w:ins>
          </w:p>
        </w:tc>
        <w:tc>
          <w:tcPr>
            <w:tcW w:w="1116" w:type="pct"/>
            <w:shd w:val="clear" w:color="auto" w:fill="auto"/>
          </w:tcPr>
          <w:p w14:paraId="5B550D7B" w14:textId="68434767" w:rsidR="00B51D70" w:rsidRPr="00B51D70" w:rsidRDefault="00B51D70" w:rsidP="00B51D70">
            <w:pPr>
              <w:rPr>
                <w:ins w:id="2444" w:author="Sonja Klančnik" w:date="2026-05-13T12:55:00Z" w16du:dateUtc="2026-05-13T10:55:00Z"/>
                <w:rFonts w:ascii="Arial" w:hAnsi="Arial" w:cs="Arial"/>
                <w:color w:val="000000"/>
                <w:sz w:val="18"/>
                <w:szCs w:val="18"/>
              </w:rPr>
            </w:pPr>
            <w:ins w:id="2445" w:author="Sonja Klančnik" w:date="2026-05-13T12:55:00Z" w16du:dateUtc="2026-05-13T10:55:00Z">
              <w:r w:rsidRPr="00B51D70">
                <w:rPr>
                  <w:rFonts w:ascii="Arial" w:hAnsi="Arial" w:cs="Arial"/>
                  <w:color w:val="000000"/>
                  <w:sz w:val="18"/>
                  <w:szCs w:val="18"/>
                </w:rPr>
                <w:t>Preverite profesionalno kartico uporabnika sistema on-line.</w:t>
              </w:r>
            </w:ins>
          </w:p>
        </w:tc>
        <w:tc>
          <w:tcPr>
            <w:tcW w:w="562" w:type="pct"/>
            <w:shd w:val="clear" w:color="auto" w:fill="auto"/>
          </w:tcPr>
          <w:p w14:paraId="68F31500" w14:textId="78172D21" w:rsidR="00B51D70" w:rsidRPr="00B51D70" w:rsidRDefault="00B51D70" w:rsidP="00B51D70">
            <w:pPr>
              <w:rPr>
                <w:ins w:id="2446" w:author="Sonja Klančnik" w:date="2026-05-13T12:55:00Z" w16du:dateUtc="2026-05-13T10:55:00Z"/>
                <w:rFonts w:ascii="Arial" w:hAnsi="Arial" w:cs="Arial"/>
                <w:sz w:val="18"/>
                <w:szCs w:val="18"/>
              </w:rPr>
            </w:pPr>
            <w:ins w:id="2447" w:author="Sonja Klančnik" w:date="2026-05-13T12:55:00Z" w16du:dateUtc="2026-05-13T10:55:00Z">
              <w:r w:rsidRPr="00B51D70">
                <w:rPr>
                  <w:rFonts w:ascii="Arial" w:hAnsi="Arial" w:cs="Arial"/>
                  <w:sz w:val="18"/>
                  <w:szCs w:val="18"/>
                </w:rPr>
                <w:t>Zavrnitev</w:t>
              </w:r>
            </w:ins>
          </w:p>
        </w:tc>
      </w:tr>
    </w:tbl>
    <w:p w14:paraId="7D66E8B6" w14:textId="77777777" w:rsidR="00396536" w:rsidRDefault="00396536" w:rsidP="00FA3940">
      <w:pPr>
        <w:rPr>
          <w:ins w:id="2448" w:author="Sonja Klančnik" w:date="2026-05-13T12:55:00Z" w16du:dateUtc="2026-05-13T10:55:00Z"/>
        </w:rPr>
      </w:pPr>
    </w:p>
    <w:p w14:paraId="63D9F706" w14:textId="77777777" w:rsidR="00396536" w:rsidRDefault="00396536" w:rsidP="00FA3940"/>
    <w:p w14:paraId="02772FA0" w14:textId="5DF3F606" w:rsidR="007A301E" w:rsidRDefault="007A301E" w:rsidP="00966B10">
      <w:pPr>
        <w:pStyle w:val="Naslov3"/>
      </w:pPr>
      <w:bookmarkStart w:id="2449" w:name="_Toc71016653"/>
      <w:bookmarkStart w:id="2450" w:name="_Toc147388346"/>
      <w:bookmarkStart w:id="2451" w:name="_Toc179277566"/>
      <w:bookmarkStart w:id="2452" w:name="_Toc188611770"/>
      <w:bookmarkStart w:id="2453" w:name="_Toc192682268"/>
      <w:bookmarkStart w:id="2454" w:name="_Toc201131248"/>
      <w:bookmarkStart w:id="2455" w:name="_Toc216168786"/>
      <w:bookmarkStart w:id="2456" w:name="_Toc224802871"/>
      <w:bookmarkStart w:id="2457" w:name="_Toc229639615"/>
      <w:r>
        <w:t>Zapis podatkov o novi izbiri osebnega zdravnika</w:t>
      </w:r>
      <w:bookmarkEnd w:id="2176"/>
      <w:bookmarkEnd w:id="2258"/>
      <w:bookmarkEnd w:id="2259"/>
      <w:bookmarkEnd w:id="2260"/>
      <w:bookmarkEnd w:id="2261"/>
      <w:bookmarkEnd w:id="2262"/>
      <w:bookmarkEnd w:id="2263"/>
      <w:bookmarkEnd w:id="2449"/>
      <w:bookmarkEnd w:id="2450"/>
      <w:bookmarkEnd w:id="2451"/>
      <w:bookmarkEnd w:id="2452"/>
      <w:bookmarkEnd w:id="2453"/>
      <w:bookmarkEnd w:id="2454"/>
      <w:bookmarkEnd w:id="2455"/>
      <w:bookmarkEnd w:id="2456"/>
      <w:bookmarkEnd w:id="2457"/>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 xml:space="preserve">Pri posredovanju podatka o novi izbiri v dejavnosti dispanzer za ženske </w:t>
            </w:r>
            <w:r w:rsidRPr="00F5256C">
              <w:rPr>
                <w:rFonts w:ascii="Arial" w:hAnsi="Arial" w:cs="Arial"/>
                <w:sz w:val="18"/>
                <w:szCs w:val="18"/>
              </w:rPr>
              <w:lastRenderedPageBreak/>
              <w:t>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lastRenderedPageBreak/>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lastRenderedPageBreak/>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lastRenderedPageBreak/>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2458" w:name="_Toc212509993"/>
      <w:bookmarkStart w:id="2459" w:name="_Toc309802123"/>
      <w:bookmarkStart w:id="2460" w:name="_Toc367967320"/>
      <w:bookmarkStart w:id="2461" w:name="_Toc400961728"/>
      <w:bookmarkStart w:id="2462" w:name="_Toc453236225"/>
      <w:bookmarkStart w:id="2463" w:name="_Toc491079252"/>
      <w:bookmarkStart w:id="2464" w:name="_Toc501005852"/>
      <w:bookmarkStart w:id="2465" w:name="_Toc71016654"/>
      <w:bookmarkStart w:id="2466" w:name="_Toc147388347"/>
      <w:bookmarkStart w:id="2467" w:name="_Toc179277567"/>
      <w:bookmarkStart w:id="2468" w:name="_Toc188611771"/>
      <w:bookmarkStart w:id="2469" w:name="_Toc192682269"/>
      <w:bookmarkStart w:id="2470" w:name="_Toc201131249"/>
      <w:bookmarkStart w:id="2471" w:name="_Toc216168787"/>
      <w:bookmarkStart w:id="2472" w:name="_Toc224802872"/>
      <w:bookmarkStart w:id="2473" w:name="_Toc229639616"/>
      <w:r>
        <w:t>Zapis podatkov o izdaji zdravila</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lastRenderedPageBreak/>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w:t>
            </w:r>
            <w:r w:rsidRPr="00372984">
              <w:rPr>
                <w:rFonts w:ascii="Arial" w:hAnsi="Arial" w:cs="Arial"/>
                <w:color w:val="000000" w:themeColor="text1"/>
                <w:sz w:val="18"/>
                <w:szCs w:val="18"/>
              </w:rPr>
              <w:lastRenderedPageBreak/>
              <w:t xml:space="preserve">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lastRenderedPageBreak/>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 xml:space="preserve">Preverja se skupno število točk, poslano za posamezni recept, s seštevkom zmnožkov števila </w:t>
            </w:r>
            <w:r w:rsidRPr="005E2500">
              <w:rPr>
                <w:rFonts w:ascii="Arial" w:hAnsi="Arial" w:cs="Arial"/>
                <w:color w:val="000000"/>
                <w:sz w:val="18"/>
                <w:szCs w:val="18"/>
              </w:rPr>
              <w:lastRenderedPageBreak/>
              <w:t>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lastRenderedPageBreak/>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obdelavo se lahko obračuna največ po ena storitev (ob delni izdaji z oznako Delna izdaja 2 se te storitve ne obračuna), za vročitev zdravila pa število </w:t>
            </w:r>
            <w:r w:rsidRPr="004537F6">
              <w:rPr>
                <w:rFonts w:ascii="Arial" w:hAnsi="Arial" w:cs="Arial"/>
                <w:color w:val="000000"/>
                <w:sz w:val="18"/>
                <w:szCs w:val="18"/>
              </w:rPr>
              <w:lastRenderedPageBreak/>
              <w:t>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lastRenderedPageBreak/>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 xml:space="preserve">Recepti za zdravila, izdana v okviru brezšivne skrbi, so lahko le neobnovljivi (če je podatek </w:t>
            </w:r>
            <w:r w:rsidRPr="00CF67CF">
              <w:rPr>
                <w:rFonts w:ascii="Arial" w:hAnsi="Arial" w:cs="Arial"/>
                <w:color w:val="000000"/>
                <w:sz w:val="18"/>
                <w:szCs w:val="18"/>
              </w:rPr>
              <w:lastRenderedPageBreak/>
              <w:t>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64671CB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ins w:id="2474" w:author="Sonja Klančnik" w:date="2026-05-13T12:55:00Z" w16du:dateUtc="2026-05-13T10:55:00Z">
              <w:r w:rsidR="00E21E7F">
                <w:rPr>
                  <w:rFonts w:ascii="Arial" w:hAnsi="Arial" w:cs="Arial"/>
                  <w:color w:val="000000"/>
                  <w:sz w:val="18"/>
                  <w:szCs w:val="18"/>
                </w:rPr>
                <w:t xml:space="preserve"> </w:t>
              </w:r>
              <w:r w:rsidR="00A67998">
                <w:rPr>
                  <w:rFonts w:ascii="Arial" w:hAnsi="Arial" w:cs="Arial"/>
                  <w:color w:val="000000"/>
                  <w:sz w:val="18"/>
                  <w:szCs w:val="18"/>
                </w:rPr>
                <w:t>Po</w:t>
              </w:r>
              <w:r w:rsidR="00E21E7F">
                <w:rPr>
                  <w:rFonts w:ascii="Arial" w:hAnsi="Arial" w:cs="Arial"/>
                  <w:color w:val="000000"/>
                  <w:sz w:val="18"/>
                  <w:szCs w:val="18"/>
                </w:rPr>
                <w:t xml:space="preserve"> 15.5.2026</w:t>
              </w:r>
              <w:r w:rsidR="00A67998">
                <w:rPr>
                  <w:rFonts w:ascii="Arial" w:hAnsi="Arial" w:cs="Arial"/>
                  <w:color w:val="000000"/>
                  <w:sz w:val="18"/>
                  <w:szCs w:val="18"/>
                </w:rPr>
                <w:t xml:space="preserve"> se kontrola za izvajalce ukinja in postane informativna.</w:t>
              </w:r>
            </w:ins>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2475" w:name="_Toc212509994"/>
      <w:bookmarkStart w:id="2476" w:name="_Toc309802124"/>
      <w:bookmarkStart w:id="2477" w:name="_Toc367967321"/>
      <w:bookmarkStart w:id="2478" w:name="_Toc400961729"/>
      <w:bookmarkStart w:id="2479" w:name="_Toc453236226"/>
      <w:r>
        <w:br w:type="page"/>
      </w:r>
    </w:p>
    <w:p w14:paraId="3D79927D" w14:textId="2FE38846" w:rsidR="007A301E" w:rsidRDefault="007A301E" w:rsidP="007A301E">
      <w:pPr>
        <w:pStyle w:val="Naslov3"/>
      </w:pPr>
      <w:bookmarkStart w:id="2480" w:name="_Toc491079253"/>
      <w:bookmarkStart w:id="2481" w:name="_Toc501005853"/>
      <w:bookmarkStart w:id="2482" w:name="_Toc71016655"/>
      <w:bookmarkStart w:id="2483" w:name="_Toc147388348"/>
      <w:bookmarkStart w:id="2484" w:name="_Toc179277568"/>
      <w:bookmarkStart w:id="2485" w:name="_Toc188611772"/>
      <w:bookmarkStart w:id="2486" w:name="_Toc192682270"/>
      <w:bookmarkStart w:id="2487" w:name="_Toc201131250"/>
      <w:bookmarkStart w:id="2488" w:name="_Toc216168788"/>
      <w:bookmarkStart w:id="2489" w:name="_Toc224802873"/>
      <w:bookmarkStart w:id="2490" w:name="_Toc229639617"/>
      <w:r>
        <w:lastRenderedPageBreak/>
        <w:t>Zapis podatkov o izdaji naročilnice za medicinsk</w:t>
      </w:r>
      <w:r w:rsidR="003D2011">
        <w:t>i</w:t>
      </w:r>
      <w:r>
        <w:t xml:space="preserve"> pripomoček</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2491"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2492"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2492"/>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5FC6ACAD"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r w:rsidR="006B585F">
              <w:rPr>
                <w:rFonts w:ascii="Arial" w:hAnsi="Arial" w:cs="Arial"/>
                <w:sz w:val="18"/>
                <w:szCs w:val="18"/>
              </w:rPr>
              <w:t>,</w:t>
            </w:r>
            <w:r w:rsidRPr="00CA04C2">
              <w:rPr>
                <w:rFonts w:ascii="Arial" w:hAnsi="Arial" w:cs="Arial"/>
                <w:sz w:val="18"/>
                <w:szCs w:val="18"/>
              </w:rPr>
              <w:t xml:space="preserve"> podatke o prekinitvi obnovljive naročilnice (navede 3 – prekinitev obnovljive naročilnice)</w:t>
            </w:r>
            <w:r w:rsidR="00E86DD0">
              <w:rPr>
                <w:rFonts w:ascii="Arial" w:hAnsi="Arial" w:cs="Arial"/>
                <w:sz w:val="18"/>
                <w:szCs w:val="18"/>
              </w:rPr>
              <w:t xml:space="preserve"> </w:t>
            </w:r>
            <w:r w:rsidR="006B585F">
              <w:rPr>
                <w:rFonts w:ascii="Arial" w:hAnsi="Arial" w:cs="Arial"/>
                <w:sz w:val="18"/>
                <w:szCs w:val="18"/>
              </w:rPr>
              <w:t>ali</w:t>
            </w:r>
            <w:r w:rsidR="00E86DD0">
              <w:rPr>
                <w:rFonts w:ascii="Arial" w:hAnsi="Arial" w:cs="Arial"/>
                <w:sz w:val="18"/>
                <w:szCs w:val="18"/>
              </w:rPr>
              <w:t xml:space="preserve"> prekinitvi izposoje (navede 4 – prekinitev izposoje)</w:t>
            </w:r>
            <w:r w:rsidRPr="00CA04C2">
              <w:rPr>
                <w:rFonts w:ascii="Arial" w:hAnsi="Arial" w:cs="Arial"/>
                <w:sz w:val="18"/>
                <w:szCs w:val="18"/>
              </w:rPr>
              <w:t xml:space="preserve">. Možne so le </w:t>
            </w:r>
            <w:r w:rsidR="0075128A">
              <w:rPr>
                <w:rFonts w:ascii="Arial" w:hAnsi="Arial" w:cs="Arial"/>
                <w:sz w:val="18"/>
                <w:szCs w:val="18"/>
              </w:rPr>
              <w:t>štiri</w:t>
            </w:r>
            <w:r w:rsidRPr="00CA04C2">
              <w:rPr>
                <w:rFonts w:ascii="Arial" w:hAnsi="Arial" w:cs="Arial"/>
                <w:sz w:val="18"/>
                <w:szCs w:val="18"/>
              </w:rPr>
              <w:t xml:space="preserve"> vrsti oznake zapisa. V kolikor je oznaka zapisa različna od 1 ali 2</w:t>
            </w:r>
            <w:r w:rsidR="00493F53">
              <w:rPr>
                <w:rFonts w:ascii="Arial" w:hAnsi="Arial" w:cs="Arial"/>
                <w:sz w:val="18"/>
                <w:szCs w:val="18"/>
              </w:rPr>
              <w:t>,</w:t>
            </w:r>
            <w:r w:rsidRPr="00CA04C2">
              <w:rPr>
                <w:rFonts w:ascii="Arial" w:hAnsi="Arial" w:cs="Arial"/>
                <w:sz w:val="18"/>
                <w:szCs w:val="18"/>
              </w:rPr>
              <w:t xml:space="preserve"> 3</w:t>
            </w:r>
            <w:r w:rsidR="00493F53">
              <w:rPr>
                <w:rFonts w:ascii="Arial" w:hAnsi="Arial" w:cs="Arial"/>
                <w:sz w:val="18"/>
                <w:szCs w:val="18"/>
              </w:rPr>
              <w:t>ali</w:t>
            </w:r>
            <w:r w:rsidRPr="00CA04C2">
              <w:rPr>
                <w:rFonts w:ascii="Arial" w:hAnsi="Arial" w:cs="Arial"/>
                <w:sz w:val="18"/>
                <w:szCs w:val="18"/>
              </w:rPr>
              <w:t xml:space="preserve"> </w:t>
            </w:r>
            <w:r w:rsidR="00493F53">
              <w:rPr>
                <w:rFonts w:ascii="Arial" w:hAnsi="Arial" w:cs="Arial"/>
                <w:sz w:val="18"/>
                <w:szCs w:val="18"/>
              </w:rPr>
              <w:t xml:space="preserve">4,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63DB54E4" w:rsidR="008E704B" w:rsidRPr="00CA04C2" w:rsidRDefault="008E704B" w:rsidP="008E704B">
            <w:pPr>
              <w:rPr>
                <w:rFonts w:ascii="Arial" w:hAnsi="Arial" w:cs="Arial"/>
                <w:sz w:val="18"/>
                <w:szCs w:val="18"/>
              </w:rPr>
            </w:pPr>
            <w:r w:rsidRPr="00CA04C2">
              <w:rPr>
                <w:rFonts w:ascii="Arial" w:hAnsi="Arial" w:cs="Arial"/>
                <w:sz w:val="18"/>
                <w:szCs w:val="18"/>
              </w:rPr>
              <w:t>NMTZ</w:t>
            </w:r>
            <w:r w:rsidR="007B76EB">
              <w:rPr>
                <w:rFonts w:ascii="Arial" w:hAnsi="Arial" w:cs="Arial"/>
                <w:sz w:val="18"/>
                <w:szCs w:val="18"/>
              </w:rPr>
              <w:t>399</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11065428" w:rsidR="008E704B" w:rsidRPr="00CA04C2" w:rsidRDefault="008E704B" w:rsidP="008E704B">
            <w:pPr>
              <w:rPr>
                <w:rFonts w:ascii="Arial" w:hAnsi="Arial" w:cs="Arial"/>
                <w:sz w:val="18"/>
                <w:szCs w:val="18"/>
              </w:rPr>
            </w:pPr>
            <w:bookmarkStart w:id="2493" w:name="_Hlk208228489"/>
            <w:r w:rsidRPr="00CA04C2">
              <w:rPr>
                <w:rFonts w:ascii="Arial" w:hAnsi="Arial" w:cs="Arial"/>
                <w:sz w:val="18"/>
                <w:szCs w:val="18"/>
              </w:rPr>
              <w:t>Oznaka zapisa je lahko 1-nov zapis, 2-storno zapisa</w:t>
            </w:r>
            <w:r w:rsidR="00493F53">
              <w:rPr>
                <w:rFonts w:ascii="Arial" w:hAnsi="Arial" w:cs="Arial"/>
                <w:sz w:val="18"/>
                <w:szCs w:val="18"/>
              </w:rPr>
              <w:t>,</w:t>
            </w:r>
            <w:r w:rsidRPr="00CA04C2">
              <w:rPr>
                <w:rFonts w:ascii="Arial" w:hAnsi="Arial" w:cs="Arial"/>
                <w:sz w:val="18"/>
                <w:szCs w:val="18"/>
              </w:rPr>
              <w:t xml:space="preserve"> 3-prekinitev obn</w:t>
            </w:r>
            <w:r w:rsidR="0027251A">
              <w:rPr>
                <w:rFonts w:ascii="Arial" w:hAnsi="Arial" w:cs="Arial"/>
                <w:sz w:val="18"/>
                <w:szCs w:val="18"/>
              </w:rPr>
              <w:t>.</w:t>
            </w:r>
            <w:r w:rsidRPr="00CA04C2">
              <w:rPr>
                <w:rFonts w:ascii="Arial" w:hAnsi="Arial" w:cs="Arial"/>
                <w:sz w:val="18"/>
                <w:szCs w:val="18"/>
              </w:rPr>
              <w:t xml:space="preserve"> nar</w:t>
            </w:r>
            <w:r w:rsidR="0027251A">
              <w:rPr>
                <w:rFonts w:ascii="Arial" w:hAnsi="Arial" w:cs="Arial"/>
                <w:sz w:val="18"/>
                <w:szCs w:val="18"/>
              </w:rPr>
              <w:t>.</w:t>
            </w:r>
            <w:r w:rsidR="00493F53">
              <w:rPr>
                <w:rFonts w:ascii="Arial" w:hAnsi="Arial" w:cs="Arial"/>
                <w:sz w:val="18"/>
                <w:szCs w:val="18"/>
              </w:rPr>
              <w:t xml:space="preserve"> ali 4-prekinitev izposoje</w:t>
            </w:r>
            <w:r w:rsidRPr="00CA04C2">
              <w:rPr>
                <w:rFonts w:ascii="Arial" w:hAnsi="Arial" w:cs="Arial"/>
                <w:sz w:val="18"/>
                <w:szCs w:val="18"/>
              </w:rPr>
              <w:t>. Popravite oznako.</w:t>
            </w:r>
            <w:bookmarkEnd w:id="2493"/>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2494"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2494"/>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lastRenderedPageBreak/>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2495" w:name="_Hlk146703319"/>
            <w:r w:rsidRPr="00AA083C">
              <w:rPr>
                <w:rStyle w:val="cf01"/>
              </w:rPr>
              <w:t>Način doplačila mora biti enak 1 - Oproščen.</w:t>
            </w:r>
            <w:bookmarkEnd w:id="2495"/>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lastRenderedPageBreak/>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3AD73ABA"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lastRenderedPageBreak/>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6DF4D440"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6F448FCE"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w:t>
            </w:r>
            <w:r w:rsidR="007266C1">
              <w:rPr>
                <w:rFonts w:ascii="Arial" w:hAnsi="Arial" w:cs="Arial"/>
                <w:sz w:val="18"/>
                <w:szCs w:val="18"/>
              </w:rPr>
              <w:t xml:space="preserve"> </w:t>
            </w:r>
            <w:r w:rsidRPr="005722E6">
              <w:rPr>
                <w:rFonts w:ascii="Arial" w:hAnsi="Arial" w:cs="Arial"/>
                <w:sz w:val="18"/>
                <w:szCs w:val="18"/>
              </w:rPr>
              <w:t>je več kot 30 dni</w:t>
            </w:r>
            <w:r w:rsidR="007266C1">
              <w:rPr>
                <w:rFonts w:ascii="Arial" w:hAnsi="Arial" w:cs="Arial"/>
                <w:sz w:val="18"/>
                <w:szCs w:val="18"/>
              </w:rPr>
              <w:t xml:space="preserve"> ali je presežena maksimalno dovoljena količina.</w:t>
            </w:r>
          </w:p>
        </w:tc>
        <w:tc>
          <w:tcPr>
            <w:tcW w:w="1545" w:type="pct"/>
            <w:gridSpan w:val="2"/>
            <w:tcBorders>
              <w:top w:val="single" w:sz="4" w:space="0" w:color="auto"/>
              <w:left w:val="nil"/>
              <w:bottom w:val="single" w:sz="4" w:space="0" w:color="auto"/>
              <w:right w:val="single" w:sz="4" w:space="0" w:color="auto"/>
            </w:tcBorders>
          </w:tcPr>
          <w:p w14:paraId="5584C91C" w14:textId="344DC91F"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2496"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2496"/>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2497" w:name="_Hlk109908881"/>
            <w:r w:rsidRPr="002F3625">
              <w:rPr>
                <w:rFonts w:ascii="Arial" w:hAnsi="Arial" w:cs="Arial"/>
                <w:b/>
                <w:sz w:val="18"/>
                <w:szCs w:val="18"/>
              </w:rPr>
              <w:lastRenderedPageBreak/>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2498" w:name="_Hlk109908977"/>
            <w:bookmarkEnd w:id="2497"/>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2499" w:name="_Hlk109908946"/>
            <w:bookmarkEnd w:id="2498"/>
            <w:r w:rsidRPr="002F3625">
              <w:rPr>
                <w:rFonts w:ascii="Arial" w:hAnsi="Arial" w:cs="Arial"/>
                <w:b/>
                <w:sz w:val="18"/>
                <w:szCs w:val="18"/>
              </w:rPr>
              <w:lastRenderedPageBreak/>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2499"/>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2500" w:name="_Hlk83029184"/>
            <w:bookmarkStart w:id="2501"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2502"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0A00966B"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sidR="001B6AA5">
              <w:rPr>
                <w:rFonts w:ascii="Arial" w:hAnsi="Arial" w:cs="Arial"/>
                <w:sz w:val="18"/>
                <w:szCs w:val="18"/>
              </w:rPr>
              <w:t xml:space="preserve">za predpis po podskupini </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49F2359A" w:rsidR="007837B4" w:rsidRPr="00F760DB" w:rsidRDefault="004F4800" w:rsidP="007837B4">
            <w:pPr>
              <w:autoSpaceDE w:val="0"/>
              <w:autoSpaceDN w:val="0"/>
              <w:adjustRightInd w:val="0"/>
              <w:rPr>
                <w:rFonts w:ascii="Arial" w:hAnsi="Arial" w:cs="Arial"/>
                <w:sz w:val="18"/>
                <w:szCs w:val="18"/>
              </w:rPr>
            </w:pPr>
            <w:r>
              <w:rPr>
                <w:rFonts w:ascii="Arial" w:hAnsi="Arial" w:cs="Arial"/>
                <w:sz w:val="18"/>
                <w:szCs w:val="18"/>
              </w:rPr>
              <w:t xml:space="preserve">Izberite ustrezno vrsto naročilnice glede na predpisano podskupino ali vrsto pripomočka. </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8490AD9" w14:textId="2EE3D31D"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treba posredovati za obnovljivo naročilnico. Če podatek datum konca veljavnosti na obnovljivi naročilnici ni podan, je napaka. </w:t>
            </w:r>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Z400</w:t>
            </w:r>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obnovljivo naročilnico niste posredovati datuma konca veljavnosti obnovljive naročilnice. </w:t>
            </w:r>
          </w:p>
        </w:tc>
        <w:tc>
          <w:tcPr>
            <w:tcW w:w="1545" w:type="pct"/>
            <w:gridSpan w:val="2"/>
            <w:tcBorders>
              <w:top w:val="single" w:sz="4" w:space="0" w:color="auto"/>
              <w:left w:val="nil"/>
              <w:bottom w:val="single" w:sz="4" w:space="0" w:color="auto"/>
              <w:right w:val="single" w:sz="4" w:space="0" w:color="auto"/>
            </w:tcBorders>
          </w:tcPr>
          <w:p w14:paraId="6D0E16F1" w14:textId="7553E661"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Posredujte datum konca obnovljive naročilnice.</w:t>
            </w:r>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7EB530E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42335FC" w14:textId="04FC4037"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Kontrola preverja datum možnega prejema in datum konca veljavnosti obnovljive naročilnice. Če je datum konca veljavnosti obnovljive </w:t>
            </w:r>
            <w:r w:rsidR="00405065">
              <w:rPr>
                <w:rFonts w:ascii="Arial" w:hAnsi="Arial" w:cs="Arial"/>
                <w:bCs/>
                <w:sz w:val="18"/>
                <w:szCs w:val="18"/>
              </w:rPr>
              <w:t xml:space="preserve">naročilnice </w:t>
            </w:r>
            <w:r>
              <w:rPr>
                <w:rFonts w:ascii="Arial" w:hAnsi="Arial" w:cs="Arial"/>
                <w:bCs/>
                <w:sz w:val="18"/>
                <w:szCs w:val="18"/>
              </w:rPr>
              <w:t>od datuma možnega prejema manjši od 180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Z401</w:t>
            </w:r>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manj kot 180 dni. </w:t>
            </w:r>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Izdajte enkratno naročilnico ali podaljšajte veljavnost obnovljive naročilnice.</w:t>
            </w:r>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E22E5D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3FB0C4A" w14:textId="7A9DF47A" w:rsidR="00D019F6" w:rsidRPr="00812A22" w:rsidRDefault="00D019F6" w:rsidP="00D019F6">
            <w:pPr>
              <w:widowControl w:val="0"/>
              <w:rPr>
                <w:rFonts w:ascii="Arial" w:hAnsi="Arial" w:cs="Arial"/>
                <w:b/>
                <w:sz w:val="18"/>
                <w:szCs w:val="18"/>
              </w:rPr>
            </w:pPr>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Z402</w:t>
            </w:r>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več kot 3 leta. </w:t>
            </w:r>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Ustrezno skrajšajte veljavnost obnovljive naročilnice.</w:t>
            </w:r>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49A43F4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rFonts w:ascii="Arial" w:hAnsi="Arial" w:cs="Arial"/>
                <w:b/>
                <w:sz w:val="18"/>
                <w:szCs w:val="18"/>
              </w:rPr>
            </w:pPr>
            <w:r>
              <w:rPr>
                <w:rFonts w:ascii="Arial" w:hAnsi="Arial" w:cs="Arial"/>
                <w:b/>
                <w:sz w:val="18"/>
                <w:szCs w:val="18"/>
              </w:rPr>
              <w:t>Kontrola na podatek: vrsta naročilnice in datum konca veljavnosti obnovljive naročilnice.</w:t>
            </w:r>
          </w:p>
          <w:p w14:paraId="611AD288" w14:textId="56110380"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dovoljeno posredovati samo za obnovljivi naročilnici šifra 16 in 18, sicer je napaka. </w:t>
            </w:r>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Z403</w:t>
            </w:r>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vrsto naročilnice, ki jo posredujete, ni dovoljeno posredovati datuma konca obnovljive naročilnice. </w:t>
            </w:r>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Za to vrsto naročilnice se ne posreduje datuma konca obnovljive naročilnice.</w:t>
            </w:r>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4599F3C"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rFonts w:ascii="Arial" w:hAnsi="Arial" w:cs="Arial"/>
                <w:b/>
                <w:sz w:val="18"/>
                <w:szCs w:val="18"/>
              </w:rPr>
            </w:pPr>
            <w:r>
              <w:rPr>
                <w:rFonts w:ascii="Arial" w:hAnsi="Arial" w:cs="Arial"/>
                <w:b/>
                <w:sz w:val="18"/>
                <w:szCs w:val="18"/>
              </w:rPr>
              <w:lastRenderedPageBreak/>
              <w:t xml:space="preserve">Kontrola na podatek: vrsta MP in </w:t>
            </w:r>
            <w:r w:rsidRPr="00B4150D">
              <w:rPr>
                <w:rFonts w:ascii="Arial" w:hAnsi="Arial" w:cs="Arial"/>
                <w:b/>
                <w:sz w:val="18"/>
                <w:szCs w:val="18"/>
              </w:rPr>
              <w:t>prekinitev izposoje.</w:t>
            </w:r>
          </w:p>
          <w:p w14:paraId="71F7107D" w14:textId="27298AB2" w:rsidR="00D019F6" w:rsidRPr="00B4150D" w:rsidRDefault="00D019F6" w:rsidP="00D019F6">
            <w:pPr>
              <w:rPr>
                <w:rFonts w:ascii="Arial" w:hAnsi="Arial" w:cs="Arial"/>
                <w:bCs/>
                <w:sz w:val="18"/>
                <w:szCs w:val="18"/>
              </w:rPr>
            </w:pPr>
            <w:r w:rsidRPr="00B4150D">
              <w:rPr>
                <w:rFonts w:ascii="Arial" w:hAnsi="Arial" w:cs="Arial"/>
                <w:bCs/>
                <w:sz w:val="18"/>
                <w:szCs w:val="18"/>
              </w:rPr>
              <w:t>Kontrola preverja ali je vrsta MP</w:t>
            </w:r>
            <w:r w:rsidR="00E92915" w:rsidRPr="00B4150D">
              <w:rPr>
                <w:rFonts w:ascii="Arial" w:hAnsi="Arial" w:cs="Arial"/>
                <w:bCs/>
                <w:sz w:val="18"/>
                <w:szCs w:val="18"/>
              </w:rPr>
              <w:t xml:space="preserve"> iz skupine 6 in</w:t>
            </w:r>
            <w:r w:rsidRPr="00B4150D">
              <w:rPr>
                <w:rFonts w:ascii="Arial" w:hAnsi="Arial" w:cs="Arial"/>
                <w:bCs/>
                <w:sz w:val="18"/>
                <w:szCs w:val="18"/>
              </w:rPr>
              <w:t xml:space="preserve"> predmet izposoje, da se  prekinitev izposoje lahko izvede.</w:t>
            </w:r>
          </w:p>
          <w:p w14:paraId="124140D6" w14:textId="7FBA9FBC" w:rsidR="00D019F6" w:rsidRPr="00812A22" w:rsidRDefault="00D019F6" w:rsidP="00D019F6">
            <w:pPr>
              <w:widowControl w:val="0"/>
              <w:rPr>
                <w:rFonts w:ascii="Arial" w:hAnsi="Arial" w:cs="Arial"/>
                <w:b/>
                <w:sz w:val="18"/>
                <w:szCs w:val="18"/>
              </w:rPr>
            </w:pPr>
            <w:r w:rsidRPr="00B4150D">
              <w:rPr>
                <w:rFonts w:ascii="Arial" w:hAnsi="Arial" w:cs="Arial"/>
                <w:bCs/>
                <w:sz w:val="18"/>
                <w:szCs w:val="18"/>
              </w:rPr>
              <w:t xml:space="preserve">Predmet </w:t>
            </w:r>
            <w:r w:rsidR="00052A9D" w:rsidRPr="00B4150D">
              <w:rPr>
                <w:rFonts w:ascii="Arial" w:hAnsi="Arial" w:cs="Arial"/>
                <w:bCs/>
                <w:sz w:val="18"/>
                <w:szCs w:val="18"/>
              </w:rPr>
              <w:t xml:space="preserve">prekinitve </w:t>
            </w:r>
            <w:r w:rsidRPr="00B4150D">
              <w:rPr>
                <w:rFonts w:ascii="Arial" w:hAnsi="Arial" w:cs="Arial"/>
                <w:bCs/>
                <w:sz w:val="18"/>
                <w:szCs w:val="18"/>
              </w:rPr>
              <w:t xml:space="preserve">izposoje so vrste MP, ki imajo v </w:t>
            </w:r>
            <w:r w:rsidR="00130ECD">
              <w:rPr>
                <w:rFonts w:ascii="Arial" w:hAnsi="Arial" w:cs="Arial"/>
                <w:bCs/>
                <w:sz w:val="18"/>
                <w:szCs w:val="18"/>
              </w:rPr>
              <w:t xml:space="preserve">povezovalnem </w:t>
            </w:r>
            <w:r w:rsidRPr="00B4150D">
              <w:rPr>
                <w:rFonts w:ascii="Arial" w:hAnsi="Arial" w:cs="Arial"/>
                <w:bCs/>
                <w:sz w:val="18"/>
                <w:szCs w:val="18"/>
              </w:rPr>
              <w:t xml:space="preserve">šifrantu </w:t>
            </w:r>
            <w:r w:rsidR="00130ECD">
              <w:rPr>
                <w:rFonts w:ascii="Arial" w:hAnsi="Arial" w:cs="Arial"/>
                <w:bCs/>
                <w:sz w:val="18"/>
                <w:szCs w:val="18"/>
              </w:rPr>
              <w:t>K 38.2</w:t>
            </w:r>
            <w:r w:rsidRPr="00B4150D">
              <w:rPr>
                <w:rFonts w:ascii="Arial" w:hAnsi="Arial" w:cs="Arial"/>
                <w:bCs/>
                <w:sz w:val="18"/>
                <w:szCs w:val="18"/>
              </w:rPr>
              <w:t xml:space="preserve"> oznako</w:t>
            </w:r>
            <w:r w:rsidR="00E92915" w:rsidRPr="00B4150D">
              <w:rPr>
                <w:rFonts w:ascii="Arial" w:hAnsi="Arial" w:cs="Arial"/>
                <w:bCs/>
                <w:sz w:val="18"/>
                <w:szCs w:val="18"/>
              </w:rPr>
              <w:t xml:space="preserve"> skupine 6 in</w:t>
            </w:r>
            <w:r w:rsidRPr="00B4150D">
              <w:rPr>
                <w:rFonts w:ascii="Arial" w:hAnsi="Arial" w:cs="Arial"/>
                <w:bCs/>
                <w:sz w:val="18"/>
                <w:szCs w:val="18"/>
              </w:rPr>
              <w:t xml:space="preserve"> </w:t>
            </w:r>
            <w:r w:rsidR="00130ECD">
              <w:rPr>
                <w:rFonts w:ascii="Arial" w:hAnsi="Arial" w:cs="Arial"/>
                <w:bCs/>
                <w:sz w:val="18"/>
                <w:szCs w:val="18"/>
              </w:rPr>
              <w:t xml:space="preserve">v šifrantu 15.40 oznako, </w:t>
            </w:r>
            <w:r w:rsidRPr="00B4150D">
              <w:rPr>
                <w:rFonts w:ascii="Arial" w:hAnsi="Arial" w:cs="Arial"/>
                <w:bCs/>
                <w:sz w:val="18"/>
                <w:szCs w:val="18"/>
              </w:rPr>
              <w:t xml:space="preserve">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r w:rsidR="00E92915" w:rsidRPr="00B4150D">
              <w:rPr>
                <w:rFonts w:ascii="Arial" w:hAnsi="Arial" w:cs="Arial"/>
                <w:bCs/>
                <w:sz w:val="18"/>
                <w:szCs w:val="18"/>
              </w:rPr>
              <w:t>pripada skupini 6</w:t>
            </w:r>
            <w:r w:rsidR="00E92915">
              <w:rPr>
                <w:rFonts w:ascii="Arial" w:hAnsi="Arial" w:cs="Arial"/>
                <w:bCs/>
                <w:sz w:val="18"/>
                <w:szCs w:val="18"/>
              </w:rPr>
              <w:t xml:space="preserve"> in da </w:t>
            </w:r>
            <w:r>
              <w:rPr>
                <w:rFonts w:ascii="Arial" w:hAnsi="Arial" w:cs="Arial"/>
                <w:bCs/>
                <w:sz w:val="18"/>
                <w:szCs w:val="18"/>
              </w:rPr>
              <w:t>se izposoja, je napaka.</w:t>
            </w:r>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Z404</w:t>
            </w:r>
          </w:p>
        </w:tc>
        <w:tc>
          <w:tcPr>
            <w:tcW w:w="686" w:type="pct"/>
            <w:tcBorders>
              <w:top w:val="single" w:sz="4" w:space="0" w:color="auto"/>
              <w:left w:val="nil"/>
              <w:bottom w:val="single" w:sz="4" w:space="0" w:color="auto"/>
              <w:right w:val="single" w:sz="4" w:space="0" w:color="auto"/>
            </w:tcBorders>
          </w:tcPr>
          <w:p w14:paraId="5F93B837" w14:textId="732B28E2"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Vrs</w:t>
            </w:r>
            <w:r w:rsidRPr="00B4150D">
              <w:rPr>
                <w:rFonts w:ascii="Arial" w:hAnsi="Arial" w:cs="Arial"/>
                <w:bCs/>
                <w:sz w:val="18"/>
                <w:szCs w:val="18"/>
              </w:rPr>
              <w:t xml:space="preserve">ta MP </w:t>
            </w:r>
            <w:r w:rsidR="00E92915" w:rsidRPr="00B4150D">
              <w:rPr>
                <w:rFonts w:ascii="Arial" w:hAnsi="Arial" w:cs="Arial"/>
                <w:bCs/>
                <w:sz w:val="18"/>
                <w:szCs w:val="18"/>
              </w:rPr>
              <w:t>ne pripada skupini 6 in</w:t>
            </w:r>
            <w:r w:rsidR="00E92915">
              <w:rPr>
                <w:rFonts w:ascii="Arial" w:hAnsi="Arial" w:cs="Arial"/>
                <w:bCs/>
                <w:sz w:val="18"/>
                <w:szCs w:val="18"/>
              </w:rPr>
              <w:t xml:space="preserve"> </w:t>
            </w:r>
            <w:r w:rsidR="00130ECD">
              <w:rPr>
                <w:rFonts w:ascii="Arial" w:hAnsi="Arial" w:cs="Arial"/>
                <w:bCs/>
                <w:sz w:val="18"/>
                <w:szCs w:val="18"/>
              </w:rPr>
              <w:t>ali/</w:t>
            </w:r>
            <w:r>
              <w:rPr>
                <w:rFonts w:ascii="Arial" w:hAnsi="Arial" w:cs="Arial"/>
                <w:bCs/>
                <w:sz w:val="18"/>
                <w:szCs w:val="18"/>
              </w:rPr>
              <w:t>ni predmet izposoje</w:t>
            </w:r>
            <w:r w:rsidR="00E92915">
              <w:rPr>
                <w:rFonts w:ascii="Arial" w:hAnsi="Arial" w:cs="Arial"/>
                <w:bCs/>
                <w:sz w:val="18"/>
                <w:szCs w:val="18"/>
              </w:rPr>
              <w:t>,</w:t>
            </w:r>
            <w:r>
              <w:rPr>
                <w:rFonts w:ascii="Arial" w:hAnsi="Arial" w:cs="Arial"/>
                <w:bCs/>
                <w:sz w:val="18"/>
                <w:szCs w:val="18"/>
              </w:rPr>
              <w:t xml:space="preserve"> zato prekinitev izposoje ni možna. </w:t>
            </w:r>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dovoljena. </w:t>
            </w:r>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1503B72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rFonts w:ascii="Arial" w:hAnsi="Arial" w:cs="Arial"/>
                <w:b/>
                <w:sz w:val="18"/>
                <w:szCs w:val="18"/>
              </w:rPr>
            </w:pPr>
            <w:r>
              <w:rPr>
                <w:rFonts w:ascii="Arial" w:hAnsi="Arial" w:cs="Arial"/>
                <w:b/>
                <w:sz w:val="18"/>
                <w:szCs w:val="18"/>
              </w:rPr>
              <w:t>Kontrola na podatek: zavarovana oseba, vrsta MP in prekinitev izposoje.</w:t>
            </w:r>
          </w:p>
          <w:p w14:paraId="593D0B14" w14:textId="258C0EE7" w:rsidR="00D019F6" w:rsidRDefault="00D019F6" w:rsidP="00D019F6">
            <w:pPr>
              <w:rPr>
                <w:rFonts w:ascii="Arial" w:hAnsi="Arial" w:cs="Arial"/>
                <w:b/>
                <w:sz w:val="18"/>
                <w:szCs w:val="18"/>
              </w:rPr>
            </w:pPr>
            <w:r>
              <w:rPr>
                <w:rFonts w:ascii="Arial" w:hAnsi="Arial" w:cs="Arial"/>
                <w:bCs/>
                <w:sz w:val="18"/>
                <w:szCs w:val="18"/>
              </w:rPr>
              <w:t>Kontrola preverja ali ima zavarovana oseba na datum izvajanja prekinitve izposoje vrst</w:t>
            </w:r>
            <w:r w:rsidR="00405065">
              <w:rPr>
                <w:rFonts w:ascii="Arial" w:hAnsi="Arial" w:cs="Arial"/>
                <w:bCs/>
                <w:sz w:val="18"/>
                <w:szCs w:val="18"/>
              </w:rPr>
              <w:t>e</w:t>
            </w:r>
            <w:r>
              <w:rPr>
                <w:rFonts w:ascii="Arial" w:hAnsi="Arial" w:cs="Arial"/>
                <w:bCs/>
                <w:sz w:val="18"/>
                <w:szCs w:val="18"/>
              </w:rPr>
              <w:t xml:space="preserve"> MP v izposoji, to je da oseba ima odprto izposojo, ta ni iztekla ali MP ni vrnjen). </w:t>
            </w:r>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Z405</w:t>
            </w:r>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rFonts w:ascii="Arial" w:hAnsi="Arial" w:cs="Arial"/>
                <w:sz w:val="18"/>
                <w:szCs w:val="18"/>
              </w:rPr>
            </w:pPr>
            <w:r w:rsidRPr="0083499C">
              <w:rPr>
                <w:rFonts w:ascii="Arial" w:hAnsi="Arial" w:cs="Arial"/>
                <w:bCs/>
                <w:sz w:val="18"/>
                <w:szCs w:val="18"/>
              </w:rPr>
              <w:t>Zavarovana oseba nima izposojene vrste MP, za katero se posreduje prekinitev izposoje</w:t>
            </w:r>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možna. </w:t>
            </w:r>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86DCCBF"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748AD8FC" w14:textId="7CDD6993" w:rsidR="00D019F6" w:rsidRDefault="00D019F6" w:rsidP="00D019F6">
            <w:pPr>
              <w:rPr>
                <w:rFonts w:ascii="Arial" w:hAnsi="Arial" w:cs="Arial"/>
                <w:b/>
                <w:sz w:val="18"/>
                <w:szCs w:val="18"/>
              </w:rPr>
            </w:pPr>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rFonts w:ascii="Arial" w:hAnsi="Arial" w:cs="Arial"/>
                <w:sz w:val="18"/>
                <w:szCs w:val="18"/>
              </w:rPr>
            </w:pPr>
            <w:r>
              <w:rPr>
                <w:rFonts w:ascii="Arial" w:hAnsi="Arial" w:cs="Arial"/>
                <w:sz w:val="18"/>
                <w:szCs w:val="18"/>
              </w:rPr>
              <w:t>NMTZ406</w:t>
            </w:r>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Niste posredovali datuma prekinitve izposoje.</w:t>
            </w:r>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datum prekinitve izposoje. </w:t>
            </w:r>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2169A2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690327FB" w14:textId="61A31FF4" w:rsidR="00D019F6" w:rsidRDefault="00D019F6" w:rsidP="00D019F6">
            <w:pPr>
              <w:rPr>
                <w:rFonts w:ascii="Arial" w:hAnsi="Arial" w:cs="Arial"/>
                <w:b/>
                <w:sz w:val="18"/>
                <w:szCs w:val="18"/>
              </w:rPr>
            </w:pPr>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rFonts w:ascii="Arial" w:hAnsi="Arial" w:cs="Arial"/>
                <w:sz w:val="18"/>
                <w:szCs w:val="18"/>
              </w:rPr>
            </w:pPr>
            <w:r>
              <w:rPr>
                <w:rFonts w:ascii="Arial" w:hAnsi="Arial" w:cs="Arial"/>
                <w:sz w:val="18"/>
                <w:szCs w:val="18"/>
              </w:rPr>
              <w:t>NMTZ407</w:t>
            </w:r>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Posredovali ste datum prekinitve izposoje, ki ni enak današnjemu.</w:t>
            </w:r>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Popravite datum prekinitve izposoje na današnji dan. </w:t>
            </w:r>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3E1C92D4" w14:textId="11812F3F" w:rsidR="007426F6" w:rsidRDefault="007A301E" w:rsidP="0000138D">
      <w:pPr>
        <w:pStyle w:val="Naslov3"/>
      </w:pPr>
      <w:bookmarkStart w:id="2503" w:name="_Toc212509995"/>
      <w:bookmarkStart w:id="2504" w:name="_Toc309802125"/>
      <w:bookmarkStart w:id="2505" w:name="_Toc367967322"/>
      <w:bookmarkStart w:id="2506" w:name="_Toc400961730"/>
      <w:bookmarkStart w:id="2507" w:name="_Toc453236227"/>
      <w:bookmarkStart w:id="2508" w:name="_Toc491079254"/>
      <w:bookmarkStart w:id="2509" w:name="_Toc501005854"/>
      <w:bookmarkStart w:id="2510" w:name="_Toc71016656"/>
      <w:bookmarkStart w:id="2511" w:name="_Toc147388349"/>
      <w:bookmarkStart w:id="2512" w:name="_Toc179277569"/>
      <w:bookmarkStart w:id="2513" w:name="_Toc188611773"/>
      <w:bookmarkStart w:id="2514" w:name="_Toc192682271"/>
      <w:bookmarkStart w:id="2515" w:name="_Toc201131251"/>
      <w:bookmarkStart w:id="2516" w:name="_Toc216168789"/>
      <w:bookmarkStart w:id="2517" w:name="_Toc224802874"/>
      <w:bookmarkStart w:id="2518" w:name="_Toc229639618"/>
      <w:bookmarkEnd w:id="2491"/>
      <w:bookmarkEnd w:id="2500"/>
      <w:bookmarkEnd w:id="2501"/>
      <w:bookmarkEnd w:id="2502"/>
      <w:r>
        <w:t>Zapis podatkov o izdaji medicinsk</w:t>
      </w:r>
      <w:r w:rsidR="003D2011">
        <w:t>ega</w:t>
      </w:r>
      <w:r>
        <w:t xml:space="preserve"> pripomočka</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00" w:type="pct"/>
        <w:tblLayout w:type="fixed"/>
        <w:tblCellMar>
          <w:left w:w="70" w:type="dxa"/>
          <w:right w:w="70" w:type="dxa"/>
        </w:tblCellMar>
        <w:tblLook w:val="0000" w:firstRow="0" w:lastRow="0" w:firstColumn="0" w:lastColumn="0" w:noHBand="0" w:noVBand="0"/>
      </w:tblPr>
      <w:tblGrid>
        <w:gridCol w:w="2846"/>
        <w:gridCol w:w="1261"/>
        <w:gridCol w:w="1715"/>
        <w:gridCol w:w="7"/>
        <w:gridCol w:w="7"/>
        <w:gridCol w:w="2238"/>
        <w:gridCol w:w="988"/>
      </w:tblGrid>
      <w:tr w:rsidR="008F2002" w:rsidRPr="001B19ED" w14:paraId="5CBA26F5" w14:textId="77777777" w:rsidTr="00EE19E1">
        <w:trPr>
          <w:trHeight w:val="510"/>
          <w:tblHeader/>
        </w:trPr>
        <w:tc>
          <w:tcPr>
            <w:tcW w:w="1570"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F2002" w:rsidRPr="001B19ED" w:rsidRDefault="008F2002" w:rsidP="00DD3E4F">
            <w:pPr>
              <w:jc w:val="center"/>
              <w:rPr>
                <w:rFonts w:ascii="Arial" w:hAnsi="Arial" w:cs="Arial"/>
                <w:b/>
                <w:bCs/>
                <w:sz w:val="18"/>
                <w:szCs w:val="18"/>
              </w:rPr>
            </w:pPr>
            <w:bookmarkStart w:id="2519" w:name="_Toc212509996"/>
            <w:r w:rsidRPr="001B19ED">
              <w:rPr>
                <w:rFonts w:ascii="Arial" w:hAnsi="Arial" w:cs="Arial"/>
                <w:b/>
                <w:bCs/>
                <w:sz w:val="18"/>
                <w:szCs w:val="18"/>
              </w:rPr>
              <w:t>Kontrola</w:t>
            </w:r>
          </w:p>
        </w:tc>
        <w:tc>
          <w:tcPr>
            <w:tcW w:w="69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Šifra napake</w:t>
            </w:r>
          </w:p>
        </w:tc>
        <w:tc>
          <w:tcPr>
            <w:tcW w:w="94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Opis napake</w:t>
            </w:r>
          </w:p>
        </w:tc>
        <w:tc>
          <w:tcPr>
            <w:tcW w:w="1243" w:type="pct"/>
            <w:gridSpan w:val="3"/>
            <w:tcBorders>
              <w:top w:val="single" w:sz="4" w:space="0" w:color="auto"/>
              <w:left w:val="nil"/>
              <w:bottom w:val="single" w:sz="4" w:space="0" w:color="auto"/>
              <w:right w:val="single" w:sz="4" w:space="0" w:color="auto"/>
            </w:tcBorders>
            <w:shd w:val="pct10" w:color="auto" w:fill="auto"/>
            <w:noWrap/>
            <w:vAlign w:val="center"/>
          </w:tcPr>
          <w:p w14:paraId="56875A6F"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Nasvet za odpravo</w:t>
            </w:r>
          </w:p>
        </w:tc>
        <w:tc>
          <w:tcPr>
            <w:tcW w:w="545"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Vrsta napake</w:t>
            </w:r>
          </w:p>
        </w:tc>
      </w:tr>
      <w:tr w:rsidR="008F2002" w:rsidRPr="001B19ED" w14:paraId="7727C04D"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F2002" w:rsidRPr="001B19ED" w:rsidRDefault="008F2002" w:rsidP="00DD3E4F">
            <w:pPr>
              <w:rPr>
                <w:rFonts w:ascii="Arial" w:hAnsi="Arial" w:cs="Arial"/>
                <w:sz w:val="18"/>
                <w:szCs w:val="18"/>
              </w:rPr>
            </w:pPr>
            <w:r w:rsidRPr="001B19ED">
              <w:rPr>
                <w:rFonts w:ascii="Arial" w:hAnsi="Arial" w:cs="Arial"/>
                <w:sz w:val="18"/>
                <w:szCs w:val="18"/>
              </w:rPr>
              <w:t>NSKZ001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F2002" w:rsidRPr="001B19ED" w:rsidRDefault="008F2002"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1243" w:type="pct"/>
            <w:gridSpan w:val="3"/>
            <w:tcBorders>
              <w:top w:val="single" w:sz="4" w:space="0" w:color="auto"/>
              <w:left w:val="nil"/>
              <w:bottom w:val="single" w:sz="4" w:space="0" w:color="auto"/>
              <w:right w:val="single" w:sz="4" w:space="0" w:color="auto"/>
            </w:tcBorders>
          </w:tcPr>
          <w:p w14:paraId="15DABEB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5" w:type="pct"/>
            <w:tcBorders>
              <w:top w:val="single" w:sz="4" w:space="0" w:color="auto"/>
              <w:left w:val="nil"/>
              <w:bottom w:val="single" w:sz="4" w:space="0" w:color="auto"/>
              <w:right w:val="single" w:sz="4" w:space="0" w:color="auto"/>
            </w:tcBorders>
          </w:tcPr>
          <w:p w14:paraId="03D4009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995E5E"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F2002" w:rsidRPr="001B19ED" w:rsidRDefault="008F2002" w:rsidP="00DD3E4F">
            <w:pPr>
              <w:rPr>
                <w:rFonts w:ascii="Arial" w:hAnsi="Arial" w:cs="Arial"/>
                <w:sz w:val="18"/>
                <w:szCs w:val="18"/>
              </w:rPr>
            </w:pPr>
            <w:r w:rsidRPr="001B19ED">
              <w:rPr>
                <w:rFonts w:ascii="Arial" w:hAnsi="Arial" w:cs="Arial"/>
                <w:sz w:val="18"/>
                <w:szCs w:val="18"/>
              </w:rPr>
              <w:t>NSKZ004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F2002" w:rsidRPr="001B19ED" w:rsidRDefault="008F2002"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1243" w:type="pct"/>
            <w:gridSpan w:val="3"/>
            <w:tcBorders>
              <w:top w:val="single" w:sz="4" w:space="0" w:color="auto"/>
              <w:left w:val="nil"/>
              <w:bottom w:val="single" w:sz="4" w:space="0" w:color="auto"/>
              <w:right w:val="single" w:sz="4" w:space="0" w:color="auto"/>
            </w:tcBorders>
          </w:tcPr>
          <w:p w14:paraId="0064602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v vašo aplikacijo.</w:t>
            </w:r>
          </w:p>
        </w:tc>
        <w:tc>
          <w:tcPr>
            <w:tcW w:w="545" w:type="pct"/>
            <w:tcBorders>
              <w:top w:val="single" w:sz="4" w:space="0" w:color="auto"/>
              <w:left w:val="nil"/>
              <w:bottom w:val="single" w:sz="4" w:space="0" w:color="auto"/>
              <w:right w:val="single" w:sz="4" w:space="0" w:color="auto"/>
            </w:tcBorders>
          </w:tcPr>
          <w:p w14:paraId="25C9AA5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3338A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70" w:type="pct"/>
            <w:shd w:val="clear" w:color="auto" w:fill="auto"/>
          </w:tcPr>
          <w:p w14:paraId="4AC6274C" w14:textId="1B33E86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696" w:type="pct"/>
            <w:shd w:val="clear" w:color="auto" w:fill="auto"/>
            <w:noWrap/>
          </w:tcPr>
          <w:p w14:paraId="23E42643" w14:textId="77777777" w:rsidR="008F2002" w:rsidRPr="001B19ED" w:rsidRDefault="008F2002" w:rsidP="00DD3E4F">
            <w:pPr>
              <w:rPr>
                <w:rFonts w:ascii="Arial" w:hAnsi="Arial" w:cs="Arial"/>
                <w:sz w:val="18"/>
                <w:szCs w:val="18"/>
              </w:rPr>
            </w:pPr>
            <w:r w:rsidRPr="001B19ED">
              <w:rPr>
                <w:rFonts w:ascii="Arial" w:hAnsi="Arial" w:cs="Arial"/>
                <w:sz w:val="18"/>
                <w:szCs w:val="18"/>
              </w:rPr>
              <w:t>NSKZ009</w:t>
            </w:r>
          </w:p>
        </w:tc>
        <w:tc>
          <w:tcPr>
            <w:tcW w:w="946" w:type="pct"/>
            <w:shd w:val="clear" w:color="auto" w:fill="auto"/>
          </w:tcPr>
          <w:p w14:paraId="029CB062" w14:textId="77777777" w:rsidR="008F2002" w:rsidRPr="001B19ED" w:rsidRDefault="008F2002"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1243" w:type="pct"/>
            <w:gridSpan w:val="3"/>
            <w:shd w:val="clear" w:color="auto" w:fill="auto"/>
          </w:tcPr>
          <w:p w14:paraId="5027637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vnosa identifikacije osebe.</w:t>
            </w:r>
          </w:p>
        </w:tc>
        <w:tc>
          <w:tcPr>
            <w:tcW w:w="545" w:type="pct"/>
          </w:tcPr>
          <w:p w14:paraId="12207B9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8573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70" w:type="pct"/>
            <w:shd w:val="clear" w:color="auto" w:fill="auto"/>
          </w:tcPr>
          <w:p w14:paraId="5F108FB1" w14:textId="1584AFD5" w:rsidR="008F2002" w:rsidRPr="001B19ED" w:rsidRDefault="008F2002"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696" w:type="pct"/>
            <w:shd w:val="clear" w:color="auto" w:fill="auto"/>
            <w:noWrap/>
          </w:tcPr>
          <w:p w14:paraId="625E1048" w14:textId="77777777" w:rsidR="008F2002" w:rsidRPr="001B19ED" w:rsidRDefault="008F2002" w:rsidP="00DD3E4F">
            <w:pPr>
              <w:rPr>
                <w:rFonts w:ascii="Arial" w:hAnsi="Arial" w:cs="Arial"/>
                <w:sz w:val="18"/>
                <w:szCs w:val="18"/>
              </w:rPr>
            </w:pPr>
            <w:r w:rsidRPr="001B19ED">
              <w:rPr>
                <w:rFonts w:ascii="Arial" w:hAnsi="Arial" w:cs="Arial"/>
                <w:sz w:val="18"/>
                <w:szCs w:val="18"/>
              </w:rPr>
              <w:t>NSKZ010</w:t>
            </w:r>
          </w:p>
        </w:tc>
        <w:tc>
          <w:tcPr>
            <w:tcW w:w="946" w:type="pct"/>
            <w:shd w:val="clear" w:color="auto" w:fill="auto"/>
          </w:tcPr>
          <w:p w14:paraId="4DA3859A" w14:textId="77777777" w:rsidR="008F2002" w:rsidRPr="001B19ED" w:rsidRDefault="008F2002" w:rsidP="00DD3E4F">
            <w:pPr>
              <w:rPr>
                <w:rFonts w:ascii="Arial" w:hAnsi="Arial" w:cs="Arial"/>
                <w:sz w:val="18"/>
                <w:szCs w:val="18"/>
              </w:rPr>
            </w:pPr>
            <w:r w:rsidRPr="001B19ED">
              <w:rPr>
                <w:rFonts w:ascii="Arial" w:hAnsi="Arial" w:cs="Arial"/>
                <w:sz w:val="18"/>
                <w:szCs w:val="18"/>
              </w:rPr>
              <w:t>Ni sledi o preverjanju OZZ, oz. je sled neustrezna.</w:t>
            </w:r>
          </w:p>
        </w:tc>
        <w:tc>
          <w:tcPr>
            <w:tcW w:w="1243" w:type="pct"/>
            <w:gridSpan w:val="3"/>
            <w:shd w:val="clear" w:color="auto" w:fill="auto"/>
          </w:tcPr>
          <w:p w14:paraId="154950EB" w14:textId="77777777" w:rsidR="008F2002" w:rsidRPr="001B19ED" w:rsidRDefault="008F2002" w:rsidP="00DD3E4F">
            <w:pPr>
              <w:rPr>
                <w:rFonts w:ascii="Arial" w:hAnsi="Arial" w:cs="Arial"/>
                <w:sz w:val="18"/>
                <w:szCs w:val="18"/>
              </w:rPr>
            </w:pPr>
            <w:r w:rsidRPr="001B19ED">
              <w:rPr>
                <w:rFonts w:ascii="Arial" w:hAnsi="Arial" w:cs="Arial"/>
                <w:sz w:val="18"/>
                <w:szCs w:val="18"/>
              </w:rPr>
              <w:t>Ponovno preverite OZZ.</w:t>
            </w:r>
          </w:p>
        </w:tc>
        <w:tc>
          <w:tcPr>
            <w:tcW w:w="545" w:type="pct"/>
          </w:tcPr>
          <w:p w14:paraId="38B2176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C6182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70" w:type="pct"/>
            <w:shd w:val="clear" w:color="auto" w:fill="auto"/>
          </w:tcPr>
          <w:p w14:paraId="43774E98" w14:textId="2BCEFB17" w:rsidR="008F2002" w:rsidRPr="001B19ED" w:rsidRDefault="008F2002"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696" w:type="pct"/>
            <w:shd w:val="clear" w:color="auto" w:fill="auto"/>
            <w:noWrap/>
          </w:tcPr>
          <w:p w14:paraId="028FF073" w14:textId="77777777" w:rsidR="008F2002" w:rsidRPr="001B19ED" w:rsidRDefault="008F2002" w:rsidP="00DD3E4F">
            <w:pPr>
              <w:rPr>
                <w:rFonts w:ascii="Arial" w:hAnsi="Arial" w:cs="Arial"/>
                <w:sz w:val="18"/>
                <w:szCs w:val="18"/>
              </w:rPr>
            </w:pPr>
            <w:r w:rsidRPr="001B19ED">
              <w:rPr>
                <w:rFonts w:ascii="Arial" w:hAnsi="Arial" w:cs="Arial"/>
                <w:sz w:val="18"/>
                <w:szCs w:val="18"/>
              </w:rPr>
              <w:t>NSKZ014</w:t>
            </w:r>
          </w:p>
        </w:tc>
        <w:tc>
          <w:tcPr>
            <w:tcW w:w="946" w:type="pct"/>
            <w:shd w:val="clear" w:color="auto" w:fill="auto"/>
          </w:tcPr>
          <w:p w14:paraId="67081F4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1243" w:type="pct"/>
            <w:gridSpan w:val="3"/>
            <w:shd w:val="clear" w:color="auto" w:fill="auto"/>
          </w:tcPr>
          <w:p w14:paraId="3DA3D24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5" w:type="pct"/>
          </w:tcPr>
          <w:p w14:paraId="50C72AE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1A2638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70" w:type="pct"/>
            <w:shd w:val="clear" w:color="auto" w:fill="auto"/>
          </w:tcPr>
          <w:p w14:paraId="6199F632" w14:textId="3A6FDBF3" w:rsidR="008F2002" w:rsidRPr="001B19ED" w:rsidRDefault="008F2002"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696" w:type="pct"/>
            <w:shd w:val="clear" w:color="auto" w:fill="auto"/>
            <w:noWrap/>
          </w:tcPr>
          <w:p w14:paraId="50AA2BE0" w14:textId="77777777" w:rsidR="008F2002" w:rsidRPr="001B19ED" w:rsidRDefault="008F2002" w:rsidP="00DD3E4F">
            <w:pPr>
              <w:rPr>
                <w:rFonts w:ascii="Arial" w:hAnsi="Arial" w:cs="Arial"/>
                <w:sz w:val="18"/>
                <w:szCs w:val="18"/>
              </w:rPr>
            </w:pPr>
            <w:r w:rsidRPr="001B19ED">
              <w:rPr>
                <w:rFonts w:ascii="Arial" w:hAnsi="Arial" w:cs="Arial"/>
                <w:sz w:val="18"/>
                <w:szCs w:val="18"/>
              </w:rPr>
              <w:t>NSKZ015</w:t>
            </w:r>
          </w:p>
        </w:tc>
        <w:tc>
          <w:tcPr>
            <w:tcW w:w="946" w:type="pct"/>
            <w:shd w:val="clear" w:color="auto" w:fill="auto"/>
          </w:tcPr>
          <w:p w14:paraId="2B6209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1243" w:type="pct"/>
            <w:gridSpan w:val="3"/>
            <w:shd w:val="clear" w:color="auto" w:fill="auto"/>
          </w:tcPr>
          <w:p w14:paraId="6B00B3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5" w:type="pct"/>
          </w:tcPr>
          <w:p w14:paraId="14FB8EC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10DCD3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shd w:val="clear" w:color="auto" w:fill="auto"/>
          </w:tcPr>
          <w:p w14:paraId="1DD03092" w14:textId="26D1B871" w:rsidR="008F2002" w:rsidRPr="001B19ED" w:rsidRDefault="008F2002"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696" w:type="pct"/>
            <w:shd w:val="clear" w:color="auto" w:fill="auto"/>
            <w:noWrap/>
          </w:tcPr>
          <w:p w14:paraId="0546055A"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946" w:type="pct"/>
            <w:shd w:val="clear" w:color="auto" w:fill="auto"/>
          </w:tcPr>
          <w:p w14:paraId="6A480584"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1243" w:type="pct"/>
            <w:gridSpan w:val="3"/>
            <w:shd w:val="clear" w:color="auto" w:fill="auto"/>
          </w:tcPr>
          <w:p w14:paraId="68087F27"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5" w:type="pct"/>
          </w:tcPr>
          <w:p w14:paraId="2902F21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E1F39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70" w:type="pct"/>
            <w:shd w:val="clear" w:color="auto" w:fill="auto"/>
          </w:tcPr>
          <w:p w14:paraId="3986C306" w14:textId="37DA6312" w:rsidR="008F2002" w:rsidRPr="006377E4" w:rsidRDefault="008F2002"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696" w:type="pct"/>
            <w:shd w:val="clear" w:color="auto" w:fill="auto"/>
            <w:noWrap/>
          </w:tcPr>
          <w:p w14:paraId="1C614E60"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946" w:type="pct"/>
            <w:shd w:val="clear" w:color="auto" w:fill="auto"/>
          </w:tcPr>
          <w:p w14:paraId="5C087172"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1243" w:type="pct"/>
            <w:gridSpan w:val="3"/>
            <w:shd w:val="clear" w:color="auto" w:fill="auto"/>
          </w:tcPr>
          <w:p w14:paraId="4AF51893"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5" w:type="pct"/>
          </w:tcPr>
          <w:p w14:paraId="37BCAA6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09B043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1570" w:type="pct"/>
            <w:shd w:val="clear" w:color="auto" w:fill="auto"/>
          </w:tcPr>
          <w:p w14:paraId="064A5D85" w14:textId="0AF3EA39" w:rsidR="008F2002" w:rsidRPr="001B19ED" w:rsidRDefault="008F2002"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r>
              <w:rPr>
                <w:rFonts w:ascii="Arial" w:hAnsi="Arial" w:cs="Arial"/>
                <w:sz w:val="18"/>
                <w:szCs w:val="18"/>
              </w:rPr>
              <w:t>Dobavitelj</w:t>
            </w:r>
            <w:r w:rsidRPr="001B19ED">
              <w:rPr>
                <w:rFonts w:ascii="Arial" w:hAnsi="Arial" w:cs="Arial"/>
                <w:sz w:val="18"/>
                <w:szCs w:val="18"/>
              </w:rPr>
              <w:t xml:space="preserve"> lahko posreduje podatke o vpisu nove naročilnice (navede 1 – nov zapis), ali pa posreduje podatke o stornaciji vpisane naročilnice (navede 2 – storno). Možni sta le dve vrsti oznake zapisa. V kolikor </w:t>
            </w:r>
            <w:r w:rsidRPr="001B19ED">
              <w:rPr>
                <w:rFonts w:ascii="Arial" w:hAnsi="Arial" w:cs="Arial"/>
                <w:sz w:val="18"/>
                <w:szCs w:val="18"/>
              </w:rPr>
              <w:lastRenderedPageBreak/>
              <w:t>je oznaka zapisa različna od 1 ali 2, program javi napako.</w:t>
            </w:r>
          </w:p>
        </w:tc>
        <w:tc>
          <w:tcPr>
            <w:tcW w:w="696" w:type="pct"/>
            <w:shd w:val="clear" w:color="auto" w:fill="auto"/>
            <w:noWrap/>
          </w:tcPr>
          <w:p w14:paraId="079603D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NMTZ001</w:t>
            </w:r>
          </w:p>
        </w:tc>
        <w:tc>
          <w:tcPr>
            <w:tcW w:w="946" w:type="pct"/>
            <w:shd w:val="clear" w:color="auto" w:fill="auto"/>
          </w:tcPr>
          <w:p w14:paraId="211D34F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ni veljavna oznaka.</w:t>
            </w:r>
          </w:p>
        </w:tc>
        <w:tc>
          <w:tcPr>
            <w:tcW w:w="1243" w:type="pct"/>
            <w:gridSpan w:val="3"/>
            <w:shd w:val="clear" w:color="auto" w:fill="auto"/>
          </w:tcPr>
          <w:p w14:paraId="788642A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5" w:type="pct"/>
          </w:tcPr>
          <w:p w14:paraId="51B890E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68B6D06" w14:textId="77777777" w:rsidTr="00EE19E1">
        <w:trPr>
          <w:trHeight w:val="20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n</w:t>
            </w:r>
            <w:r>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F2002" w:rsidRPr="001B19ED" w:rsidRDefault="008F2002" w:rsidP="00DD3E4F">
            <w:pPr>
              <w:rPr>
                <w:rFonts w:ascii="Arial" w:hAnsi="Arial" w:cs="Arial"/>
                <w:sz w:val="18"/>
                <w:szCs w:val="18"/>
              </w:rPr>
            </w:pPr>
            <w:r w:rsidRPr="001B19ED">
              <w:rPr>
                <w:rFonts w:ascii="Arial" w:hAnsi="Arial" w:cs="Arial"/>
                <w:sz w:val="18"/>
                <w:szCs w:val="18"/>
              </w:rPr>
              <w:t>NMTZ003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1243" w:type="pct"/>
            <w:gridSpan w:val="3"/>
            <w:tcBorders>
              <w:top w:val="single" w:sz="4" w:space="0" w:color="auto"/>
              <w:left w:val="nil"/>
              <w:bottom w:val="single" w:sz="4" w:space="0" w:color="auto"/>
              <w:right w:val="single" w:sz="4" w:space="0" w:color="auto"/>
            </w:tcBorders>
          </w:tcPr>
          <w:p w14:paraId="298C39CC" w14:textId="1D8E30D7" w:rsidR="008F2002" w:rsidRPr="001B19ED" w:rsidRDefault="008F2002"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5" w:type="pct"/>
            <w:tcBorders>
              <w:top w:val="single" w:sz="4" w:space="0" w:color="auto"/>
              <w:left w:val="nil"/>
              <w:bottom w:val="single" w:sz="4" w:space="0" w:color="auto"/>
              <w:right w:val="single" w:sz="4" w:space="0" w:color="auto"/>
            </w:tcBorders>
          </w:tcPr>
          <w:p w14:paraId="039217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6444A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70" w:type="pct"/>
            <w:shd w:val="clear" w:color="auto" w:fill="auto"/>
          </w:tcPr>
          <w:p w14:paraId="7DE23919"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696" w:type="pct"/>
            <w:shd w:val="clear" w:color="auto" w:fill="auto"/>
            <w:noWrap/>
          </w:tcPr>
          <w:p w14:paraId="4AD3ED60" w14:textId="77777777" w:rsidR="008F2002" w:rsidRPr="001B19ED" w:rsidRDefault="008F2002" w:rsidP="00DD3E4F">
            <w:pPr>
              <w:rPr>
                <w:rFonts w:ascii="Arial" w:hAnsi="Arial" w:cs="Arial"/>
                <w:sz w:val="18"/>
                <w:szCs w:val="18"/>
              </w:rPr>
            </w:pPr>
            <w:r w:rsidRPr="001B19ED">
              <w:rPr>
                <w:rFonts w:ascii="Arial" w:hAnsi="Arial" w:cs="Arial"/>
                <w:sz w:val="18"/>
                <w:szCs w:val="18"/>
              </w:rPr>
              <w:t>NMTZ100</w:t>
            </w:r>
          </w:p>
        </w:tc>
        <w:tc>
          <w:tcPr>
            <w:tcW w:w="946" w:type="pct"/>
            <w:shd w:val="clear" w:color="auto" w:fill="auto"/>
          </w:tcPr>
          <w:p w14:paraId="3F466A52" w14:textId="50EB0C3A"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1243" w:type="pct"/>
            <w:gridSpan w:val="3"/>
            <w:shd w:val="clear" w:color="auto" w:fill="auto"/>
          </w:tcPr>
          <w:p w14:paraId="0B699B97"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Pr="001B19ED">
              <w:rPr>
                <w:rFonts w:ascii="Arial" w:hAnsi="Arial" w:cs="Arial"/>
                <w:bCs/>
                <w:sz w:val="18"/>
                <w:szCs w:val="18"/>
              </w:rPr>
              <w:t xml:space="preserve">a to naročilnico </w:t>
            </w:r>
            <w:r>
              <w:rPr>
                <w:rFonts w:ascii="Arial" w:hAnsi="Arial" w:cs="Arial"/>
                <w:bCs/>
                <w:sz w:val="18"/>
                <w:szCs w:val="18"/>
              </w:rPr>
              <w:t xml:space="preserve">ste </w:t>
            </w:r>
            <w:r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Pr="001B19ED">
              <w:rPr>
                <w:rFonts w:ascii="Arial" w:hAnsi="Arial" w:cs="Arial"/>
                <w:bCs/>
                <w:sz w:val="18"/>
                <w:szCs w:val="18"/>
              </w:rPr>
              <w:t>.</w:t>
            </w:r>
          </w:p>
          <w:p w14:paraId="6D82B47D"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5" w:type="pct"/>
          </w:tcPr>
          <w:p w14:paraId="4A530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728345" w14:textId="77777777" w:rsidTr="00EE19E1">
        <w:trPr>
          <w:trHeight w:val="986"/>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17AA7291" w14:textId="128FDA85"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F2002" w:rsidRPr="001B19ED" w:rsidRDefault="008F2002" w:rsidP="00DD3E4F">
            <w:pPr>
              <w:rPr>
                <w:rFonts w:ascii="Arial" w:hAnsi="Arial" w:cs="Arial"/>
                <w:sz w:val="18"/>
                <w:szCs w:val="18"/>
              </w:rPr>
            </w:pPr>
            <w:r w:rsidRPr="001B19ED">
              <w:rPr>
                <w:rFonts w:ascii="Arial" w:hAnsi="Arial" w:cs="Arial"/>
                <w:sz w:val="18"/>
                <w:szCs w:val="18"/>
              </w:rPr>
              <w:t>NMTZ101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F2002" w:rsidRPr="001B19ED" w:rsidRDefault="008F2002"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6FB96F9F"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5" w:type="pct"/>
            <w:tcBorders>
              <w:top w:val="single" w:sz="4" w:space="0" w:color="auto"/>
              <w:left w:val="nil"/>
              <w:bottom w:val="single" w:sz="4" w:space="0" w:color="auto"/>
              <w:right w:val="single" w:sz="4" w:space="0" w:color="auto"/>
            </w:tcBorders>
          </w:tcPr>
          <w:p w14:paraId="37FC270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18CFC2"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F2002" w:rsidRDefault="008F2002"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216C46A1" w14:textId="19E3F7D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F2002" w:rsidRPr="001B19ED" w:rsidRDefault="008F2002" w:rsidP="00DD3E4F">
            <w:pPr>
              <w:rPr>
                <w:rFonts w:ascii="Arial" w:hAnsi="Arial" w:cs="Arial"/>
                <w:sz w:val="18"/>
                <w:szCs w:val="18"/>
              </w:rPr>
            </w:pPr>
            <w:r w:rsidRPr="001B19ED">
              <w:rPr>
                <w:rFonts w:ascii="Arial" w:hAnsi="Arial" w:cs="Arial"/>
                <w:sz w:val="18"/>
                <w:szCs w:val="18"/>
              </w:rPr>
              <w:t>NMTZ102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1243" w:type="pct"/>
            <w:gridSpan w:val="3"/>
            <w:tcBorders>
              <w:top w:val="single" w:sz="4" w:space="0" w:color="auto"/>
              <w:left w:val="nil"/>
              <w:bottom w:val="single" w:sz="4" w:space="0" w:color="auto"/>
              <w:right w:val="single" w:sz="4" w:space="0" w:color="auto"/>
            </w:tcBorders>
          </w:tcPr>
          <w:p w14:paraId="1735459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5" w:type="pct"/>
            <w:tcBorders>
              <w:top w:val="single" w:sz="4" w:space="0" w:color="auto"/>
              <w:left w:val="nil"/>
              <w:bottom w:val="single" w:sz="4" w:space="0" w:color="auto"/>
              <w:right w:val="single" w:sz="4" w:space="0" w:color="auto"/>
            </w:tcBorders>
          </w:tcPr>
          <w:p w14:paraId="71BB938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8FFEAC1"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F2002" w:rsidRDefault="008F2002"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8F2002" w:rsidRPr="004D3896" w:rsidRDefault="008F2002" w:rsidP="00DD3E4F">
            <w:pPr>
              <w:rPr>
                <w:rFonts w:ascii="Arial" w:hAnsi="Arial" w:cs="Arial"/>
                <w:b/>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F2002" w:rsidRPr="001B19ED" w:rsidRDefault="008F2002" w:rsidP="00DD3E4F">
            <w:pPr>
              <w:rPr>
                <w:rFonts w:ascii="Arial" w:hAnsi="Arial" w:cs="Arial"/>
                <w:sz w:val="18"/>
                <w:szCs w:val="18"/>
              </w:rPr>
            </w:pPr>
            <w:r w:rsidRPr="001B19ED">
              <w:rPr>
                <w:rFonts w:ascii="Arial" w:hAnsi="Arial" w:cs="Arial"/>
                <w:sz w:val="18"/>
                <w:szCs w:val="18"/>
              </w:rPr>
              <w:t>NMTZ103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4AECD04C" w14:textId="77777777" w:rsidR="008F2002" w:rsidRPr="001B19ED" w:rsidRDefault="008F2002"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F2002" w:rsidRPr="001B19ED" w:rsidRDefault="008F2002" w:rsidP="00DD3E4F">
            <w:pPr>
              <w:rPr>
                <w:rFonts w:ascii="Arial" w:hAnsi="Arial" w:cs="Arial"/>
                <w:sz w:val="18"/>
                <w:szCs w:val="18"/>
              </w:rPr>
            </w:pPr>
          </w:p>
        </w:tc>
        <w:tc>
          <w:tcPr>
            <w:tcW w:w="545" w:type="pct"/>
            <w:tcBorders>
              <w:top w:val="single" w:sz="4" w:space="0" w:color="auto"/>
              <w:left w:val="nil"/>
              <w:bottom w:val="single" w:sz="4" w:space="0" w:color="auto"/>
              <w:right w:val="single" w:sz="4" w:space="0" w:color="auto"/>
            </w:tcBorders>
          </w:tcPr>
          <w:p w14:paraId="6448D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4FE2042"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F2002" w:rsidRDefault="008F2002"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171B2179" w14:textId="7D0D7833"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F2002" w:rsidRPr="001B19ED" w:rsidRDefault="008F2002" w:rsidP="00DD3E4F">
            <w:pPr>
              <w:rPr>
                <w:rFonts w:ascii="Arial" w:hAnsi="Arial" w:cs="Arial"/>
                <w:sz w:val="18"/>
                <w:szCs w:val="18"/>
              </w:rPr>
            </w:pPr>
            <w:r w:rsidRPr="001B19ED">
              <w:rPr>
                <w:rFonts w:ascii="Arial" w:hAnsi="Arial" w:cs="Arial"/>
                <w:sz w:val="18"/>
                <w:szCs w:val="18"/>
              </w:rPr>
              <w:t>NMTZ104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ni veljaven podatek.</w:t>
            </w:r>
          </w:p>
        </w:tc>
        <w:tc>
          <w:tcPr>
            <w:tcW w:w="1243" w:type="pct"/>
            <w:gridSpan w:val="3"/>
            <w:tcBorders>
              <w:top w:val="single" w:sz="4" w:space="0" w:color="auto"/>
              <w:left w:val="nil"/>
              <w:bottom w:val="single" w:sz="4" w:space="0" w:color="auto"/>
              <w:right w:val="single" w:sz="4" w:space="0" w:color="auto"/>
            </w:tcBorders>
          </w:tcPr>
          <w:p w14:paraId="44142B6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545" w:type="pct"/>
            <w:tcBorders>
              <w:top w:val="single" w:sz="4" w:space="0" w:color="auto"/>
              <w:left w:val="nil"/>
              <w:bottom w:val="single" w:sz="4" w:space="0" w:color="auto"/>
              <w:right w:val="single" w:sz="4" w:space="0" w:color="auto"/>
            </w:tcBorders>
          </w:tcPr>
          <w:p w14:paraId="54D11AC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FEAA4C1"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F2002" w:rsidRPr="001B19ED" w:rsidRDefault="008F2002" w:rsidP="00DD3E4F">
            <w:pPr>
              <w:rPr>
                <w:rFonts w:ascii="Arial" w:hAnsi="Arial" w:cs="Arial"/>
                <w:b/>
                <w:sz w:val="18"/>
                <w:szCs w:val="18"/>
              </w:rPr>
            </w:pPr>
            <w:r w:rsidRPr="001B19ED">
              <w:rPr>
                <w:rFonts w:ascii="Arial" w:hAnsi="Arial" w:cs="Arial"/>
                <w:b/>
                <w:sz w:val="18"/>
                <w:szCs w:val="18"/>
              </w:rPr>
              <w:lastRenderedPageBreak/>
              <w:t>Kontrola na podatek:</w:t>
            </w:r>
          </w:p>
          <w:p w14:paraId="1E090814" w14:textId="77777777" w:rsidR="008F2002" w:rsidRDefault="008F2002"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F2002" w:rsidRPr="001B19ED" w:rsidRDefault="008F2002" w:rsidP="00DD3E4F">
            <w:pPr>
              <w:rPr>
                <w:rFonts w:ascii="Arial" w:hAnsi="Arial" w:cs="Arial"/>
                <w:sz w:val="18"/>
                <w:szCs w:val="18"/>
              </w:rPr>
            </w:pPr>
            <w:r w:rsidRPr="001B19ED">
              <w:rPr>
                <w:rFonts w:ascii="Arial" w:hAnsi="Arial" w:cs="Arial"/>
                <w:sz w:val="18"/>
                <w:szCs w:val="18"/>
              </w:rPr>
              <w:t>NMTZ105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74586F44" w14:textId="77777777" w:rsidR="008F2002" w:rsidRPr="001B19ED" w:rsidRDefault="008F2002"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F2002" w:rsidRPr="001B19ED" w:rsidRDefault="008F2002" w:rsidP="00DD3E4F">
            <w:pPr>
              <w:rPr>
                <w:rFonts w:ascii="Arial" w:hAnsi="Arial" w:cs="Arial"/>
                <w:sz w:val="18"/>
                <w:szCs w:val="18"/>
              </w:rPr>
            </w:pPr>
          </w:p>
        </w:tc>
        <w:tc>
          <w:tcPr>
            <w:tcW w:w="545" w:type="pct"/>
            <w:tcBorders>
              <w:top w:val="single" w:sz="4" w:space="0" w:color="auto"/>
              <w:left w:val="nil"/>
              <w:bottom w:val="single" w:sz="4" w:space="0" w:color="auto"/>
              <w:right w:val="single" w:sz="4" w:space="0" w:color="auto"/>
            </w:tcBorders>
          </w:tcPr>
          <w:p w14:paraId="54BCF40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0827A16" w14:textId="77777777" w:rsidTr="00EE19E1">
        <w:trPr>
          <w:trHeight w:val="42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F2002" w:rsidRDefault="008F2002" w:rsidP="00DD3E4F">
            <w:pPr>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 xml:space="preserve">šifra </w:t>
            </w:r>
            <w:r w:rsidRPr="001B19ED">
              <w:rPr>
                <w:rFonts w:ascii="Arial" w:hAnsi="Arial" w:cs="Arial"/>
                <w:b/>
                <w:sz w:val="18"/>
                <w:szCs w:val="18"/>
              </w:rPr>
              <w:t>načina doplačila</w:t>
            </w:r>
            <w:r w:rsidRPr="001B19ED">
              <w:rPr>
                <w:rFonts w:ascii="Arial" w:hAnsi="Arial" w:cs="Arial"/>
                <w:sz w:val="18"/>
                <w:szCs w:val="18"/>
              </w:rPr>
              <w:t>. Dovoljene so naslednje vrednosti 1-</w:t>
            </w:r>
            <w:r>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8F2002" w:rsidRDefault="008F2002" w:rsidP="00DD3E4F">
            <w:pPr>
              <w:rPr>
                <w:rFonts w:ascii="Arial" w:hAnsi="Arial" w:cs="Arial"/>
                <w:sz w:val="18"/>
                <w:szCs w:val="18"/>
              </w:rPr>
            </w:pPr>
            <w:r w:rsidRPr="00EA4593">
              <w:rPr>
                <w:rFonts w:ascii="Arial" w:hAnsi="Arial" w:cs="Arial"/>
                <w:sz w:val="18"/>
                <w:szCs w:val="18"/>
              </w:rPr>
              <w:t>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prilagodite</w:t>
            </w:r>
            <w:r>
              <w:rPr>
                <w:rFonts w:ascii="Arial" w:hAnsi="Arial" w:cs="Arial"/>
                <w:sz w:val="18"/>
                <w:szCs w:val="18"/>
              </w:rPr>
              <w:t>v</w:t>
            </w:r>
            <w:r w:rsidRPr="00EA4593">
              <w:rPr>
                <w:rFonts w:ascii="Arial" w:hAnsi="Arial" w:cs="Arial"/>
                <w:sz w:val="18"/>
                <w:szCs w:val="18"/>
              </w:rPr>
              <w:t xml:space="preserve"> MP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w:t>
            </w:r>
            <w:r>
              <w:rPr>
                <w:rFonts w:ascii="Arial" w:hAnsi="Arial" w:cs="Arial"/>
                <w:sz w:val="18"/>
                <w:szCs w:val="18"/>
              </w:rPr>
              <w:t>.</w:t>
            </w:r>
          </w:p>
          <w:p w14:paraId="17BF75C1" w14:textId="65B875CD" w:rsidR="008F2002" w:rsidRPr="001B19ED"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  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F2002" w:rsidRPr="001B19ED" w:rsidRDefault="008F2002" w:rsidP="00DD3E4F">
            <w:pPr>
              <w:rPr>
                <w:rFonts w:ascii="Arial" w:hAnsi="Arial" w:cs="Arial"/>
                <w:sz w:val="18"/>
                <w:szCs w:val="18"/>
              </w:rPr>
            </w:pPr>
            <w:r w:rsidRPr="001B19ED">
              <w:rPr>
                <w:rFonts w:ascii="Arial" w:hAnsi="Arial" w:cs="Arial"/>
                <w:sz w:val="18"/>
                <w:szCs w:val="18"/>
              </w:rPr>
              <w:t>NMTZ106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ni veljaven podatek.</w:t>
            </w:r>
          </w:p>
        </w:tc>
        <w:tc>
          <w:tcPr>
            <w:tcW w:w="1243" w:type="pct"/>
            <w:gridSpan w:val="3"/>
            <w:tcBorders>
              <w:top w:val="single" w:sz="4" w:space="0" w:color="auto"/>
              <w:left w:val="nil"/>
              <w:bottom w:val="single" w:sz="4" w:space="0" w:color="auto"/>
              <w:right w:val="single" w:sz="4" w:space="0" w:color="auto"/>
            </w:tcBorders>
          </w:tcPr>
          <w:p w14:paraId="3AEEA948" w14:textId="2E1D48DD" w:rsidR="008F2002" w:rsidRPr="001B19ED" w:rsidRDefault="008F2002" w:rsidP="00DD3E4F">
            <w:pPr>
              <w:rPr>
                <w:rFonts w:ascii="Arial" w:hAnsi="Arial" w:cs="Arial"/>
                <w:sz w:val="18"/>
                <w:szCs w:val="18"/>
              </w:rPr>
            </w:pPr>
            <w:r>
              <w:rPr>
                <w:rFonts w:ascii="Arial" w:hAnsi="Arial" w:cs="Arial"/>
                <w:sz w:val="18"/>
                <w:szCs w:val="18"/>
              </w:rPr>
              <w:t>S 1. 1. 2024 se obvezno navaja način doplačila 1 - Oproščen.</w:t>
            </w:r>
          </w:p>
        </w:tc>
        <w:tc>
          <w:tcPr>
            <w:tcW w:w="545" w:type="pct"/>
            <w:tcBorders>
              <w:top w:val="single" w:sz="4" w:space="0" w:color="auto"/>
              <w:left w:val="nil"/>
              <w:bottom w:val="single" w:sz="4" w:space="0" w:color="auto"/>
              <w:right w:val="single" w:sz="4" w:space="0" w:color="auto"/>
            </w:tcBorders>
          </w:tcPr>
          <w:p w14:paraId="70E0F0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B42BC57"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F2002" w:rsidRDefault="008F2002"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F2002" w:rsidRPr="001B19ED" w:rsidRDefault="008F2002" w:rsidP="00DD3E4F">
            <w:pPr>
              <w:rPr>
                <w:rFonts w:ascii="Arial" w:hAnsi="Arial" w:cs="Arial"/>
                <w:sz w:val="18"/>
                <w:szCs w:val="18"/>
              </w:rPr>
            </w:pPr>
            <w:r w:rsidRPr="001B19ED">
              <w:rPr>
                <w:rFonts w:ascii="Arial" w:hAnsi="Arial" w:cs="Arial"/>
                <w:sz w:val="18"/>
                <w:szCs w:val="18"/>
              </w:rPr>
              <w:t>NMTZ107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F2002" w:rsidRPr="001B19ED" w:rsidRDefault="008F2002" w:rsidP="00DD3E4F">
            <w:pPr>
              <w:rPr>
                <w:rFonts w:ascii="Arial" w:hAnsi="Arial" w:cs="Arial"/>
                <w:sz w:val="18"/>
                <w:szCs w:val="18"/>
              </w:rPr>
            </w:pPr>
            <w:r w:rsidRPr="001B19ED">
              <w:rPr>
                <w:rFonts w:ascii="Arial" w:hAnsi="Arial" w:cs="Arial"/>
                <w:sz w:val="18"/>
                <w:szCs w:val="18"/>
              </w:rPr>
              <w:t>Podatek oznaka nujne izdaje ni veljaven podatek.</w:t>
            </w:r>
          </w:p>
        </w:tc>
        <w:tc>
          <w:tcPr>
            <w:tcW w:w="1243" w:type="pct"/>
            <w:gridSpan w:val="3"/>
            <w:tcBorders>
              <w:top w:val="single" w:sz="4" w:space="0" w:color="auto"/>
              <w:left w:val="nil"/>
              <w:bottom w:val="single" w:sz="4" w:space="0" w:color="auto"/>
              <w:right w:val="single" w:sz="4" w:space="0" w:color="auto"/>
            </w:tcBorders>
          </w:tcPr>
          <w:p w14:paraId="4441FCE2" w14:textId="77777777" w:rsidR="008F2002" w:rsidRPr="001B19ED" w:rsidRDefault="008F2002"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5" w:type="pct"/>
            <w:tcBorders>
              <w:top w:val="single" w:sz="4" w:space="0" w:color="auto"/>
              <w:left w:val="nil"/>
              <w:bottom w:val="single" w:sz="4" w:space="0" w:color="auto"/>
              <w:right w:val="single" w:sz="4" w:space="0" w:color="auto"/>
            </w:tcBorders>
          </w:tcPr>
          <w:p w14:paraId="328F372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35790"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6CD0445" w:rsidR="008F2002" w:rsidRPr="001B19ED" w:rsidRDefault="008F2002" w:rsidP="00DD3E4F">
            <w:pPr>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F2002" w:rsidRPr="001B19ED" w:rsidRDefault="008F2002" w:rsidP="00DD3E4F">
            <w:pPr>
              <w:rPr>
                <w:rFonts w:ascii="Arial" w:hAnsi="Arial" w:cs="Arial"/>
                <w:sz w:val="18"/>
                <w:szCs w:val="18"/>
              </w:rPr>
            </w:pPr>
            <w:r w:rsidRPr="001B19ED">
              <w:rPr>
                <w:rFonts w:ascii="Arial" w:hAnsi="Arial" w:cs="Arial"/>
                <w:sz w:val="18"/>
                <w:szCs w:val="18"/>
              </w:rPr>
              <w:t>NMTZ108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1243" w:type="pct"/>
            <w:gridSpan w:val="3"/>
            <w:tcBorders>
              <w:top w:val="single" w:sz="4" w:space="0" w:color="auto"/>
              <w:left w:val="nil"/>
              <w:bottom w:val="single" w:sz="4" w:space="0" w:color="auto"/>
              <w:right w:val="single" w:sz="4" w:space="0" w:color="auto"/>
            </w:tcBorders>
          </w:tcPr>
          <w:p w14:paraId="245D205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5" w:type="pct"/>
            <w:tcBorders>
              <w:top w:val="single" w:sz="4" w:space="0" w:color="auto"/>
              <w:left w:val="nil"/>
              <w:bottom w:val="single" w:sz="4" w:space="0" w:color="auto"/>
              <w:right w:val="single" w:sz="4" w:space="0" w:color="auto"/>
            </w:tcBorders>
          </w:tcPr>
          <w:p w14:paraId="23AF9D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03E63B3"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F2002" w:rsidRPr="001B19ED" w:rsidRDefault="008F2002" w:rsidP="00DD3E4F">
            <w:pPr>
              <w:rPr>
                <w:rFonts w:ascii="Arial" w:hAnsi="Arial" w:cs="Arial"/>
                <w:sz w:val="18"/>
                <w:szCs w:val="18"/>
              </w:rPr>
            </w:pPr>
            <w:r w:rsidRPr="001B19ED">
              <w:rPr>
                <w:rFonts w:ascii="Arial" w:hAnsi="Arial" w:cs="Arial"/>
                <w:b/>
                <w:sz w:val="18"/>
                <w:szCs w:val="18"/>
              </w:rPr>
              <w:t xml:space="preserve">Kontrola na podatek:  datum </w:t>
            </w:r>
            <w:r>
              <w:rPr>
                <w:rFonts w:ascii="Arial" w:hAnsi="Arial" w:cs="Arial"/>
                <w:b/>
                <w:sz w:val="18"/>
                <w:szCs w:val="18"/>
              </w:rPr>
              <w:t>izdaje</w:t>
            </w:r>
            <w:r w:rsidRPr="001B19ED">
              <w:rPr>
                <w:rFonts w:ascii="Arial" w:hAnsi="Arial" w:cs="Arial"/>
                <w:b/>
                <w:sz w:val="18"/>
                <w:szCs w:val="18"/>
              </w:rPr>
              <w:t xml:space="preserve"> naročilnice</w:t>
            </w:r>
            <w:r w:rsidRPr="001B19ED">
              <w:rPr>
                <w:rFonts w:ascii="Arial" w:hAnsi="Arial" w:cs="Arial"/>
                <w:sz w:val="18"/>
                <w:szCs w:val="18"/>
              </w:rPr>
              <w:t>. Če je datum kasnejši od datuma vnosa podatkov v informacijski sistem Zavoda program javi napako</w:t>
            </w:r>
          </w:p>
          <w:p w14:paraId="5CC5306B" w14:textId="77777777" w:rsidR="008F2002" w:rsidRDefault="008F2002" w:rsidP="00DD3E4F">
            <w:pPr>
              <w:rPr>
                <w:rFonts w:ascii="Arial" w:hAnsi="Arial" w:cs="Arial"/>
                <w:sz w:val="18"/>
                <w:szCs w:val="18"/>
              </w:rPr>
            </w:pPr>
            <w:r w:rsidRPr="001B19ED">
              <w:rPr>
                <w:rFonts w:ascii="Arial" w:hAnsi="Arial" w:cs="Arial"/>
                <w:sz w:val="18"/>
                <w:szCs w:val="18"/>
              </w:rPr>
              <w:t>(npr.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Podatek o izdaji naročilnice pa je posredovan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6226B877"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F2002" w:rsidRPr="001B19ED" w:rsidRDefault="008F2002" w:rsidP="00DD3E4F">
            <w:pPr>
              <w:rPr>
                <w:rFonts w:ascii="Arial" w:hAnsi="Arial" w:cs="Arial"/>
                <w:sz w:val="18"/>
                <w:szCs w:val="18"/>
              </w:rPr>
            </w:pPr>
            <w:r w:rsidRPr="001B19ED">
              <w:rPr>
                <w:rFonts w:ascii="Arial" w:hAnsi="Arial" w:cs="Arial"/>
                <w:sz w:val="18"/>
                <w:szCs w:val="18"/>
              </w:rPr>
              <w:t>NMTZ109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237E928E"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5" w:type="pct"/>
            <w:tcBorders>
              <w:top w:val="single" w:sz="4" w:space="0" w:color="auto"/>
              <w:left w:val="nil"/>
              <w:bottom w:val="single" w:sz="4" w:space="0" w:color="auto"/>
              <w:right w:val="single" w:sz="4" w:space="0" w:color="auto"/>
            </w:tcBorders>
          </w:tcPr>
          <w:p w14:paraId="49C907D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9B9AA02"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w:t>
            </w:r>
            <w:r w:rsidRPr="001B19ED">
              <w:rPr>
                <w:rFonts w:ascii="Arial" w:hAnsi="Arial" w:cs="Arial"/>
                <w:sz w:val="18"/>
                <w:szCs w:val="18"/>
              </w:rPr>
              <w:lastRenderedPageBreak/>
              <w:t>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Datum izteka izposoje pa je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3483A464" w14:textId="79164242"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F2002" w:rsidRPr="001B19ED" w:rsidRDefault="008F2002"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1243" w:type="pct"/>
            <w:gridSpan w:val="3"/>
            <w:tcBorders>
              <w:top w:val="single" w:sz="4" w:space="0" w:color="auto"/>
              <w:left w:val="nil"/>
              <w:bottom w:val="single" w:sz="4" w:space="0" w:color="auto"/>
              <w:right w:val="single" w:sz="4" w:space="0" w:color="auto"/>
            </w:tcBorders>
          </w:tcPr>
          <w:p w14:paraId="5FE14C85"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545" w:type="pct"/>
            <w:tcBorders>
              <w:top w:val="single" w:sz="4" w:space="0" w:color="auto"/>
              <w:left w:val="nil"/>
              <w:bottom w:val="single" w:sz="4" w:space="0" w:color="auto"/>
              <w:right w:val="single" w:sz="4" w:space="0" w:color="auto"/>
            </w:tcBorders>
          </w:tcPr>
          <w:p w14:paraId="614185D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E35279"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52BBDB14" w14:textId="5A5208F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F2002" w:rsidRPr="001B19ED" w:rsidRDefault="008F2002" w:rsidP="00DD3E4F">
            <w:pPr>
              <w:rPr>
                <w:rFonts w:ascii="Arial" w:hAnsi="Arial" w:cs="Arial"/>
                <w:sz w:val="18"/>
                <w:szCs w:val="18"/>
              </w:rPr>
            </w:pPr>
            <w:r w:rsidRPr="001B19ED">
              <w:rPr>
                <w:rFonts w:ascii="Arial" w:hAnsi="Arial" w:cs="Arial"/>
                <w:sz w:val="18"/>
                <w:szCs w:val="18"/>
              </w:rPr>
              <w:t>NMTZ111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F2002" w:rsidRPr="001B19ED" w:rsidRDefault="008F2002"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1243" w:type="pct"/>
            <w:gridSpan w:val="3"/>
            <w:tcBorders>
              <w:top w:val="single" w:sz="4" w:space="0" w:color="auto"/>
              <w:left w:val="nil"/>
              <w:bottom w:val="single" w:sz="4" w:space="0" w:color="auto"/>
              <w:right w:val="single" w:sz="4" w:space="0" w:color="auto"/>
            </w:tcBorders>
          </w:tcPr>
          <w:p w14:paraId="0FD815A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5" w:type="pct"/>
            <w:tcBorders>
              <w:top w:val="single" w:sz="4" w:space="0" w:color="auto"/>
              <w:left w:val="nil"/>
              <w:bottom w:val="single" w:sz="4" w:space="0" w:color="auto"/>
              <w:right w:val="single" w:sz="4" w:space="0" w:color="auto"/>
            </w:tcBorders>
          </w:tcPr>
          <w:p w14:paraId="6FC3B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1312EC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70" w:type="pct"/>
            <w:shd w:val="clear" w:color="auto" w:fill="auto"/>
          </w:tcPr>
          <w:p w14:paraId="4F42A2E7" w14:textId="20934836" w:rsidR="008F2002" w:rsidRPr="001B19ED" w:rsidRDefault="008F2002"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696" w:type="pct"/>
            <w:shd w:val="clear" w:color="auto" w:fill="auto"/>
            <w:noWrap/>
          </w:tcPr>
          <w:p w14:paraId="54CED0B0" w14:textId="77777777" w:rsidR="008F2002" w:rsidRPr="001B19ED" w:rsidRDefault="008F2002" w:rsidP="00DD3E4F">
            <w:pPr>
              <w:rPr>
                <w:rFonts w:ascii="Arial" w:hAnsi="Arial" w:cs="Arial"/>
                <w:sz w:val="18"/>
                <w:szCs w:val="18"/>
              </w:rPr>
            </w:pPr>
            <w:r w:rsidRPr="001B19ED">
              <w:rPr>
                <w:rFonts w:ascii="Arial" w:hAnsi="Arial" w:cs="Arial"/>
                <w:sz w:val="18"/>
                <w:szCs w:val="18"/>
              </w:rPr>
              <w:t>NMTZ113</w:t>
            </w:r>
          </w:p>
        </w:tc>
        <w:tc>
          <w:tcPr>
            <w:tcW w:w="946" w:type="pct"/>
            <w:shd w:val="clear" w:color="auto" w:fill="auto"/>
          </w:tcPr>
          <w:p w14:paraId="1D28CAC1" w14:textId="77777777" w:rsidR="008F2002" w:rsidRDefault="008F2002"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8F2002" w:rsidRDefault="008F2002"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8F2002" w:rsidRPr="001B19ED" w:rsidRDefault="008F2002" w:rsidP="00DD3E4F">
            <w:pPr>
              <w:rPr>
                <w:rFonts w:ascii="Arial" w:hAnsi="Arial" w:cs="Arial"/>
                <w:sz w:val="18"/>
                <w:szCs w:val="18"/>
              </w:rPr>
            </w:pPr>
          </w:p>
        </w:tc>
        <w:tc>
          <w:tcPr>
            <w:tcW w:w="1243" w:type="pct"/>
            <w:gridSpan w:val="3"/>
            <w:shd w:val="clear" w:color="auto" w:fill="auto"/>
          </w:tcPr>
          <w:p w14:paraId="1381B720" w14:textId="77777777" w:rsidR="008F2002" w:rsidRPr="001B19ED" w:rsidRDefault="008F2002" w:rsidP="00DD3E4F">
            <w:pPr>
              <w:rPr>
                <w:rFonts w:ascii="Arial" w:hAnsi="Arial" w:cs="Arial"/>
                <w:sz w:val="18"/>
                <w:szCs w:val="18"/>
              </w:rPr>
            </w:pPr>
            <w:r w:rsidRPr="001B19ED">
              <w:rPr>
                <w:rFonts w:ascii="Arial" w:hAnsi="Arial" w:cs="Arial"/>
                <w:sz w:val="18"/>
                <w:szCs w:val="18"/>
              </w:rPr>
              <w:t>OZZ osebe ne dovoljuje prejema pripomočka.</w:t>
            </w:r>
          </w:p>
        </w:tc>
        <w:tc>
          <w:tcPr>
            <w:tcW w:w="545" w:type="pct"/>
          </w:tcPr>
          <w:p w14:paraId="725B0AF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9C04C05" w14:textId="77777777" w:rsidR="008F2002" w:rsidRPr="001B19ED" w:rsidRDefault="008F2002" w:rsidP="00DD3E4F">
            <w:pPr>
              <w:rPr>
                <w:rFonts w:ascii="Arial" w:hAnsi="Arial" w:cs="Arial"/>
                <w:sz w:val="18"/>
                <w:szCs w:val="18"/>
              </w:rPr>
            </w:pPr>
          </w:p>
        </w:tc>
      </w:tr>
      <w:tr w:rsidR="008F2002" w:rsidRPr="001B19ED" w14:paraId="4148ADA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37588B0" w14:textId="77777777" w:rsidR="008F2002" w:rsidRDefault="008F2002"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4819B53A" w14:textId="77777777" w:rsidR="008F2002" w:rsidRPr="001B19ED" w:rsidRDefault="008F2002" w:rsidP="00DD3E4F">
            <w:pPr>
              <w:rPr>
                <w:rFonts w:ascii="Arial" w:hAnsi="Arial" w:cs="Arial"/>
                <w:sz w:val="18"/>
                <w:szCs w:val="18"/>
              </w:rPr>
            </w:pPr>
            <w:r w:rsidRPr="001B19ED">
              <w:rPr>
                <w:rFonts w:ascii="Arial" w:hAnsi="Arial" w:cs="Arial"/>
                <w:sz w:val="18"/>
                <w:szCs w:val="18"/>
              </w:rPr>
              <w:t>NMTZ114</w:t>
            </w:r>
          </w:p>
        </w:tc>
        <w:tc>
          <w:tcPr>
            <w:tcW w:w="946" w:type="pct"/>
            <w:shd w:val="clear" w:color="auto" w:fill="auto"/>
          </w:tcPr>
          <w:p w14:paraId="1D4A4EE9"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nima pravice do prejema MP.</w:t>
            </w:r>
          </w:p>
        </w:tc>
        <w:tc>
          <w:tcPr>
            <w:tcW w:w="1243" w:type="pct"/>
            <w:gridSpan w:val="3"/>
            <w:shd w:val="clear" w:color="auto" w:fill="auto"/>
          </w:tcPr>
          <w:p w14:paraId="46C1F625" w14:textId="77777777" w:rsidR="008F2002" w:rsidRPr="001B19ED" w:rsidRDefault="008F2002"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5" w:type="pct"/>
          </w:tcPr>
          <w:p w14:paraId="1A0CB77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4E64742" w14:textId="77777777" w:rsidR="008F2002" w:rsidRPr="001B19ED" w:rsidRDefault="008F2002" w:rsidP="00DD3E4F">
            <w:pPr>
              <w:rPr>
                <w:rFonts w:ascii="Arial" w:hAnsi="Arial" w:cs="Arial"/>
                <w:sz w:val="18"/>
                <w:szCs w:val="18"/>
              </w:rPr>
            </w:pPr>
          </w:p>
        </w:tc>
      </w:tr>
      <w:tr w:rsidR="008F2002" w:rsidRPr="001B19ED" w14:paraId="1BA1E35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C3BCC0C"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F2002" w:rsidRDefault="008F2002"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3D0FA80D" w14:textId="012DCBDE"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76A25213" w14:textId="77777777" w:rsidR="008F2002" w:rsidRPr="001B19ED" w:rsidRDefault="008F2002" w:rsidP="00DD3E4F">
            <w:pPr>
              <w:rPr>
                <w:rFonts w:ascii="Arial" w:hAnsi="Arial" w:cs="Arial"/>
                <w:sz w:val="18"/>
                <w:szCs w:val="18"/>
              </w:rPr>
            </w:pPr>
            <w:r w:rsidRPr="001B19ED">
              <w:rPr>
                <w:rFonts w:ascii="Arial" w:hAnsi="Arial" w:cs="Arial"/>
                <w:sz w:val="18"/>
                <w:szCs w:val="18"/>
              </w:rPr>
              <w:t>NMTZ115</w:t>
            </w:r>
          </w:p>
        </w:tc>
        <w:tc>
          <w:tcPr>
            <w:tcW w:w="946" w:type="pct"/>
            <w:shd w:val="clear" w:color="auto" w:fill="auto"/>
          </w:tcPr>
          <w:p w14:paraId="4C3387D5" w14:textId="77777777" w:rsidR="008F2002" w:rsidRPr="001B19ED" w:rsidRDefault="008F2002" w:rsidP="00DD3E4F">
            <w:pPr>
              <w:rPr>
                <w:rFonts w:ascii="Arial" w:hAnsi="Arial" w:cs="Arial"/>
                <w:sz w:val="18"/>
                <w:szCs w:val="18"/>
              </w:rPr>
            </w:pPr>
            <w:r w:rsidRPr="001B19ED">
              <w:rPr>
                <w:rFonts w:ascii="Arial" w:hAnsi="Arial" w:cs="Arial"/>
                <w:sz w:val="18"/>
                <w:szCs w:val="18"/>
              </w:rPr>
              <w:t>Predpisana količina MP ni podana ali je prevelika.</w:t>
            </w:r>
          </w:p>
        </w:tc>
        <w:tc>
          <w:tcPr>
            <w:tcW w:w="1243" w:type="pct"/>
            <w:gridSpan w:val="3"/>
            <w:shd w:val="clear" w:color="auto" w:fill="auto"/>
          </w:tcPr>
          <w:p w14:paraId="6FEEC3A1" w14:textId="77777777" w:rsidR="008F2002" w:rsidRPr="001B19ED" w:rsidRDefault="008F2002" w:rsidP="00DD3E4F">
            <w:pPr>
              <w:rPr>
                <w:rFonts w:ascii="Arial" w:hAnsi="Arial" w:cs="Arial"/>
                <w:sz w:val="18"/>
                <w:szCs w:val="18"/>
              </w:rPr>
            </w:pPr>
            <w:r w:rsidRPr="001B19ED">
              <w:rPr>
                <w:rFonts w:ascii="Arial" w:hAnsi="Arial" w:cs="Arial"/>
                <w:sz w:val="18"/>
                <w:szCs w:val="18"/>
              </w:rPr>
              <w:t>Popravite podatek predpisana količina MP.</w:t>
            </w:r>
          </w:p>
        </w:tc>
        <w:tc>
          <w:tcPr>
            <w:tcW w:w="545" w:type="pct"/>
          </w:tcPr>
          <w:p w14:paraId="35D3DBB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3A469F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70" w:type="pct"/>
            <w:shd w:val="clear" w:color="auto" w:fill="auto"/>
          </w:tcPr>
          <w:p w14:paraId="053A4ADD"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p w14:paraId="2C9C2A5F" w14:textId="632808CA"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1FE890F9" w14:textId="77777777" w:rsidR="008F2002" w:rsidRPr="001B19ED" w:rsidRDefault="008F2002" w:rsidP="00DD3E4F">
            <w:pPr>
              <w:rPr>
                <w:rFonts w:ascii="Arial" w:hAnsi="Arial" w:cs="Arial"/>
                <w:sz w:val="18"/>
                <w:szCs w:val="18"/>
              </w:rPr>
            </w:pPr>
            <w:r w:rsidRPr="001B19ED">
              <w:rPr>
                <w:rFonts w:ascii="Arial" w:hAnsi="Arial" w:cs="Arial"/>
                <w:sz w:val="18"/>
                <w:szCs w:val="18"/>
              </w:rPr>
              <w:t>NMTZ116</w:t>
            </w:r>
          </w:p>
        </w:tc>
        <w:tc>
          <w:tcPr>
            <w:tcW w:w="946" w:type="pct"/>
            <w:shd w:val="clear" w:color="auto" w:fill="auto"/>
          </w:tcPr>
          <w:p w14:paraId="380E7281"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1243" w:type="pct"/>
            <w:gridSpan w:val="3"/>
            <w:shd w:val="clear" w:color="auto" w:fill="auto"/>
          </w:tcPr>
          <w:p w14:paraId="1D4B94BC" w14:textId="77777777" w:rsidR="008F2002" w:rsidRPr="001B19ED" w:rsidRDefault="008F2002"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5" w:type="pct"/>
          </w:tcPr>
          <w:p w14:paraId="7795A9E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A53B9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70" w:type="pct"/>
            <w:shd w:val="clear" w:color="auto" w:fill="auto"/>
          </w:tcPr>
          <w:p w14:paraId="4A97F737"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1A8A99C" w14:textId="77777777" w:rsidR="008F2002" w:rsidRPr="001B19ED" w:rsidRDefault="008F2002" w:rsidP="00DD3E4F">
            <w:pPr>
              <w:rPr>
                <w:rFonts w:ascii="Arial" w:hAnsi="Arial" w:cs="Arial"/>
                <w:sz w:val="18"/>
                <w:szCs w:val="18"/>
              </w:rPr>
            </w:pPr>
            <w:r w:rsidRPr="001B19ED">
              <w:rPr>
                <w:rFonts w:ascii="Arial" w:hAnsi="Arial" w:cs="Arial"/>
                <w:sz w:val="18"/>
                <w:szCs w:val="18"/>
              </w:rPr>
              <w:t>NMTZ117</w:t>
            </w:r>
          </w:p>
        </w:tc>
        <w:tc>
          <w:tcPr>
            <w:tcW w:w="946" w:type="pct"/>
            <w:shd w:val="clear" w:color="auto" w:fill="auto"/>
          </w:tcPr>
          <w:p w14:paraId="3E7F69A3"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1243" w:type="pct"/>
            <w:gridSpan w:val="3"/>
            <w:shd w:val="clear" w:color="auto" w:fill="auto"/>
          </w:tcPr>
          <w:p w14:paraId="39047340" w14:textId="77777777" w:rsidR="008F2002" w:rsidRPr="001B19ED" w:rsidRDefault="008F2002"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5" w:type="pct"/>
          </w:tcPr>
          <w:p w14:paraId="7AC625C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FEC45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70" w:type="pct"/>
            <w:shd w:val="clear" w:color="auto" w:fill="auto"/>
          </w:tcPr>
          <w:p w14:paraId="4E2BEB26" w14:textId="53A2264B"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Pr>
                <w:rFonts w:ascii="Arial" w:hAnsi="Arial" w:cs="Arial"/>
                <w:sz w:val="18"/>
                <w:szCs w:val="18"/>
              </w:rPr>
              <w:t xml:space="preserve"> Program </w:t>
            </w:r>
            <w:r>
              <w:rPr>
                <w:rFonts w:ascii="Arial" w:hAnsi="Arial" w:cs="Arial"/>
                <w:sz w:val="18"/>
                <w:szCs w:val="18"/>
              </w:rPr>
              <w:lastRenderedPageBreak/>
              <w:t>javi napako, če je presežena maksimalna količina.</w:t>
            </w:r>
          </w:p>
        </w:tc>
        <w:tc>
          <w:tcPr>
            <w:tcW w:w="696" w:type="pct"/>
            <w:shd w:val="clear" w:color="auto" w:fill="auto"/>
            <w:noWrap/>
          </w:tcPr>
          <w:p w14:paraId="53A3EBEE"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NMTZ119</w:t>
            </w:r>
          </w:p>
        </w:tc>
        <w:tc>
          <w:tcPr>
            <w:tcW w:w="946" w:type="pct"/>
            <w:shd w:val="clear" w:color="auto" w:fill="auto"/>
          </w:tcPr>
          <w:p w14:paraId="529EFA01" w14:textId="04BEF63E" w:rsidR="008F2002" w:rsidRPr="001B19ED" w:rsidRDefault="008F2002" w:rsidP="00DD3E4F">
            <w:pPr>
              <w:rPr>
                <w:rFonts w:ascii="Arial" w:hAnsi="Arial" w:cs="Arial"/>
                <w:sz w:val="18"/>
                <w:szCs w:val="18"/>
              </w:rPr>
            </w:pPr>
            <w:r w:rsidRPr="001B19ED">
              <w:rPr>
                <w:rFonts w:ascii="Arial" w:hAnsi="Arial" w:cs="Arial"/>
                <w:sz w:val="18"/>
                <w:szCs w:val="18"/>
              </w:rPr>
              <w:t>Predpisani MP je razvrščen med zahtevnejše</w:t>
            </w:r>
            <w:r>
              <w:rPr>
                <w:rFonts w:ascii="Arial" w:hAnsi="Arial" w:cs="Arial"/>
                <w:sz w:val="18"/>
                <w:szCs w:val="18"/>
              </w:rPr>
              <w:t>,</w:t>
            </w:r>
            <w:r w:rsidRPr="001B19ED">
              <w:rPr>
                <w:rFonts w:ascii="Arial" w:hAnsi="Arial" w:cs="Arial"/>
                <w:sz w:val="18"/>
                <w:szCs w:val="18"/>
              </w:rPr>
              <w:t xml:space="preserve"> se</w:t>
            </w:r>
            <w:r>
              <w:rPr>
                <w:rFonts w:ascii="Arial" w:hAnsi="Arial" w:cs="Arial"/>
                <w:sz w:val="18"/>
                <w:szCs w:val="18"/>
              </w:rPr>
              <w:t xml:space="preserve"> </w:t>
            </w:r>
            <w:r w:rsidRPr="001B19ED">
              <w:rPr>
                <w:rFonts w:ascii="Arial" w:hAnsi="Arial" w:cs="Arial"/>
                <w:sz w:val="18"/>
                <w:szCs w:val="18"/>
              </w:rPr>
              <w:t>predpi</w:t>
            </w:r>
            <w:r>
              <w:rPr>
                <w:rFonts w:ascii="Arial" w:hAnsi="Arial" w:cs="Arial"/>
                <w:sz w:val="18"/>
                <w:szCs w:val="18"/>
              </w:rPr>
              <w:t>suje</w:t>
            </w:r>
            <w:r w:rsidRPr="001B19ED">
              <w:rPr>
                <w:rFonts w:ascii="Arial" w:hAnsi="Arial" w:cs="Arial"/>
                <w:sz w:val="18"/>
                <w:szCs w:val="18"/>
              </w:rPr>
              <w:t xml:space="preserve"> pred iztekom TD</w:t>
            </w:r>
            <w:r>
              <w:rPr>
                <w:rFonts w:ascii="Arial" w:hAnsi="Arial" w:cs="Arial"/>
                <w:sz w:val="18"/>
                <w:szCs w:val="18"/>
              </w:rPr>
              <w:t xml:space="preserve"> ali je presežena max količina</w:t>
            </w:r>
            <w:r w:rsidRPr="001B19ED">
              <w:rPr>
                <w:rFonts w:ascii="Arial" w:hAnsi="Arial" w:cs="Arial"/>
                <w:sz w:val="18"/>
                <w:szCs w:val="18"/>
              </w:rPr>
              <w:t>.</w:t>
            </w:r>
          </w:p>
        </w:tc>
        <w:tc>
          <w:tcPr>
            <w:tcW w:w="1243" w:type="pct"/>
            <w:gridSpan w:val="3"/>
            <w:shd w:val="clear" w:color="auto" w:fill="auto"/>
          </w:tcPr>
          <w:p w14:paraId="37E9CB76" w14:textId="77777777" w:rsidR="008F2002" w:rsidRPr="001B19ED" w:rsidRDefault="008F2002"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F2002" w:rsidRPr="001B19ED" w:rsidRDefault="008F2002" w:rsidP="00DD3E4F">
            <w:pPr>
              <w:rPr>
                <w:rFonts w:ascii="Arial" w:hAnsi="Arial" w:cs="Arial"/>
                <w:sz w:val="18"/>
                <w:szCs w:val="18"/>
              </w:rPr>
            </w:pPr>
          </w:p>
        </w:tc>
        <w:tc>
          <w:tcPr>
            <w:tcW w:w="545" w:type="pct"/>
          </w:tcPr>
          <w:p w14:paraId="70A5C1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F0D6D9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5C02017" w14:textId="3FA3A35F"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Pr>
                <w:rFonts w:ascii="Arial" w:hAnsi="Arial" w:cs="Arial"/>
                <w:sz w:val="18"/>
                <w:szCs w:val="18"/>
              </w:rPr>
              <w:t>višja</w:t>
            </w:r>
            <w:r w:rsidRPr="001B19ED">
              <w:rPr>
                <w:rFonts w:ascii="Arial" w:hAnsi="Arial" w:cs="Arial"/>
                <w:sz w:val="18"/>
                <w:szCs w:val="18"/>
              </w:rPr>
              <w:t xml:space="preserve"> od cenovnega standarda program javi napako.</w:t>
            </w:r>
          </w:p>
          <w:p w14:paraId="769BF94E" w14:textId="4C5826B2" w:rsidR="008F2002" w:rsidRPr="00E36851" w:rsidRDefault="008F2002"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696" w:type="pct"/>
            <w:shd w:val="clear" w:color="auto" w:fill="auto"/>
            <w:noWrap/>
          </w:tcPr>
          <w:p w14:paraId="29124D13" w14:textId="77777777" w:rsidR="008F2002" w:rsidRPr="001B19ED" w:rsidRDefault="008F2002" w:rsidP="00DD3E4F">
            <w:pPr>
              <w:rPr>
                <w:rFonts w:ascii="Arial" w:hAnsi="Arial" w:cs="Arial"/>
                <w:sz w:val="18"/>
                <w:szCs w:val="18"/>
              </w:rPr>
            </w:pPr>
            <w:r w:rsidRPr="001B19ED">
              <w:rPr>
                <w:rFonts w:ascii="Arial" w:hAnsi="Arial" w:cs="Arial"/>
                <w:sz w:val="18"/>
                <w:szCs w:val="18"/>
              </w:rPr>
              <w:t>NMTZ120</w:t>
            </w:r>
          </w:p>
        </w:tc>
        <w:tc>
          <w:tcPr>
            <w:tcW w:w="946" w:type="pct"/>
            <w:shd w:val="clear" w:color="auto" w:fill="auto"/>
          </w:tcPr>
          <w:p w14:paraId="3E239BEF" w14:textId="03BF3DEB" w:rsidR="008F2002" w:rsidRPr="001B19ED" w:rsidRDefault="008F2002"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F2002" w:rsidRPr="001B19ED" w:rsidRDefault="008F2002" w:rsidP="00DD3E4F">
            <w:pPr>
              <w:rPr>
                <w:rFonts w:ascii="Arial" w:hAnsi="Arial" w:cs="Arial"/>
                <w:sz w:val="18"/>
                <w:szCs w:val="18"/>
              </w:rPr>
            </w:pPr>
          </w:p>
        </w:tc>
        <w:tc>
          <w:tcPr>
            <w:tcW w:w="1243" w:type="pct"/>
            <w:gridSpan w:val="3"/>
            <w:shd w:val="clear" w:color="auto" w:fill="auto"/>
          </w:tcPr>
          <w:p w14:paraId="6A5A641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F2002" w:rsidRPr="001B19ED" w:rsidRDefault="008F2002" w:rsidP="00DD3E4F">
            <w:pPr>
              <w:rPr>
                <w:rFonts w:ascii="Arial" w:hAnsi="Arial" w:cs="Arial"/>
                <w:sz w:val="18"/>
                <w:szCs w:val="18"/>
              </w:rPr>
            </w:pPr>
          </w:p>
        </w:tc>
        <w:tc>
          <w:tcPr>
            <w:tcW w:w="545" w:type="pct"/>
          </w:tcPr>
          <w:p w14:paraId="3FE92A6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F3B2CB"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F2002" w:rsidRPr="001B19ED" w:rsidRDefault="008F2002" w:rsidP="00DD3E4F">
            <w:pPr>
              <w:rPr>
                <w:rFonts w:ascii="Arial" w:hAnsi="Arial" w:cs="Arial"/>
                <w:sz w:val="18"/>
                <w:szCs w:val="18"/>
              </w:rPr>
            </w:pPr>
            <w:r w:rsidRPr="001B19ED">
              <w:rPr>
                <w:rFonts w:ascii="Arial" w:hAnsi="Arial" w:cs="Arial"/>
                <w:sz w:val="18"/>
                <w:szCs w:val="18"/>
              </w:rPr>
              <w:t>NMTZ121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je obvezen podatek.</w:t>
            </w:r>
          </w:p>
        </w:tc>
        <w:tc>
          <w:tcPr>
            <w:tcW w:w="1243" w:type="pct"/>
            <w:gridSpan w:val="3"/>
            <w:tcBorders>
              <w:top w:val="single" w:sz="4" w:space="0" w:color="auto"/>
              <w:left w:val="nil"/>
              <w:bottom w:val="single" w:sz="4" w:space="0" w:color="auto"/>
              <w:right w:val="single" w:sz="4" w:space="0" w:color="auto"/>
            </w:tcBorders>
          </w:tcPr>
          <w:p w14:paraId="1B6F9F8F" w14:textId="77777777" w:rsidR="008F2002" w:rsidRPr="001B19ED" w:rsidRDefault="008F2002"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545" w:type="pct"/>
            <w:tcBorders>
              <w:top w:val="single" w:sz="4" w:space="0" w:color="auto"/>
              <w:left w:val="nil"/>
              <w:bottom w:val="single" w:sz="4" w:space="0" w:color="auto"/>
              <w:right w:val="single" w:sz="4" w:space="0" w:color="auto"/>
            </w:tcBorders>
          </w:tcPr>
          <w:p w14:paraId="2448FBE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BB4FC3"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061ED73D" w14:textId="7271B071"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F2002" w:rsidRPr="001B19ED" w:rsidRDefault="008F2002" w:rsidP="00DD3E4F">
            <w:pPr>
              <w:rPr>
                <w:rFonts w:ascii="Arial" w:hAnsi="Arial" w:cs="Arial"/>
                <w:sz w:val="18"/>
                <w:szCs w:val="18"/>
              </w:rPr>
            </w:pPr>
            <w:r w:rsidRPr="001B19ED">
              <w:rPr>
                <w:rFonts w:ascii="Arial" w:hAnsi="Arial" w:cs="Arial"/>
                <w:sz w:val="18"/>
                <w:szCs w:val="18"/>
              </w:rPr>
              <w:t>NMTZ122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4412FA6E"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5" w:type="pct"/>
            <w:tcBorders>
              <w:top w:val="single" w:sz="4" w:space="0" w:color="auto"/>
              <w:left w:val="nil"/>
              <w:bottom w:val="single" w:sz="4" w:space="0" w:color="auto"/>
              <w:right w:val="single" w:sz="4" w:space="0" w:color="auto"/>
            </w:tcBorders>
          </w:tcPr>
          <w:p w14:paraId="271E1B8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9124A5B" w14:textId="77777777" w:rsidR="008F2002" w:rsidRPr="001B19ED" w:rsidRDefault="008F2002" w:rsidP="00DD3E4F">
            <w:pPr>
              <w:rPr>
                <w:rFonts w:ascii="Arial" w:hAnsi="Arial" w:cs="Arial"/>
                <w:sz w:val="18"/>
                <w:szCs w:val="18"/>
              </w:rPr>
            </w:pPr>
          </w:p>
        </w:tc>
      </w:tr>
      <w:tr w:rsidR="008F2002" w:rsidRPr="001B19ED" w14:paraId="60122112" w14:textId="77777777" w:rsidTr="00EE19E1">
        <w:trPr>
          <w:trHeight w:val="422"/>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75EFC959" w14:textId="35417D8D"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F2002" w:rsidRPr="001B19ED" w:rsidRDefault="008F2002" w:rsidP="00DD3E4F">
            <w:pPr>
              <w:rPr>
                <w:rFonts w:ascii="Arial" w:hAnsi="Arial" w:cs="Arial"/>
                <w:sz w:val="18"/>
                <w:szCs w:val="18"/>
              </w:rPr>
            </w:pPr>
            <w:r w:rsidRPr="001B19ED">
              <w:rPr>
                <w:rFonts w:ascii="Arial" w:hAnsi="Arial" w:cs="Arial"/>
                <w:sz w:val="18"/>
                <w:szCs w:val="18"/>
              </w:rPr>
              <w:t>NMTZ123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4E67291B" w14:textId="30BFABB8"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5" w:type="pct"/>
            <w:tcBorders>
              <w:top w:val="single" w:sz="4" w:space="0" w:color="auto"/>
              <w:left w:val="nil"/>
              <w:bottom w:val="single" w:sz="4" w:space="0" w:color="auto"/>
              <w:right w:val="single" w:sz="4" w:space="0" w:color="auto"/>
            </w:tcBorders>
          </w:tcPr>
          <w:p w14:paraId="66A0D2F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2CA259F" w14:textId="77777777" w:rsidR="008F2002" w:rsidRPr="001B19ED" w:rsidRDefault="008F2002" w:rsidP="00DD3E4F">
            <w:pPr>
              <w:rPr>
                <w:rFonts w:ascii="Arial" w:hAnsi="Arial" w:cs="Arial"/>
                <w:sz w:val="18"/>
                <w:szCs w:val="18"/>
              </w:rPr>
            </w:pPr>
          </w:p>
        </w:tc>
      </w:tr>
      <w:tr w:rsidR="008F2002" w:rsidRPr="001B19ED" w14:paraId="2AE6FC4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shd w:val="clear" w:color="auto" w:fill="auto"/>
          </w:tcPr>
          <w:p w14:paraId="4F7FD3E9" w14:textId="3C01D64E" w:rsidR="008F2002" w:rsidRPr="006F0216" w:rsidRDefault="008F2002" w:rsidP="00C837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p>
        </w:tc>
        <w:tc>
          <w:tcPr>
            <w:tcW w:w="696" w:type="pct"/>
            <w:shd w:val="clear" w:color="auto" w:fill="auto"/>
            <w:noWrap/>
          </w:tcPr>
          <w:p w14:paraId="497328B1" w14:textId="77777777" w:rsidR="008F2002" w:rsidRPr="006F0216" w:rsidRDefault="008F2002" w:rsidP="00DD3E4F">
            <w:pPr>
              <w:rPr>
                <w:rFonts w:ascii="Arial" w:hAnsi="Arial" w:cs="Arial"/>
                <w:sz w:val="18"/>
                <w:szCs w:val="18"/>
              </w:rPr>
            </w:pPr>
            <w:r w:rsidRPr="006F0216">
              <w:rPr>
                <w:rFonts w:ascii="Arial" w:hAnsi="Arial" w:cs="Arial"/>
                <w:sz w:val="18"/>
                <w:szCs w:val="18"/>
              </w:rPr>
              <w:t>NMTZ127</w:t>
            </w:r>
          </w:p>
        </w:tc>
        <w:tc>
          <w:tcPr>
            <w:tcW w:w="946" w:type="pct"/>
            <w:shd w:val="clear" w:color="auto" w:fill="auto"/>
          </w:tcPr>
          <w:p w14:paraId="61ECF9D2" w14:textId="58F53093" w:rsidR="008F2002" w:rsidRPr="006F0216" w:rsidRDefault="008F2002"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F2002" w:rsidRPr="006F0216" w:rsidRDefault="008F2002" w:rsidP="00DD3E4F">
            <w:pPr>
              <w:rPr>
                <w:rFonts w:ascii="Arial" w:hAnsi="Arial" w:cs="Arial"/>
                <w:sz w:val="18"/>
                <w:szCs w:val="18"/>
              </w:rPr>
            </w:pPr>
          </w:p>
        </w:tc>
        <w:tc>
          <w:tcPr>
            <w:tcW w:w="1243" w:type="pct"/>
            <w:gridSpan w:val="3"/>
            <w:shd w:val="clear" w:color="auto" w:fill="auto"/>
          </w:tcPr>
          <w:p w14:paraId="652FD427" w14:textId="543105A1" w:rsidR="008F2002" w:rsidRPr="006F0216" w:rsidRDefault="008F2002"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naročilnice  mora biti starejši od dneva izdaje MP ali prilagoditve in ne večji od dne zapisa v OL. </w:t>
            </w:r>
          </w:p>
        </w:tc>
        <w:tc>
          <w:tcPr>
            <w:tcW w:w="545" w:type="pct"/>
          </w:tcPr>
          <w:p w14:paraId="76EADB2B" w14:textId="77777777" w:rsidR="008F2002" w:rsidRPr="001B19ED" w:rsidRDefault="008F2002" w:rsidP="00DD3E4F">
            <w:pPr>
              <w:rPr>
                <w:rFonts w:ascii="Arial" w:hAnsi="Arial" w:cs="Arial"/>
                <w:sz w:val="18"/>
                <w:szCs w:val="18"/>
              </w:rPr>
            </w:pPr>
            <w:r w:rsidRPr="006F0216">
              <w:rPr>
                <w:rFonts w:ascii="Arial" w:hAnsi="Arial" w:cs="Arial"/>
                <w:sz w:val="18"/>
                <w:szCs w:val="18"/>
              </w:rPr>
              <w:t>Zavrnitev</w:t>
            </w:r>
          </w:p>
        </w:tc>
      </w:tr>
      <w:tr w:rsidR="008F2002" w:rsidRPr="001B19ED" w14:paraId="01286F1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70" w:type="pct"/>
            <w:shd w:val="clear" w:color="auto" w:fill="auto"/>
          </w:tcPr>
          <w:p w14:paraId="7A68185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8F2002" w:rsidRPr="001B19ED" w:rsidRDefault="008F2002"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696" w:type="pct"/>
            <w:shd w:val="clear" w:color="auto" w:fill="auto"/>
            <w:noWrap/>
          </w:tcPr>
          <w:p w14:paraId="566BEE99" w14:textId="77777777" w:rsidR="008F2002" w:rsidRPr="001B19ED" w:rsidRDefault="008F2002" w:rsidP="00DD3E4F">
            <w:pPr>
              <w:rPr>
                <w:rFonts w:ascii="Arial" w:hAnsi="Arial" w:cs="Arial"/>
                <w:sz w:val="18"/>
                <w:szCs w:val="18"/>
              </w:rPr>
            </w:pPr>
            <w:r w:rsidRPr="001B19ED">
              <w:rPr>
                <w:rFonts w:ascii="Arial" w:hAnsi="Arial" w:cs="Arial"/>
                <w:sz w:val="18"/>
                <w:szCs w:val="18"/>
              </w:rPr>
              <w:t>NMTZ128</w:t>
            </w:r>
          </w:p>
        </w:tc>
        <w:tc>
          <w:tcPr>
            <w:tcW w:w="946" w:type="pct"/>
            <w:shd w:val="clear" w:color="auto" w:fill="auto"/>
          </w:tcPr>
          <w:p w14:paraId="05AD3D9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1243" w:type="pct"/>
            <w:gridSpan w:val="3"/>
            <w:shd w:val="clear" w:color="auto" w:fill="auto"/>
          </w:tcPr>
          <w:p w14:paraId="621FE9A5" w14:textId="77777777" w:rsidR="008F2002" w:rsidRPr="001B19ED" w:rsidRDefault="008F2002"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5" w:type="pct"/>
          </w:tcPr>
          <w:p w14:paraId="7D53567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DD4A5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73B96C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696" w:type="pct"/>
            <w:shd w:val="clear" w:color="auto" w:fill="auto"/>
            <w:noWrap/>
          </w:tcPr>
          <w:p w14:paraId="678BC1AA" w14:textId="77777777" w:rsidR="008F2002" w:rsidRPr="001B19ED" w:rsidRDefault="008F2002" w:rsidP="00DD3E4F">
            <w:pPr>
              <w:rPr>
                <w:rFonts w:ascii="Arial" w:hAnsi="Arial" w:cs="Arial"/>
                <w:sz w:val="18"/>
                <w:szCs w:val="18"/>
              </w:rPr>
            </w:pPr>
            <w:r w:rsidRPr="001B19ED">
              <w:rPr>
                <w:rFonts w:ascii="Arial" w:hAnsi="Arial" w:cs="Arial"/>
                <w:sz w:val="18"/>
                <w:szCs w:val="18"/>
              </w:rPr>
              <w:t>NMTZ130</w:t>
            </w:r>
          </w:p>
        </w:tc>
        <w:tc>
          <w:tcPr>
            <w:tcW w:w="946" w:type="pct"/>
            <w:shd w:val="clear" w:color="auto" w:fill="auto"/>
          </w:tcPr>
          <w:p w14:paraId="77917DDB"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1243" w:type="pct"/>
            <w:gridSpan w:val="3"/>
            <w:shd w:val="clear" w:color="auto" w:fill="auto"/>
          </w:tcPr>
          <w:p w14:paraId="2396385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545" w:type="pct"/>
          </w:tcPr>
          <w:p w14:paraId="54FD20B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5412A1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D7A1CCF" w14:textId="77777777" w:rsidR="008F2002" w:rsidRPr="001B19ED" w:rsidRDefault="008F2002" w:rsidP="00DD3E4F">
            <w:pPr>
              <w:rPr>
                <w:rFonts w:ascii="Arial" w:hAnsi="Arial" w:cs="Arial"/>
                <w:b/>
                <w:sz w:val="18"/>
                <w:szCs w:val="18"/>
              </w:rPr>
            </w:pPr>
            <w:r w:rsidRPr="001B19ED">
              <w:rPr>
                <w:rFonts w:ascii="Arial" w:hAnsi="Arial" w:cs="Arial"/>
                <w:b/>
                <w:sz w:val="18"/>
                <w:szCs w:val="18"/>
              </w:rPr>
              <w:lastRenderedPageBreak/>
              <w:t>Kontrola na podatek: celoten zapis.</w:t>
            </w:r>
          </w:p>
          <w:p w14:paraId="50B0214B" w14:textId="77777777"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696" w:type="pct"/>
            <w:shd w:val="clear" w:color="auto" w:fill="auto"/>
            <w:noWrap/>
          </w:tcPr>
          <w:p w14:paraId="065A7342" w14:textId="77777777" w:rsidR="008F2002" w:rsidRPr="001B19ED" w:rsidRDefault="008F2002" w:rsidP="00DD3E4F">
            <w:pPr>
              <w:rPr>
                <w:rFonts w:ascii="Arial" w:hAnsi="Arial" w:cs="Arial"/>
                <w:sz w:val="18"/>
                <w:szCs w:val="18"/>
              </w:rPr>
            </w:pPr>
            <w:r w:rsidRPr="001B19ED">
              <w:rPr>
                <w:rFonts w:ascii="Arial" w:hAnsi="Arial" w:cs="Arial"/>
                <w:sz w:val="18"/>
                <w:szCs w:val="18"/>
              </w:rPr>
              <w:t>NMTZ132</w:t>
            </w:r>
          </w:p>
        </w:tc>
        <w:tc>
          <w:tcPr>
            <w:tcW w:w="946" w:type="pct"/>
            <w:shd w:val="clear" w:color="auto" w:fill="auto"/>
          </w:tcPr>
          <w:p w14:paraId="57044F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1243" w:type="pct"/>
            <w:gridSpan w:val="3"/>
            <w:shd w:val="clear" w:color="auto" w:fill="auto"/>
          </w:tcPr>
          <w:p w14:paraId="5B58347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545" w:type="pct"/>
          </w:tcPr>
          <w:p w14:paraId="61E1247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A94E6C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FF8C962"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8F2002" w:rsidRPr="001B19ED" w:rsidRDefault="008F2002"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r>
              <w:rPr>
                <w:rFonts w:ascii="Arial" w:hAnsi="Arial" w:cs="Arial"/>
                <w:sz w:val="18"/>
                <w:szCs w:val="18"/>
              </w:rPr>
              <w:t>.</w:t>
            </w:r>
          </w:p>
        </w:tc>
        <w:tc>
          <w:tcPr>
            <w:tcW w:w="696" w:type="pct"/>
            <w:shd w:val="clear" w:color="auto" w:fill="auto"/>
            <w:noWrap/>
          </w:tcPr>
          <w:p w14:paraId="3DD492C3" w14:textId="77777777" w:rsidR="008F2002" w:rsidRPr="001B19ED" w:rsidRDefault="008F2002" w:rsidP="00DD3E4F">
            <w:pPr>
              <w:rPr>
                <w:rFonts w:ascii="Arial" w:hAnsi="Arial" w:cs="Arial"/>
                <w:sz w:val="18"/>
                <w:szCs w:val="18"/>
              </w:rPr>
            </w:pPr>
            <w:r w:rsidRPr="001B19ED">
              <w:rPr>
                <w:rFonts w:ascii="Arial" w:hAnsi="Arial" w:cs="Arial"/>
                <w:sz w:val="18"/>
                <w:szCs w:val="18"/>
              </w:rPr>
              <w:t>NMTZ134</w:t>
            </w:r>
          </w:p>
        </w:tc>
        <w:tc>
          <w:tcPr>
            <w:tcW w:w="946" w:type="pct"/>
            <w:shd w:val="clear" w:color="auto" w:fill="auto"/>
          </w:tcPr>
          <w:p w14:paraId="1F0F2107" w14:textId="2CF95316"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v </w:t>
            </w:r>
            <w:r>
              <w:rPr>
                <w:rFonts w:ascii="Arial" w:hAnsi="Arial" w:cs="Arial"/>
                <w:sz w:val="18"/>
                <w:szCs w:val="18"/>
              </w:rPr>
              <w:t>izposoji</w:t>
            </w:r>
            <w:r w:rsidRPr="001B19ED">
              <w:rPr>
                <w:rFonts w:ascii="Arial" w:hAnsi="Arial" w:cs="Arial"/>
                <w:sz w:val="18"/>
                <w:szCs w:val="18"/>
              </w:rPr>
              <w:t xml:space="preserve"> pripomočka za katerega posredujete podatke o vračilu.         </w:t>
            </w:r>
          </w:p>
        </w:tc>
        <w:tc>
          <w:tcPr>
            <w:tcW w:w="1243" w:type="pct"/>
            <w:gridSpan w:val="3"/>
            <w:shd w:val="clear" w:color="auto" w:fill="auto"/>
          </w:tcPr>
          <w:p w14:paraId="2272C9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545" w:type="pct"/>
          </w:tcPr>
          <w:p w14:paraId="28A4852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FC78F6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70" w:type="pct"/>
            <w:shd w:val="clear" w:color="auto" w:fill="auto"/>
          </w:tcPr>
          <w:p w14:paraId="4D658627"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8F2002" w:rsidRPr="001B19ED" w:rsidRDefault="008F2002"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696" w:type="pct"/>
            <w:shd w:val="clear" w:color="auto" w:fill="auto"/>
            <w:noWrap/>
          </w:tcPr>
          <w:p w14:paraId="46946738" w14:textId="77777777" w:rsidR="008F2002" w:rsidRPr="001B19ED" w:rsidRDefault="008F2002" w:rsidP="00DD3E4F">
            <w:pPr>
              <w:rPr>
                <w:rFonts w:ascii="Arial" w:hAnsi="Arial" w:cs="Arial"/>
                <w:sz w:val="18"/>
                <w:szCs w:val="18"/>
              </w:rPr>
            </w:pPr>
            <w:r w:rsidRPr="001B19ED">
              <w:rPr>
                <w:rFonts w:ascii="Arial" w:hAnsi="Arial" w:cs="Arial"/>
                <w:sz w:val="18"/>
                <w:szCs w:val="18"/>
              </w:rPr>
              <w:t>NMTZ135</w:t>
            </w:r>
          </w:p>
        </w:tc>
        <w:tc>
          <w:tcPr>
            <w:tcW w:w="946" w:type="pct"/>
            <w:shd w:val="clear" w:color="auto" w:fill="auto"/>
          </w:tcPr>
          <w:p w14:paraId="4648AE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1243" w:type="pct"/>
            <w:gridSpan w:val="3"/>
            <w:shd w:val="clear" w:color="auto" w:fill="auto"/>
          </w:tcPr>
          <w:p w14:paraId="6D52B8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545" w:type="pct"/>
          </w:tcPr>
          <w:p w14:paraId="198E365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DC538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70" w:type="pct"/>
            <w:shd w:val="clear" w:color="auto" w:fill="auto"/>
          </w:tcPr>
          <w:p w14:paraId="25D46C09"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Pr>
                <w:rFonts w:ascii="Arial" w:hAnsi="Arial" w:cs="Arial"/>
                <w:sz w:val="18"/>
                <w:szCs w:val="18"/>
              </w:rPr>
              <w:t>stornacijo</w:t>
            </w:r>
            <w:r w:rsidRPr="001B19ED">
              <w:rPr>
                <w:rFonts w:ascii="Arial" w:hAnsi="Arial" w:cs="Arial"/>
                <w:sz w:val="18"/>
                <w:szCs w:val="18"/>
              </w:rPr>
              <w:t xml:space="preserve"> vračil</w:t>
            </w:r>
            <w:r>
              <w:rPr>
                <w:rFonts w:ascii="Arial" w:hAnsi="Arial" w:cs="Arial"/>
                <w:sz w:val="18"/>
                <w:szCs w:val="18"/>
              </w:rPr>
              <w:t>a</w:t>
            </w:r>
            <w:r w:rsidRPr="001B19ED">
              <w:rPr>
                <w:rFonts w:ascii="Arial" w:hAnsi="Arial" w:cs="Arial"/>
                <w:sz w:val="18"/>
                <w:szCs w:val="18"/>
              </w:rPr>
              <w:t>.</w:t>
            </w:r>
          </w:p>
        </w:tc>
        <w:tc>
          <w:tcPr>
            <w:tcW w:w="696" w:type="pct"/>
            <w:shd w:val="clear" w:color="auto" w:fill="auto"/>
            <w:noWrap/>
          </w:tcPr>
          <w:p w14:paraId="1F665567" w14:textId="77777777" w:rsidR="008F2002" w:rsidRPr="001B19ED" w:rsidRDefault="008F2002" w:rsidP="00DD3E4F">
            <w:pPr>
              <w:rPr>
                <w:rFonts w:ascii="Arial" w:hAnsi="Arial" w:cs="Arial"/>
                <w:sz w:val="18"/>
                <w:szCs w:val="18"/>
              </w:rPr>
            </w:pPr>
            <w:r w:rsidRPr="001B19ED">
              <w:rPr>
                <w:rFonts w:ascii="Arial" w:hAnsi="Arial" w:cs="Arial"/>
                <w:sz w:val="18"/>
                <w:szCs w:val="18"/>
              </w:rPr>
              <w:t>NMTZ136</w:t>
            </w:r>
          </w:p>
        </w:tc>
        <w:tc>
          <w:tcPr>
            <w:tcW w:w="946" w:type="pct"/>
            <w:shd w:val="clear" w:color="auto" w:fill="auto"/>
          </w:tcPr>
          <w:p w14:paraId="33E7202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zavedenega vračila </w:t>
            </w:r>
            <w:r>
              <w:rPr>
                <w:rFonts w:ascii="Arial" w:hAnsi="Arial" w:cs="Arial"/>
                <w:sz w:val="18"/>
                <w:szCs w:val="18"/>
              </w:rPr>
              <w:t>MP</w:t>
            </w:r>
            <w:r w:rsidRPr="001B19ED">
              <w:rPr>
                <w:rFonts w:ascii="Arial" w:hAnsi="Arial" w:cs="Arial"/>
                <w:sz w:val="18"/>
                <w:szCs w:val="18"/>
              </w:rPr>
              <w:t xml:space="preserve"> za katerega posredujete stornacijo </w:t>
            </w:r>
            <w:r>
              <w:rPr>
                <w:rFonts w:ascii="Arial" w:hAnsi="Arial" w:cs="Arial"/>
                <w:sz w:val="18"/>
                <w:szCs w:val="18"/>
              </w:rPr>
              <w:t xml:space="preserve">ali je </w:t>
            </w:r>
            <w:r w:rsidRPr="001B19ED">
              <w:rPr>
                <w:rFonts w:ascii="Arial" w:hAnsi="Arial" w:cs="Arial"/>
                <w:sz w:val="18"/>
                <w:szCs w:val="18"/>
              </w:rPr>
              <w:t>vračil</w:t>
            </w:r>
            <w:r>
              <w:rPr>
                <w:rFonts w:ascii="Arial" w:hAnsi="Arial" w:cs="Arial"/>
                <w:sz w:val="18"/>
                <w:szCs w:val="18"/>
              </w:rPr>
              <w:t>o zapisano na Zavodu</w:t>
            </w:r>
            <w:r w:rsidRPr="001B19ED">
              <w:rPr>
                <w:rFonts w:ascii="Arial" w:hAnsi="Arial" w:cs="Arial"/>
                <w:sz w:val="18"/>
                <w:szCs w:val="18"/>
              </w:rPr>
              <w:t xml:space="preserve">.       </w:t>
            </w:r>
          </w:p>
        </w:tc>
        <w:tc>
          <w:tcPr>
            <w:tcW w:w="1243" w:type="pct"/>
            <w:gridSpan w:val="3"/>
            <w:shd w:val="clear" w:color="auto" w:fill="auto"/>
          </w:tcPr>
          <w:p w14:paraId="44C8E91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545" w:type="pct"/>
          </w:tcPr>
          <w:p w14:paraId="6AA39D7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50CF0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C7CC9C5" w14:textId="7C4E2B1E" w:rsidR="008F2002" w:rsidRPr="001B19ED" w:rsidRDefault="008F2002"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F2002" w:rsidRDefault="008F2002"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8F2002" w:rsidRPr="001B19ED" w:rsidRDefault="008F2002" w:rsidP="00DD3E4F">
            <w:pPr>
              <w:rPr>
                <w:rFonts w:ascii="Arial" w:hAnsi="Arial" w:cs="Arial"/>
                <w:sz w:val="18"/>
                <w:szCs w:val="18"/>
              </w:rPr>
            </w:pPr>
            <w:r>
              <w:rPr>
                <w:rFonts w:ascii="Arial" w:hAnsi="Arial" w:cs="Arial"/>
                <w:sz w:val="18"/>
                <w:szCs w:val="18"/>
              </w:rPr>
              <w:t>Izdana količina se od predpisane lahko razlikuje le, če je za posamezno vrsto MP določena toleranca na pakiranje. Napaki NMTZ624 in NMTZ625 izvajata kontrolo na toleranco.</w:t>
            </w:r>
          </w:p>
        </w:tc>
        <w:tc>
          <w:tcPr>
            <w:tcW w:w="696" w:type="pct"/>
            <w:shd w:val="clear" w:color="auto" w:fill="auto"/>
            <w:noWrap/>
          </w:tcPr>
          <w:p w14:paraId="0FACD25B" w14:textId="43B43E24" w:rsidR="008F2002" w:rsidRPr="001B19ED" w:rsidRDefault="008F2002" w:rsidP="00DD3E4F">
            <w:pPr>
              <w:rPr>
                <w:rFonts w:ascii="Arial" w:hAnsi="Arial" w:cs="Arial"/>
                <w:sz w:val="18"/>
                <w:szCs w:val="18"/>
              </w:rPr>
            </w:pPr>
            <w:r w:rsidRPr="001B19ED">
              <w:rPr>
                <w:rFonts w:ascii="Arial" w:hAnsi="Arial" w:cs="Arial"/>
                <w:sz w:val="18"/>
                <w:szCs w:val="18"/>
              </w:rPr>
              <w:t>NMTZ137</w:t>
            </w:r>
          </w:p>
        </w:tc>
        <w:tc>
          <w:tcPr>
            <w:tcW w:w="946" w:type="pct"/>
            <w:shd w:val="clear" w:color="auto" w:fill="auto"/>
          </w:tcPr>
          <w:p w14:paraId="6F0F2680" w14:textId="7D111427" w:rsidR="008F2002" w:rsidRPr="001B19ED" w:rsidRDefault="008F2002"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Pr>
                <w:rFonts w:ascii="Arial" w:hAnsi="Arial" w:cs="Arial"/>
                <w:sz w:val="18"/>
                <w:szCs w:val="18"/>
              </w:rPr>
              <w:t>tolerance</w:t>
            </w:r>
            <w:r w:rsidRPr="008B6CA6">
              <w:rPr>
                <w:rFonts w:ascii="Arial" w:hAnsi="Arial" w:cs="Arial"/>
                <w:sz w:val="18"/>
                <w:szCs w:val="18"/>
              </w:rPr>
              <w:t>.</w:t>
            </w:r>
          </w:p>
        </w:tc>
        <w:tc>
          <w:tcPr>
            <w:tcW w:w="1243" w:type="pct"/>
            <w:gridSpan w:val="3"/>
            <w:shd w:val="clear" w:color="auto" w:fill="auto"/>
          </w:tcPr>
          <w:p w14:paraId="3344F68F" w14:textId="761966E0" w:rsidR="008F2002" w:rsidRPr="001B19ED" w:rsidRDefault="008F2002"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5" w:type="pct"/>
          </w:tcPr>
          <w:p w14:paraId="77B3A1BD" w14:textId="05089EA3"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2BACDF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4238461"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8F2002" w:rsidRPr="001B19ED" w:rsidRDefault="008F2002"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Pr>
                <w:rFonts w:ascii="Arial" w:hAnsi="Arial" w:cs="Arial"/>
                <w:sz w:val="18"/>
                <w:szCs w:val="18"/>
              </w:rPr>
              <w:t>, šifrant artiklov ali šifrant sistemov artiklov</w:t>
            </w:r>
            <w:r w:rsidRPr="001B19ED">
              <w:rPr>
                <w:rFonts w:ascii="Arial" w:hAnsi="Arial" w:cs="Arial"/>
                <w:sz w:val="18"/>
                <w:szCs w:val="18"/>
              </w:rPr>
              <w:t>.</w:t>
            </w:r>
          </w:p>
        </w:tc>
        <w:tc>
          <w:tcPr>
            <w:tcW w:w="696" w:type="pct"/>
            <w:shd w:val="clear" w:color="auto" w:fill="auto"/>
            <w:noWrap/>
          </w:tcPr>
          <w:p w14:paraId="5026AC24" w14:textId="77777777" w:rsidR="008F2002" w:rsidRPr="001B19ED" w:rsidRDefault="008F2002" w:rsidP="00DD3E4F">
            <w:pPr>
              <w:rPr>
                <w:rFonts w:ascii="Arial" w:hAnsi="Arial" w:cs="Arial"/>
                <w:sz w:val="18"/>
                <w:szCs w:val="18"/>
              </w:rPr>
            </w:pPr>
            <w:r w:rsidRPr="001B19ED">
              <w:rPr>
                <w:rFonts w:ascii="Arial" w:hAnsi="Arial" w:cs="Arial"/>
                <w:sz w:val="18"/>
                <w:szCs w:val="18"/>
              </w:rPr>
              <w:t>NMTZ138</w:t>
            </w:r>
          </w:p>
        </w:tc>
        <w:tc>
          <w:tcPr>
            <w:tcW w:w="946" w:type="pct"/>
            <w:shd w:val="clear" w:color="auto" w:fill="auto"/>
          </w:tcPr>
          <w:p w14:paraId="76A6B08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1243" w:type="pct"/>
            <w:gridSpan w:val="3"/>
            <w:shd w:val="clear" w:color="auto" w:fill="auto"/>
          </w:tcPr>
          <w:p w14:paraId="73CE0D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545" w:type="pct"/>
          </w:tcPr>
          <w:p w14:paraId="42D64FA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6968DF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437BCF06"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8F2002" w:rsidRPr="00584989" w:rsidRDefault="008F2002"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696" w:type="pct"/>
            <w:shd w:val="clear" w:color="auto" w:fill="auto"/>
            <w:noWrap/>
          </w:tcPr>
          <w:p w14:paraId="2F503DA6" w14:textId="77777777" w:rsidR="008F2002" w:rsidRPr="001B19ED" w:rsidRDefault="008F2002" w:rsidP="00DD3E4F">
            <w:pPr>
              <w:rPr>
                <w:rFonts w:ascii="Arial" w:hAnsi="Arial" w:cs="Arial"/>
                <w:sz w:val="18"/>
                <w:szCs w:val="18"/>
              </w:rPr>
            </w:pPr>
            <w:r w:rsidRPr="001B19ED">
              <w:rPr>
                <w:rFonts w:ascii="Arial" w:hAnsi="Arial" w:cs="Arial"/>
                <w:sz w:val="18"/>
                <w:szCs w:val="18"/>
              </w:rPr>
              <w:t>NMTZ141</w:t>
            </w:r>
          </w:p>
        </w:tc>
        <w:tc>
          <w:tcPr>
            <w:tcW w:w="946" w:type="pct"/>
            <w:shd w:val="clear" w:color="auto" w:fill="auto"/>
          </w:tcPr>
          <w:p w14:paraId="3459D7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1243" w:type="pct"/>
            <w:gridSpan w:val="3"/>
            <w:shd w:val="clear" w:color="auto" w:fill="auto"/>
          </w:tcPr>
          <w:p w14:paraId="75A8886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5" w:type="pct"/>
          </w:tcPr>
          <w:p w14:paraId="5D86451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0315637E" w14:textId="77777777" w:rsidR="008F2002" w:rsidRPr="001B19ED" w:rsidRDefault="008F2002" w:rsidP="00DD3E4F">
            <w:pPr>
              <w:rPr>
                <w:rFonts w:ascii="Arial" w:hAnsi="Arial" w:cs="Arial"/>
                <w:sz w:val="18"/>
                <w:szCs w:val="18"/>
              </w:rPr>
            </w:pPr>
          </w:p>
        </w:tc>
      </w:tr>
      <w:tr w:rsidR="008F2002" w:rsidRPr="001B19ED" w14:paraId="458CED5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shd w:val="clear" w:color="auto" w:fill="auto"/>
          </w:tcPr>
          <w:p w14:paraId="38D161F3" w14:textId="4044D87C"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696" w:type="pct"/>
            <w:shd w:val="clear" w:color="auto" w:fill="auto"/>
            <w:noWrap/>
          </w:tcPr>
          <w:p w14:paraId="5CBDA5CF" w14:textId="77777777" w:rsidR="008F2002" w:rsidRPr="001B19ED" w:rsidRDefault="008F2002" w:rsidP="00DD3E4F">
            <w:pPr>
              <w:rPr>
                <w:rFonts w:ascii="Arial" w:hAnsi="Arial" w:cs="Arial"/>
                <w:sz w:val="18"/>
                <w:szCs w:val="18"/>
              </w:rPr>
            </w:pPr>
            <w:r w:rsidRPr="001B19ED">
              <w:rPr>
                <w:rFonts w:ascii="Arial" w:hAnsi="Arial" w:cs="Arial"/>
                <w:sz w:val="18"/>
                <w:szCs w:val="18"/>
              </w:rPr>
              <w:t>NMTZ142</w:t>
            </w:r>
          </w:p>
        </w:tc>
        <w:tc>
          <w:tcPr>
            <w:tcW w:w="946" w:type="pct"/>
            <w:shd w:val="clear" w:color="auto" w:fill="auto"/>
          </w:tcPr>
          <w:p w14:paraId="728EE4D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1243" w:type="pct"/>
            <w:gridSpan w:val="3"/>
            <w:shd w:val="clear" w:color="auto" w:fill="auto"/>
          </w:tcPr>
          <w:p w14:paraId="6EEEFD5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5" w:type="pct"/>
          </w:tcPr>
          <w:p w14:paraId="617A44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A9C343E" w14:textId="77777777" w:rsidR="008F2002" w:rsidRPr="001B19ED" w:rsidRDefault="008F2002" w:rsidP="00DD3E4F">
            <w:pPr>
              <w:rPr>
                <w:rFonts w:ascii="Arial" w:hAnsi="Arial" w:cs="Arial"/>
                <w:sz w:val="18"/>
                <w:szCs w:val="18"/>
              </w:rPr>
            </w:pPr>
          </w:p>
        </w:tc>
      </w:tr>
      <w:tr w:rsidR="008F2002" w:rsidRPr="001B19ED" w14:paraId="3402D91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70" w:type="pct"/>
            <w:shd w:val="clear" w:color="auto" w:fill="auto"/>
          </w:tcPr>
          <w:p w14:paraId="4A78F825" w14:textId="2AFCEFB2"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696" w:type="pct"/>
            <w:shd w:val="clear" w:color="auto" w:fill="auto"/>
            <w:noWrap/>
          </w:tcPr>
          <w:p w14:paraId="7A80F437" w14:textId="77777777" w:rsidR="008F2002" w:rsidRPr="001B19ED" w:rsidRDefault="008F2002" w:rsidP="00DD3E4F">
            <w:pPr>
              <w:rPr>
                <w:rFonts w:ascii="Arial" w:hAnsi="Arial" w:cs="Arial"/>
                <w:sz w:val="18"/>
                <w:szCs w:val="18"/>
              </w:rPr>
            </w:pPr>
            <w:r w:rsidRPr="001B19ED">
              <w:rPr>
                <w:rFonts w:ascii="Arial" w:hAnsi="Arial" w:cs="Arial"/>
                <w:sz w:val="18"/>
                <w:szCs w:val="18"/>
              </w:rPr>
              <w:t>NMTZ143</w:t>
            </w:r>
          </w:p>
        </w:tc>
        <w:tc>
          <w:tcPr>
            <w:tcW w:w="946" w:type="pct"/>
            <w:shd w:val="clear" w:color="auto" w:fill="auto"/>
          </w:tcPr>
          <w:p w14:paraId="4025D96B" w14:textId="77777777" w:rsidR="008F2002" w:rsidRPr="001B19ED" w:rsidRDefault="008F2002" w:rsidP="00DD3E4F">
            <w:pPr>
              <w:rPr>
                <w:rFonts w:ascii="Arial" w:hAnsi="Arial" w:cs="Arial"/>
                <w:sz w:val="18"/>
                <w:szCs w:val="18"/>
              </w:rPr>
            </w:pPr>
            <w:r w:rsidRPr="001B19ED">
              <w:rPr>
                <w:rFonts w:ascii="Arial" w:hAnsi="Arial" w:cs="Arial"/>
                <w:sz w:val="18"/>
                <w:szCs w:val="18"/>
              </w:rPr>
              <w:t>Dobavitelj z ZZZS nima veljavne pogodbe.</w:t>
            </w:r>
          </w:p>
        </w:tc>
        <w:tc>
          <w:tcPr>
            <w:tcW w:w="1243" w:type="pct"/>
            <w:gridSpan w:val="3"/>
            <w:shd w:val="clear" w:color="auto" w:fill="auto"/>
          </w:tcPr>
          <w:p w14:paraId="0712A60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5" w:type="pct"/>
          </w:tcPr>
          <w:p w14:paraId="717831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B088A94" w14:textId="77777777" w:rsidR="008F2002" w:rsidRPr="001B19ED" w:rsidRDefault="008F2002" w:rsidP="00DD3E4F">
            <w:pPr>
              <w:rPr>
                <w:rFonts w:ascii="Arial" w:hAnsi="Arial" w:cs="Arial"/>
                <w:sz w:val="18"/>
                <w:szCs w:val="18"/>
              </w:rPr>
            </w:pPr>
          </w:p>
          <w:p w14:paraId="01B91262" w14:textId="77777777" w:rsidR="008F2002" w:rsidRPr="001B19ED" w:rsidRDefault="008F2002" w:rsidP="00DD3E4F">
            <w:pPr>
              <w:rPr>
                <w:rFonts w:ascii="Arial" w:hAnsi="Arial" w:cs="Arial"/>
                <w:sz w:val="18"/>
                <w:szCs w:val="18"/>
              </w:rPr>
            </w:pPr>
          </w:p>
        </w:tc>
      </w:tr>
      <w:tr w:rsidR="008F2002" w:rsidRPr="001B19ED" w14:paraId="6D43C44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6C4E6C78" w14:textId="20E7FD41"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696" w:type="pct"/>
            <w:shd w:val="clear" w:color="auto" w:fill="auto"/>
            <w:noWrap/>
          </w:tcPr>
          <w:p w14:paraId="0DCA4F3A" w14:textId="77777777" w:rsidR="008F2002" w:rsidRPr="001B19ED" w:rsidRDefault="008F2002" w:rsidP="00DD3E4F">
            <w:pPr>
              <w:rPr>
                <w:rFonts w:ascii="Arial" w:hAnsi="Arial" w:cs="Arial"/>
                <w:sz w:val="18"/>
                <w:szCs w:val="18"/>
              </w:rPr>
            </w:pPr>
            <w:r w:rsidRPr="001B19ED">
              <w:rPr>
                <w:rFonts w:ascii="Arial" w:hAnsi="Arial" w:cs="Arial"/>
                <w:sz w:val="18"/>
                <w:szCs w:val="18"/>
              </w:rPr>
              <w:t>NMTZ145</w:t>
            </w:r>
          </w:p>
        </w:tc>
        <w:tc>
          <w:tcPr>
            <w:tcW w:w="946" w:type="pct"/>
            <w:shd w:val="clear" w:color="auto" w:fill="auto"/>
          </w:tcPr>
          <w:p w14:paraId="254E24CF" w14:textId="77777777" w:rsidR="008F2002" w:rsidRDefault="008F2002"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F2002" w:rsidRPr="001B19ED" w:rsidRDefault="008F2002" w:rsidP="00DD3E4F">
            <w:pPr>
              <w:rPr>
                <w:rFonts w:ascii="Arial" w:hAnsi="Arial" w:cs="Arial"/>
                <w:sz w:val="18"/>
                <w:szCs w:val="18"/>
              </w:rPr>
            </w:pPr>
          </w:p>
        </w:tc>
        <w:tc>
          <w:tcPr>
            <w:tcW w:w="1243" w:type="pct"/>
            <w:gridSpan w:val="3"/>
            <w:shd w:val="clear" w:color="auto" w:fill="auto"/>
          </w:tcPr>
          <w:p w14:paraId="53AA9C7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5" w:type="pct"/>
          </w:tcPr>
          <w:p w14:paraId="5340853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30BA7F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5BCED40D" w14:textId="02827AFF"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696" w:type="pct"/>
            <w:shd w:val="clear" w:color="auto" w:fill="auto"/>
            <w:noWrap/>
          </w:tcPr>
          <w:p w14:paraId="1A75BF27" w14:textId="77777777" w:rsidR="008F2002" w:rsidRPr="001B19ED" w:rsidRDefault="008F2002" w:rsidP="00DD3E4F">
            <w:pPr>
              <w:rPr>
                <w:rFonts w:ascii="Arial" w:hAnsi="Arial" w:cs="Arial"/>
                <w:sz w:val="18"/>
                <w:szCs w:val="18"/>
              </w:rPr>
            </w:pPr>
            <w:r w:rsidRPr="001B19ED">
              <w:rPr>
                <w:rFonts w:ascii="Arial" w:hAnsi="Arial" w:cs="Arial"/>
                <w:sz w:val="18"/>
                <w:szCs w:val="18"/>
              </w:rPr>
              <w:t>NMTZ148</w:t>
            </w:r>
          </w:p>
        </w:tc>
        <w:tc>
          <w:tcPr>
            <w:tcW w:w="946" w:type="pct"/>
            <w:shd w:val="clear" w:color="auto" w:fill="auto"/>
          </w:tcPr>
          <w:p w14:paraId="3232FF9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1243" w:type="pct"/>
            <w:gridSpan w:val="3"/>
            <w:shd w:val="clear" w:color="auto" w:fill="auto"/>
          </w:tcPr>
          <w:p w14:paraId="6983A4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45" w:type="pct"/>
          </w:tcPr>
          <w:p w14:paraId="7A4638B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2FA9AA5" w14:textId="77777777" w:rsidR="008F2002" w:rsidRPr="001B19ED" w:rsidRDefault="008F2002" w:rsidP="00DD3E4F">
            <w:pPr>
              <w:rPr>
                <w:rFonts w:ascii="Arial" w:hAnsi="Arial" w:cs="Arial"/>
                <w:sz w:val="18"/>
                <w:szCs w:val="18"/>
              </w:rPr>
            </w:pPr>
          </w:p>
        </w:tc>
      </w:tr>
      <w:tr w:rsidR="008F2002" w:rsidRPr="001B19ED" w14:paraId="7835E1C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126C1437"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F2002" w:rsidRDefault="008F2002"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1D519DF9" w:rsidR="008F2002" w:rsidRPr="001B19ED" w:rsidRDefault="008F2002" w:rsidP="00DD3E4F">
            <w:pPr>
              <w:rPr>
                <w:rFonts w:ascii="Arial" w:hAnsi="Arial" w:cs="Arial"/>
                <w:sz w:val="18"/>
                <w:szCs w:val="18"/>
              </w:rPr>
            </w:pPr>
            <w:r w:rsidRPr="00EA4593">
              <w:rPr>
                <w:rFonts w:ascii="Arial" w:hAnsi="Arial" w:cs="Arial"/>
                <w:sz w:val="18"/>
                <w:szCs w:val="18"/>
              </w:rPr>
              <w:t xml:space="preserve">Za MP, ki </w:t>
            </w:r>
            <w:r>
              <w:rPr>
                <w:rFonts w:ascii="Arial" w:hAnsi="Arial" w:cs="Arial"/>
                <w:sz w:val="18"/>
                <w:szCs w:val="18"/>
              </w:rPr>
              <w:t>je</w:t>
            </w:r>
            <w:r w:rsidRPr="00EA4593">
              <w:rPr>
                <w:rFonts w:ascii="Arial" w:hAnsi="Arial" w:cs="Arial"/>
                <w:sz w:val="18"/>
                <w:szCs w:val="18"/>
              </w:rPr>
              <w:t xml:space="preserve"> izdan</w:t>
            </w:r>
            <w:r>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696" w:type="pct"/>
            <w:shd w:val="clear" w:color="auto" w:fill="auto"/>
            <w:noWrap/>
          </w:tcPr>
          <w:p w14:paraId="440E7124" w14:textId="77777777" w:rsidR="008F2002" w:rsidRPr="001B19ED" w:rsidRDefault="008F2002" w:rsidP="00DD3E4F">
            <w:pPr>
              <w:rPr>
                <w:rFonts w:ascii="Arial" w:hAnsi="Arial" w:cs="Arial"/>
                <w:sz w:val="18"/>
                <w:szCs w:val="18"/>
              </w:rPr>
            </w:pPr>
            <w:r w:rsidRPr="001B19ED">
              <w:rPr>
                <w:rFonts w:ascii="Arial" w:hAnsi="Arial" w:cs="Arial"/>
                <w:sz w:val="18"/>
                <w:szCs w:val="18"/>
              </w:rPr>
              <w:t>NMTZ154</w:t>
            </w:r>
          </w:p>
        </w:tc>
        <w:tc>
          <w:tcPr>
            <w:tcW w:w="946" w:type="pct"/>
            <w:shd w:val="clear" w:color="auto" w:fill="auto"/>
          </w:tcPr>
          <w:p w14:paraId="7917397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1243" w:type="pct"/>
            <w:gridSpan w:val="3"/>
            <w:shd w:val="clear" w:color="auto" w:fill="auto"/>
          </w:tcPr>
          <w:p w14:paraId="5FD6E648" w14:textId="35EBE742" w:rsidR="008F2002" w:rsidRPr="001B19ED" w:rsidRDefault="008F2002"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Pr="001B19ED">
              <w:rPr>
                <w:rFonts w:ascii="Arial" w:hAnsi="Arial" w:cs="Arial"/>
                <w:sz w:val="18"/>
                <w:szCs w:val="18"/>
              </w:rPr>
              <w:t xml:space="preserve">                           </w:t>
            </w:r>
          </w:p>
        </w:tc>
        <w:tc>
          <w:tcPr>
            <w:tcW w:w="545" w:type="pct"/>
          </w:tcPr>
          <w:p w14:paraId="524D3D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9BAF79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118EB31D"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696" w:type="pct"/>
            <w:shd w:val="clear" w:color="auto" w:fill="auto"/>
            <w:noWrap/>
          </w:tcPr>
          <w:p w14:paraId="70B1A5A1" w14:textId="77777777" w:rsidR="008F2002" w:rsidRPr="001B19ED" w:rsidRDefault="008F2002" w:rsidP="00DD3E4F">
            <w:pPr>
              <w:rPr>
                <w:rFonts w:ascii="Arial" w:hAnsi="Arial" w:cs="Arial"/>
                <w:sz w:val="18"/>
                <w:szCs w:val="18"/>
              </w:rPr>
            </w:pPr>
            <w:r w:rsidRPr="001B19ED">
              <w:rPr>
                <w:rFonts w:ascii="Arial" w:hAnsi="Arial" w:cs="Arial"/>
                <w:sz w:val="18"/>
                <w:szCs w:val="18"/>
              </w:rPr>
              <w:t>NMTZ157</w:t>
            </w:r>
          </w:p>
        </w:tc>
        <w:tc>
          <w:tcPr>
            <w:tcW w:w="946" w:type="pct"/>
            <w:shd w:val="clear" w:color="auto" w:fill="auto"/>
          </w:tcPr>
          <w:p w14:paraId="6A2BF43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1243" w:type="pct"/>
            <w:gridSpan w:val="3"/>
            <w:shd w:val="clear" w:color="auto" w:fill="auto"/>
          </w:tcPr>
          <w:p w14:paraId="3345D7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545" w:type="pct"/>
          </w:tcPr>
          <w:p w14:paraId="042490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8DD799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64B94A5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D7470E6"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p>
        </w:tc>
        <w:tc>
          <w:tcPr>
            <w:tcW w:w="696" w:type="pct"/>
            <w:shd w:val="clear" w:color="auto" w:fill="auto"/>
            <w:noWrap/>
          </w:tcPr>
          <w:p w14:paraId="27BAD00B" w14:textId="77777777" w:rsidR="008F2002" w:rsidRPr="001B19ED" w:rsidRDefault="008F2002" w:rsidP="00DD3E4F">
            <w:pPr>
              <w:rPr>
                <w:rFonts w:ascii="Arial" w:hAnsi="Arial" w:cs="Arial"/>
                <w:sz w:val="18"/>
                <w:szCs w:val="18"/>
              </w:rPr>
            </w:pPr>
            <w:r w:rsidRPr="001B19ED">
              <w:rPr>
                <w:rFonts w:ascii="Arial" w:hAnsi="Arial" w:cs="Arial"/>
                <w:sz w:val="18"/>
                <w:szCs w:val="18"/>
              </w:rPr>
              <w:t>NMTZ158</w:t>
            </w:r>
          </w:p>
        </w:tc>
        <w:tc>
          <w:tcPr>
            <w:tcW w:w="946" w:type="pct"/>
            <w:shd w:val="clear" w:color="auto" w:fill="auto"/>
          </w:tcPr>
          <w:p w14:paraId="44CBF4D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1243" w:type="pct"/>
            <w:gridSpan w:val="3"/>
            <w:shd w:val="clear" w:color="auto" w:fill="auto"/>
          </w:tcPr>
          <w:p w14:paraId="5F7D84F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545" w:type="pct"/>
          </w:tcPr>
          <w:p w14:paraId="0C99F1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C465CF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338DAFCE"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8F2002" w:rsidRPr="001B19ED" w:rsidRDefault="008F2002"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r>
              <w:rPr>
                <w:rFonts w:ascii="Arial" w:hAnsi="Arial" w:cs="Arial"/>
                <w:sz w:val="18"/>
                <w:szCs w:val="18"/>
              </w:rPr>
              <w:t xml:space="preserve">  Kontrola se izvaja za naročilnice izdane do vključno 30.11.2025.</w:t>
            </w:r>
          </w:p>
        </w:tc>
        <w:tc>
          <w:tcPr>
            <w:tcW w:w="696" w:type="pct"/>
            <w:shd w:val="clear" w:color="auto" w:fill="auto"/>
            <w:noWrap/>
          </w:tcPr>
          <w:p w14:paraId="088022CC" w14:textId="77777777" w:rsidR="008F2002" w:rsidRPr="001B19ED" w:rsidRDefault="008F2002" w:rsidP="00DD3E4F">
            <w:pPr>
              <w:rPr>
                <w:rFonts w:ascii="Arial" w:hAnsi="Arial" w:cs="Arial"/>
                <w:sz w:val="18"/>
                <w:szCs w:val="18"/>
              </w:rPr>
            </w:pPr>
            <w:r w:rsidRPr="001B19ED">
              <w:rPr>
                <w:rFonts w:ascii="Arial" w:hAnsi="Arial" w:cs="Arial"/>
                <w:sz w:val="18"/>
                <w:szCs w:val="18"/>
              </w:rPr>
              <w:t>NMTZ159</w:t>
            </w:r>
          </w:p>
        </w:tc>
        <w:tc>
          <w:tcPr>
            <w:tcW w:w="946" w:type="pct"/>
            <w:shd w:val="clear" w:color="auto" w:fill="auto"/>
          </w:tcPr>
          <w:p w14:paraId="36C3950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1243" w:type="pct"/>
            <w:gridSpan w:val="3"/>
            <w:shd w:val="clear" w:color="auto" w:fill="auto"/>
          </w:tcPr>
          <w:p w14:paraId="0838C16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5" w:type="pct"/>
          </w:tcPr>
          <w:p w14:paraId="0460451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F0C1C9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shd w:val="clear" w:color="auto" w:fill="auto"/>
          </w:tcPr>
          <w:p w14:paraId="14F695CF" w14:textId="77777777" w:rsidR="008F2002" w:rsidRDefault="008F2002"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3B61CD1F" w:rsidR="008F2002" w:rsidRPr="001B19ED" w:rsidRDefault="008F2002"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Pr>
                <w:rFonts w:ascii="Arial" w:hAnsi="Arial" w:cs="Arial"/>
                <w:sz w:val="18"/>
                <w:szCs w:val="18"/>
              </w:rPr>
              <w:t>.</w:t>
            </w:r>
            <w:r w:rsidRPr="001B19ED">
              <w:rPr>
                <w:rFonts w:ascii="Arial" w:hAnsi="Arial" w:cs="Arial"/>
                <w:sz w:val="18"/>
                <w:szCs w:val="18"/>
              </w:rPr>
              <w:t xml:space="preserve">  Številka naročilnice je obvezen podatek. </w:t>
            </w:r>
          </w:p>
        </w:tc>
        <w:tc>
          <w:tcPr>
            <w:tcW w:w="696" w:type="pct"/>
            <w:shd w:val="clear" w:color="auto" w:fill="auto"/>
            <w:noWrap/>
          </w:tcPr>
          <w:p w14:paraId="0C262456" w14:textId="77777777" w:rsidR="008F2002" w:rsidRPr="001B19ED" w:rsidRDefault="008F2002" w:rsidP="00DD3E4F">
            <w:pPr>
              <w:rPr>
                <w:rFonts w:ascii="Arial" w:hAnsi="Arial" w:cs="Arial"/>
                <w:sz w:val="18"/>
                <w:szCs w:val="18"/>
              </w:rPr>
            </w:pPr>
            <w:r w:rsidRPr="001B19ED">
              <w:rPr>
                <w:rFonts w:ascii="Arial" w:hAnsi="Arial" w:cs="Arial"/>
                <w:sz w:val="18"/>
                <w:szCs w:val="18"/>
              </w:rPr>
              <w:t>NMTZ160</w:t>
            </w:r>
          </w:p>
        </w:tc>
        <w:tc>
          <w:tcPr>
            <w:tcW w:w="946" w:type="pct"/>
            <w:shd w:val="clear" w:color="auto" w:fill="auto"/>
          </w:tcPr>
          <w:p w14:paraId="2E4CC0A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1243" w:type="pct"/>
            <w:gridSpan w:val="3"/>
            <w:shd w:val="clear" w:color="auto" w:fill="auto"/>
          </w:tcPr>
          <w:p w14:paraId="5188609F" w14:textId="77777777" w:rsidR="008F2002" w:rsidRPr="001B19ED" w:rsidRDefault="008F2002"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5" w:type="pct"/>
          </w:tcPr>
          <w:p w14:paraId="77EFA14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F26A6E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4EB2361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vračila.</w:t>
            </w:r>
          </w:p>
          <w:p w14:paraId="25D294CF" w14:textId="284964DD"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696" w:type="pct"/>
            <w:shd w:val="clear" w:color="auto" w:fill="auto"/>
            <w:noWrap/>
          </w:tcPr>
          <w:p w14:paraId="0F26312D" w14:textId="77777777" w:rsidR="008F2002" w:rsidRPr="001B19ED" w:rsidRDefault="008F2002" w:rsidP="00DD3E4F">
            <w:pPr>
              <w:rPr>
                <w:rFonts w:ascii="Arial" w:hAnsi="Arial" w:cs="Arial"/>
                <w:sz w:val="18"/>
                <w:szCs w:val="18"/>
              </w:rPr>
            </w:pPr>
            <w:r w:rsidRPr="001B19ED">
              <w:rPr>
                <w:rFonts w:ascii="Arial" w:hAnsi="Arial" w:cs="Arial"/>
                <w:sz w:val="18"/>
                <w:szCs w:val="18"/>
              </w:rPr>
              <w:t>NMTZ161</w:t>
            </w:r>
          </w:p>
        </w:tc>
        <w:tc>
          <w:tcPr>
            <w:tcW w:w="946" w:type="pct"/>
            <w:shd w:val="clear" w:color="auto" w:fill="auto"/>
          </w:tcPr>
          <w:p w14:paraId="47393C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1243" w:type="pct"/>
            <w:gridSpan w:val="3"/>
            <w:shd w:val="clear" w:color="auto" w:fill="auto"/>
          </w:tcPr>
          <w:p w14:paraId="79CA3A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545" w:type="pct"/>
          </w:tcPr>
          <w:p w14:paraId="5E3B97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3372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78DDC348"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dobavitelj pri posredovanju podatkov ni navedel  vrednosti enote MP. Kontrola se izvaja pri izdaji / izposoji MP za katere ni določen </w:t>
            </w:r>
            <w:r w:rsidRPr="001B19ED">
              <w:rPr>
                <w:rFonts w:ascii="Arial" w:hAnsi="Arial" w:cs="Arial"/>
                <w:sz w:val="18"/>
                <w:szCs w:val="18"/>
              </w:rPr>
              <w:lastRenderedPageBreak/>
              <w:t>cenovni standard ali dnevni najem.</w:t>
            </w:r>
          </w:p>
        </w:tc>
        <w:tc>
          <w:tcPr>
            <w:tcW w:w="696" w:type="pct"/>
            <w:shd w:val="clear" w:color="auto" w:fill="auto"/>
            <w:noWrap/>
          </w:tcPr>
          <w:p w14:paraId="1F1431A5"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NMTZ162</w:t>
            </w:r>
          </w:p>
        </w:tc>
        <w:tc>
          <w:tcPr>
            <w:tcW w:w="946" w:type="pct"/>
            <w:shd w:val="clear" w:color="auto" w:fill="auto"/>
          </w:tcPr>
          <w:p w14:paraId="64C156AA" w14:textId="77777777" w:rsidR="008F2002" w:rsidRPr="001B19ED" w:rsidRDefault="008F2002" w:rsidP="00DD3E4F">
            <w:pPr>
              <w:rPr>
                <w:rFonts w:ascii="Arial" w:hAnsi="Arial" w:cs="Arial"/>
                <w:sz w:val="18"/>
                <w:szCs w:val="18"/>
              </w:rPr>
            </w:pPr>
            <w:r w:rsidRPr="001B19ED">
              <w:rPr>
                <w:rFonts w:ascii="Arial" w:hAnsi="Arial" w:cs="Arial"/>
                <w:sz w:val="18"/>
                <w:szCs w:val="18"/>
              </w:rPr>
              <w:t>Niste posredovali podatka o vrednosti izdanega MP.</w:t>
            </w:r>
          </w:p>
        </w:tc>
        <w:tc>
          <w:tcPr>
            <w:tcW w:w="1243" w:type="pct"/>
            <w:gridSpan w:val="3"/>
            <w:shd w:val="clear" w:color="auto" w:fill="auto"/>
          </w:tcPr>
          <w:p w14:paraId="68269BC9" w14:textId="77777777" w:rsidR="008F2002" w:rsidRPr="001B19ED" w:rsidRDefault="008F2002"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F2002" w:rsidRPr="001B19ED" w:rsidRDefault="008F2002" w:rsidP="00DD3E4F">
            <w:pPr>
              <w:rPr>
                <w:rFonts w:ascii="Arial" w:hAnsi="Arial" w:cs="Arial"/>
                <w:sz w:val="18"/>
                <w:szCs w:val="18"/>
              </w:rPr>
            </w:pPr>
          </w:p>
        </w:tc>
        <w:tc>
          <w:tcPr>
            <w:tcW w:w="545" w:type="pct"/>
          </w:tcPr>
          <w:p w14:paraId="492A142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EE9CC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097825C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8F2002" w:rsidRPr="001B19ED" w:rsidRDefault="008F2002"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696" w:type="pct"/>
            <w:shd w:val="clear" w:color="auto" w:fill="auto"/>
            <w:noWrap/>
          </w:tcPr>
          <w:p w14:paraId="68229D63" w14:textId="77777777" w:rsidR="008F2002" w:rsidRPr="001B19ED" w:rsidRDefault="008F2002" w:rsidP="00DD3E4F">
            <w:pPr>
              <w:rPr>
                <w:rFonts w:ascii="Arial" w:hAnsi="Arial" w:cs="Arial"/>
                <w:sz w:val="18"/>
                <w:szCs w:val="18"/>
              </w:rPr>
            </w:pPr>
            <w:r w:rsidRPr="001B19ED">
              <w:rPr>
                <w:rFonts w:ascii="Arial" w:hAnsi="Arial" w:cs="Arial"/>
                <w:sz w:val="18"/>
                <w:szCs w:val="18"/>
              </w:rPr>
              <w:t>NMTZ163</w:t>
            </w:r>
          </w:p>
        </w:tc>
        <w:tc>
          <w:tcPr>
            <w:tcW w:w="946" w:type="pct"/>
            <w:shd w:val="clear" w:color="auto" w:fill="auto"/>
          </w:tcPr>
          <w:p w14:paraId="12FCD25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1243" w:type="pct"/>
            <w:gridSpan w:val="3"/>
            <w:shd w:val="clear" w:color="auto" w:fill="auto"/>
          </w:tcPr>
          <w:p w14:paraId="081EBC6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545" w:type="pct"/>
          </w:tcPr>
          <w:p w14:paraId="1E2EC95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7593B1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8F2002" w:rsidRPr="001B19ED" w:rsidRDefault="008F2002" w:rsidP="00DD3E4F">
            <w:pPr>
              <w:rPr>
                <w:rFonts w:ascii="Arial" w:hAnsi="Arial" w:cs="Arial"/>
                <w:sz w:val="18"/>
                <w:szCs w:val="18"/>
              </w:rPr>
            </w:pPr>
            <w:r>
              <w:rPr>
                <w:rFonts w:ascii="Arial" w:hAnsi="Arial" w:cs="Arial"/>
                <w:sz w:val="18"/>
                <w:szCs w:val="18"/>
              </w:rPr>
              <w:t>Izdana količina je večja od predpisane. Kontrola se izvaja za MP, pri katerih ne velja razlika v izdani količini zaradi tolerance.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1B24F52" w14:textId="719332EC" w:rsidR="008F2002" w:rsidRPr="001B19ED" w:rsidRDefault="008F2002" w:rsidP="00DD3E4F">
            <w:pPr>
              <w:rPr>
                <w:rFonts w:ascii="Arial" w:hAnsi="Arial" w:cs="Arial"/>
                <w:sz w:val="18"/>
                <w:szCs w:val="18"/>
              </w:rPr>
            </w:pPr>
            <w:r>
              <w:rPr>
                <w:rFonts w:ascii="Arial" w:hAnsi="Arial" w:cs="Arial"/>
                <w:sz w:val="18"/>
                <w:szCs w:val="18"/>
              </w:rPr>
              <w:t>Popravite podatek o izdani količini.</w:t>
            </w:r>
          </w:p>
        </w:tc>
        <w:tc>
          <w:tcPr>
            <w:tcW w:w="545" w:type="pct"/>
            <w:tcBorders>
              <w:top w:val="single" w:sz="4" w:space="0" w:color="auto"/>
              <w:left w:val="single" w:sz="4" w:space="0" w:color="auto"/>
              <w:bottom w:val="single" w:sz="4" w:space="0" w:color="auto"/>
              <w:right w:val="single" w:sz="4" w:space="0" w:color="auto"/>
            </w:tcBorders>
          </w:tcPr>
          <w:p w14:paraId="2099DB93" w14:textId="77777777" w:rsidR="008F2002" w:rsidRDefault="008F2002" w:rsidP="00DD3E4F">
            <w:pPr>
              <w:rPr>
                <w:rFonts w:ascii="Arial" w:hAnsi="Arial" w:cs="Arial"/>
                <w:sz w:val="18"/>
                <w:szCs w:val="18"/>
              </w:rPr>
            </w:pPr>
          </w:p>
          <w:p w14:paraId="498967A0"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2CB25B2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8F2002" w:rsidRPr="001B19ED" w:rsidRDefault="008F2002" w:rsidP="00DD3E4F">
            <w:pPr>
              <w:rPr>
                <w:rFonts w:ascii="Arial" w:hAnsi="Arial"/>
                <w:sz w:val="18"/>
              </w:rPr>
            </w:pPr>
            <w:r w:rsidRPr="001B19ED">
              <w:rPr>
                <w:rFonts w:ascii="Arial" w:hAnsi="Arial"/>
                <w:sz w:val="18"/>
              </w:rPr>
              <w:t>Ob izdaji MP s šifro 1943 mora biti izdana količina enaka 2 ali 4.</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F2002" w:rsidRPr="001B19ED" w:rsidRDefault="008F2002" w:rsidP="00DD3E4F">
            <w:pPr>
              <w:rPr>
                <w:rFonts w:ascii="Arial" w:hAnsi="Arial" w:cs="Arial"/>
                <w:sz w:val="18"/>
                <w:szCs w:val="18"/>
              </w:rPr>
            </w:pPr>
            <w:r w:rsidRPr="001B19ED">
              <w:rPr>
                <w:rFonts w:ascii="Arial" w:hAnsi="Arial" w:cs="Arial"/>
                <w:sz w:val="18"/>
                <w:szCs w:val="18"/>
              </w:rPr>
              <w:t>NMTZ165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41B26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545" w:type="pct"/>
            <w:tcBorders>
              <w:top w:val="single" w:sz="4" w:space="0" w:color="auto"/>
              <w:left w:val="single" w:sz="4" w:space="0" w:color="auto"/>
              <w:bottom w:val="single" w:sz="4" w:space="0" w:color="auto"/>
              <w:right w:val="single" w:sz="4" w:space="0" w:color="auto"/>
            </w:tcBorders>
          </w:tcPr>
          <w:p w14:paraId="40A2480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7500B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70" w:type="pct"/>
            <w:shd w:val="clear" w:color="auto" w:fill="auto"/>
          </w:tcPr>
          <w:p w14:paraId="5160F2B7" w14:textId="490E53E0"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696" w:type="pct"/>
            <w:shd w:val="clear" w:color="auto" w:fill="auto"/>
            <w:noWrap/>
          </w:tcPr>
          <w:p w14:paraId="78373359" w14:textId="77777777" w:rsidR="008F2002" w:rsidRPr="001B19ED" w:rsidRDefault="008F2002" w:rsidP="00DD3E4F">
            <w:pPr>
              <w:rPr>
                <w:rFonts w:ascii="Arial" w:hAnsi="Arial" w:cs="Arial"/>
                <w:sz w:val="18"/>
                <w:szCs w:val="18"/>
              </w:rPr>
            </w:pPr>
            <w:r w:rsidRPr="001B19ED">
              <w:rPr>
                <w:rFonts w:ascii="Arial" w:hAnsi="Arial" w:cs="Arial"/>
                <w:sz w:val="18"/>
                <w:szCs w:val="18"/>
              </w:rPr>
              <w:t>NMTE166</w:t>
            </w:r>
          </w:p>
        </w:tc>
        <w:tc>
          <w:tcPr>
            <w:tcW w:w="946" w:type="pct"/>
            <w:shd w:val="clear" w:color="auto" w:fill="auto"/>
          </w:tcPr>
          <w:p w14:paraId="78B9CBE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1243" w:type="pct"/>
            <w:gridSpan w:val="3"/>
            <w:shd w:val="clear" w:color="auto" w:fill="auto"/>
          </w:tcPr>
          <w:p w14:paraId="0AD120D6" w14:textId="36139077" w:rsidR="008F2002" w:rsidRPr="001B19ED" w:rsidRDefault="008F2002" w:rsidP="00DD3E4F">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5" w:type="pct"/>
          </w:tcPr>
          <w:p w14:paraId="13E56E36" w14:textId="77777777" w:rsidR="008F2002" w:rsidRPr="001B19ED" w:rsidRDefault="008F2002" w:rsidP="00DD3E4F">
            <w:pPr>
              <w:rPr>
                <w:rFonts w:ascii="Arial" w:hAnsi="Arial" w:cs="Arial"/>
                <w:sz w:val="18"/>
                <w:szCs w:val="18"/>
              </w:rPr>
            </w:pPr>
            <w:r w:rsidRPr="001B19ED">
              <w:rPr>
                <w:rFonts w:ascii="Arial" w:hAnsi="Arial" w:cs="Arial"/>
                <w:sz w:val="18"/>
                <w:szCs w:val="18"/>
              </w:rPr>
              <w:t>Evidenčna</w:t>
            </w:r>
          </w:p>
          <w:p w14:paraId="63C1D77F" w14:textId="77777777" w:rsidR="008F2002" w:rsidRPr="001B19ED" w:rsidRDefault="008F2002" w:rsidP="00DD3E4F">
            <w:pPr>
              <w:rPr>
                <w:rFonts w:ascii="Arial" w:hAnsi="Arial" w:cs="Arial"/>
                <w:sz w:val="18"/>
                <w:szCs w:val="18"/>
              </w:rPr>
            </w:pPr>
          </w:p>
        </w:tc>
      </w:tr>
      <w:tr w:rsidR="008F2002" w:rsidRPr="001B19ED" w14:paraId="461FAF8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F2002" w:rsidRDefault="008F2002"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30.6.2025.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F2002" w:rsidRPr="001B19ED" w:rsidRDefault="008F2002" w:rsidP="00DD3E4F">
            <w:pPr>
              <w:rPr>
                <w:rFonts w:ascii="Arial" w:hAnsi="Arial" w:cs="Arial"/>
                <w:sz w:val="18"/>
                <w:szCs w:val="18"/>
              </w:rPr>
            </w:pPr>
            <w:r w:rsidRPr="001B19ED">
              <w:rPr>
                <w:rFonts w:ascii="Arial" w:hAnsi="Arial" w:cs="Arial"/>
                <w:sz w:val="18"/>
                <w:szCs w:val="18"/>
              </w:rPr>
              <w:t>NMTZ167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F2002" w:rsidRDefault="008F2002"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2BA646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5" w:type="pct"/>
            <w:tcBorders>
              <w:top w:val="single" w:sz="4" w:space="0" w:color="auto"/>
              <w:left w:val="single" w:sz="4" w:space="0" w:color="auto"/>
              <w:bottom w:val="single" w:sz="4" w:space="0" w:color="auto"/>
              <w:right w:val="single" w:sz="4" w:space="0" w:color="auto"/>
            </w:tcBorders>
          </w:tcPr>
          <w:p w14:paraId="23A9DA1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75D1C9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8F2002" w:rsidRPr="001B19ED" w:rsidRDefault="008F2002" w:rsidP="00DD3E4F">
            <w:pPr>
              <w:rPr>
                <w:rFonts w:ascii="Arial" w:hAnsi="Arial" w:cs="Arial"/>
                <w:sz w:val="18"/>
                <w:szCs w:val="18"/>
              </w:rPr>
            </w:pPr>
            <w:r w:rsidRPr="00EA4593">
              <w:rPr>
                <w:rFonts w:ascii="Arial" w:hAnsi="Arial" w:cs="Arial"/>
                <w:sz w:val="18"/>
                <w:szCs w:val="18"/>
              </w:rPr>
              <w:t xml:space="preserve">Za vzdrževanje opravljeno od </w:t>
            </w:r>
            <w:r>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F2002" w:rsidRPr="001B19ED" w:rsidRDefault="008F2002" w:rsidP="00DD3E4F">
            <w:pPr>
              <w:rPr>
                <w:rFonts w:ascii="Arial" w:hAnsi="Arial" w:cs="Arial"/>
                <w:sz w:val="18"/>
                <w:szCs w:val="18"/>
              </w:rPr>
            </w:pPr>
            <w:r w:rsidRPr="001B19ED">
              <w:rPr>
                <w:rFonts w:ascii="Arial" w:hAnsi="Arial" w:cs="Arial"/>
                <w:sz w:val="18"/>
                <w:szCs w:val="18"/>
              </w:rPr>
              <w:t>NMTZ171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F2002" w:rsidRPr="001B19ED" w:rsidRDefault="008F2002" w:rsidP="00DD3E4F">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7FBC493" w14:textId="4AF82169" w:rsidR="008F2002" w:rsidRPr="001B19ED" w:rsidRDefault="008F2002"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40B1282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B9CBC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07F78EB7" w:rsidR="008F2002" w:rsidRPr="001B19ED" w:rsidRDefault="008F2002"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F2002" w:rsidRPr="001B19ED" w:rsidRDefault="008F2002" w:rsidP="00DD3E4F">
            <w:pPr>
              <w:rPr>
                <w:rFonts w:ascii="Arial" w:hAnsi="Arial" w:cs="Arial"/>
                <w:sz w:val="18"/>
                <w:szCs w:val="18"/>
              </w:rPr>
            </w:pPr>
            <w:r w:rsidRPr="001B19ED">
              <w:rPr>
                <w:rFonts w:ascii="Arial" w:hAnsi="Arial" w:cs="Arial"/>
                <w:sz w:val="18"/>
                <w:szCs w:val="18"/>
              </w:rPr>
              <w:t>NMTZ172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E73461D" w14:textId="42C3C9E7" w:rsidR="008F2002" w:rsidRPr="001B19ED" w:rsidRDefault="008F2002"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6755A57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E6CA2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1CA78D1" w14:textId="5559BCFC"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r w:rsidRPr="00643349">
              <w:rPr>
                <w:rFonts w:ascii="Arial" w:hAnsi="Arial" w:cs="Arial"/>
                <w:b/>
                <w:sz w:val="18"/>
                <w:szCs w:val="18"/>
              </w:rPr>
              <w:t>(</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w:t>
            </w:r>
            <w:r w:rsidRPr="001B19ED">
              <w:rPr>
                <w:rFonts w:ascii="Arial" w:hAnsi="Arial" w:cs="Arial"/>
                <w:sz w:val="18"/>
                <w:szCs w:val="18"/>
              </w:rPr>
              <w:lastRenderedPageBreak/>
              <w:t>naročilnici že vpisani v zavodov zaledni sistem. Če niso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NMTZ173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w:t>
            </w:r>
            <w:r w:rsidRPr="001B19ED">
              <w:rPr>
                <w:rFonts w:ascii="Arial" w:hAnsi="Arial" w:cs="Arial"/>
                <w:sz w:val="18"/>
                <w:szCs w:val="18"/>
              </w:rPr>
              <w:lastRenderedPageBreak/>
              <w:t>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F11C05A" w14:textId="734E581A" w:rsidR="008F2002" w:rsidRPr="001B19ED" w:rsidRDefault="008F2002" w:rsidP="00DD3E4F">
            <w:pPr>
              <w:rPr>
                <w:rFonts w:ascii="Arial" w:hAnsi="Arial" w:cs="Arial"/>
                <w:sz w:val="18"/>
                <w:szCs w:val="18"/>
              </w:rPr>
            </w:pPr>
            <w:r w:rsidRPr="001B19ED">
              <w:rPr>
                <w:rFonts w:ascii="Arial" w:hAnsi="Arial" w:cs="Arial"/>
                <w:sz w:val="18"/>
                <w:szCs w:val="18"/>
              </w:rPr>
              <w:lastRenderedPageBreak/>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545" w:type="pct"/>
            <w:tcBorders>
              <w:top w:val="single" w:sz="4" w:space="0" w:color="auto"/>
              <w:left w:val="single" w:sz="4" w:space="0" w:color="auto"/>
              <w:bottom w:val="single" w:sz="4" w:space="0" w:color="auto"/>
              <w:right w:val="single" w:sz="4" w:space="0" w:color="auto"/>
            </w:tcBorders>
          </w:tcPr>
          <w:p w14:paraId="670D433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CF4D06C" w14:textId="1D06E769" w:rsidR="008F2002" w:rsidRPr="001B19ED" w:rsidRDefault="008F2002" w:rsidP="00DD3E4F">
            <w:pPr>
              <w:rPr>
                <w:rFonts w:ascii="Arial" w:hAnsi="Arial" w:cs="Arial"/>
                <w:sz w:val="18"/>
                <w:szCs w:val="18"/>
              </w:rPr>
            </w:pPr>
          </w:p>
          <w:p w14:paraId="02D78A71" w14:textId="77777777" w:rsidR="008F2002" w:rsidRPr="001B19ED" w:rsidRDefault="008F2002" w:rsidP="00DD3E4F">
            <w:pPr>
              <w:rPr>
                <w:rFonts w:ascii="Arial" w:hAnsi="Arial" w:cs="Arial"/>
                <w:sz w:val="18"/>
                <w:szCs w:val="18"/>
              </w:rPr>
            </w:pPr>
          </w:p>
        </w:tc>
      </w:tr>
      <w:tr w:rsidR="008F2002" w:rsidRPr="001B19ED" w14:paraId="0B3DDAF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DE5D705" w14:textId="3D82468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F2002" w:rsidRPr="001B19ED" w:rsidRDefault="008F2002" w:rsidP="00DD3E4F">
            <w:pPr>
              <w:rPr>
                <w:rFonts w:ascii="Arial" w:hAnsi="Arial" w:cs="Arial"/>
                <w:sz w:val="18"/>
                <w:szCs w:val="18"/>
              </w:rPr>
            </w:pPr>
            <w:r w:rsidRPr="001B19ED">
              <w:rPr>
                <w:rFonts w:ascii="Arial" w:hAnsi="Arial" w:cs="Arial"/>
                <w:sz w:val="18"/>
                <w:szCs w:val="18"/>
              </w:rPr>
              <w:t>NMTZ174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F2002" w:rsidRPr="001B19ED" w:rsidRDefault="008F2002" w:rsidP="00DD3E4F">
            <w:pPr>
              <w:rPr>
                <w:rFonts w:ascii="Arial" w:hAnsi="Arial" w:cs="Arial"/>
                <w:sz w:val="18"/>
                <w:szCs w:val="18"/>
              </w:rPr>
            </w:pPr>
            <w:r w:rsidRPr="001B19ED">
              <w:rPr>
                <w:rFonts w:ascii="Arial" w:hAnsi="Arial" w:cs="Arial"/>
                <w:sz w:val="18"/>
                <w:szCs w:val="18"/>
              </w:rPr>
              <w:t>Za zavarovano osebo je bil</w:t>
            </w:r>
            <w:r>
              <w:rPr>
                <w:rFonts w:ascii="Arial" w:hAnsi="Arial" w:cs="Arial"/>
                <w:sz w:val="18"/>
                <w:szCs w:val="18"/>
              </w:rPr>
              <w:t>a</w:t>
            </w:r>
            <w:r w:rsidRPr="001B19ED">
              <w:rPr>
                <w:rFonts w:ascii="Arial" w:hAnsi="Arial" w:cs="Arial"/>
                <w:sz w:val="18"/>
                <w:szCs w:val="18"/>
              </w:rPr>
              <w:t xml:space="preserve">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D8ED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545" w:type="pct"/>
            <w:tcBorders>
              <w:top w:val="single" w:sz="4" w:space="0" w:color="auto"/>
              <w:left w:val="single" w:sz="4" w:space="0" w:color="auto"/>
              <w:bottom w:val="single" w:sz="4" w:space="0" w:color="auto"/>
              <w:right w:val="single" w:sz="4" w:space="0" w:color="auto"/>
            </w:tcBorders>
          </w:tcPr>
          <w:p w14:paraId="1D43CF3A"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B237B4C" w14:textId="77777777" w:rsidR="008F2002" w:rsidRPr="001B19ED" w:rsidRDefault="008F2002" w:rsidP="0064415B">
            <w:pPr>
              <w:rPr>
                <w:rFonts w:ascii="Arial" w:hAnsi="Arial" w:cs="Arial"/>
                <w:sz w:val="18"/>
                <w:szCs w:val="18"/>
              </w:rPr>
            </w:pPr>
          </w:p>
        </w:tc>
      </w:tr>
      <w:tr w:rsidR="008F2002" w:rsidRPr="001B19ED" w14:paraId="3537ACC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F2002" w:rsidRPr="001B19ED" w:rsidRDefault="008F2002" w:rsidP="00DD3E4F">
            <w:pPr>
              <w:widowControl w:val="0"/>
              <w:rPr>
                <w:rFonts w:ascii="Arial" w:hAnsi="Arial" w:cs="Arial"/>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F2002" w:rsidRPr="001B19ED" w:rsidRDefault="008F2002" w:rsidP="00DD3E4F">
            <w:pPr>
              <w:rPr>
                <w:rFonts w:ascii="Arial" w:hAnsi="Arial" w:cs="Arial"/>
                <w:sz w:val="18"/>
                <w:szCs w:val="18"/>
              </w:rPr>
            </w:pPr>
            <w:r w:rsidRPr="001B19ED">
              <w:rPr>
                <w:rFonts w:ascii="Arial" w:hAnsi="Arial" w:cs="Arial"/>
                <w:sz w:val="18"/>
                <w:szCs w:val="18"/>
              </w:rPr>
              <w:t>NMTZ175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8F2002" w:rsidRPr="001B19ED" w:rsidRDefault="008F2002"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36B6A45" w14:textId="77777777" w:rsidR="008F2002" w:rsidRPr="001B19ED" w:rsidRDefault="008F2002"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5" w:type="pct"/>
            <w:tcBorders>
              <w:top w:val="single" w:sz="4" w:space="0" w:color="auto"/>
              <w:left w:val="single" w:sz="4" w:space="0" w:color="auto"/>
              <w:bottom w:val="single" w:sz="4" w:space="0" w:color="auto"/>
              <w:right w:val="single" w:sz="4" w:space="0" w:color="auto"/>
            </w:tcBorders>
          </w:tcPr>
          <w:p w14:paraId="0AD8AB7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6022A5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F2002" w:rsidRPr="001B19ED" w:rsidRDefault="008F2002" w:rsidP="00DD3E4F">
            <w:pPr>
              <w:rPr>
                <w:rFonts w:ascii="Arial" w:hAnsi="Arial" w:cs="Arial"/>
                <w:sz w:val="18"/>
                <w:szCs w:val="18"/>
              </w:rPr>
            </w:pPr>
            <w:r w:rsidRPr="001B19ED">
              <w:rPr>
                <w:rFonts w:ascii="Arial" w:hAnsi="Arial" w:cs="Arial"/>
                <w:sz w:val="18"/>
                <w:szCs w:val="18"/>
              </w:rPr>
              <w:t>NMTZ176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8F2002" w:rsidRPr="001B19ED" w:rsidRDefault="008F2002" w:rsidP="00DD3E4F">
            <w:pPr>
              <w:rPr>
                <w:rFonts w:ascii="Arial" w:hAnsi="Arial" w:cs="Arial"/>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5DAB1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45" w:type="pct"/>
            <w:tcBorders>
              <w:top w:val="single" w:sz="4" w:space="0" w:color="auto"/>
              <w:left w:val="single" w:sz="4" w:space="0" w:color="auto"/>
              <w:bottom w:val="single" w:sz="4" w:space="0" w:color="auto"/>
              <w:right w:val="single" w:sz="4" w:space="0" w:color="auto"/>
            </w:tcBorders>
          </w:tcPr>
          <w:p w14:paraId="106858A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1DC930D" w14:textId="3974ECF4" w:rsidR="008F2002" w:rsidRPr="001B19ED" w:rsidRDefault="008F2002" w:rsidP="00DD3E4F">
            <w:pPr>
              <w:rPr>
                <w:rFonts w:ascii="Arial" w:hAnsi="Arial" w:cs="Arial"/>
                <w:sz w:val="18"/>
                <w:szCs w:val="18"/>
              </w:rPr>
            </w:pPr>
          </w:p>
        </w:tc>
      </w:tr>
      <w:tr w:rsidR="008F2002" w:rsidRPr="001B19ED" w14:paraId="45E6059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F2002" w:rsidRPr="001B19ED" w:rsidRDefault="008F2002" w:rsidP="00DD3E4F">
            <w:pPr>
              <w:rPr>
                <w:rFonts w:ascii="Arial" w:hAnsi="Arial" w:cs="Arial"/>
                <w:sz w:val="18"/>
                <w:szCs w:val="18"/>
              </w:rPr>
            </w:pPr>
            <w:r w:rsidRPr="001B19ED">
              <w:rPr>
                <w:rFonts w:ascii="Arial" w:hAnsi="Arial" w:cs="Arial"/>
                <w:sz w:val="18"/>
                <w:szCs w:val="18"/>
              </w:rPr>
              <w:t>NMTZ178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14D9C0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545" w:type="pct"/>
            <w:tcBorders>
              <w:top w:val="single" w:sz="4" w:space="0" w:color="auto"/>
              <w:left w:val="single" w:sz="4" w:space="0" w:color="auto"/>
              <w:bottom w:val="single" w:sz="4" w:space="0" w:color="auto"/>
              <w:right w:val="single" w:sz="4" w:space="0" w:color="auto"/>
            </w:tcBorders>
          </w:tcPr>
          <w:p w14:paraId="696795A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BA032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F2002" w:rsidRPr="001B19ED" w:rsidRDefault="008F2002" w:rsidP="00DD3E4F">
            <w:pPr>
              <w:rPr>
                <w:rFonts w:ascii="Arial" w:hAnsi="Arial" w:cs="Arial"/>
                <w:sz w:val="18"/>
                <w:szCs w:val="18"/>
              </w:rPr>
            </w:pPr>
            <w:r w:rsidRPr="001B19ED">
              <w:rPr>
                <w:rFonts w:ascii="Arial" w:hAnsi="Arial" w:cs="Arial"/>
                <w:sz w:val="18"/>
                <w:szCs w:val="18"/>
              </w:rPr>
              <w:t>NMTZ179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A5AFA9C"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podatek o vrednosti popravila.</w:t>
            </w:r>
          </w:p>
        </w:tc>
        <w:tc>
          <w:tcPr>
            <w:tcW w:w="545" w:type="pct"/>
            <w:tcBorders>
              <w:top w:val="single" w:sz="4" w:space="0" w:color="auto"/>
              <w:left w:val="single" w:sz="4" w:space="0" w:color="auto"/>
              <w:bottom w:val="single" w:sz="4" w:space="0" w:color="auto"/>
              <w:right w:val="single" w:sz="4" w:space="0" w:color="auto"/>
            </w:tcBorders>
          </w:tcPr>
          <w:p w14:paraId="3F4D26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A5743D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F2002" w:rsidRPr="001B19ED" w:rsidRDefault="008F2002" w:rsidP="00DD3E4F">
            <w:pPr>
              <w:rPr>
                <w:rFonts w:ascii="Arial" w:hAnsi="Arial" w:cs="Arial"/>
                <w:sz w:val="18"/>
                <w:szCs w:val="18"/>
              </w:rPr>
            </w:pPr>
            <w:r w:rsidRPr="001B19ED">
              <w:rPr>
                <w:rFonts w:ascii="Arial" w:hAnsi="Arial" w:cs="Arial"/>
                <w:sz w:val="18"/>
                <w:szCs w:val="18"/>
              </w:rPr>
              <w:t>NMTZ182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F2002" w:rsidRPr="001B19ED" w:rsidRDefault="008F2002"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B36A5B5" w14:textId="77777777" w:rsidR="008F2002" w:rsidRPr="001B19ED" w:rsidRDefault="008F2002"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5" w:type="pct"/>
            <w:tcBorders>
              <w:top w:val="single" w:sz="4" w:space="0" w:color="auto"/>
              <w:left w:val="single" w:sz="4" w:space="0" w:color="auto"/>
              <w:bottom w:val="single" w:sz="4" w:space="0" w:color="auto"/>
              <w:right w:val="single" w:sz="4" w:space="0" w:color="auto"/>
            </w:tcBorders>
          </w:tcPr>
          <w:p w14:paraId="0A7FF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DD560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8F2002" w:rsidRPr="009C4084" w:rsidRDefault="008F2002" w:rsidP="00DD3E4F">
            <w:pPr>
              <w:widowControl w:val="0"/>
              <w:rPr>
                <w:rFonts w:ascii="Arial" w:hAnsi="Arial" w:cs="Arial"/>
                <w:color w:val="000000"/>
                <w:sz w:val="18"/>
                <w:szCs w:val="18"/>
              </w:rPr>
            </w:pPr>
            <w:r w:rsidRPr="00643349">
              <w:rPr>
                <w:rFonts w:ascii="Arial" w:hAnsi="Arial" w:cs="Arial"/>
                <w:b/>
                <w:sz w:val="18"/>
                <w:szCs w:val="18"/>
              </w:rPr>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Pr="000B1DD3">
              <w:rPr>
                <w:rFonts w:ascii="Arial" w:hAnsi="Arial" w:cs="Arial"/>
                <w:sz w:val="18"/>
                <w:szCs w:val="18"/>
              </w:rPr>
              <w:t>MP za inkontinenco – plenice</w:t>
            </w:r>
            <w:r>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F2002" w:rsidRPr="001B19ED" w:rsidRDefault="008F2002" w:rsidP="00DD3E4F">
            <w:pPr>
              <w:rPr>
                <w:rFonts w:ascii="Arial" w:hAnsi="Arial" w:cs="Arial"/>
                <w:sz w:val="18"/>
                <w:szCs w:val="18"/>
              </w:rPr>
            </w:pPr>
            <w:r w:rsidRPr="001B19ED">
              <w:rPr>
                <w:rFonts w:ascii="Arial" w:hAnsi="Arial" w:cs="Arial"/>
                <w:sz w:val="18"/>
                <w:szCs w:val="18"/>
              </w:rPr>
              <w:t>NMTZ183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F2002" w:rsidRPr="007837B4" w:rsidRDefault="008F2002"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color w:val="000000"/>
                <w:sz w:val="18"/>
                <w:szCs w:val="18"/>
              </w:rPr>
              <w:t xml:space="preserve"> ali pri izdaji artiklov</w:t>
            </w:r>
            <w:r w:rsidRPr="00CA04C2">
              <w:rPr>
                <w:rFonts w:ascii="Arial" w:hAnsi="Arial" w:cs="Arial"/>
                <w:sz w:val="18"/>
                <w:szCs w:val="18"/>
              </w:rPr>
              <w:t>.</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6520C95" w14:textId="77777777" w:rsidR="008F2002" w:rsidRPr="001B19ED" w:rsidRDefault="008F2002" w:rsidP="00DD3E4F">
            <w:pPr>
              <w:rPr>
                <w:rFonts w:ascii="Arial" w:hAnsi="Arial" w:cs="Arial"/>
                <w:sz w:val="18"/>
                <w:szCs w:val="18"/>
              </w:rPr>
            </w:pPr>
            <w:r w:rsidRPr="001B19ED">
              <w:rPr>
                <w:rFonts w:ascii="Arial" w:hAnsi="Arial" w:cs="Arial"/>
                <w:bCs/>
                <w:sz w:val="18"/>
                <w:szCs w:val="18"/>
              </w:rPr>
              <w:t>Preverite posredovane podatke.</w:t>
            </w:r>
          </w:p>
        </w:tc>
        <w:tc>
          <w:tcPr>
            <w:tcW w:w="545" w:type="pct"/>
            <w:tcBorders>
              <w:top w:val="single" w:sz="4" w:space="0" w:color="auto"/>
              <w:left w:val="single" w:sz="4" w:space="0" w:color="auto"/>
              <w:bottom w:val="single" w:sz="4" w:space="0" w:color="auto"/>
              <w:right w:val="single" w:sz="4" w:space="0" w:color="auto"/>
            </w:tcBorders>
          </w:tcPr>
          <w:p w14:paraId="04B9903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A1D4C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8F2002" w:rsidRDefault="008F200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p>
          <w:p w14:paraId="492E8AC3" w14:textId="77777777" w:rsidR="008F2002" w:rsidRDefault="008F2002" w:rsidP="009C4084">
            <w:pPr>
              <w:rPr>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8F2002" w:rsidRPr="00643349" w:rsidRDefault="008F2002" w:rsidP="009C4084">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8F2002" w:rsidRPr="001B19ED" w:rsidRDefault="008F2002" w:rsidP="00DD3E4F">
            <w:pPr>
              <w:rPr>
                <w:rFonts w:ascii="Arial" w:hAnsi="Arial" w:cs="Arial"/>
                <w:sz w:val="18"/>
                <w:szCs w:val="18"/>
              </w:rPr>
            </w:pPr>
            <w:r w:rsidRPr="00CA04C2">
              <w:rPr>
                <w:rFonts w:ascii="Arial" w:hAnsi="Arial" w:cs="Arial"/>
                <w:sz w:val="18"/>
                <w:szCs w:val="18"/>
              </w:rPr>
              <w:t>NMTZ057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8F2002" w:rsidRPr="001B19ED" w:rsidRDefault="008F200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486E529" w14:textId="053A6A32" w:rsidR="008F2002" w:rsidRPr="001B19ED" w:rsidRDefault="008F200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5" w:type="pct"/>
            <w:tcBorders>
              <w:top w:val="single" w:sz="4" w:space="0" w:color="auto"/>
              <w:left w:val="single" w:sz="4" w:space="0" w:color="auto"/>
              <w:bottom w:val="single" w:sz="4" w:space="0" w:color="auto"/>
              <w:right w:val="single" w:sz="4" w:space="0" w:color="auto"/>
            </w:tcBorders>
          </w:tcPr>
          <w:p w14:paraId="66121AFA" w14:textId="527FFC0F" w:rsidR="008F2002" w:rsidRPr="001B19ED" w:rsidRDefault="008F2002" w:rsidP="00DD3E4F">
            <w:pPr>
              <w:rPr>
                <w:rFonts w:ascii="Arial" w:hAnsi="Arial" w:cs="Arial"/>
                <w:sz w:val="18"/>
                <w:szCs w:val="18"/>
              </w:rPr>
            </w:pPr>
            <w:r w:rsidRPr="00CA04C2">
              <w:rPr>
                <w:rFonts w:ascii="Arial" w:hAnsi="Arial" w:cs="Arial"/>
                <w:sz w:val="18"/>
                <w:szCs w:val="18"/>
              </w:rPr>
              <w:t>Zavrnitev</w:t>
            </w:r>
          </w:p>
        </w:tc>
      </w:tr>
      <w:tr w:rsidR="008F2002" w:rsidRPr="001B19ED" w14:paraId="7D5DE88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8F2002" w:rsidRPr="001B5B8E" w:rsidRDefault="008F2002" w:rsidP="00DD3E4F">
            <w:pPr>
              <w:rPr>
                <w:rFonts w:ascii="Arial" w:hAnsi="Arial" w:cs="Arial"/>
                <w:sz w:val="18"/>
                <w:szCs w:val="18"/>
              </w:rPr>
            </w:pPr>
            <w:r w:rsidRPr="00643349">
              <w:rPr>
                <w:rFonts w:ascii="Arial" w:hAnsi="Arial" w:cs="Arial"/>
                <w:b/>
                <w:sz w:val="18"/>
                <w:szCs w:val="18"/>
              </w:rPr>
              <w:lastRenderedPageBreak/>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6C5710F4" w14:textId="77777777" w:rsidR="008F2002" w:rsidRPr="001B5B8E" w:rsidRDefault="008F2002" w:rsidP="00DD3E4F">
            <w:pPr>
              <w:rPr>
                <w:rFonts w:ascii="Arial" w:hAnsi="Arial" w:cs="Arial"/>
                <w:sz w:val="18"/>
                <w:szCs w:val="18"/>
              </w:rPr>
            </w:pPr>
            <w:r w:rsidRPr="001B5B8E">
              <w:rPr>
                <w:rFonts w:ascii="Arial" w:hAnsi="Arial" w:cs="Arial"/>
                <w:sz w:val="18"/>
                <w:szCs w:val="18"/>
              </w:rPr>
              <w:t>podatkov o MP v</w:t>
            </w:r>
          </w:p>
          <w:p w14:paraId="5CC547B4" w14:textId="77777777" w:rsidR="008F2002" w:rsidRDefault="008F2002"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F2002" w:rsidRPr="001B19ED" w:rsidRDefault="008F2002" w:rsidP="00DD3E4F">
            <w:pPr>
              <w:rPr>
                <w:rFonts w:ascii="Arial" w:hAnsi="Arial" w:cs="Arial"/>
                <w:sz w:val="18"/>
                <w:szCs w:val="18"/>
              </w:rPr>
            </w:pPr>
            <w:r w:rsidRPr="001B19ED">
              <w:rPr>
                <w:rFonts w:ascii="Arial" w:hAnsi="Arial" w:cs="Arial"/>
                <w:sz w:val="18"/>
                <w:szCs w:val="18"/>
              </w:rPr>
              <w:t>NMTZ187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F2002" w:rsidRPr="001B19ED" w:rsidRDefault="008F2002"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6BB2A2E" w14:textId="232B9762" w:rsidR="008F2002" w:rsidRPr="001B19ED" w:rsidRDefault="008F2002"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5" w:type="pct"/>
            <w:tcBorders>
              <w:top w:val="single" w:sz="4" w:space="0" w:color="auto"/>
              <w:left w:val="single" w:sz="4" w:space="0" w:color="auto"/>
              <w:bottom w:val="single" w:sz="4" w:space="0" w:color="auto"/>
              <w:right w:val="single" w:sz="4" w:space="0" w:color="auto"/>
            </w:tcBorders>
          </w:tcPr>
          <w:p w14:paraId="654E068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7A1BF7B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F2002" w:rsidRDefault="008F2002"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F2002" w:rsidRPr="001B19ED" w:rsidRDefault="008F2002" w:rsidP="00DD3E4F">
            <w:pPr>
              <w:rPr>
                <w:rFonts w:ascii="Arial" w:hAnsi="Arial" w:cs="Arial"/>
                <w:sz w:val="18"/>
                <w:szCs w:val="18"/>
              </w:rPr>
            </w:pPr>
            <w:r w:rsidRPr="001B19ED">
              <w:rPr>
                <w:rFonts w:ascii="Arial" w:hAnsi="Arial" w:cs="Arial"/>
                <w:sz w:val="18"/>
                <w:szCs w:val="18"/>
              </w:rPr>
              <w:t>NMTZ188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F2002" w:rsidRPr="001B19ED" w:rsidRDefault="008F2002"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2889D31"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545" w:type="pct"/>
            <w:tcBorders>
              <w:top w:val="single" w:sz="4" w:space="0" w:color="auto"/>
              <w:left w:val="single" w:sz="4" w:space="0" w:color="auto"/>
              <w:bottom w:val="single" w:sz="4" w:space="0" w:color="auto"/>
              <w:right w:val="single" w:sz="4" w:space="0" w:color="auto"/>
            </w:tcBorders>
          </w:tcPr>
          <w:p w14:paraId="1E0327D6"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1583ABF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F2002" w:rsidRPr="001B19ED" w:rsidRDefault="008F2002" w:rsidP="00DD3E4F">
            <w:pPr>
              <w:rPr>
                <w:rFonts w:ascii="Arial" w:hAnsi="Arial" w:cs="Arial"/>
                <w:sz w:val="18"/>
                <w:szCs w:val="18"/>
              </w:rPr>
            </w:pPr>
            <w:r w:rsidRPr="001B19ED">
              <w:rPr>
                <w:rFonts w:ascii="Arial" w:hAnsi="Arial" w:cs="Arial"/>
                <w:sz w:val="18"/>
                <w:szCs w:val="18"/>
              </w:rPr>
              <w:t>NMTZ189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8F2002" w:rsidRDefault="008F2002" w:rsidP="00DD3E4F">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3A3D3BF9"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A329BC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545" w:type="pct"/>
            <w:tcBorders>
              <w:top w:val="single" w:sz="4" w:space="0" w:color="auto"/>
              <w:left w:val="single" w:sz="4" w:space="0" w:color="auto"/>
              <w:bottom w:val="single" w:sz="4" w:space="0" w:color="auto"/>
              <w:right w:val="single" w:sz="4" w:space="0" w:color="auto"/>
            </w:tcBorders>
          </w:tcPr>
          <w:p w14:paraId="0447CC67"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28EA603" w14:textId="37AA65B7" w:rsidR="008F2002" w:rsidRPr="001B19ED"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rsidRPr="001B19ED" w14:paraId="5E71AA7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F2002" w:rsidRPr="001B19ED" w:rsidRDefault="008F2002" w:rsidP="00DD3E4F">
            <w:pPr>
              <w:rPr>
                <w:rFonts w:ascii="Arial" w:hAnsi="Arial" w:cs="Arial"/>
                <w:sz w:val="18"/>
                <w:szCs w:val="18"/>
              </w:rPr>
            </w:pPr>
            <w:r w:rsidRPr="001B19ED">
              <w:rPr>
                <w:rFonts w:ascii="Arial" w:hAnsi="Arial" w:cs="Arial"/>
                <w:sz w:val="18"/>
                <w:szCs w:val="18"/>
              </w:rPr>
              <w:t>NMTZ190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F2002" w:rsidRPr="001B19ED" w:rsidRDefault="008F2002"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C6A7F1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5" w:type="pct"/>
            <w:tcBorders>
              <w:top w:val="single" w:sz="4" w:space="0" w:color="auto"/>
              <w:left w:val="single" w:sz="4" w:space="0" w:color="auto"/>
              <w:bottom w:val="single" w:sz="4" w:space="0" w:color="auto"/>
              <w:right w:val="single" w:sz="4" w:space="0" w:color="auto"/>
            </w:tcBorders>
          </w:tcPr>
          <w:p w14:paraId="05C7AE62" w14:textId="4A54882A" w:rsidR="008F2002" w:rsidRDefault="008F2002" w:rsidP="00DD3E4F">
            <w:pPr>
              <w:rPr>
                <w:rFonts w:ascii="Arial" w:hAnsi="Arial" w:cs="Arial"/>
                <w:sz w:val="18"/>
                <w:szCs w:val="18"/>
              </w:rPr>
            </w:pPr>
            <w:r w:rsidRPr="001B19ED">
              <w:rPr>
                <w:rFonts w:ascii="Arial" w:hAnsi="Arial" w:cs="Arial"/>
                <w:sz w:val="18"/>
                <w:szCs w:val="18"/>
              </w:rPr>
              <w:t>Zavrnitev</w:t>
            </w:r>
          </w:p>
          <w:p w14:paraId="7C9AEC8C" w14:textId="2EE93E5D" w:rsidR="008F2002" w:rsidRPr="001B19ED" w:rsidRDefault="008F2002"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8F2002" w:rsidRPr="001B19ED" w14:paraId="732020E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9A5C849" w14:textId="6352C052" w:rsidR="008F2002" w:rsidRPr="001B19ED" w:rsidRDefault="008F2002" w:rsidP="00DD3E4F">
            <w:pPr>
              <w:widowControl w:val="0"/>
              <w:rPr>
                <w:rFonts w:ascii="Arial" w:hAnsi="Arial" w:cs="Arial"/>
                <w:sz w:val="18"/>
                <w:szCs w:val="18"/>
              </w:rPr>
            </w:pPr>
            <w:del w:id="2520" w:author="Sonja Klančnik" w:date="2026-05-13T12:55:00Z" w16du:dateUtc="2026-05-13T10:55:00Z">
              <w:r w:rsidRPr="00643349">
                <w:rPr>
                  <w:rFonts w:ascii="Arial" w:hAnsi="Arial" w:cs="Arial"/>
                  <w:b/>
                  <w:sz w:val="18"/>
                  <w:szCs w:val="18"/>
                </w:rPr>
                <w:delText>Kontrola na podatek: odobrena vrednost popravila.</w:delText>
              </w:r>
              <w:r w:rsidRPr="001B19ED">
                <w:rPr>
                  <w:rFonts w:ascii="Arial" w:hAnsi="Arial" w:cs="Arial"/>
                  <w:sz w:val="18"/>
                  <w:szCs w:val="18"/>
                </w:rPr>
                <w:delText xml:space="preserve"> Preverjamo ceno odobrenega popravila MP. Če je cena različna od odobrene po predračunu program javi napako.</w:delText>
              </w:r>
            </w:del>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CC16BC" w14:textId="78A9009F" w:rsidR="008F2002" w:rsidRPr="001B19ED" w:rsidRDefault="008F2002" w:rsidP="00DD3E4F">
            <w:pPr>
              <w:rPr>
                <w:rFonts w:ascii="Arial" w:hAnsi="Arial" w:cs="Arial"/>
                <w:sz w:val="18"/>
                <w:szCs w:val="18"/>
              </w:rPr>
            </w:pPr>
            <w:del w:id="2521" w:author="Sonja Klančnik" w:date="2026-05-13T12:55:00Z" w16du:dateUtc="2026-05-13T10:55:00Z">
              <w:r w:rsidRPr="001B19ED">
                <w:rPr>
                  <w:rFonts w:ascii="Arial" w:hAnsi="Arial" w:cs="Arial"/>
                  <w:sz w:val="18"/>
                  <w:szCs w:val="18"/>
                </w:rPr>
                <w:delText>NMTZ191</w:delText>
              </w:r>
            </w:del>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912D0D" w14:textId="0689D71D" w:rsidR="008F2002" w:rsidRPr="001B19ED" w:rsidRDefault="008F2002" w:rsidP="00DD3E4F">
            <w:pPr>
              <w:rPr>
                <w:rFonts w:ascii="Arial" w:hAnsi="Arial" w:cs="Arial"/>
                <w:sz w:val="18"/>
                <w:szCs w:val="18"/>
              </w:rPr>
            </w:pPr>
            <w:del w:id="2522" w:author="Sonja Klančnik" w:date="2026-05-13T12:55:00Z" w16du:dateUtc="2026-05-13T10:55:00Z">
              <w:r w:rsidRPr="001B19ED">
                <w:rPr>
                  <w:rFonts w:ascii="Arial" w:hAnsi="Arial" w:cs="Arial"/>
                  <w:sz w:val="18"/>
                  <w:szCs w:val="18"/>
                </w:rPr>
                <w:delText>Vrednost popravila MP se razlikuje glede na odobreno po predračunu s strani območne enote Zavoda.</w:delText>
              </w:r>
            </w:del>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F79FDD9" w14:textId="710E370B" w:rsidR="008F2002" w:rsidRPr="001B19ED" w:rsidRDefault="008F2002" w:rsidP="00DD3E4F">
            <w:pPr>
              <w:rPr>
                <w:rFonts w:ascii="Arial" w:hAnsi="Arial" w:cs="Arial"/>
                <w:bCs/>
                <w:sz w:val="18"/>
                <w:szCs w:val="18"/>
              </w:rPr>
            </w:pPr>
            <w:del w:id="2523" w:author="Sonja Klančnik" w:date="2026-05-13T12:55:00Z" w16du:dateUtc="2026-05-13T10:55:00Z">
              <w:r w:rsidRPr="001B19ED">
                <w:rPr>
                  <w:rFonts w:ascii="Arial" w:hAnsi="Arial" w:cs="Arial"/>
                  <w:bCs/>
                  <w:sz w:val="18"/>
                  <w:szCs w:val="18"/>
                </w:rPr>
                <w:delText>Preverite odobreno ceno popravila po predračunu in ZZZS številki dobavitelja.</w:delText>
              </w:r>
            </w:del>
          </w:p>
        </w:tc>
        <w:tc>
          <w:tcPr>
            <w:tcW w:w="545" w:type="pct"/>
            <w:tcBorders>
              <w:top w:val="single" w:sz="4" w:space="0" w:color="auto"/>
              <w:left w:val="single" w:sz="4" w:space="0" w:color="auto"/>
              <w:bottom w:val="single" w:sz="4" w:space="0" w:color="auto"/>
              <w:right w:val="single" w:sz="4" w:space="0" w:color="auto"/>
            </w:tcBorders>
          </w:tcPr>
          <w:p w14:paraId="49629416" w14:textId="77777777" w:rsidR="008F2002" w:rsidRPr="006264F0" w:rsidRDefault="008F2002" w:rsidP="00DD3E4F">
            <w:pPr>
              <w:rPr>
                <w:del w:id="2524" w:author="Sonja Klančnik" w:date="2026-05-13T12:55:00Z" w16du:dateUtc="2026-05-13T10:55:00Z"/>
                <w:rFonts w:ascii="Arial" w:hAnsi="Arial" w:cs="Arial"/>
                <w:sz w:val="16"/>
                <w:szCs w:val="16"/>
              </w:rPr>
            </w:pPr>
            <w:del w:id="2525" w:author="Sonja Klančnik" w:date="2026-05-13T12:55:00Z" w16du:dateUtc="2026-05-13T10:55:00Z">
              <w:r w:rsidRPr="001B19ED">
                <w:rPr>
                  <w:rFonts w:ascii="Arial" w:hAnsi="Arial" w:cs="Arial"/>
                  <w:sz w:val="18"/>
                  <w:szCs w:val="18"/>
                </w:rPr>
                <w:delText>Zavrnitev</w:delText>
              </w:r>
            </w:del>
          </w:p>
          <w:p w14:paraId="160C5B88" w14:textId="65D7E9D4" w:rsidR="008F2002" w:rsidRPr="001B19ED" w:rsidRDefault="008F2002" w:rsidP="00DD3E4F">
            <w:pPr>
              <w:rPr>
                <w:rFonts w:ascii="Arial" w:hAnsi="Arial" w:cs="Arial"/>
                <w:sz w:val="18"/>
                <w:szCs w:val="18"/>
              </w:rPr>
            </w:pPr>
            <w:del w:id="2526" w:author="Sonja Klančnik" w:date="2026-05-13T12:55:00Z" w16du:dateUtc="2026-05-13T10:55:00Z">
              <w:r w:rsidRPr="006264F0">
                <w:rPr>
                  <w:rFonts w:ascii="Arial" w:hAnsi="Arial" w:cs="Arial"/>
                  <w:sz w:val="16"/>
                  <w:szCs w:val="16"/>
                </w:rPr>
                <w:delText>Kontrola se ukinja 30.6.2025</w:delText>
              </w:r>
            </w:del>
          </w:p>
        </w:tc>
      </w:tr>
      <w:tr w:rsidR="008F2002" w:rsidRPr="001B19ED" w14:paraId="2FFF5DD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29A6BF3" w14:textId="2732620D" w:rsidR="008F2002" w:rsidRPr="001B19ED" w:rsidRDefault="008F2002" w:rsidP="00DD3E4F">
            <w:pPr>
              <w:widowControl w:val="0"/>
              <w:rPr>
                <w:rFonts w:ascii="Arial" w:hAnsi="Arial" w:cs="Arial"/>
                <w:sz w:val="18"/>
                <w:szCs w:val="18"/>
              </w:rPr>
            </w:pPr>
            <w:del w:id="2527" w:author="Sonja Klančnik" w:date="2026-05-13T12:55:00Z" w16du:dateUtc="2026-05-13T10:55:00Z">
              <w:r w:rsidRPr="00643349">
                <w:rPr>
                  <w:rFonts w:ascii="Arial" w:hAnsi="Arial" w:cs="Arial"/>
                  <w:b/>
                  <w:sz w:val="18"/>
                  <w:szCs w:val="18"/>
                </w:rPr>
                <w:delText>Kontrola na podatek: odobrena vrednost vzdrževanja.</w:delText>
              </w:r>
              <w:r w:rsidRPr="001B19ED">
                <w:rPr>
                  <w:rFonts w:ascii="Arial" w:hAnsi="Arial" w:cs="Arial"/>
                  <w:sz w:val="18"/>
                  <w:szCs w:val="18"/>
                </w:rPr>
                <w:delText xml:space="preserve"> Preverjamo ceno odobrenega vzdrževanja MP. Če je cena različna od odobrene po predračunu program javi napako.</w:delText>
              </w:r>
            </w:del>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35B6A5" w14:textId="52E8661C" w:rsidR="008F2002" w:rsidRPr="001B19ED" w:rsidRDefault="008F2002" w:rsidP="00DD3E4F">
            <w:pPr>
              <w:rPr>
                <w:rFonts w:ascii="Arial" w:hAnsi="Arial" w:cs="Arial"/>
                <w:sz w:val="18"/>
                <w:szCs w:val="18"/>
              </w:rPr>
            </w:pPr>
            <w:del w:id="2528" w:author="Sonja Klančnik" w:date="2026-05-13T12:55:00Z" w16du:dateUtc="2026-05-13T10:55:00Z">
              <w:r w:rsidRPr="001B19ED">
                <w:rPr>
                  <w:rFonts w:ascii="Arial" w:hAnsi="Arial" w:cs="Arial"/>
                  <w:sz w:val="18"/>
                  <w:szCs w:val="18"/>
                </w:rPr>
                <w:delText>NMTZ192</w:delText>
              </w:r>
            </w:del>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ACB539" w14:textId="38A234C3" w:rsidR="008F2002" w:rsidRPr="001B19ED" w:rsidRDefault="008F2002" w:rsidP="00DD3E4F">
            <w:pPr>
              <w:rPr>
                <w:rFonts w:ascii="Arial" w:hAnsi="Arial" w:cs="Arial"/>
                <w:sz w:val="18"/>
                <w:szCs w:val="18"/>
              </w:rPr>
            </w:pPr>
            <w:del w:id="2529" w:author="Sonja Klančnik" w:date="2026-05-13T12:55:00Z" w16du:dateUtc="2026-05-13T10:55:00Z">
              <w:r w:rsidRPr="001B19ED">
                <w:rPr>
                  <w:rFonts w:ascii="Arial" w:hAnsi="Arial" w:cs="Arial"/>
                  <w:sz w:val="18"/>
                  <w:szCs w:val="18"/>
                </w:rPr>
                <w:delText>Vrednost vzdrževanja MP se razlikuje glede na odobreno po predračunu s strani območne enote Zavoda.</w:delText>
              </w:r>
            </w:del>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8B15162" w14:textId="41CEE898" w:rsidR="008F2002" w:rsidRPr="001B19ED" w:rsidRDefault="008F2002" w:rsidP="00DD3E4F">
            <w:pPr>
              <w:rPr>
                <w:rFonts w:ascii="Arial" w:hAnsi="Arial" w:cs="Arial"/>
                <w:bCs/>
                <w:sz w:val="18"/>
                <w:szCs w:val="18"/>
              </w:rPr>
            </w:pPr>
            <w:del w:id="2530" w:author="Sonja Klančnik" w:date="2026-05-13T12:55:00Z" w16du:dateUtc="2026-05-13T10:55:00Z">
              <w:r w:rsidRPr="001B19ED">
                <w:rPr>
                  <w:rFonts w:ascii="Arial" w:hAnsi="Arial" w:cs="Arial"/>
                  <w:bCs/>
                  <w:sz w:val="18"/>
                  <w:szCs w:val="18"/>
                </w:rPr>
                <w:delText>Preverite odobreno ceno vzdrževanja po predračunu in ZZZS številki dobavitelja.</w:delText>
              </w:r>
            </w:del>
          </w:p>
        </w:tc>
        <w:tc>
          <w:tcPr>
            <w:tcW w:w="545" w:type="pct"/>
            <w:tcBorders>
              <w:top w:val="single" w:sz="4" w:space="0" w:color="auto"/>
              <w:left w:val="single" w:sz="4" w:space="0" w:color="auto"/>
              <w:bottom w:val="single" w:sz="4" w:space="0" w:color="auto"/>
              <w:right w:val="single" w:sz="4" w:space="0" w:color="auto"/>
            </w:tcBorders>
          </w:tcPr>
          <w:p w14:paraId="39BDDB32" w14:textId="77777777" w:rsidR="008F2002" w:rsidRPr="006264F0" w:rsidRDefault="008F2002" w:rsidP="00DD3E4F">
            <w:pPr>
              <w:rPr>
                <w:del w:id="2531" w:author="Sonja Klančnik" w:date="2026-05-13T12:55:00Z" w16du:dateUtc="2026-05-13T10:55:00Z"/>
                <w:rFonts w:ascii="Arial" w:hAnsi="Arial" w:cs="Arial"/>
                <w:sz w:val="16"/>
                <w:szCs w:val="16"/>
              </w:rPr>
            </w:pPr>
            <w:del w:id="2532" w:author="Sonja Klančnik" w:date="2026-05-13T12:55:00Z" w16du:dateUtc="2026-05-13T10:55:00Z">
              <w:r w:rsidRPr="001B19ED">
                <w:rPr>
                  <w:rFonts w:ascii="Arial" w:hAnsi="Arial" w:cs="Arial"/>
                  <w:sz w:val="18"/>
                  <w:szCs w:val="18"/>
                </w:rPr>
                <w:delText xml:space="preserve"> Zavrnitev</w:delText>
              </w:r>
            </w:del>
          </w:p>
          <w:p w14:paraId="158BD1E1" w14:textId="438EEE0C" w:rsidR="008F2002" w:rsidRPr="001B19ED" w:rsidRDefault="008F2002" w:rsidP="00DD3E4F">
            <w:pPr>
              <w:rPr>
                <w:rFonts w:ascii="Arial" w:hAnsi="Arial" w:cs="Arial"/>
                <w:sz w:val="18"/>
                <w:szCs w:val="18"/>
              </w:rPr>
            </w:pPr>
            <w:del w:id="2533" w:author="Sonja Klančnik" w:date="2026-05-13T12:55:00Z" w16du:dateUtc="2026-05-13T10:55:00Z">
              <w:r w:rsidRPr="006264F0">
                <w:rPr>
                  <w:rFonts w:ascii="Arial" w:hAnsi="Arial" w:cs="Arial"/>
                  <w:sz w:val="16"/>
                  <w:szCs w:val="16"/>
                </w:rPr>
                <w:delText>Kontrola se ukinja 30.6.2025</w:delText>
              </w:r>
            </w:del>
          </w:p>
        </w:tc>
      </w:tr>
      <w:tr w:rsidR="008F2002" w:rsidRPr="001B19ED" w14:paraId="7E330C2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F2002" w:rsidRPr="001B19ED" w:rsidRDefault="008F2002" w:rsidP="00DD3E4F">
            <w:pPr>
              <w:rPr>
                <w:rFonts w:ascii="Arial" w:hAnsi="Arial" w:cs="Arial"/>
                <w:sz w:val="18"/>
                <w:szCs w:val="18"/>
              </w:rPr>
            </w:pPr>
            <w:r w:rsidRPr="001B19ED">
              <w:rPr>
                <w:rFonts w:ascii="Arial" w:hAnsi="Arial" w:cs="Arial"/>
                <w:sz w:val="18"/>
                <w:szCs w:val="18"/>
              </w:rPr>
              <w:t>NMTZ193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F2002" w:rsidRPr="001B19ED" w:rsidRDefault="008F2002" w:rsidP="00DD3E4F">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3E09DE7" w14:textId="68B9B3C2"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545" w:type="pct"/>
            <w:tcBorders>
              <w:top w:val="single" w:sz="4" w:space="0" w:color="auto"/>
              <w:left w:val="single" w:sz="4" w:space="0" w:color="auto"/>
              <w:bottom w:val="single" w:sz="4" w:space="0" w:color="auto"/>
              <w:right w:val="single" w:sz="4" w:space="0" w:color="auto"/>
            </w:tcBorders>
          </w:tcPr>
          <w:p w14:paraId="0B16A13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A946C4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F2002" w:rsidRPr="001B19ED" w:rsidRDefault="008F2002" w:rsidP="00DD3E4F">
            <w:pPr>
              <w:rPr>
                <w:rFonts w:ascii="Arial" w:hAnsi="Arial" w:cs="Arial"/>
                <w:sz w:val="18"/>
                <w:szCs w:val="18"/>
              </w:rPr>
            </w:pPr>
            <w:r w:rsidRPr="001B19ED">
              <w:rPr>
                <w:rFonts w:ascii="Arial" w:hAnsi="Arial" w:cs="Arial"/>
                <w:sz w:val="18"/>
                <w:szCs w:val="18"/>
              </w:rPr>
              <w:t>NMTZ194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8F2002" w:rsidRPr="001B19ED" w:rsidRDefault="008F2002" w:rsidP="00DD3E4F">
            <w:pPr>
              <w:rPr>
                <w:rFonts w:ascii="Arial" w:hAnsi="Arial" w:cs="Arial"/>
                <w:sz w:val="18"/>
                <w:szCs w:val="18"/>
              </w:rPr>
            </w:pPr>
            <w:r>
              <w:rPr>
                <w:rFonts w:ascii="Arial" w:hAnsi="Arial" w:cs="Arial"/>
                <w:sz w:val="18"/>
                <w:szCs w:val="18"/>
              </w:rPr>
              <w:t>Oseba mora pripomoček prevzeti v 35-ih dneh po datumu možnega prejema.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B249E38" w14:textId="1E259E46" w:rsidR="008F2002" w:rsidRPr="001B19ED" w:rsidRDefault="008F2002" w:rsidP="00DD3E4F">
            <w:pPr>
              <w:rPr>
                <w:rFonts w:ascii="Arial" w:hAnsi="Arial" w:cs="Arial"/>
                <w:bCs/>
                <w:sz w:val="18"/>
                <w:szCs w:val="18"/>
              </w:rPr>
            </w:pPr>
            <w:r>
              <w:rPr>
                <w:rFonts w:ascii="Arial" w:hAnsi="Arial" w:cs="Arial"/>
                <w:bCs/>
                <w:sz w:val="18"/>
                <w:szCs w:val="18"/>
              </w:rPr>
              <w:t>Zavrnite izdajo pripomočka.</w:t>
            </w:r>
          </w:p>
        </w:tc>
        <w:tc>
          <w:tcPr>
            <w:tcW w:w="545" w:type="pct"/>
            <w:tcBorders>
              <w:top w:val="single" w:sz="4" w:space="0" w:color="auto"/>
              <w:left w:val="single" w:sz="4" w:space="0" w:color="auto"/>
              <w:bottom w:val="single" w:sz="4" w:space="0" w:color="auto"/>
              <w:right w:val="single" w:sz="4" w:space="0" w:color="auto"/>
            </w:tcBorders>
          </w:tcPr>
          <w:p w14:paraId="06D6998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1CD431C" w14:textId="77777777" w:rsidR="008F2002" w:rsidRPr="001B19ED" w:rsidRDefault="008F2002" w:rsidP="00DD3E4F">
            <w:pPr>
              <w:rPr>
                <w:rFonts w:ascii="Arial" w:hAnsi="Arial" w:cs="Arial"/>
                <w:sz w:val="18"/>
                <w:szCs w:val="18"/>
              </w:rPr>
            </w:pPr>
          </w:p>
        </w:tc>
      </w:tr>
      <w:tr w:rsidR="008F2002" w:rsidRPr="001B19ED" w14:paraId="35D6BC4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8F2002" w:rsidRPr="001B19ED" w:rsidRDefault="008F2002" w:rsidP="00DD3E4F">
            <w:pPr>
              <w:widowControl w:val="0"/>
              <w:rPr>
                <w:rFonts w:ascii="Arial" w:hAnsi="Arial" w:cs="Arial"/>
                <w:sz w:val="18"/>
                <w:szCs w:val="18"/>
              </w:rPr>
            </w:pPr>
            <w:r w:rsidRPr="00643349">
              <w:rPr>
                <w:rFonts w:ascii="Arial" w:hAnsi="Arial" w:cs="Arial"/>
                <w:b/>
                <w:sz w:val="18"/>
                <w:szCs w:val="18"/>
              </w:rPr>
              <w:lastRenderedPageBreak/>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F2002" w:rsidRPr="001B19ED" w:rsidRDefault="008F2002" w:rsidP="00DD3E4F">
            <w:pPr>
              <w:rPr>
                <w:rFonts w:ascii="Arial" w:hAnsi="Arial" w:cs="Arial"/>
                <w:sz w:val="18"/>
                <w:szCs w:val="18"/>
              </w:rPr>
            </w:pPr>
            <w:r w:rsidRPr="001B19ED">
              <w:rPr>
                <w:rFonts w:ascii="Arial" w:hAnsi="Arial" w:cs="Arial"/>
                <w:sz w:val="18"/>
                <w:szCs w:val="18"/>
              </w:rPr>
              <w:t>NMTI195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F2002" w:rsidRPr="001B19ED"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8A5128D" w14:textId="5272BF9F" w:rsidR="008F2002" w:rsidRPr="001B19ED" w:rsidRDefault="008F2002" w:rsidP="00DD3E4F">
            <w:pPr>
              <w:rPr>
                <w:rFonts w:ascii="Arial" w:hAnsi="Arial" w:cs="Arial"/>
                <w:bCs/>
                <w:sz w:val="18"/>
                <w:szCs w:val="18"/>
              </w:rPr>
            </w:pPr>
            <w:r w:rsidRPr="001B19ED">
              <w:rPr>
                <w:rFonts w:ascii="Arial" w:hAnsi="Arial" w:cs="Arial"/>
                <w:sz w:val="18"/>
                <w:szCs w:val="18"/>
              </w:rPr>
              <w:t>Če je MP izposojen, ga je treba vrniti.</w:t>
            </w:r>
          </w:p>
        </w:tc>
        <w:tc>
          <w:tcPr>
            <w:tcW w:w="545" w:type="pct"/>
            <w:tcBorders>
              <w:top w:val="single" w:sz="4" w:space="0" w:color="auto"/>
              <w:left w:val="single" w:sz="4" w:space="0" w:color="auto"/>
              <w:bottom w:val="single" w:sz="4" w:space="0" w:color="auto"/>
              <w:right w:val="single" w:sz="4" w:space="0" w:color="auto"/>
            </w:tcBorders>
          </w:tcPr>
          <w:p w14:paraId="5FC57999" w14:textId="77777777" w:rsidR="008F2002" w:rsidRPr="0064415B" w:rsidRDefault="008F2002" w:rsidP="00DD3E4F">
            <w:pPr>
              <w:rPr>
                <w:rFonts w:ascii="Arial" w:hAnsi="Arial" w:cs="Arial"/>
                <w:sz w:val="18"/>
                <w:szCs w:val="22"/>
              </w:rPr>
            </w:pPr>
            <w:r w:rsidRPr="00EE19E1">
              <w:rPr>
                <w:rFonts w:ascii="Arial" w:hAnsi="Arial" w:cs="Arial"/>
                <w:sz w:val="14"/>
                <w:szCs w:val="18"/>
              </w:rPr>
              <w:t>Informativna</w:t>
            </w:r>
          </w:p>
        </w:tc>
      </w:tr>
      <w:tr w:rsidR="008F2002" w:rsidRPr="001B19ED" w14:paraId="6972A6B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p w14:paraId="0A018D2B" w14:textId="7A5D0B70" w:rsidR="008F2002" w:rsidRPr="001B19ED"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F2002" w:rsidRPr="001B19ED" w:rsidRDefault="008F2002" w:rsidP="00DD3E4F">
            <w:pPr>
              <w:rPr>
                <w:rFonts w:ascii="Arial" w:hAnsi="Arial" w:cs="Arial"/>
                <w:sz w:val="18"/>
                <w:szCs w:val="18"/>
              </w:rPr>
            </w:pPr>
            <w:r w:rsidRPr="001B19ED">
              <w:rPr>
                <w:rFonts w:ascii="Arial" w:hAnsi="Arial" w:cs="Arial"/>
                <w:sz w:val="18"/>
                <w:szCs w:val="18"/>
              </w:rPr>
              <w:t>NMTI196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428EEF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5" w:type="pct"/>
            <w:tcBorders>
              <w:top w:val="single" w:sz="4" w:space="0" w:color="auto"/>
              <w:left w:val="single" w:sz="4" w:space="0" w:color="auto"/>
              <w:bottom w:val="single" w:sz="4" w:space="0" w:color="auto"/>
              <w:right w:val="single" w:sz="4" w:space="0" w:color="auto"/>
            </w:tcBorders>
          </w:tcPr>
          <w:p w14:paraId="41656223" w14:textId="77777777" w:rsidR="008F2002" w:rsidRPr="0064415B" w:rsidRDefault="008F2002" w:rsidP="00DD3E4F">
            <w:pPr>
              <w:rPr>
                <w:rFonts w:ascii="Arial" w:hAnsi="Arial" w:cs="Arial"/>
                <w:sz w:val="18"/>
                <w:szCs w:val="22"/>
              </w:rPr>
            </w:pPr>
            <w:r w:rsidRPr="00EE19E1">
              <w:rPr>
                <w:rFonts w:ascii="Arial" w:hAnsi="Arial" w:cs="Arial"/>
                <w:sz w:val="14"/>
                <w:szCs w:val="18"/>
              </w:rPr>
              <w:t>Informativna</w:t>
            </w:r>
          </w:p>
        </w:tc>
      </w:tr>
      <w:tr w:rsidR="008F2002" w:rsidRPr="001B19ED" w14:paraId="0A434E9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7A78F7C6" w14:textId="77777777" w:rsidR="008F2002" w:rsidRDefault="008F2002"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F2002" w:rsidRPr="001B19ED" w:rsidRDefault="008F2002" w:rsidP="00DD3E4F">
            <w:pPr>
              <w:rPr>
                <w:rFonts w:ascii="Arial" w:hAnsi="Arial" w:cs="Arial"/>
                <w:sz w:val="18"/>
                <w:szCs w:val="18"/>
              </w:rPr>
            </w:pPr>
            <w:r w:rsidRPr="001B19ED">
              <w:rPr>
                <w:rFonts w:ascii="Arial" w:hAnsi="Arial" w:cs="Arial"/>
                <w:sz w:val="18"/>
                <w:szCs w:val="18"/>
              </w:rPr>
              <w:t>NMTZ197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F2002" w:rsidRPr="001B19ED" w:rsidRDefault="008F2002" w:rsidP="00DD3E4F">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15D8FEA" w14:textId="530F7D4C" w:rsidR="008F2002" w:rsidRPr="001B19ED" w:rsidRDefault="008F2002" w:rsidP="00DD3E4F">
            <w:pPr>
              <w:rPr>
                <w:rFonts w:ascii="Arial" w:hAnsi="Arial" w:cs="Arial"/>
                <w:bCs/>
                <w:sz w:val="18"/>
                <w:szCs w:val="18"/>
              </w:rPr>
            </w:pPr>
            <w:r w:rsidRPr="001B19ED">
              <w:rPr>
                <w:rFonts w:ascii="Arial" w:hAnsi="Arial" w:cs="Arial"/>
                <w:bCs/>
                <w:sz w:val="18"/>
                <w:szCs w:val="18"/>
              </w:rPr>
              <w:t>Zavrnite sprejem naročilnice.</w:t>
            </w:r>
          </w:p>
        </w:tc>
        <w:tc>
          <w:tcPr>
            <w:tcW w:w="545" w:type="pct"/>
            <w:tcBorders>
              <w:top w:val="single" w:sz="4" w:space="0" w:color="auto"/>
              <w:left w:val="single" w:sz="4" w:space="0" w:color="auto"/>
              <w:bottom w:val="single" w:sz="4" w:space="0" w:color="auto"/>
              <w:right w:val="single" w:sz="4" w:space="0" w:color="auto"/>
            </w:tcBorders>
          </w:tcPr>
          <w:p w14:paraId="1D66C29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E1318F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8F2002" w:rsidRDefault="008F2002" w:rsidP="00DD3E4F">
            <w:pPr>
              <w:widowControl w:val="0"/>
              <w:rPr>
                <w:rFonts w:ascii="Arial" w:hAnsi="Arial" w:cs="Arial"/>
                <w:sz w:val="18"/>
                <w:szCs w:val="18"/>
                <w:u w:val="single"/>
              </w:rPr>
            </w:pPr>
          </w:p>
          <w:p w14:paraId="6A70DF01" w14:textId="30D3B0E4"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8F2002" w:rsidRDefault="008F2002" w:rsidP="00DD3E4F">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58363C3C" w14:textId="77777777" w:rsidR="008F2002" w:rsidRDefault="008F2002" w:rsidP="00DD3E4F">
            <w:pPr>
              <w:widowControl w:val="0"/>
              <w:rPr>
                <w:rFonts w:ascii="Arial" w:hAnsi="Arial" w:cs="Arial"/>
                <w:sz w:val="18"/>
                <w:szCs w:val="18"/>
              </w:rPr>
            </w:pPr>
          </w:p>
          <w:p w14:paraId="119990F5" w14:textId="40C27FAB" w:rsidR="008F2002" w:rsidRPr="001B19ED"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F2002" w:rsidRPr="001B19ED" w:rsidRDefault="008F2002" w:rsidP="00DD3E4F">
            <w:pPr>
              <w:rPr>
                <w:rFonts w:ascii="Arial" w:hAnsi="Arial" w:cs="Arial"/>
                <w:sz w:val="18"/>
                <w:szCs w:val="18"/>
              </w:rPr>
            </w:pPr>
            <w:r w:rsidRPr="001B19ED">
              <w:rPr>
                <w:rFonts w:ascii="Arial" w:hAnsi="Arial" w:cs="Arial"/>
                <w:sz w:val="18"/>
                <w:szCs w:val="18"/>
              </w:rPr>
              <w:t>NMTZ198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C9DC2A8" w14:textId="2B27686F" w:rsidR="008F2002" w:rsidRPr="001B19ED" w:rsidRDefault="008F2002" w:rsidP="00DD3E4F">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5" w:type="pct"/>
            <w:tcBorders>
              <w:top w:val="single" w:sz="4" w:space="0" w:color="auto"/>
              <w:left w:val="single" w:sz="4" w:space="0" w:color="auto"/>
              <w:bottom w:val="single" w:sz="4" w:space="0" w:color="auto"/>
              <w:right w:val="single" w:sz="4" w:space="0" w:color="auto"/>
            </w:tcBorders>
          </w:tcPr>
          <w:p w14:paraId="2B41958D" w14:textId="77777777" w:rsidR="008F2002" w:rsidRPr="000D5A3D" w:rsidRDefault="008F2002" w:rsidP="00DD3E4F">
            <w:pPr>
              <w:rPr>
                <w:rFonts w:ascii="Arial" w:hAnsi="Arial" w:cs="Arial"/>
                <w:sz w:val="16"/>
                <w:szCs w:val="16"/>
              </w:rPr>
            </w:pPr>
            <w:r w:rsidRPr="00E35968">
              <w:rPr>
                <w:rFonts w:ascii="Arial" w:hAnsi="Arial" w:cs="Arial"/>
                <w:sz w:val="18"/>
                <w:szCs w:val="18"/>
              </w:rPr>
              <w:t xml:space="preserve">Zavrnitev </w:t>
            </w:r>
          </w:p>
        </w:tc>
      </w:tr>
      <w:tr w:rsidR="008F2002" w:rsidRPr="001B19ED" w14:paraId="028DE30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 xml:space="preserve">šifra skupine MP, šifra podskupine MP in predpisana količina na </w:t>
            </w:r>
            <w:r>
              <w:rPr>
                <w:rFonts w:ascii="Arial" w:hAnsi="Arial" w:cs="Arial"/>
                <w:b/>
                <w:sz w:val="18"/>
                <w:szCs w:val="18"/>
              </w:rPr>
              <w:lastRenderedPageBreak/>
              <w:t>dan</w:t>
            </w:r>
          </w:p>
          <w:p w14:paraId="6262F696" w14:textId="536C54C0" w:rsidR="008F2002"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8F2002" w:rsidRPr="00F66066" w:rsidRDefault="008F2002"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8F2002" w:rsidRPr="001B19ED" w:rsidRDefault="008F2002" w:rsidP="00DD3E4F">
            <w:pPr>
              <w:rPr>
                <w:rFonts w:ascii="Arial" w:hAnsi="Arial" w:cs="Arial"/>
                <w:sz w:val="18"/>
                <w:szCs w:val="18"/>
              </w:rPr>
            </w:pPr>
            <w:r>
              <w:rPr>
                <w:rFonts w:ascii="Arial" w:hAnsi="Arial" w:cs="Arial"/>
                <w:sz w:val="18"/>
                <w:szCs w:val="18"/>
              </w:rPr>
              <w:lastRenderedPageBreak/>
              <w:t>NMTZ398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8F2002" w:rsidRPr="001B19ED" w:rsidRDefault="008F2002" w:rsidP="00DD3E4F">
            <w:pPr>
              <w:rPr>
                <w:rFonts w:ascii="Arial" w:hAnsi="Arial" w:cs="Arial"/>
                <w:sz w:val="18"/>
                <w:szCs w:val="18"/>
              </w:rPr>
            </w:pPr>
            <w:r w:rsidRPr="000D5A3D">
              <w:rPr>
                <w:rFonts w:ascii="Arial" w:hAnsi="Arial" w:cs="Arial"/>
                <w:sz w:val="18"/>
                <w:szCs w:val="18"/>
              </w:rPr>
              <w:t xml:space="preserve">Podatke iz naročilnice je v On-line vnesel </w:t>
            </w:r>
            <w:r w:rsidRPr="000D5A3D">
              <w:rPr>
                <w:rFonts w:ascii="Arial" w:hAnsi="Arial" w:cs="Arial"/>
                <w:sz w:val="18"/>
                <w:szCs w:val="18"/>
              </w:rPr>
              <w:lastRenderedPageBreak/>
              <w:t>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E3A4E0C" w14:textId="196F72A5" w:rsidR="008F2002" w:rsidRPr="001B19ED" w:rsidRDefault="008F2002" w:rsidP="00DD3E4F">
            <w:pPr>
              <w:rPr>
                <w:rFonts w:ascii="Arial" w:hAnsi="Arial" w:cs="Arial"/>
                <w:bCs/>
                <w:sz w:val="18"/>
                <w:szCs w:val="18"/>
              </w:rPr>
            </w:pPr>
            <w:r w:rsidRPr="000D5A3D">
              <w:rPr>
                <w:rFonts w:ascii="Arial" w:hAnsi="Arial" w:cs="Arial"/>
                <w:bCs/>
                <w:sz w:val="18"/>
                <w:szCs w:val="18"/>
              </w:rPr>
              <w:lastRenderedPageBreak/>
              <w:t xml:space="preserve">Posredujte podatke, ki bodo enaki že zapisanim.                                                                         </w:t>
            </w:r>
          </w:p>
        </w:tc>
        <w:tc>
          <w:tcPr>
            <w:tcW w:w="545" w:type="pct"/>
            <w:tcBorders>
              <w:top w:val="single" w:sz="4" w:space="0" w:color="auto"/>
              <w:left w:val="single" w:sz="4" w:space="0" w:color="auto"/>
              <w:bottom w:val="single" w:sz="4" w:space="0" w:color="auto"/>
              <w:right w:val="single" w:sz="4" w:space="0" w:color="auto"/>
            </w:tcBorders>
          </w:tcPr>
          <w:p w14:paraId="6DD0E92A" w14:textId="4E992E17" w:rsidR="008F2002" w:rsidRPr="000D5A3D" w:rsidRDefault="008F2002" w:rsidP="00DD3E4F">
            <w:pPr>
              <w:rPr>
                <w:rFonts w:ascii="Arial" w:hAnsi="Arial" w:cs="Arial"/>
                <w:sz w:val="16"/>
                <w:szCs w:val="16"/>
              </w:rPr>
            </w:pPr>
            <w:r w:rsidRPr="00E35968">
              <w:rPr>
                <w:rFonts w:ascii="Arial" w:hAnsi="Arial" w:cs="Arial"/>
                <w:sz w:val="18"/>
                <w:szCs w:val="18"/>
              </w:rPr>
              <w:t>Zavrnitev</w:t>
            </w:r>
          </w:p>
        </w:tc>
      </w:tr>
      <w:tr w:rsidR="008F2002" w:rsidRPr="001B19ED" w14:paraId="326C1CC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3A78DC38"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F2002" w:rsidRPr="001B19ED" w:rsidRDefault="008F2002" w:rsidP="00DD3E4F">
            <w:pPr>
              <w:rPr>
                <w:rFonts w:ascii="Arial" w:hAnsi="Arial" w:cs="Arial"/>
                <w:sz w:val="18"/>
                <w:szCs w:val="18"/>
              </w:rPr>
            </w:pPr>
            <w:r w:rsidRPr="001B19ED">
              <w:rPr>
                <w:rFonts w:ascii="Arial" w:hAnsi="Arial" w:cs="Arial"/>
                <w:sz w:val="18"/>
                <w:szCs w:val="18"/>
              </w:rPr>
              <w:t>NMTZ199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F2002" w:rsidRPr="001B19ED" w:rsidRDefault="008F2002" w:rsidP="00DD3E4F">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07AFF7A" w14:textId="77586C98" w:rsidR="008F2002" w:rsidRPr="001B19ED" w:rsidRDefault="008F2002"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5" w:type="pct"/>
            <w:tcBorders>
              <w:top w:val="single" w:sz="4" w:space="0" w:color="auto"/>
              <w:left w:val="single" w:sz="4" w:space="0" w:color="auto"/>
              <w:bottom w:val="single" w:sz="4" w:space="0" w:color="auto"/>
              <w:right w:val="single" w:sz="4" w:space="0" w:color="auto"/>
            </w:tcBorders>
          </w:tcPr>
          <w:p w14:paraId="79A7B8D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70EF9D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15B2A96E" w:rsidR="008F2002" w:rsidRPr="001B19ED" w:rsidRDefault="008F2002"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w:t>
            </w:r>
            <w:r w:rsidR="004627D3">
              <w:rPr>
                <w:rFonts w:ascii="Arial" w:hAnsi="Arial" w:cs="Arial"/>
                <w:sz w:val="18"/>
                <w:szCs w:val="18"/>
              </w:rPr>
              <w:t xml:space="preserve"> kdaj je dovoljena nova izdaja (nova izdaja je dovoljena do 10 dni prej</w:t>
            </w:r>
            <w:r w:rsidR="00B968AF">
              <w:rPr>
                <w:rFonts w:ascii="Arial" w:hAnsi="Arial" w:cs="Arial"/>
                <w:sz w:val="18"/>
                <w:szCs w:val="18"/>
              </w:rPr>
              <w:t>)</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F2002" w:rsidRPr="001B19ED" w:rsidRDefault="008F2002" w:rsidP="00DD3E4F">
            <w:pPr>
              <w:rPr>
                <w:rFonts w:ascii="Arial" w:hAnsi="Arial" w:cs="Arial"/>
                <w:sz w:val="18"/>
                <w:szCs w:val="18"/>
              </w:rPr>
            </w:pPr>
            <w:r w:rsidRPr="001B19ED">
              <w:rPr>
                <w:rFonts w:ascii="Arial" w:hAnsi="Arial" w:cs="Arial"/>
                <w:sz w:val="18"/>
                <w:szCs w:val="18"/>
              </w:rPr>
              <w:t>NMTZ203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40B4B4" w14:textId="2D8A4FDD" w:rsidR="008F2002" w:rsidRDefault="008F2002" w:rsidP="00DD3E4F">
            <w:pPr>
              <w:rPr>
                <w:rFonts w:ascii="Arial" w:hAnsi="Arial" w:cs="Arial"/>
                <w:sz w:val="18"/>
                <w:szCs w:val="18"/>
              </w:rPr>
            </w:pPr>
          </w:p>
          <w:p w14:paraId="65D2808F" w14:textId="79947629" w:rsidR="004627D3" w:rsidRPr="001B19ED" w:rsidRDefault="004627D3" w:rsidP="00DD3E4F">
            <w:pPr>
              <w:rPr>
                <w:rFonts w:ascii="Arial" w:hAnsi="Arial" w:cs="Arial"/>
                <w:sz w:val="18"/>
                <w:szCs w:val="18"/>
              </w:rPr>
            </w:pPr>
            <w:r>
              <w:rPr>
                <w:rFonts w:ascii="Arial" w:hAnsi="Arial" w:cs="Arial"/>
                <w:bCs/>
                <w:sz w:val="18"/>
                <w:szCs w:val="18"/>
              </w:rPr>
              <w:t>Nova izdaja MP na to naročilnico še ni dovoljena.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4B5BBB0" w14:textId="1AB3D0FE" w:rsidR="004627D3" w:rsidRDefault="004627D3" w:rsidP="004627D3">
            <w:pPr>
              <w:rPr>
                <w:rFonts w:ascii="Arial" w:hAnsi="Arial" w:cs="Arial"/>
                <w:bCs/>
                <w:sz w:val="18"/>
                <w:szCs w:val="18"/>
              </w:rPr>
            </w:pPr>
          </w:p>
          <w:p w14:paraId="558E87EC" w14:textId="467C96E5" w:rsidR="004627D3" w:rsidRDefault="004627D3" w:rsidP="004627D3">
            <w:r>
              <w:rPr>
                <w:rFonts w:ascii="Arial" w:hAnsi="Arial" w:cs="Arial"/>
                <w:bCs/>
                <w:sz w:val="18"/>
                <w:szCs w:val="18"/>
              </w:rPr>
              <w:t>D</w:t>
            </w:r>
            <w:r w:rsidRPr="001B19ED">
              <w:rPr>
                <w:rFonts w:ascii="Arial" w:hAnsi="Arial" w:cs="Arial"/>
                <w:bCs/>
                <w:sz w:val="18"/>
                <w:szCs w:val="18"/>
              </w:rPr>
              <w:t xml:space="preserve">atum </w:t>
            </w:r>
            <w:r>
              <w:rPr>
                <w:rFonts w:ascii="Arial" w:hAnsi="Arial" w:cs="Arial"/>
                <w:bCs/>
                <w:sz w:val="18"/>
                <w:szCs w:val="18"/>
              </w:rPr>
              <w:t>nove izdaje</w:t>
            </w:r>
            <w:r w:rsidRPr="001B19ED">
              <w:rPr>
                <w:rFonts w:ascii="Arial" w:hAnsi="Arial" w:cs="Arial"/>
                <w:bCs/>
                <w:sz w:val="18"/>
                <w:szCs w:val="18"/>
              </w:rPr>
              <w:t xml:space="preserve"> na to naročilnico preber</w:t>
            </w:r>
            <w:r>
              <w:rPr>
                <w:rFonts w:ascii="Arial" w:hAnsi="Arial" w:cs="Arial"/>
                <w:bCs/>
                <w:sz w:val="18"/>
                <w:szCs w:val="18"/>
              </w:rPr>
              <w:t>i</w:t>
            </w:r>
            <w:r w:rsidRPr="001B19ED">
              <w:rPr>
                <w:rFonts w:ascii="Arial" w:hAnsi="Arial" w:cs="Arial"/>
                <w:bCs/>
                <w:sz w:val="18"/>
                <w:szCs w:val="18"/>
              </w:rPr>
              <w:t xml:space="preserve">te v </w:t>
            </w:r>
            <w:r>
              <w:rPr>
                <w:rFonts w:ascii="Arial" w:hAnsi="Arial" w:cs="Arial"/>
                <w:bCs/>
                <w:sz w:val="18"/>
                <w:szCs w:val="18"/>
              </w:rPr>
              <w:t>funkciji branje prejetih MP</w:t>
            </w:r>
            <w:r w:rsidRPr="001B19ED">
              <w:rPr>
                <w:rFonts w:ascii="Arial" w:hAnsi="Arial" w:cs="Arial"/>
                <w:bCs/>
                <w:sz w:val="18"/>
                <w:szCs w:val="18"/>
              </w:rPr>
              <w:t>.</w:t>
            </w:r>
          </w:p>
          <w:p w14:paraId="6939F32E" w14:textId="16BE01D6" w:rsidR="004627D3" w:rsidRPr="001B19ED" w:rsidRDefault="004627D3" w:rsidP="00DD3E4F">
            <w:pPr>
              <w:rPr>
                <w:rFonts w:ascii="Arial" w:hAnsi="Arial" w:cs="Arial"/>
                <w:bCs/>
                <w:sz w:val="18"/>
                <w:szCs w:val="18"/>
              </w:rPr>
            </w:pPr>
          </w:p>
        </w:tc>
        <w:tc>
          <w:tcPr>
            <w:tcW w:w="545" w:type="pct"/>
            <w:tcBorders>
              <w:top w:val="single" w:sz="4" w:space="0" w:color="auto"/>
              <w:left w:val="single" w:sz="4" w:space="0" w:color="auto"/>
              <w:bottom w:val="single" w:sz="4" w:space="0" w:color="auto"/>
              <w:right w:val="single" w:sz="4" w:space="0" w:color="auto"/>
            </w:tcBorders>
          </w:tcPr>
          <w:p w14:paraId="6F331DE6" w14:textId="77777777" w:rsidR="008F2002" w:rsidRPr="001B19ED" w:rsidRDefault="008F2002" w:rsidP="00DD3E4F">
            <w:pPr>
              <w:rPr>
                <w:rFonts w:ascii="Arial" w:hAnsi="Arial" w:cs="Arial"/>
                <w:sz w:val="16"/>
                <w:szCs w:val="18"/>
              </w:rPr>
            </w:pPr>
            <w:r w:rsidRPr="00E35968">
              <w:rPr>
                <w:rFonts w:ascii="Arial" w:hAnsi="Arial" w:cs="Arial"/>
                <w:sz w:val="18"/>
                <w:szCs w:val="20"/>
              </w:rPr>
              <w:t>Zavrnitev</w:t>
            </w:r>
          </w:p>
        </w:tc>
      </w:tr>
      <w:tr w:rsidR="008F2002" w:rsidRPr="001B19ED" w14:paraId="53D9B68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8F2002" w:rsidRPr="007530E1" w:rsidRDefault="008F2002"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vzdrževanja, popravila ali prilagoditve</w:t>
            </w:r>
            <w:r w:rsidRPr="001B19ED">
              <w:rPr>
                <w:rFonts w:ascii="Arial" w:hAnsi="Arial" w:cs="Arial"/>
                <w:bCs/>
                <w:sz w:val="18"/>
                <w:szCs w:val="18"/>
              </w:rPr>
              <w:t xml:space="preserve">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F2002" w:rsidRPr="001B19ED" w:rsidRDefault="008F2002" w:rsidP="00DD3E4F">
            <w:pPr>
              <w:rPr>
                <w:rFonts w:ascii="Arial" w:hAnsi="Arial" w:cs="Arial"/>
                <w:sz w:val="18"/>
                <w:szCs w:val="18"/>
              </w:rPr>
            </w:pPr>
            <w:r w:rsidRPr="001B19ED">
              <w:rPr>
                <w:rFonts w:ascii="Arial" w:hAnsi="Arial" w:cs="Arial"/>
                <w:sz w:val="18"/>
                <w:szCs w:val="18"/>
              </w:rPr>
              <w:t>NMTZ204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8F2002" w:rsidRPr="001B19ED" w:rsidRDefault="008F2002"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28AEC96" w14:textId="77777777" w:rsidR="008F2002" w:rsidRPr="001B19ED" w:rsidRDefault="008F2002"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5" w:type="pct"/>
            <w:tcBorders>
              <w:top w:val="single" w:sz="4" w:space="0" w:color="auto"/>
              <w:left w:val="single" w:sz="4" w:space="0" w:color="auto"/>
              <w:bottom w:val="single" w:sz="4" w:space="0" w:color="auto"/>
              <w:right w:val="single" w:sz="4" w:space="0" w:color="auto"/>
            </w:tcBorders>
          </w:tcPr>
          <w:p w14:paraId="26A2EFE4" w14:textId="6DE82B5C" w:rsidR="008F2002" w:rsidRPr="001B19ED" w:rsidRDefault="008F2002" w:rsidP="00DD3E4F">
            <w:pPr>
              <w:rPr>
                <w:rFonts w:ascii="Arial" w:hAnsi="Arial" w:cs="Arial"/>
                <w:sz w:val="16"/>
                <w:szCs w:val="18"/>
              </w:rPr>
            </w:pPr>
            <w:r w:rsidRPr="001B19ED">
              <w:rPr>
                <w:rFonts w:ascii="Arial" w:hAnsi="Arial" w:cs="Arial"/>
                <w:sz w:val="18"/>
                <w:szCs w:val="18"/>
              </w:rPr>
              <w:t>Zavrnitev</w:t>
            </w:r>
          </w:p>
        </w:tc>
      </w:tr>
      <w:tr w:rsidR="008F2002" w:rsidRPr="001B19ED" w14:paraId="1AE40B8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23D1CF5" w14:textId="4C69F56B" w:rsidR="008F2002" w:rsidRPr="001B19ED" w:rsidRDefault="008F2002"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F2002" w:rsidRPr="001B19ED" w:rsidRDefault="008F2002" w:rsidP="00DD3E4F">
            <w:pPr>
              <w:rPr>
                <w:rFonts w:ascii="Arial" w:hAnsi="Arial" w:cs="Arial"/>
                <w:sz w:val="18"/>
                <w:szCs w:val="18"/>
              </w:rPr>
            </w:pPr>
            <w:r w:rsidRPr="001B19ED">
              <w:rPr>
                <w:rFonts w:ascii="Arial" w:hAnsi="Arial" w:cs="Arial"/>
                <w:sz w:val="18"/>
                <w:szCs w:val="18"/>
              </w:rPr>
              <w:t>NMTZ205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F2002" w:rsidRPr="001B19ED" w:rsidRDefault="008F2002"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BF6F3F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w:t>
            </w:r>
          </w:p>
        </w:tc>
        <w:tc>
          <w:tcPr>
            <w:tcW w:w="545" w:type="pct"/>
            <w:tcBorders>
              <w:top w:val="single" w:sz="4" w:space="0" w:color="auto"/>
              <w:left w:val="single" w:sz="4" w:space="0" w:color="auto"/>
              <w:bottom w:val="single" w:sz="4" w:space="0" w:color="auto"/>
              <w:right w:val="single" w:sz="4" w:space="0" w:color="auto"/>
            </w:tcBorders>
          </w:tcPr>
          <w:p w14:paraId="7BF97FF3"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DAE82FE" w14:textId="77777777" w:rsidR="008F2002" w:rsidRPr="001B19ED" w:rsidRDefault="008F2002" w:rsidP="00DD3E4F">
            <w:pPr>
              <w:rPr>
                <w:rFonts w:ascii="Arial" w:hAnsi="Arial" w:cs="Arial"/>
                <w:sz w:val="18"/>
                <w:szCs w:val="18"/>
              </w:rPr>
            </w:pPr>
          </w:p>
        </w:tc>
      </w:tr>
      <w:tr w:rsidR="008F2002" w:rsidRPr="001B19ED" w14:paraId="6B7CF20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99B68A0" w14:textId="5EEBDAB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F2002" w:rsidRPr="001B19ED" w:rsidRDefault="008F2002" w:rsidP="00DD3E4F">
            <w:pPr>
              <w:rPr>
                <w:rFonts w:ascii="Arial" w:hAnsi="Arial" w:cs="Arial"/>
                <w:sz w:val="18"/>
                <w:szCs w:val="18"/>
              </w:rPr>
            </w:pPr>
            <w:r w:rsidRPr="001B19ED">
              <w:rPr>
                <w:rFonts w:ascii="Arial" w:hAnsi="Arial" w:cs="Arial"/>
                <w:sz w:val="18"/>
                <w:szCs w:val="18"/>
              </w:rPr>
              <w:t>NMTZ206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F2002" w:rsidRPr="001B19ED" w:rsidRDefault="008F2002"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2C6F69D"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545" w:type="pct"/>
            <w:tcBorders>
              <w:top w:val="single" w:sz="4" w:space="0" w:color="auto"/>
              <w:left w:val="single" w:sz="4" w:space="0" w:color="auto"/>
              <w:bottom w:val="single" w:sz="4" w:space="0" w:color="auto"/>
              <w:right w:val="single" w:sz="4" w:space="0" w:color="auto"/>
            </w:tcBorders>
          </w:tcPr>
          <w:p w14:paraId="55EFCC4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038A2D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3ED483C2"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F2002" w:rsidRPr="001B19ED" w:rsidRDefault="008F2002" w:rsidP="00DD3E4F">
            <w:pPr>
              <w:rPr>
                <w:rFonts w:ascii="Arial" w:hAnsi="Arial" w:cs="Arial"/>
                <w:sz w:val="18"/>
                <w:szCs w:val="18"/>
              </w:rPr>
            </w:pPr>
            <w:r w:rsidRPr="001B19ED">
              <w:rPr>
                <w:rFonts w:ascii="Arial" w:hAnsi="Arial" w:cs="Arial"/>
                <w:sz w:val="18"/>
                <w:szCs w:val="18"/>
              </w:rPr>
              <w:t>NMTZ207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F2002" w:rsidRDefault="008F2002" w:rsidP="00DD3E4F">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9E563AE" w14:textId="77777777" w:rsidR="008F2002" w:rsidRPr="00234F5C" w:rsidRDefault="008F2002"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5" w:type="pct"/>
            <w:tcBorders>
              <w:top w:val="single" w:sz="4" w:space="0" w:color="auto"/>
              <w:left w:val="single" w:sz="4" w:space="0" w:color="auto"/>
              <w:bottom w:val="single" w:sz="4" w:space="0" w:color="auto"/>
              <w:right w:val="single" w:sz="4" w:space="0" w:color="auto"/>
            </w:tcBorders>
          </w:tcPr>
          <w:p w14:paraId="202E0313" w14:textId="77777777" w:rsidR="008F2002" w:rsidRPr="001B19ED" w:rsidRDefault="008F2002" w:rsidP="00DD3E4F">
            <w:pPr>
              <w:rPr>
                <w:rFonts w:ascii="Arial" w:hAnsi="Arial" w:cs="Arial"/>
                <w:sz w:val="16"/>
                <w:szCs w:val="18"/>
              </w:rPr>
            </w:pPr>
            <w:r w:rsidRPr="00A12825">
              <w:rPr>
                <w:rFonts w:ascii="Arial" w:hAnsi="Arial" w:cs="Arial"/>
                <w:sz w:val="18"/>
                <w:szCs w:val="18"/>
              </w:rPr>
              <w:t>Zavrnitev</w:t>
            </w:r>
          </w:p>
        </w:tc>
      </w:tr>
      <w:tr w:rsidR="008F2002" w:rsidRPr="001B19ED" w14:paraId="5CB7D39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F2002" w:rsidRPr="00643349" w:rsidRDefault="008F2002"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8F2002" w:rsidRPr="001B19ED" w:rsidRDefault="008F2002" w:rsidP="00DD3E4F">
            <w:pPr>
              <w:widowControl w:val="0"/>
              <w:rPr>
                <w:rFonts w:ascii="Arial" w:hAnsi="Arial" w:cs="Arial"/>
                <w:bCs/>
                <w:sz w:val="18"/>
                <w:szCs w:val="18"/>
              </w:rPr>
            </w:pPr>
            <w:r w:rsidRPr="001B19ED">
              <w:rPr>
                <w:rFonts w:ascii="Arial" w:hAnsi="Arial" w:cs="Arial"/>
                <w:bCs/>
                <w:sz w:val="18"/>
                <w:szCs w:val="18"/>
              </w:rPr>
              <w:t xml:space="preserve">Podali ste oznako, da se izdaja nadstandardni MP, v tem primeru je treba posredovati tudi celotno </w:t>
            </w:r>
            <w:r w:rsidRPr="001B19ED">
              <w:rPr>
                <w:rFonts w:ascii="Arial" w:hAnsi="Arial" w:cs="Arial"/>
                <w:bCs/>
                <w:sz w:val="18"/>
                <w:szCs w:val="18"/>
              </w:rPr>
              <w:lastRenderedPageBreak/>
              <w:t>vrednost nadstandardnega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NMTZ208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F2002" w:rsidRPr="001B19ED" w:rsidRDefault="008F2002" w:rsidP="00DD3E4F">
            <w:pPr>
              <w:rPr>
                <w:rFonts w:ascii="Arial" w:hAnsi="Arial" w:cs="Arial"/>
                <w:sz w:val="18"/>
                <w:szCs w:val="18"/>
              </w:rPr>
            </w:pPr>
            <w:r w:rsidRPr="001B19ED">
              <w:rPr>
                <w:rFonts w:ascii="Arial" w:hAnsi="Arial" w:cs="Arial"/>
                <w:sz w:val="18"/>
                <w:szCs w:val="18"/>
              </w:rPr>
              <w:t>Podali ste oznako o izdaji nadstandardnega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5ED8BA4"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545" w:type="pct"/>
            <w:tcBorders>
              <w:top w:val="single" w:sz="4" w:space="0" w:color="auto"/>
              <w:left w:val="single" w:sz="4" w:space="0" w:color="auto"/>
              <w:bottom w:val="single" w:sz="4" w:space="0" w:color="auto"/>
              <w:right w:val="single" w:sz="4" w:space="0" w:color="auto"/>
            </w:tcBorders>
          </w:tcPr>
          <w:p w14:paraId="2512C90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7159EB0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w:t>
            </w:r>
          </w:p>
          <w:p w14:paraId="133CEF7F" w14:textId="54202C0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F2002" w:rsidRPr="001B19ED" w:rsidRDefault="008F2002" w:rsidP="00DD3E4F">
            <w:pPr>
              <w:rPr>
                <w:rFonts w:ascii="Arial" w:hAnsi="Arial" w:cs="Arial"/>
                <w:sz w:val="18"/>
                <w:szCs w:val="18"/>
              </w:rPr>
            </w:pPr>
            <w:r w:rsidRPr="001B19ED">
              <w:rPr>
                <w:rFonts w:ascii="Arial" w:hAnsi="Arial" w:cs="Arial"/>
                <w:sz w:val="18"/>
                <w:szCs w:val="18"/>
              </w:rPr>
              <w:t>NMTZ209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F2002" w:rsidRPr="001B19ED" w:rsidRDefault="008F2002"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417C5C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545" w:type="pct"/>
            <w:tcBorders>
              <w:top w:val="single" w:sz="4" w:space="0" w:color="auto"/>
              <w:left w:val="single" w:sz="4" w:space="0" w:color="auto"/>
              <w:bottom w:val="single" w:sz="4" w:space="0" w:color="auto"/>
              <w:right w:val="single" w:sz="4" w:space="0" w:color="auto"/>
            </w:tcBorders>
          </w:tcPr>
          <w:p w14:paraId="2F0BC38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C0DB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8F2002" w:rsidRPr="001B19ED" w:rsidRDefault="008F2002"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F2002" w:rsidRPr="001B19ED" w:rsidRDefault="008F2002" w:rsidP="00DD3E4F">
            <w:pPr>
              <w:rPr>
                <w:rFonts w:ascii="Arial" w:hAnsi="Arial" w:cs="Arial"/>
                <w:sz w:val="18"/>
                <w:szCs w:val="18"/>
              </w:rPr>
            </w:pPr>
            <w:r w:rsidRPr="001B19ED">
              <w:rPr>
                <w:rFonts w:ascii="Arial" w:hAnsi="Arial" w:cs="Arial"/>
                <w:sz w:val="18"/>
                <w:szCs w:val="18"/>
              </w:rPr>
              <w:t>NMTZ210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1EB8B0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Posredujte identifikator izdaje.</w:t>
            </w:r>
          </w:p>
        </w:tc>
        <w:tc>
          <w:tcPr>
            <w:tcW w:w="545" w:type="pct"/>
            <w:tcBorders>
              <w:top w:val="single" w:sz="4" w:space="0" w:color="auto"/>
              <w:left w:val="single" w:sz="4" w:space="0" w:color="auto"/>
              <w:bottom w:val="single" w:sz="4" w:space="0" w:color="auto"/>
              <w:right w:val="single" w:sz="4" w:space="0" w:color="auto"/>
            </w:tcBorders>
          </w:tcPr>
          <w:p w14:paraId="24410B5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Zavrnitev </w:t>
            </w:r>
          </w:p>
        </w:tc>
      </w:tr>
      <w:tr w:rsidR="008F2002" w:rsidRPr="001B19ED" w14:paraId="0D50028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F2002" w:rsidRPr="00AA4062" w:rsidRDefault="008F2002"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F2002" w:rsidRPr="001B19ED" w:rsidRDefault="008F2002" w:rsidP="00DD3E4F">
            <w:pPr>
              <w:rPr>
                <w:rFonts w:ascii="Arial" w:hAnsi="Arial" w:cs="Arial"/>
                <w:sz w:val="18"/>
                <w:szCs w:val="18"/>
              </w:rPr>
            </w:pPr>
            <w:r>
              <w:rPr>
                <w:rFonts w:ascii="Arial" w:hAnsi="Arial" w:cs="Arial"/>
                <w:sz w:val="18"/>
                <w:szCs w:val="18"/>
              </w:rPr>
              <w:t>NMTZ211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F2002" w:rsidRPr="001B19ED" w:rsidRDefault="008F2002"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BA0861C" w14:textId="6F59F057" w:rsidR="008F2002" w:rsidRPr="001B19ED" w:rsidRDefault="008F2002"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5" w:type="pct"/>
            <w:tcBorders>
              <w:top w:val="single" w:sz="4" w:space="0" w:color="auto"/>
              <w:left w:val="single" w:sz="4" w:space="0" w:color="auto"/>
              <w:bottom w:val="single" w:sz="4" w:space="0" w:color="auto"/>
              <w:right w:val="single" w:sz="4" w:space="0" w:color="auto"/>
            </w:tcBorders>
          </w:tcPr>
          <w:p w14:paraId="5845EADD"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46269BE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6714319" w14:textId="16CE05BE" w:rsidR="008F2002" w:rsidRDefault="008F2002"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Če MP ni predpisal pooblaščeni zdravnik, je napaka.</w:t>
            </w:r>
          </w:p>
          <w:p w14:paraId="517D60D0" w14:textId="39B2FEF6" w:rsidR="008F2002" w:rsidRPr="00643349"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F2002" w:rsidRDefault="008F2002" w:rsidP="00DD3E4F">
            <w:pPr>
              <w:rPr>
                <w:rFonts w:ascii="Arial" w:hAnsi="Arial" w:cs="Arial"/>
                <w:sz w:val="18"/>
                <w:szCs w:val="18"/>
              </w:rPr>
            </w:pPr>
            <w:r>
              <w:rPr>
                <w:rFonts w:ascii="Arial" w:hAnsi="Arial" w:cs="Arial"/>
                <w:sz w:val="18"/>
                <w:szCs w:val="18"/>
              </w:rPr>
              <w:t>NMTZ212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F2002" w:rsidRDefault="008F2002" w:rsidP="00DD3E4F">
            <w:pPr>
              <w:rPr>
                <w:rFonts w:ascii="Arial" w:hAnsi="Arial" w:cs="Arial"/>
                <w:sz w:val="18"/>
                <w:szCs w:val="18"/>
              </w:rPr>
            </w:pPr>
            <w:r>
              <w:rPr>
                <w:rFonts w:ascii="Arial" w:hAnsi="Arial" w:cs="Arial"/>
                <w:sz w:val="18"/>
                <w:szCs w:val="18"/>
              </w:rPr>
              <w:t>MP ni predpisal pooblaščeni zdravnik.</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A934A27" w14:textId="77777777" w:rsidR="008F2002" w:rsidRPr="00B954EE" w:rsidRDefault="008F2002"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5" w:type="pct"/>
            <w:tcBorders>
              <w:top w:val="single" w:sz="4" w:space="0" w:color="auto"/>
              <w:left w:val="single" w:sz="4" w:space="0" w:color="auto"/>
              <w:bottom w:val="single" w:sz="4" w:space="0" w:color="auto"/>
              <w:right w:val="single" w:sz="4" w:space="0" w:color="auto"/>
            </w:tcBorders>
          </w:tcPr>
          <w:p w14:paraId="268B396C" w14:textId="561B544B" w:rsidR="008F2002" w:rsidRDefault="008F2002" w:rsidP="00DD3E4F">
            <w:pPr>
              <w:rPr>
                <w:rFonts w:ascii="Arial" w:hAnsi="Arial" w:cs="Arial"/>
                <w:sz w:val="18"/>
                <w:szCs w:val="18"/>
              </w:rPr>
            </w:pPr>
            <w:r>
              <w:rPr>
                <w:rFonts w:ascii="Arial" w:hAnsi="Arial" w:cs="Arial"/>
                <w:sz w:val="16"/>
                <w:szCs w:val="18"/>
              </w:rPr>
              <w:t>Zavrnitev</w:t>
            </w:r>
          </w:p>
        </w:tc>
      </w:tr>
      <w:tr w:rsidR="008F2002" w:rsidRPr="001B19ED" w14:paraId="4ECD4F2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8F2002" w:rsidRDefault="008F2002"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8F2002" w:rsidRDefault="008F2002" w:rsidP="00DD3E4F">
            <w:pPr>
              <w:widowControl w:val="0"/>
              <w:rPr>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8F2002"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8F2002" w:rsidRPr="007837B4" w:rsidRDefault="008F2002" w:rsidP="00DD3E4F">
            <w:pPr>
              <w:rPr>
                <w:rFonts w:ascii="Arial" w:hAnsi="Arial" w:cs="Arial"/>
                <w:sz w:val="18"/>
                <w:szCs w:val="18"/>
              </w:rPr>
            </w:pPr>
            <w:r w:rsidRPr="007837B4">
              <w:rPr>
                <w:rFonts w:ascii="Arial" w:hAnsi="Arial" w:cs="Arial"/>
                <w:sz w:val="18"/>
                <w:szCs w:val="18"/>
              </w:rPr>
              <w:t>NMTZ638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8F2002" w:rsidRDefault="008F2002"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77CE4B6" w14:textId="3CD2C1B7" w:rsidR="008F2002" w:rsidRDefault="008F2002"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545" w:type="pct"/>
            <w:tcBorders>
              <w:top w:val="single" w:sz="4" w:space="0" w:color="auto"/>
              <w:left w:val="single" w:sz="4" w:space="0" w:color="auto"/>
              <w:bottom w:val="single" w:sz="4" w:space="0" w:color="auto"/>
              <w:right w:val="single" w:sz="4" w:space="0" w:color="auto"/>
            </w:tcBorders>
          </w:tcPr>
          <w:p w14:paraId="4D5EF441" w14:textId="7C5E63D7" w:rsidR="008F2002" w:rsidRDefault="008F2002" w:rsidP="00DD3E4F">
            <w:pPr>
              <w:rPr>
                <w:rFonts w:ascii="Arial" w:hAnsi="Arial" w:cs="Arial"/>
                <w:sz w:val="18"/>
                <w:szCs w:val="18"/>
              </w:rPr>
            </w:pPr>
            <w:r>
              <w:rPr>
                <w:rFonts w:ascii="Arial" w:hAnsi="Arial" w:cs="Arial"/>
                <w:sz w:val="18"/>
                <w:szCs w:val="18"/>
              </w:rPr>
              <w:t>Zavrnitev</w:t>
            </w:r>
          </w:p>
        </w:tc>
      </w:tr>
      <w:tr w:rsidR="008F2002" w:rsidRPr="00A74885" w14:paraId="4511586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8F2002" w:rsidRPr="00A74885" w:rsidRDefault="008F2002" w:rsidP="00DD3E4F">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0FE3F00E" w:rsidR="008F2002" w:rsidRPr="006F5C11" w:rsidRDefault="008F2002"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8F2002" w:rsidRPr="00A74885" w:rsidRDefault="008F2002" w:rsidP="00DD3E4F">
            <w:pPr>
              <w:rPr>
                <w:rFonts w:ascii="Arial" w:hAnsi="Arial" w:cs="Arial"/>
                <w:sz w:val="18"/>
                <w:szCs w:val="18"/>
              </w:rPr>
            </w:pPr>
            <w:r w:rsidRPr="00A74885">
              <w:rPr>
                <w:rFonts w:ascii="Arial" w:hAnsi="Arial" w:cs="Arial"/>
                <w:sz w:val="18"/>
                <w:szCs w:val="18"/>
              </w:rPr>
              <w:t>NMTZ216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8F2002" w:rsidRPr="00A74885" w:rsidRDefault="008F2002" w:rsidP="00DD3E4F">
            <w:pPr>
              <w:rPr>
                <w:rFonts w:ascii="Arial" w:hAnsi="Arial" w:cs="Arial"/>
                <w:sz w:val="18"/>
                <w:szCs w:val="18"/>
              </w:rPr>
            </w:pPr>
            <w:r w:rsidRPr="00A74885">
              <w:rPr>
                <w:rFonts w:ascii="Arial" w:hAnsi="Arial" w:cs="Arial"/>
                <w:bCs/>
                <w:sz w:val="18"/>
                <w:szCs w:val="18"/>
              </w:rPr>
              <w:t>Pripomoček ni bil izdan v izposojo.</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EFA33FF" w14:textId="77777777" w:rsidR="008F2002" w:rsidRPr="00A74885" w:rsidRDefault="008F2002" w:rsidP="00DD3E4F">
            <w:pPr>
              <w:rPr>
                <w:rFonts w:ascii="Arial" w:hAnsi="Arial" w:cs="Arial"/>
                <w:bCs/>
                <w:sz w:val="18"/>
                <w:szCs w:val="18"/>
              </w:rPr>
            </w:pPr>
            <w:r w:rsidRPr="00A74885">
              <w:rPr>
                <w:rFonts w:ascii="Arial" w:hAnsi="Arial" w:cs="Arial"/>
                <w:sz w:val="18"/>
                <w:szCs w:val="18"/>
              </w:rPr>
              <w:t>Zapis vračila ni možen.</w:t>
            </w:r>
          </w:p>
        </w:tc>
        <w:tc>
          <w:tcPr>
            <w:tcW w:w="545" w:type="pct"/>
            <w:tcBorders>
              <w:top w:val="single" w:sz="4" w:space="0" w:color="auto"/>
              <w:left w:val="single" w:sz="4" w:space="0" w:color="auto"/>
              <w:bottom w:val="single" w:sz="4" w:space="0" w:color="auto"/>
              <w:right w:val="single" w:sz="4" w:space="0" w:color="auto"/>
            </w:tcBorders>
          </w:tcPr>
          <w:p w14:paraId="1FA982F3" w14:textId="77777777" w:rsidR="008F2002" w:rsidRPr="00A74885" w:rsidRDefault="008F2002" w:rsidP="00DD3E4F">
            <w:pPr>
              <w:rPr>
                <w:rFonts w:ascii="Arial" w:hAnsi="Arial" w:cs="Arial"/>
                <w:sz w:val="18"/>
                <w:szCs w:val="18"/>
              </w:rPr>
            </w:pPr>
            <w:r w:rsidRPr="00A74885">
              <w:rPr>
                <w:rFonts w:ascii="Arial" w:hAnsi="Arial" w:cs="Arial"/>
                <w:sz w:val="18"/>
                <w:szCs w:val="18"/>
              </w:rPr>
              <w:t>Zavrnitev</w:t>
            </w:r>
          </w:p>
        </w:tc>
      </w:tr>
      <w:tr w:rsidR="008F2002" w:rsidRPr="00153087" w14:paraId="4ECA53B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8F2002" w:rsidRDefault="008F2002"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8F2002" w:rsidRPr="006F5C11" w:rsidRDefault="008F2002"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8F2002" w:rsidRPr="00153087" w:rsidRDefault="008F2002" w:rsidP="00DD3E4F">
            <w:pPr>
              <w:rPr>
                <w:rFonts w:ascii="Arial" w:hAnsi="Arial" w:cs="Arial"/>
                <w:sz w:val="18"/>
                <w:szCs w:val="18"/>
              </w:rPr>
            </w:pPr>
            <w:r w:rsidRPr="00153087">
              <w:rPr>
                <w:rFonts w:ascii="Arial" w:hAnsi="Arial" w:cs="Arial"/>
                <w:sz w:val="18"/>
                <w:szCs w:val="18"/>
              </w:rPr>
              <w:t>NMTZ217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8F2002" w:rsidRPr="00153087" w:rsidRDefault="008F2002"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CA528B6" w14:textId="77777777" w:rsidR="008F2002" w:rsidRPr="00153087" w:rsidRDefault="008F2002"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5" w:type="pct"/>
            <w:tcBorders>
              <w:top w:val="single" w:sz="4" w:space="0" w:color="auto"/>
              <w:left w:val="single" w:sz="4" w:space="0" w:color="auto"/>
              <w:bottom w:val="single" w:sz="4" w:space="0" w:color="auto"/>
              <w:right w:val="single" w:sz="4" w:space="0" w:color="auto"/>
            </w:tcBorders>
          </w:tcPr>
          <w:p w14:paraId="27179560" w14:textId="77777777" w:rsidR="008F2002" w:rsidRPr="00153087" w:rsidRDefault="008F2002" w:rsidP="00DD3E4F">
            <w:pPr>
              <w:rPr>
                <w:rFonts w:ascii="Arial" w:hAnsi="Arial" w:cs="Arial"/>
                <w:sz w:val="18"/>
                <w:szCs w:val="18"/>
              </w:rPr>
            </w:pPr>
            <w:r w:rsidRPr="00153087">
              <w:rPr>
                <w:rFonts w:ascii="Arial" w:hAnsi="Arial" w:cs="Arial"/>
                <w:sz w:val="18"/>
                <w:szCs w:val="18"/>
              </w:rPr>
              <w:t>Zavrnitev</w:t>
            </w:r>
          </w:p>
        </w:tc>
      </w:tr>
      <w:tr w:rsidR="008F2002" w:rsidRPr="000B41EA" w14:paraId="3C7E83F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F2002" w:rsidRPr="00881235" w:rsidRDefault="008F2002" w:rsidP="00DD3E4F">
            <w:pPr>
              <w:autoSpaceDE w:val="0"/>
              <w:autoSpaceDN w:val="0"/>
              <w:adjustRightInd w:val="0"/>
              <w:rPr>
                <w:rFonts w:ascii="Arial" w:hAnsi="Arial" w:cs="Arial"/>
                <w:b/>
                <w:sz w:val="18"/>
                <w:szCs w:val="18"/>
              </w:rPr>
            </w:pPr>
            <w:r w:rsidRPr="00881235">
              <w:rPr>
                <w:rFonts w:ascii="Arial" w:hAnsi="Arial" w:cs="Arial"/>
                <w:b/>
                <w:sz w:val="18"/>
                <w:szCs w:val="18"/>
              </w:rPr>
              <w:lastRenderedPageBreak/>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F2002" w:rsidRPr="00597B8D"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50977135" w:rsidR="008F2002" w:rsidRPr="000B41EA"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F2002" w:rsidRPr="000B41EA" w:rsidRDefault="008F2002" w:rsidP="00DD3E4F">
            <w:pPr>
              <w:rPr>
                <w:rFonts w:ascii="Arial" w:hAnsi="Arial" w:cs="Arial"/>
                <w:sz w:val="18"/>
                <w:szCs w:val="18"/>
              </w:rPr>
            </w:pPr>
            <w:r w:rsidRPr="000B41EA">
              <w:rPr>
                <w:rFonts w:ascii="Arial" w:hAnsi="Arial" w:cs="Arial"/>
                <w:sz w:val="18"/>
                <w:szCs w:val="18"/>
              </w:rPr>
              <w:t>NMTZ218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F2002" w:rsidRPr="000B41EA" w:rsidRDefault="008F2002"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ED07FA4" w14:textId="77777777" w:rsidR="008F2002" w:rsidRPr="000B41EA" w:rsidRDefault="008F2002" w:rsidP="00DD3E4F">
            <w:pPr>
              <w:rPr>
                <w:rFonts w:ascii="Arial" w:hAnsi="Arial" w:cs="Arial"/>
                <w:sz w:val="18"/>
                <w:szCs w:val="18"/>
              </w:rPr>
            </w:pPr>
            <w:r w:rsidRPr="000B41EA">
              <w:rPr>
                <w:rFonts w:ascii="Arial" w:hAnsi="Arial" w:cs="Arial"/>
                <w:sz w:val="18"/>
                <w:szCs w:val="18"/>
              </w:rPr>
              <w:t>Izdaja MP na to naročilnico ni dovoljena.</w:t>
            </w:r>
          </w:p>
        </w:tc>
        <w:tc>
          <w:tcPr>
            <w:tcW w:w="545" w:type="pct"/>
            <w:tcBorders>
              <w:top w:val="single" w:sz="4" w:space="0" w:color="auto"/>
              <w:left w:val="single" w:sz="4" w:space="0" w:color="auto"/>
              <w:bottom w:val="single" w:sz="4" w:space="0" w:color="auto"/>
              <w:right w:val="single" w:sz="4" w:space="0" w:color="auto"/>
            </w:tcBorders>
          </w:tcPr>
          <w:p w14:paraId="4FBDB967"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525D069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2EC2BD04"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F2002" w:rsidRPr="000B41EA" w:rsidRDefault="008F2002" w:rsidP="00DD3E4F">
            <w:pPr>
              <w:rPr>
                <w:rFonts w:ascii="Arial" w:hAnsi="Arial" w:cs="Arial"/>
                <w:sz w:val="18"/>
                <w:szCs w:val="18"/>
              </w:rPr>
            </w:pPr>
            <w:r>
              <w:rPr>
                <w:rFonts w:ascii="Arial" w:hAnsi="Arial" w:cs="Arial"/>
                <w:sz w:val="18"/>
                <w:szCs w:val="18"/>
              </w:rPr>
              <w:t>NMTZ219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F2002" w:rsidRPr="000B41EA" w:rsidRDefault="008F2002"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33786BD" w14:textId="38FAC6EC" w:rsidR="008F2002" w:rsidRPr="000B41EA" w:rsidRDefault="008F2002"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545" w:type="pct"/>
            <w:tcBorders>
              <w:top w:val="single" w:sz="4" w:space="0" w:color="auto"/>
              <w:left w:val="single" w:sz="4" w:space="0" w:color="auto"/>
              <w:bottom w:val="single" w:sz="4" w:space="0" w:color="auto"/>
              <w:right w:val="single" w:sz="4" w:space="0" w:color="auto"/>
            </w:tcBorders>
          </w:tcPr>
          <w:p w14:paraId="4438CEA9"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35C031D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8F2002" w:rsidRPr="005B33DE" w:rsidRDefault="008F2002"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8F2002" w:rsidRPr="00881235"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F2002" w:rsidRPr="000B41EA" w:rsidRDefault="008F2002" w:rsidP="00DD3E4F">
            <w:pPr>
              <w:rPr>
                <w:rFonts w:ascii="Arial" w:hAnsi="Arial" w:cs="Arial"/>
                <w:sz w:val="18"/>
                <w:szCs w:val="18"/>
              </w:rPr>
            </w:pPr>
            <w:r>
              <w:rPr>
                <w:rFonts w:ascii="Arial" w:hAnsi="Arial" w:cs="Arial"/>
                <w:sz w:val="18"/>
                <w:szCs w:val="18"/>
              </w:rPr>
              <w:t>NMTZ222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F2002" w:rsidRDefault="008F2002"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8F2002" w:rsidRPr="000B41EA"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DC8619B" w14:textId="77777777" w:rsidR="008F2002" w:rsidRDefault="008F2002"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5" w:type="pct"/>
            <w:tcBorders>
              <w:top w:val="single" w:sz="4" w:space="0" w:color="auto"/>
              <w:left w:val="single" w:sz="4" w:space="0" w:color="auto"/>
              <w:bottom w:val="single" w:sz="4" w:space="0" w:color="auto"/>
              <w:right w:val="single" w:sz="4" w:space="0" w:color="auto"/>
            </w:tcBorders>
          </w:tcPr>
          <w:p w14:paraId="1B5562E8"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1B19ED" w14:paraId="3093D0E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8F2002" w:rsidRPr="00643349"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8F2002"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53070A09" w:rsidR="008F2002" w:rsidRPr="002F68FB" w:rsidRDefault="008F2002"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8F2002" w:rsidRPr="001B19ED" w:rsidRDefault="008F2002" w:rsidP="00DD3E4F">
            <w:pPr>
              <w:rPr>
                <w:rFonts w:ascii="Arial" w:hAnsi="Arial" w:cs="Arial"/>
                <w:sz w:val="18"/>
                <w:szCs w:val="18"/>
              </w:rPr>
            </w:pPr>
            <w:r>
              <w:rPr>
                <w:rFonts w:ascii="Arial" w:hAnsi="Arial" w:cs="Arial"/>
                <w:sz w:val="18"/>
                <w:szCs w:val="18"/>
              </w:rPr>
              <w:t>NMTZ224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27DA64D" w14:textId="79D62255" w:rsidR="008F2002" w:rsidRPr="001B19ED" w:rsidRDefault="008F2002"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79619B6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DB3C30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8F2002" w:rsidRPr="002F68FB"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8F2002" w:rsidRPr="001B19ED" w:rsidRDefault="008F2002" w:rsidP="00DD3E4F">
            <w:pPr>
              <w:rPr>
                <w:rFonts w:ascii="Arial" w:hAnsi="Arial" w:cs="Arial"/>
                <w:sz w:val="18"/>
                <w:szCs w:val="18"/>
              </w:rPr>
            </w:pPr>
            <w:r>
              <w:rPr>
                <w:rFonts w:ascii="Arial" w:hAnsi="Arial" w:cs="Arial"/>
                <w:sz w:val="18"/>
                <w:szCs w:val="18"/>
              </w:rPr>
              <w:t>NMTZ225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D4DAE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3830A8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BF6E86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8F2002" w:rsidRPr="006F5C11"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8F2002" w:rsidRPr="001B19ED" w:rsidRDefault="008F2002" w:rsidP="00DD3E4F">
            <w:pPr>
              <w:rPr>
                <w:rFonts w:ascii="Arial" w:hAnsi="Arial" w:cs="Arial"/>
                <w:sz w:val="18"/>
                <w:szCs w:val="18"/>
              </w:rPr>
            </w:pPr>
            <w:r>
              <w:rPr>
                <w:rFonts w:ascii="Arial" w:hAnsi="Arial" w:cs="Arial"/>
                <w:sz w:val="18"/>
                <w:szCs w:val="18"/>
              </w:rPr>
              <w:t>NMTZ226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055E7F5" w14:textId="77777777" w:rsidR="008F2002" w:rsidRPr="00F9501B" w:rsidRDefault="008F2002"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5" w:type="pct"/>
            <w:tcBorders>
              <w:top w:val="single" w:sz="4" w:space="0" w:color="auto"/>
              <w:left w:val="single" w:sz="4" w:space="0" w:color="auto"/>
              <w:bottom w:val="single" w:sz="4" w:space="0" w:color="auto"/>
              <w:right w:val="single" w:sz="4" w:space="0" w:color="auto"/>
            </w:tcBorders>
          </w:tcPr>
          <w:p w14:paraId="4AB063F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33DC4DF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8F200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lastRenderedPageBreak/>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8F2002" w:rsidRPr="004E7942" w:rsidRDefault="008F2002" w:rsidP="00DD3E4F">
            <w:pPr>
              <w:autoSpaceDE w:val="0"/>
              <w:autoSpaceDN w:val="0"/>
              <w:adjustRightInd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8F2002" w:rsidRDefault="008F2002" w:rsidP="00DD3E4F">
            <w:pPr>
              <w:rPr>
                <w:rFonts w:ascii="Arial" w:hAnsi="Arial" w:cs="Arial"/>
                <w:sz w:val="18"/>
                <w:szCs w:val="18"/>
              </w:rPr>
            </w:pPr>
            <w:r>
              <w:rPr>
                <w:rFonts w:ascii="Arial" w:hAnsi="Arial" w:cs="Arial"/>
                <w:sz w:val="18"/>
                <w:szCs w:val="18"/>
              </w:rPr>
              <w:lastRenderedPageBreak/>
              <w:t>NMTZ227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CA78E0E" w14:textId="20B8084B"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545" w:type="pct"/>
            <w:tcBorders>
              <w:top w:val="single" w:sz="4" w:space="0" w:color="auto"/>
              <w:left w:val="single" w:sz="4" w:space="0" w:color="auto"/>
              <w:bottom w:val="single" w:sz="4" w:space="0" w:color="auto"/>
              <w:right w:val="single" w:sz="4" w:space="0" w:color="auto"/>
            </w:tcBorders>
          </w:tcPr>
          <w:p w14:paraId="4301B7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4D9B9B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08017CF3" w:rsidR="008F2002" w:rsidRPr="00AA4062" w:rsidDel="004E794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8F2002" w:rsidRDefault="008F2002" w:rsidP="00DD3E4F">
            <w:pPr>
              <w:rPr>
                <w:rFonts w:ascii="Arial" w:hAnsi="Arial" w:cs="Arial"/>
                <w:sz w:val="18"/>
                <w:szCs w:val="18"/>
              </w:rPr>
            </w:pPr>
            <w:r>
              <w:rPr>
                <w:rFonts w:ascii="Arial" w:hAnsi="Arial" w:cs="Arial"/>
                <w:sz w:val="18"/>
                <w:szCs w:val="18"/>
              </w:rPr>
              <w:t>NMTZ228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6995167" w14:textId="0AF1AB12"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545" w:type="pct"/>
            <w:tcBorders>
              <w:top w:val="single" w:sz="4" w:space="0" w:color="auto"/>
              <w:left w:val="single" w:sz="4" w:space="0" w:color="auto"/>
              <w:bottom w:val="single" w:sz="4" w:space="0" w:color="auto"/>
              <w:right w:val="single" w:sz="4" w:space="0" w:color="auto"/>
            </w:tcBorders>
          </w:tcPr>
          <w:p w14:paraId="62D4B2B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A991BB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8F2002" w:rsidRPr="00E44CDD" w:rsidRDefault="008F2002"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8F2002" w:rsidRDefault="008F2002" w:rsidP="00DD3E4F">
            <w:pPr>
              <w:rPr>
                <w:rFonts w:ascii="Arial" w:hAnsi="Arial" w:cs="Arial"/>
                <w:sz w:val="18"/>
                <w:szCs w:val="18"/>
              </w:rPr>
            </w:pPr>
            <w:r>
              <w:rPr>
                <w:rFonts w:ascii="Arial" w:hAnsi="Arial" w:cs="Arial"/>
                <w:sz w:val="18"/>
                <w:szCs w:val="18"/>
              </w:rPr>
              <w:t>NMTZ229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8F2002" w:rsidRDefault="008F2002"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B8D203E" w14:textId="47BE9FDD"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545" w:type="pct"/>
            <w:tcBorders>
              <w:top w:val="single" w:sz="4" w:space="0" w:color="auto"/>
              <w:left w:val="single" w:sz="4" w:space="0" w:color="auto"/>
              <w:bottom w:val="single" w:sz="4" w:space="0" w:color="auto"/>
              <w:right w:val="single" w:sz="4" w:space="0" w:color="auto"/>
            </w:tcBorders>
          </w:tcPr>
          <w:p w14:paraId="601AAE2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184F6A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w:t>
            </w:r>
          </w:p>
          <w:p w14:paraId="0764D47C" w14:textId="727A65A8" w:rsidR="008F2002" w:rsidRPr="008B2657"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F2002" w:rsidRDefault="008F2002" w:rsidP="00DD3E4F">
            <w:pPr>
              <w:rPr>
                <w:rFonts w:ascii="Arial" w:hAnsi="Arial" w:cs="Arial"/>
                <w:sz w:val="18"/>
                <w:szCs w:val="18"/>
              </w:rPr>
            </w:pPr>
            <w:r>
              <w:rPr>
                <w:rFonts w:ascii="Arial" w:hAnsi="Arial" w:cs="Arial"/>
                <w:sz w:val="18"/>
                <w:szCs w:val="18"/>
              </w:rPr>
              <w:t>NMTZ231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BD16E39" w14:textId="77777777"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545" w:type="pct"/>
            <w:tcBorders>
              <w:top w:val="single" w:sz="4" w:space="0" w:color="auto"/>
              <w:left w:val="single" w:sz="4" w:space="0" w:color="auto"/>
              <w:bottom w:val="single" w:sz="4" w:space="0" w:color="auto"/>
              <w:right w:val="single" w:sz="4" w:space="0" w:color="auto"/>
            </w:tcBorders>
          </w:tcPr>
          <w:p w14:paraId="1C7E3A0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BF704B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8F2002" w:rsidRPr="008B2657" w:rsidDel="004E7942" w:rsidRDefault="008F2002" w:rsidP="00DD3E4F">
            <w:pPr>
              <w:rPr>
                <w:rFonts w:ascii="Arial" w:hAnsi="Arial" w:cs="Arial"/>
                <w:bCs/>
                <w:sz w:val="18"/>
                <w:szCs w:val="18"/>
              </w:rPr>
            </w:pPr>
            <w:r>
              <w:rPr>
                <w:rFonts w:ascii="Arial" w:hAnsi="Arial" w:cs="Arial"/>
                <w:sz w:val="18"/>
                <w:szCs w:val="18"/>
              </w:rPr>
              <w:lastRenderedPageBreak/>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F2002" w:rsidRDefault="008F2002" w:rsidP="00DD3E4F">
            <w:pPr>
              <w:rPr>
                <w:rFonts w:ascii="Arial" w:hAnsi="Arial" w:cs="Arial"/>
                <w:sz w:val="18"/>
                <w:szCs w:val="18"/>
              </w:rPr>
            </w:pPr>
            <w:r>
              <w:rPr>
                <w:rFonts w:ascii="Arial" w:hAnsi="Arial" w:cs="Arial"/>
                <w:sz w:val="18"/>
                <w:szCs w:val="18"/>
              </w:rPr>
              <w:lastRenderedPageBreak/>
              <w:t>NMTZ232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FABA644" w14:textId="77777777"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545" w:type="pct"/>
            <w:tcBorders>
              <w:top w:val="single" w:sz="4" w:space="0" w:color="auto"/>
              <w:left w:val="single" w:sz="4" w:space="0" w:color="auto"/>
              <w:bottom w:val="single" w:sz="4" w:space="0" w:color="auto"/>
              <w:right w:val="single" w:sz="4" w:space="0" w:color="auto"/>
            </w:tcBorders>
          </w:tcPr>
          <w:p w14:paraId="1716423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55F5F5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8F2002" w:rsidRPr="006F5C11" w:rsidRDefault="008F2002" w:rsidP="00DD3E4F">
            <w:pPr>
              <w:widowControl w:val="0"/>
              <w:rPr>
                <w:rFonts w:ascii="Arial" w:hAnsi="Arial" w:cs="Arial"/>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8F2002" w:rsidRPr="00EE3FB1" w:rsidDel="00B41715" w:rsidRDefault="008F2002"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8F2002" w:rsidRPr="00152C15" w:rsidRDefault="008F2002"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8F2002" w:rsidRPr="00EE3FB1"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F564647" w14:textId="77777777" w:rsidR="008F2002" w:rsidRPr="00152C15" w:rsidRDefault="008F2002"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8F2002" w:rsidRDefault="008F2002" w:rsidP="00DD3E4F">
            <w:pPr>
              <w:rPr>
                <w:rFonts w:ascii="Arial"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Pr>
          <w:p w14:paraId="5400FFBA" w14:textId="3BD2EE08" w:rsidR="008F2002" w:rsidRPr="00EE3FB1" w:rsidRDefault="008F2002" w:rsidP="00DD3E4F">
            <w:pPr>
              <w:rPr>
                <w:rFonts w:ascii="Arial" w:hAnsi="Arial" w:cs="Arial"/>
                <w:sz w:val="18"/>
                <w:szCs w:val="18"/>
              </w:rPr>
            </w:pPr>
            <w:r w:rsidRPr="00152C15">
              <w:rPr>
                <w:rFonts w:ascii="Arial" w:hAnsi="Arial" w:cs="Arial"/>
                <w:sz w:val="18"/>
                <w:szCs w:val="18"/>
              </w:rPr>
              <w:t>Evidenčna</w:t>
            </w:r>
          </w:p>
        </w:tc>
      </w:tr>
      <w:tr w:rsidR="008F2002" w:rsidRPr="001B19ED" w14:paraId="75B18A8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8F2002" w:rsidRPr="00EE3FB1" w:rsidRDefault="008F2002"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8F2002" w:rsidRPr="00EE3FB1" w:rsidRDefault="008F2002"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C4634A0" w14:textId="358E0010" w:rsidR="008F2002" w:rsidRDefault="008F2002"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5" w:type="pct"/>
            <w:tcBorders>
              <w:top w:val="single" w:sz="4" w:space="0" w:color="auto"/>
              <w:left w:val="single" w:sz="4" w:space="0" w:color="auto"/>
              <w:bottom w:val="single" w:sz="4" w:space="0" w:color="auto"/>
              <w:right w:val="single" w:sz="4" w:space="0" w:color="auto"/>
            </w:tcBorders>
          </w:tcPr>
          <w:p w14:paraId="3C5DCDEB" w14:textId="03D49462"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174CCD9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8F2002" w:rsidRDefault="008F2002"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8F2002" w:rsidRDefault="008F2002" w:rsidP="00DD3E4F">
            <w:pPr>
              <w:rPr>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8F2002" w:rsidRPr="00643349"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8F2002"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8F2002"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EEC4A65" w14:textId="37F123B0" w:rsidR="008F2002" w:rsidRDefault="008F2002"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39EEC01C" w14:textId="33B4A9BF"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68F3F9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8F2002" w:rsidRDefault="008F2002"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8F2002" w:rsidRPr="00183E40" w:rsidRDefault="008F2002"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8F2002" w:rsidRDefault="008F2002" w:rsidP="00DD3E4F">
            <w:pPr>
              <w:rPr>
                <w:rFonts w:ascii="Arial" w:hAnsi="Arial" w:cs="Arial"/>
                <w:bCs/>
                <w:sz w:val="18"/>
                <w:szCs w:val="18"/>
              </w:rPr>
            </w:pPr>
            <w:r>
              <w:rPr>
                <w:rFonts w:ascii="Arial" w:hAnsi="Arial" w:cs="Arial"/>
                <w:bCs/>
                <w:sz w:val="18"/>
                <w:szCs w:val="18"/>
              </w:rPr>
              <w:t>Če je MP predpisan na nivoju vrste MP je napaka.</w:t>
            </w:r>
          </w:p>
          <w:p w14:paraId="1C4E86C7" w14:textId="2BD6D194" w:rsidR="008F2002" w:rsidRPr="00CA04C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8F2002" w:rsidRPr="00EE3FB1"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9A62748" w14:textId="7DCB5139" w:rsidR="008F2002" w:rsidRPr="00EE3FB1" w:rsidRDefault="008F2002"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163DA929" w14:textId="05E248A8"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79FB9A0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8F2002" w:rsidRDefault="008F2002" w:rsidP="00DD3E4F">
            <w:pPr>
              <w:rPr>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8F2002" w:rsidRPr="00C14402" w:rsidRDefault="008F2002" w:rsidP="00DD3E4F">
            <w:pPr>
              <w:rPr>
                <w:rFonts w:ascii="Arial" w:hAnsi="Arial" w:cs="Arial"/>
                <w:sz w:val="18"/>
                <w:szCs w:val="18"/>
              </w:rPr>
            </w:pPr>
            <w:r w:rsidRPr="00C14402">
              <w:rPr>
                <w:rFonts w:ascii="Arial" w:hAnsi="Arial" w:cs="Arial"/>
                <w:sz w:val="18"/>
                <w:szCs w:val="18"/>
              </w:rPr>
              <w:t>NMTZ615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8F2002" w:rsidRPr="00C14402" w:rsidRDefault="008F2002"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73A25AA" w14:textId="4A063F4D" w:rsidR="008F2002" w:rsidRPr="00C14402" w:rsidRDefault="008F2002" w:rsidP="00DD3E4F">
            <w:pPr>
              <w:rPr>
                <w:rFonts w:ascii="Arial" w:hAnsi="Arial" w:cs="Arial"/>
                <w:sz w:val="18"/>
                <w:szCs w:val="18"/>
              </w:rPr>
            </w:pPr>
            <w:r w:rsidRPr="00C14402">
              <w:rPr>
                <w:rFonts w:ascii="Arial" w:hAnsi="Arial" w:cs="Arial"/>
                <w:sz w:val="18"/>
                <w:szCs w:val="18"/>
              </w:rPr>
              <w:t>Navedite količino predpisanega/ih MP.</w:t>
            </w:r>
          </w:p>
        </w:tc>
        <w:tc>
          <w:tcPr>
            <w:tcW w:w="545" w:type="pct"/>
            <w:tcBorders>
              <w:top w:val="single" w:sz="4" w:space="0" w:color="auto"/>
              <w:left w:val="single" w:sz="4" w:space="0" w:color="auto"/>
              <w:bottom w:val="single" w:sz="4" w:space="0" w:color="auto"/>
              <w:right w:val="single" w:sz="4" w:space="0" w:color="auto"/>
            </w:tcBorders>
          </w:tcPr>
          <w:p w14:paraId="7CC3AE1D" w14:textId="0BF2E861"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7C501F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8F2002" w:rsidRPr="001D1196"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8F2002" w:rsidRDefault="008F2002" w:rsidP="00DD3E4F">
            <w:pPr>
              <w:rPr>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A0A05AF" w14:textId="41358936" w:rsidR="008F2002" w:rsidRPr="00EE3FB1" w:rsidRDefault="008F2002"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D88F652" w14:textId="2CF7D1F1" w:rsidR="008F2002" w:rsidRPr="00F760DB" w:rsidRDefault="008F2002"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5" w:type="pct"/>
            <w:tcBorders>
              <w:top w:val="single" w:sz="4" w:space="0" w:color="auto"/>
              <w:left w:val="single" w:sz="4" w:space="0" w:color="auto"/>
              <w:bottom w:val="single" w:sz="4" w:space="0" w:color="auto"/>
              <w:right w:val="single" w:sz="4" w:space="0" w:color="auto"/>
            </w:tcBorders>
          </w:tcPr>
          <w:p w14:paraId="1A5E8946" w14:textId="503CEF1C"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00E061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3DDDAE24" w:rsidR="008F2002" w:rsidRDefault="008F2002" w:rsidP="00DD3E4F">
            <w:pPr>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p w14:paraId="0501F440" w14:textId="30695549" w:rsidR="008F2002" w:rsidRPr="006F5C11"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8F2002" w:rsidRPr="00EE3FB1"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91383D9" w14:textId="68044601" w:rsidR="008F2002" w:rsidRPr="00F760DB" w:rsidRDefault="008F2002"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5" w:type="pct"/>
            <w:tcBorders>
              <w:top w:val="single" w:sz="4" w:space="0" w:color="auto"/>
              <w:left w:val="single" w:sz="4" w:space="0" w:color="auto"/>
              <w:bottom w:val="single" w:sz="4" w:space="0" w:color="auto"/>
              <w:right w:val="single" w:sz="4" w:space="0" w:color="auto"/>
            </w:tcBorders>
          </w:tcPr>
          <w:p w14:paraId="2CB61345" w14:textId="0E4B2D5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D438D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8F2002" w:rsidRDefault="008F2002" w:rsidP="00DD3E4F">
            <w:pPr>
              <w:widowControl w:val="0"/>
              <w:rPr>
                <w:rFonts w:ascii="Arial" w:hAnsi="Arial" w:cs="Arial"/>
                <w:bCs/>
                <w:sz w:val="18"/>
                <w:szCs w:val="18"/>
              </w:rPr>
            </w:pPr>
            <w:r w:rsidRPr="00812A22">
              <w:rPr>
                <w:rFonts w:ascii="Arial" w:hAnsi="Arial" w:cs="Arial"/>
                <w:b/>
                <w:sz w:val="18"/>
                <w:szCs w:val="18"/>
              </w:rPr>
              <w:lastRenderedPageBreak/>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8F2002" w:rsidRDefault="008F2002" w:rsidP="00DD3E4F">
            <w:pPr>
              <w:rPr>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8F2002" w:rsidRPr="00EE3FB1" w:rsidRDefault="008F2002"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A19734C" w14:textId="5C455327" w:rsidR="008F2002" w:rsidRPr="00F760DB" w:rsidRDefault="008F2002"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5" w:type="pct"/>
            <w:tcBorders>
              <w:top w:val="single" w:sz="4" w:space="0" w:color="auto"/>
              <w:left w:val="single" w:sz="4" w:space="0" w:color="auto"/>
              <w:bottom w:val="single" w:sz="4" w:space="0" w:color="auto"/>
              <w:right w:val="single" w:sz="4" w:space="0" w:color="auto"/>
            </w:tcBorders>
          </w:tcPr>
          <w:p w14:paraId="4D68F6E3" w14:textId="4AEF1CE6"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7AD84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8F2002" w:rsidRDefault="008F2002" w:rsidP="00DD3E4F">
            <w:pPr>
              <w:rPr>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8F2002" w:rsidRPr="00C14402" w:rsidRDefault="008F2002" w:rsidP="00DD3E4F">
            <w:pPr>
              <w:rPr>
                <w:rFonts w:ascii="Arial" w:hAnsi="Arial" w:cs="Arial"/>
                <w:sz w:val="18"/>
                <w:szCs w:val="18"/>
              </w:rPr>
            </w:pPr>
            <w:r w:rsidRPr="00C14402">
              <w:rPr>
                <w:rFonts w:ascii="Arial" w:hAnsi="Arial" w:cs="Arial"/>
                <w:sz w:val="18"/>
                <w:szCs w:val="18"/>
              </w:rPr>
              <w:t>NMTZ619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8F2002" w:rsidRPr="00C14402" w:rsidRDefault="008F2002"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5851A9B" w14:textId="75A64770" w:rsidR="008F2002" w:rsidRPr="00C14402" w:rsidRDefault="008F2002"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5" w:type="pct"/>
            <w:tcBorders>
              <w:top w:val="single" w:sz="4" w:space="0" w:color="auto"/>
              <w:left w:val="single" w:sz="4" w:space="0" w:color="auto"/>
              <w:bottom w:val="single" w:sz="4" w:space="0" w:color="auto"/>
              <w:right w:val="single" w:sz="4" w:space="0" w:color="auto"/>
            </w:tcBorders>
          </w:tcPr>
          <w:p w14:paraId="5E5A6FAB" w14:textId="5FD4ECAE"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258DAB8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8F2002" w:rsidRPr="00C14402" w:rsidRDefault="008F2002" w:rsidP="00DD3E4F">
            <w:pPr>
              <w:rPr>
                <w:rFonts w:ascii="Arial" w:hAnsi="Arial" w:cs="Arial"/>
                <w:sz w:val="18"/>
                <w:szCs w:val="18"/>
              </w:rPr>
            </w:pPr>
            <w:r w:rsidRPr="00C14402">
              <w:rPr>
                <w:rFonts w:ascii="Arial" w:hAnsi="Arial" w:cs="Arial"/>
                <w:sz w:val="18"/>
                <w:szCs w:val="18"/>
              </w:rPr>
              <w:t>NMTZ620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8F2002" w:rsidRPr="00C14402" w:rsidRDefault="008F2002"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9BFD5B8" w14:textId="253CE292" w:rsidR="008F2002" w:rsidRPr="00C14402" w:rsidRDefault="008F2002" w:rsidP="00DD3E4F">
            <w:pPr>
              <w:rPr>
                <w:rFonts w:ascii="Arial" w:hAnsi="Arial" w:cs="Arial"/>
                <w:sz w:val="18"/>
                <w:szCs w:val="18"/>
              </w:rPr>
            </w:pPr>
            <w:r w:rsidRPr="00C14402">
              <w:rPr>
                <w:rFonts w:ascii="Arial" w:hAnsi="Arial" w:cs="Arial"/>
                <w:sz w:val="18"/>
                <w:szCs w:val="18"/>
              </w:rPr>
              <w:t xml:space="preserve">Popravite podatke.                                                                                                      </w:t>
            </w:r>
          </w:p>
        </w:tc>
        <w:tc>
          <w:tcPr>
            <w:tcW w:w="545" w:type="pct"/>
            <w:tcBorders>
              <w:top w:val="single" w:sz="4" w:space="0" w:color="auto"/>
              <w:left w:val="single" w:sz="4" w:space="0" w:color="auto"/>
              <w:bottom w:val="single" w:sz="4" w:space="0" w:color="auto"/>
              <w:right w:val="single" w:sz="4" w:space="0" w:color="auto"/>
            </w:tcBorders>
          </w:tcPr>
          <w:p w14:paraId="1F76A466" w14:textId="2BCCB93B"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C7E0EA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70E58826"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8F2002" w:rsidRPr="00C14402" w:rsidRDefault="008F2002" w:rsidP="00DD3E4F">
            <w:pPr>
              <w:rPr>
                <w:rFonts w:ascii="Arial" w:hAnsi="Arial" w:cs="Arial"/>
                <w:sz w:val="18"/>
                <w:szCs w:val="18"/>
              </w:rPr>
            </w:pPr>
            <w:r w:rsidRPr="00C14402">
              <w:rPr>
                <w:rFonts w:ascii="Arial" w:hAnsi="Arial" w:cs="Arial"/>
                <w:sz w:val="18"/>
                <w:szCs w:val="18"/>
              </w:rPr>
              <w:t>NMTZ621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FD4250D" w14:textId="4FCC67B8"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5" w:type="pct"/>
            <w:tcBorders>
              <w:top w:val="single" w:sz="4" w:space="0" w:color="auto"/>
              <w:left w:val="single" w:sz="4" w:space="0" w:color="auto"/>
              <w:bottom w:val="single" w:sz="4" w:space="0" w:color="auto"/>
              <w:right w:val="single" w:sz="4" w:space="0" w:color="auto"/>
            </w:tcBorders>
          </w:tcPr>
          <w:p w14:paraId="089E505F" w14:textId="0F40F7E5"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7604B6A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D2B9A85" w:rsidR="008F2002" w:rsidRPr="006F5C11" w:rsidRDefault="008F2002"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8F2002" w:rsidRDefault="008F2002" w:rsidP="00DD3E4F">
            <w:pPr>
              <w:rPr>
                <w:rFonts w:ascii="Arial" w:hAnsi="Arial" w:cs="Arial"/>
                <w:sz w:val="18"/>
                <w:szCs w:val="18"/>
              </w:rPr>
            </w:pPr>
            <w:r w:rsidRPr="00EE3FB1">
              <w:rPr>
                <w:rFonts w:ascii="Arial" w:hAnsi="Arial" w:cs="Arial"/>
                <w:sz w:val="18"/>
                <w:szCs w:val="18"/>
              </w:rPr>
              <w:t>NMTZ622</w:t>
            </w:r>
          </w:p>
          <w:p w14:paraId="1C61480A" w14:textId="74F29FE4"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8F2002" w:rsidRPr="00EE3FB1" w:rsidRDefault="008F2002" w:rsidP="00DD3E4F">
            <w:pPr>
              <w:rPr>
                <w:rFonts w:ascii="Arial" w:hAnsi="Arial" w:cs="Arial"/>
                <w:sz w:val="18"/>
                <w:szCs w:val="18"/>
              </w:rPr>
            </w:pPr>
            <w:bookmarkStart w:id="2534"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2534"/>
            <w:r w:rsidRPr="00EE3FB1">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F4C1C36" w14:textId="26F53576" w:rsidR="008F2002" w:rsidRPr="00F760DB" w:rsidRDefault="008F2002"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5" w:type="pct"/>
            <w:tcBorders>
              <w:top w:val="single" w:sz="4" w:space="0" w:color="auto"/>
              <w:left w:val="single" w:sz="4" w:space="0" w:color="auto"/>
              <w:bottom w:val="single" w:sz="4" w:space="0" w:color="auto"/>
              <w:right w:val="single" w:sz="4" w:space="0" w:color="auto"/>
            </w:tcBorders>
          </w:tcPr>
          <w:p w14:paraId="05E324BA" w14:textId="7A2E680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9642F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8F2002" w:rsidRPr="00812A22" w:rsidRDefault="008F2002"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8F2002" w:rsidRDefault="008F2002" w:rsidP="00DD3E4F">
            <w:pPr>
              <w:rPr>
                <w:rFonts w:ascii="Arial" w:hAnsi="Arial" w:cs="Arial"/>
                <w:sz w:val="18"/>
                <w:szCs w:val="18"/>
              </w:rPr>
            </w:pPr>
            <w:r w:rsidRPr="00EE3FB1">
              <w:rPr>
                <w:rFonts w:ascii="Arial" w:hAnsi="Arial" w:cs="Arial"/>
                <w:sz w:val="18"/>
                <w:szCs w:val="18"/>
              </w:rPr>
              <w:t>NMTZ623</w:t>
            </w:r>
          </w:p>
          <w:p w14:paraId="19F7CEBB" w14:textId="4F6C4E5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8F2002" w:rsidRPr="00EE3FB1" w:rsidRDefault="008F2002"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1938C50" w14:textId="2810ACB6" w:rsidR="008F2002" w:rsidRPr="00F760DB" w:rsidRDefault="008F2002"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545" w:type="pct"/>
            <w:tcBorders>
              <w:top w:val="single" w:sz="4" w:space="0" w:color="auto"/>
              <w:left w:val="single" w:sz="4" w:space="0" w:color="auto"/>
              <w:bottom w:val="single" w:sz="4" w:space="0" w:color="auto"/>
              <w:right w:val="single" w:sz="4" w:space="0" w:color="auto"/>
            </w:tcBorders>
          </w:tcPr>
          <w:p w14:paraId="647A9AEC" w14:textId="593CFF60"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0970EB2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8F2002" w:rsidRPr="006F5C11" w:rsidRDefault="008F2002"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w:t>
            </w:r>
            <w:r>
              <w:rPr>
                <w:rFonts w:ascii="Arial" w:hAnsi="Arial" w:cs="Arial"/>
                <w:bCs/>
                <w:sz w:val="18"/>
                <w:szCs w:val="18"/>
              </w:rPr>
              <w:lastRenderedPageBreak/>
              <w:t xml:space="preserve">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8F2002" w:rsidRDefault="008F2002" w:rsidP="00DD3E4F">
            <w:pPr>
              <w:rPr>
                <w:rFonts w:ascii="Arial" w:hAnsi="Arial" w:cs="Arial"/>
                <w:sz w:val="18"/>
                <w:szCs w:val="18"/>
              </w:rPr>
            </w:pPr>
            <w:r w:rsidRPr="00EE3FB1">
              <w:rPr>
                <w:rFonts w:ascii="Arial" w:hAnsi="Arial" w:cs="Arial"/>
                <w:sz w:val="18"/>
                <w:szCs w:val="18"/>
              </w:rPr>
              <w:lastRenderedPageBreak/>
              <w:t>NMTZ624</w:t>
            </w:r>
          </w:p>
          <w:p w14:paraId="1A04484C" w14:textId="34509A21"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884D536" w14:textId="485DEBBE" w:rsidR="008F2002" w:rsidRPr="00F760DB" w:rsidRDefault="008F2002"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5" w:type="pct"/>
            <w:tcBorders>
              <w:top w:val="single" w:sz="4" w:space="0" w:color="auto"/>
              <w:left w:val="single" w:sz="4" w:space="0" w:color="auto"/>
              <w:bottom w:val="single" w:sz="4" w:space="0" w:color="auto"/>
              <w:right w:val="single" w:sz="4" w:space="0" w:color="auto"/>
            </w:tcBorders>
          </w:tcPr>
          <w:p w14:paraId="7AF44E68" w14:textId="4D169D55"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4BA64C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8F2002" w:rsidRPr="00835C61"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18BEE9CC" w:rsidR="008F2002" w:rsidRPr="006F5C11" w:rsidRDefault="008F2002"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8F2002" w:rsidRDefault="008F2002" w:rsidP="00DD3E4F">
            <w:pPr>
              <w:rPr>
                <w:rFonts w:ascii="Arial" w:hAnsi="Arial" w:cs="Arial"/>
                <w:sz w:val="18"/>
                <w:szCs w:val="18"/>
              </w:rPr>
            </w:pPr>
            <w:r w:rsidRPr="00EE3FB1">
              <w:rPr>
                <w:rFonts w:ascii="Arial" w:hAnsi="Arial" w:cs="Arial"/>
                <w:sz w:val="18"/>
                <w:szCs w:val="18"/>
              </w:rPr>
              <w:t>NMTZ625</w:t>
            </w:r>
          </w:p>
          <w:p w14:paraId="6C7B91AB" w14:textId="465D0777"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9DF1BBB" w14:textId="19E423C6" w:rsidR="008F2002" w:rsidRPr="00F760DB" w:rsidRDefault="008F2002"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5" w:type="pct"/>
            <w:tcBorders>
              <w:top w:val="single" w:sz="4" w:space="0" w:color="auto"/>
              <w:left w:val="single" w:sz="4" w:space="0" w:color="auto"/>
              <w:bottom w:val="single" w:sz="4" w:space="0" w:color="auto"/>
              <w:right w:val="single" w:sz="4" w:space="0" w:color="auto"/>
            </w:tcBorders>
          </w:tcPr>
          <w:p w14:paraId="0F37A4CF" w14:textId="095A250B"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3BC1B5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8F2002" w:rsidRDefault="008F2002"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8F2002" w:rsidRDefault="008F2002"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1C6DD4E4" w:rsidR="008F2002" w:rsidRPr="006F5C11" w:rsidRDefault="008F2002"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8F2002" w:rsidRDefault="008F2002" w:rsidP="00DD3E4F">
            <w:pPr>
              <w:rPr>
                <w:rFonts w:ascii="Arial" w:hAnsi="Arial" w:cs="Arial"/>
                <w:sz w:val="18"/>
                <w:szCs w:val="18"/>
              </w:rPr>
            </w:pPr>
            <w:r w:rsidRPr="00EE3FB1">
              <w:rPr>
                <w:rFonts w:ascii="Arial" w:hAnsi="Arial" w:cs="Arial"/>
                <w:sz w:val="18"/>
                <w:szCs w:val="18"/>
              </w:rPr>
              <w:t>NMTZ626</w:t>
            </w:r>
          </w:p>
          <w:p w14:paraId="2C311C3A" w14:textId="47DA0A59"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8F2002" w:rsidRPr="00EE3FB1" w:rsidRDefault="008F2002"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C21812B" w14:textId="304EE006" w:rsidR="008F2002" w:rsidRPr="00F760DB" w:rsidRDefault="008F2002"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5" w:type="pct"/>
            <w:tcBorders>
              <w:top w:val="single" w:sz="4" w:space="0" w:color="auto"/>
              <w:left w:val="single" w:sz="4" w:space="0" w:color="auto"/>
              <w:bottom w:val="single" w:sz="4" w:space="0" w:color="auto"/>
              <w:right w:val="single" w:sz="4" w:space="0" w:color="auto"/>
            </w:tcBorders>
          </w:tcPr>
          <w:p w14:paraId="2C6542B0" w14:textId="4EA6D4CF"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EE3FB1" w14:paraId="7920982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8F2002" w:rsidRPr="00D03B05"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8F2002" w:rsidRPr="00EE3FB1" w:rsidRDefault="008F2002" w:rsidP="00DD3E4F">
            <w:pPr>
              <w:rPr>
                <w:rFonts w:ascii="Arial" w:hAnsi="Arial" w:cs="Arial"/>
                <w:sz w:val="18"/>
                <w:szCs w:val="18"/>
              </w:rPr>
            </w:pPr>
            <w:r>
              <w:rPr>
                <w:rFonts w:ascii="Arial" w:hAnsi="Arial" w:cs="Arial"/>
                <w:sz w:val="18"/>
                <w:szCs w:val="18"/>
              </w:rPr>
              <w:t>NMTZ627</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AB4740" w14:textId="77777777" w:rsidR="008F2002" w:rsidRPr="00EE3FB1" w:rsidRDefault="008F2002"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8F2002" w:rsidRPr="00F760DB" w:rsidRDefault="008F2002" w:rsidP="00DD3E4F">
            <w:pPr>
              <w:rPr>
                <w:rFonts w:ascii="Arial" w:hAnsi="Arial" w:cs="Arial"/>
                <w:sz w:val="18"/>
                <w:szCs w:val="18"/>
              </w:rPr>
            </w:pPr>
            <w:r>
              <w:rPr>
                <w:rFonts w:ascii="Arial" w:hAnsi="Arial" w:cs="Arial"/>
                <w:sz w:val="18"/>
                <w:szCs w:val="18"/>
              </w:rPr>
              <w:t>Izdajte količino MP, ki ni večja od predpisane.</w:t>
            </w:r>
          </w:p>
        </w:tc>
        <w:tc>
          <w:tcPr>
            <w:tcW w:w="545" w:type="pct"/>
            <w:tcBorders>
              <w:top w:val="single" w:sz="4" w:space="0" w:color="auto"/>
              <w:left w:val="single" w:sz="4" w:space="0" w:color="auto"/>
              <w:bottom w:val="single" w:sz="4" w:space="0" w:color="auto"/>
              <w:right w:val="single" w:sz="4" w:space="0" w:color="auto"/>
            </w:tcBorders>
          </w:tcPr>
          <w:p w14:paraId="306DA35B" w14:textId="77777777" w:rsidR="008F2002" w:rsidRPr="00EE3FB1" w:rsidRDefault="008F2002" w:rsidP="00DD3E4F">
            <w:pPr>
              <w:rPr>
                <w:rFonts w:ascii="Arial" w:hAnsi="Arial" w:cs="Arial"/>
                <w:sz w:val="18"/>
                <w:szCs w:val="18"/>
              </w:rPr>
            </w:pPr>
            <w:r>
              <w:rPr>
                <w:rFonts w:ascii="Arial" w:hAnsi="Arial" w:cs="Arial"/>
                <w:sz w:val="18"/>
                <w:szCs w:val="18"/>
              </w:rPr>
              <w:t>Zavrnitev</w:t>
            </w:r>
          </w:p>
        </w:tc>
      </w:tr>
      <w:tr w:rsidR="008F2002" w14:paraId="341BD31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8F2002" w:rsidRPr="006F5C11"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8F2002" w:rsidRDefault="008F2002" w:rsidP="00DD3E4F">
            <w:pPr>
              <w:rPr>
                <w:rFonts w:ascii="Arial" w:hAnsi="Arial" w:cs="Arial"/>
                <w:sz w:val="18"/>
                <w:szCs w:val="18"/>
              </w:rPr>
            </w:pPr>
            <w:r>
              <w:rPr>
                <w:rFonts w:ascii="Arial" w:hAnsi="Arial" w:cs="Arial"/>
                <w:sz w:val="18"/>
                <w:szCs w:val="18"/>
              </w:rPr>
              <w:t>NMTZ628</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7B450D1" w14:textId="77777777" w:rsidR="008F2002" w:rsidRDefault="008F2002"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8F2002" w:rsidRDefault="008F2002" w:rsidP="00DD3E4F">
            <w:pPr>
              <w:rPr>
                <w:rFonts w:ascii="Arial" w:hAnsi="Arial" w:cs="Arial"/>
                <w:sz w:val="18"/>
                <w:szCs w:val="18"/>
              </w:rPr>
            </w:pPr>
            <w:r>
              <w:rPr>
                <w:rFonts w:ascii="Arial" w:hAnsi="Arial" w:cs="Arial"/>
                <w:sz w:val="18"/>
                <w:szCs w:val="18"/>
              </w:rPr>
              <w:t>Izdajte dovoljeno količino.</w:t>
            </w:r>
          </w:p>
        </w:tc>
        <w:tc>
          <w:tcPr>
            <w:tcW w:w="545" w:type="pct"/>
            <w:tcBorders>
              <w:top w:val="single" w:sz="4" w:space="0" w:color="auto"/>
              <w:left w:val="single" w:sz="4" w:space="0" w:color="auto"/>
              <w:bottom w:val="single" w:sz="4" w:space="0" w:color="auto"/>
              <w:right w:val="single" w:sz="4" w:space="0" w:color="auto"/>
            </w:tcBorders>
          </w:tcPr>
          <w:p w14:paraId="6FFC10C2"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0F0321" w14:paraId="10A9E5F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8F2002" w:rsidRPr="000F0321" w:rsidRDefault="008F2002"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8F2002" w:rsidRDefault="008F2002" w:rsidP="00DD3E4F">
            <w:pPr>
              <w:widowControl w:val="0"/>
              <w:rPr>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14415325" w:rsidR="008F2002" w:rsidRPr="000F0321"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NMTZ636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C92D9F8"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5" w:type="pct"/>
            <w:tcBorders>
              <w:top w:val="single" w:sz="4" w:space="0" w:color="auto"/>
              <w:left w:val="single" w:sz="4" w:space="0" w:color="auto"/>
              <w:bottom w:val="single" w:sz="4" w:space="0" w:color="auto"/>
              <w:right w:val="single" w:sz="4" w:space="0" w:color="auto"/>
            </w:tcBorders>
          </w:tcPr>
          <w:p w14:paraId="28C10A03"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Zavrnitev</w:t>
            </w:r>
          </w:p>
        </w:tc>
      </w:tr>
      <w:tr w:rsidR="008F2002" w:rsidRPr="001B19ED" w14:paraId="0E3AD55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8F2002" w:rsidRPr="00011454" w:rsidRDefault="008F2002"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8F2002" w:rsidRDefault="008F2002"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8F2002" w:rsidRPr="001B19ED"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B6792FD" w14:textId="3BE20203" w:rsidR="008F2002" w:rsidRPr="001B19ED" w:rsidRDefault="008F2002"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5" w:type="pct"/>
            <w:tcBorders>
              <w:top w:val="single" w:sz="4" w:space="0" w:color="auto"/>
              <w:left w:val="single" w:sz="4" w:space="0" w:color="auto"/>
              <w:bottom w:val="single" w:sz="4" w:space="0" w:color="auto"/>
              <w:right w:val="single" w:sz="4" w:space="0" w:color="auto"/>
            </w:tcBorders>
          </w:tcPr>
          <w:p w14:paraId="0F7ECAE8" w14:textId="1029742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1644F1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8F2002" w:rsidRPr="00C2581C"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8F2002" w:rsidRPr="00514709"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4EA349D" w14:textId="2DA34C0B" w:rsidR="008F2002" w:rsidRPr="001B19ED" w:rsidRDefault="008F2002"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5" w:type="pct"/>
            <w:tcBorders>
              <w:top w:val="single" w:sz="4" w:space="0" w:color="auto"/>
              <w:left w:val="single" w:sz="4" w:space="0" w:color="auto"/>
              <w:bottom w:val="single" w:sz="4" w:space="0" w:color="auto"/>
              <w:right w:val="single" w:sz="4" w:space="0" w:color="auto"/>
            </w:tcBorders>
          </w:tcPr>
          <w:p w14:paraId="07F15C08" w14:textId="5C6C59D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3AD3D60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8F2002" w:rsidRDefault="008F2002" w:rsidP="00DD3E4F">
            <w:pPr>
              <w:widowControl w:val="0"/>
              <w:rPr>
                <w:rFonts w:ascii="Arial" w:hAnsi="Arial" w:cs="Arial"/>
                <w:b/>
                <w:sz w:val="18"/>
                <w:szCs w:val="18"/>
              </w:rPr>
            </w:pPr>
            <w:r w:rsidRPr="00643349">
              <w:rPr>
                <w:rFonts w:ascii="Arial" w:hAnsi="Arial" w:cs="Arial"/>
                <w:b/>
                <w:sz w:val="18"/>
                <w:szCs w:val="18"/>
              </w:rPr>
              <w:lastRenderedPageBreak/>
              <w:t>Kontrola na podatek: celoten zapis</w:t>
            </w:r>
            <w:r>
              <w:rPr>
                <w:rFonts w:ascii="Arial" w:hAnsi="Arial" w:cs="Arial"/>
                <w:b/>
                <w:sz w:val="18"/>
                <w:szCs w:val="18"/>
              </w:rPr>
              <w:t xml:space="preserve"> pri ponovni izdaji</w:t>
            </w:r>
            <w:r w:rsidRPr="00643349">
              <w:rPr>
                <w:rFonts w:ascii="Arial" w:hAnsi="Arial" w:cs="Arial"/>
                <w:b/>
                <w:sz w:val="18"/>
                <w:szCs w:val="18"/>
              </w:rPr>
              <w:t>.</w:t>
            </w:r>
          </w:p>
          <w:p w14:paraId="155D10AE" w14:textId="3FD71206" w:rsidR="008F2002" w:rsidRPr="00D808BB" w:rsidRDefault="008F2002"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8F2002" w:rsidRDefault="008F2002" w:rsidP="00DD3E4F">
            <w:pPr>
              <w:widowControl w:val="0"/>
              <w:rPr>
                <w:rFonts w:ascii="Arial" w:hAnsi="Arial" w:cs="Arial"/>
                <w:sz w:val="18"/>
                <w:szCs w:val="18"/>
              </w:rPr>
            </w:pPr>
            <w:r w:rsidRPr="001B19ED">
              <w:rPr>
                <w:rFonts w:ascii="Arial" w:hAnsi="Arial" w:cs="Arial"/>
                <w:sz w:val="18"/>
                <w:szCs w:val="18"/>
              </w:rPr>
              <w:t>šifra vrste posredovanega podatka,</w:t>
            </w:r>
            <w:r>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p>
          <w:p w14:paraId="475D7929" w14:textId="77777777" w:rsidR="008F2002" w:rsidRDefault="008F2002" w:rsidP="00DD3E4F">
            <w:pPr>
              <w:widowControl w:val="0"/>
              <w:rPr>
                <w:rFonts w:ascii="Arial" w:hAnsi="Arial" w:cs="Arial"/>
                <w:sz w:val="18"/>
                <w:szCs w:val="18"/>
                <w:u w:val="single"/>
              </w:rPr>
            </w:pPr>
          </w:p>
          <w:p w14:paraId="777F4FEB" w14:textId="00B9A287"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8F2002" w:rsidRDefault="008F2002" w:rsidP="00DD3E4F">
            <w:pPr>
              <w:widowControl w:val="0"/>
              <w:rPr>
                <w:rFonts w:ascii="Arial" w:hAnsi="Arial" w:cs="Arial"/>
                <w:b/>
                <w:sz w:val="18"/>
                <w:szCs w:val="18"/>
              </w:rPr>
            </w:pPr>
          </w:p>
          <w:p w14:paraId="45C9632F" w14:textId="20E25CE8" w:rsidR="008F2002" w:rsidRPr="00812A22" w:rsidRDefault="008F2002"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8F2002" w:rsidRDefault="008F2002"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8F2002" w:rsidRPr="00EE3FB1"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595AA9F" w14:textId="16426867" w:rsidR="008F2002" w:rsidRPr="002C7791" w:rsidDel="005E7118" w:rsidRDefault="008F2002"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Pr>
                <w:rFonts w:ascii="Arial" w:hAnsi="Arial" w:cs="Arial"/>
                <w:bCs/>
                <w:sz w:val="18"/>
                <w:szCs w:val="18"/>
              </w:rPr>
              <w:t xml:space="preserve"> Ne navajajte šifre zdravnika, šifre dejavnosti in šifre izvajalca.</w:t>
            </w:r>
          </w:p>
        </w:tc>
        <w:tc>
          <w:tcPr>
            <w:tcW w:w="545" w:type="pct"/>
            <w:tcBorders>
              <w:top w:val="single" w:sz="4" w:space="0" w:color="auto"/>
              <w:left w:val="single" w:sz="4" w:space="0" w:color="auto"/>
              <w:bottom w:val="single" w:sz="4" w:space="0" w:color="auto"/>
              <w:right w:val="single" w:sz="4" w:space="0" w:color="auto"/>
            </w:tcBorders>
          </w:tcPr>
          <w:p w14:paraId="79BF4C02" w14:textId="678E8753" w:rsidR="008F2002" w:rsidRPr="00EE3FB1"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49C13D7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5C7BD39" w14:textId="77777777" w:rsidR="008F2002" w:rsidRPr="007837B4" w:rsidRDefault="008F2002" w:rsidP="00DD3E4F">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696" w:type="pct"/>
            <w:shd w:val="clear" w:color="auto" w:fill="auto"/>
            <w:noWrap/>
          </w:tcPr>
          <w:p w14:paraId="5232847F" w14:textId="77777777" w:rsidR="008F2002" w:rsidRPr="007837B4" w:rsidRDefault="008F2002" w:rsidP="00DD3E4F">
            <w:pPr>
              <w:rPr>
                <w:rFonts w:ascii="Arial" w:hAnsi="Arial" w:cs="Arial"/>
                <w:sz w:val="18"/>
                <w:szCs w:val="18"/>
              </w:rPr>
            </w:pPr>
            <w:r w:rsidRPr="007837B4">
              <w:rPr>
                <w:rFonts w:ascii="Arial" w:hAnsi="Arial" w:cs="Arial"/>
                <w:sz w:val="18"/>
                <w:szCs w:val="18"/>
              </w:rPr>
              <w:t>NMTZ629</w:t>
            </w:r>
          </w:p>
        </w:tc>
        <w:tc>
          <w:tcPr>
            <w:tcW w:w="946" w:type="pct"/>
            <w:shd w:val="clear" w:color="auto" w:fill="auto"/>
          </w:tcPr>
          <w:p w14:paraId="7711DAEB" w14:textId="77777777" w:rsidR="008F2002" w:rsidRPr="007837B4" w:rsidRDefault="008F2002"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8F2002" w:rsidRPr="007837B4" w:rsidRDefault="008F2002" w:rsidP="00DD3E4F">
            <w:pPr>
              <w:rPr>
                <w:rFonts w:ascii="Arial" w:hAnsi="Arial" w:cs="Arial"/>
                <w:sz w:val="18"/>
                <w:szCs w:val="18"/>
              </w:rPr>
            </w:pPr>
          </w:p>
        </w:tc>
        <w:tc>
          <w:tcPr>
            <w:tcW w:w="1243" w:type="pct"/>
            <w:gridSpan w:val="3"/>
            <w:shd w:val="clear" w:color="auto" w:fill="auto"/>
          </w:tcPr>
          <w:p w14:paraId="737C6CF2"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8F2002" w:rsidRPr="007837B4" w:rsidRDefault="008F2002" w:rsidP="00DD3E4F">
            <w:pPr>
              <w:rPr>
                <w:rFonts w:ascii="Arial" w:hAnsi="Arial" w:cs="Arial"/>
                <w:sz w:val="18"/>
                <w:szCs w:val="18"/>
              </w:rPr>
            </w:pPr>
          </w:p>
        </w:tc>
        <w:tc>
          <w:tcPr>
            <w:tcW w:w="545" w:type="pct"/>
          </w:tcPr>
          <w:p w14:paraId="64B3333B"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130C7E4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55EFE2E" w14:textId="77777777" w:rsidR="008F2002" w:rsidRPr="007837B4" w:rsidRDefault="008F2002"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696" w:type="pct"/>
            <w:shd w:val="clear" w:color="auto" w:fill="auto"/>
            <w:noWrap/>
          </w:tcPr>
          <w:p w14:paraId="482DA2F5" w14:textId="60A169A8" w:rsidR="008F2002" w:rsidRPr="007837B4" w:rsidRDefault="008F2002" w:rsidP="00DD3E4F">
            <w:pPr>
              <w:rPr>
                <w:rFonts w:ascii="Arial" w:hAnsi="Arial" w:cs="Arial"/>
                <w:sz w:val="18"/>
                <w:szCs w:val="18"/>
              </w:rPr>
            </w:pPr>
            <w:r w:rsidRPr="007837B4">
              <w:rPr>
                <w:rFonts w:ascii="Arial" w:hAnsi="Arial" w:cs="Arial"/>
                <w:sz w:val="18"/>
                <w:szCs w:val="18"/>
              </w:rPr>
              <w:t>NMTZ630</w:t>
            </w:r>
          </w:p>
        </w:tc>
        <w:tc>
          <w:tcPr>
            <w:tcW w:w="954" w:type="pct"/>
            <w:gridSpan w:val="3"/>
            <w:shd w:val="clear" w:color="auto" w:fill="auto"/>
          </w:tcPr>
          <w:p w14:paraId="19D17662" w14:textId="77777777" w:rsidR="008F2002" w:rsidRPr="007837B4" w:rsidRDefault="008F2002"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8F2002" w:rsidRPr="007837B4" w:rsidRDefault="008F2002" w:rsidP="00DD3E4F">
            <w:pPr>
              <w:rPr>
                <w:rFonts w:ascii="Arial" w:hAnsi="Arial" w:cs="Arial"/>
                <w:sz w:val="18"/>
                <w:szCs w:val="18"/>
              </w:rPr>
            </w:pPr>
          </w:p>
        </w:tc>
        <w:tc>
          <w:tcPr>
            <w:tcW w:w="1235" w:type="pct"/>
            <w:shd w:val="clear" w:color="auto" w:fill="auto"/>
          </w:tcPr>
          <w:p w14:paraId="7CA69BA0"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8F2002" w:rsidRPr="007837B4" w:rsidRDefault="008F2002" w:rsidP="00DD3E4F">
            <w:pPr>
              <w:rPr>
                <w:rFonts w:ascii="Arial" w:hAnsi="Arial" w:cs="Arial"/>
                <w:sz w:val="18"/>
                <w:szCs w:val="18"/>
              </w:rPr>
            </w:pPr>
          </w:p>
        </w:tc>
        <w:tc>
          <w:tcPr>
            <w:tcW w:w="545" w:type="pct"/>
          </w:tcPr>
          <w:p w14:paraId="7A0B0003"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27B0DCB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6156630E" w14:textId="77777777" w:rsidR="008F2002" w:rsidRPr="007837B4" w:rsidRDefault="008F2002"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696" w:type="pct"/>
            <w:shd w:val="clear" w:color="auto" w:fill="auto"/>
            <w:noWrap/>
          </w:tcPr>
          <w:p w14:paraId="3BADF5A7" w14:textId="02500012" w:rsidR="008F2002" w:rsidRPr="007837B4" w:rsidRDefault="008F2002" w:rsidP="00DD3E4F">
            <w:pPr>
              <w:rPr>
                <w:rFonts w:ascii="Arial" w:hAnsi="Arial" w:cs="Arial"/>
                <w:sz w:val="18"/>
                <w:szCs w:val="18"/>
              </w:rPr>
            </w:pPr>
            <w:r w:rsidRPr="007837B4">
              <w:rPr>
                <w:rFonts w:ascii="Arial" w:hAnsi="Arial" w:cs="Arial"/>
                <w:sz w:val="18"/>
                <w:szCs w:val="18"/>
              </w:rPr>
              <w:t>NMTZ631</w:t>
            </w:r>
          </w:p>
        </w:tc>
        <w:tc>
          <w:tcPr>
            <w:tcW w:w="954" w:type="pct"/>
            <w:gridSpan w:val="3"/>
            <w:shd w:val="clear" w:color="auto" w:fill="auto"/>
          </w:tcPr>
          <w:p w14:paraId="1BB5E79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1235" w:type="pct"/>
            <w:shd w:val="clear" w:color="auto" w:fill="auto"/>
          </w:tcPr>
          <w:p w14:paraId="2C81DF6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8F2002" w:rsidRPr="007837B4" w:rsidRDefault="008F2002" w:rsidP="00DD3E4F">
            <w:pPr>
              <w:rPr>
                <w:rFonts w:ascii="Arial" w:hAnsi="Arial" w:cs="Arial"/>
                <w:sz w:val="18"/>
                <w:szCs w:val="18"/>
              </w:rPr>
            </w:pPr>
          </w:p>
        </w:tc>
        <w:tc>
          <w:tcPr>
            <w:tcW w:w="545" w:type="pct"/>
          </w:tcPr>
          <w:p w14:paraId="7A33938F"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084F638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7105DC7" w14:textId="77777777" w:rsidR="008F2002" w:rsidRPr="007837B4" w:rsidRDefault="008F2002"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696" w:type="pct"/>
            <w:shd w:val="clear" w:color="auto" w:fill="auto"/>
            <w:noWrap/>
          </w:tcPr>
          <w:p w14:paraId="136881D8" w14:textId="1688BC70" w:rsidR="008F2002" w:rsidRPr="007837B4" w:rsidRDefault="008F2002" w:rsidP="00DD3E4F">
            <w:pPr>
              <w:rPr>
                <w:rFonts w:ascii="Arial" w:hAnsi="Arial" w:cs="Arial"/>
                <w:sz w:val="18"/>
                <w:szCs w:val="18"/>
              </w:rPr>
            </w:pPr>
            <w:r w:rsidRPr="007837B4">
              <w:rPr>
                <w:rFonts w:ascii="Arial" w:hAnsi="Arial" w:cs="Arial"/>
                <w:sz w:val="18"/>
                <w:szCs w:val="18"/>
              </w:rPr>
              <w:t>NMTZ632</w:t>
            </w:r>
          </w:p>
        </w:tc>
        <w:tc>
          <w:tcPr>
            <w:tcW w:w="954" w:type="pct"/>
            <w:gridSpan w:val="3"/>
            <w:shd w:val="clear" w:color="auto" w:fill="auto"/>
          </w:tcPr>
          <w:p w14:paraId="2B49FCCF" w14:textId="13E87C52" w:rsidR="008F2002" w:rsidRPr="00836AE8" w:rsidRDefault="008F2002"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1235" w:type="pct"/>
            <w:shd w:val="clear" w:color="auto" w:fill="auto"/>
          </w:tcPr>
          <w:p w14:paraId="507453A9"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8F2002" w:rsidRPr="007837B4" w:rsidRDefault="008F2002" w:rsidP="00DD3E4F">
            <w:pPr>
              <w:rPr>
                <w:rFonts w:ascii="Arial" w:hAnsi="Arial" w:cs="Arial"/>
                <w:sz w:val="18"/>
                <w:szCs w:val="18"/>
              </w:rPr>
            </w:pPr>
          </w:p>
        </w:tc>
        <w:tc>
          <w:tcPr>
            <w:tcW w:w="545" w:type="pct"/>
          </w:tcPr>
          <w:p w14:paraId="1CE7EB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38800EA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68AA3CBC" w14:textId="5C47893E" w:rsidR="008F2002" w:rsidRPr="007837B4" w:rsidRDefault="008F2002" w:rsidP="00DD3E4F">
            <w:pPr>
              <w:widowControl w:val="0"/>
              <w:rPr>
                <w:rFonts w:ascii="Arial" w:hAnsi="Arial" w:cs="Arial"/>
                <w:sz w:val="18"/>
                <w:szCs w:val="18"/>
              </w:rPr>
            </w:pPr>
            <w:r w:rsidRPr="007837B4">
              <w:rPr>
                <w:rFonts w:ascii="Arial" w:hAnsi="Arial" w:cs="Arial"/>
                <w:b/>
                <w:sz w:val="18"/>
                <w:szCs w:val="18"/>
              </w:rPr>
              <w:lastRenderedPageBreak/>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696" w:type="pct"/>
            <w:shd w:val="clear" w:color="auto" w:fill="auto"/>
            <w:noWrap/>
          </w:tcPr>
          <w:p w14:paraId="31116C08" w14:textId="3CDA4A9F" w:rsidR="008F2002" w:rsidRPr="007837B4" w:rsidRDefault="008F2002" w:rsidP="00DD3E4F">
            <w:pPr>
              <w:rPr>
                <w:rFonts w:ascii="Arial" w:hAnsi="Arial" w:cs="Arial"/>
                <w:sz w:val="18"/>
                <w:szCs w:val="18"/>
              </w:rPr>
            </w:pPr>
            <w:r w:rsidRPr="007837B4">
              <w:rPr>
                <w:rFonts w:ascii="Arial" w:hAnsi="Arial" w:cs="Arial"/>
                <w:sz w:val="18"/>
                <w:szCs w:val="18"/>
              </w:rPr>
              <w:t>NMTZ635</w:t>
            </w:r>
          </w:p>
        </w:tc>
        <w:tc>
          <w:tcPr>
            <w:tcW w:w="954" w:type="pct"/>
            <w:gridSpan w:val="3"/>
            <w:shd w:val="clear" w:color="auto" w:fill="auto"/>
          </w:tcPr>
          <w:p w14:paraId="046A4B39"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1235" w:type="pct"/>
            <w:shd w:val="clear" w:color="auto" w:fill="auto"/>
          </w:tcPr>
          <w:p w14:paraId="7CD474CA" w14:textId="77777777" w:rsidR="008F2002" w:rsidRPr="007837B4" w:rsidRDefault="008F2002" w:rsidP="00DD3E4F">
            <w:pPr>
              <w:rPr>
                <w:rFonts w:ascii="Arial" w:hAnsi="Arial" w:cs="Arial"/>
                <w:bCs/>
                <w:sz w:val="18"/>
                <w:szCs w:val="18"/>
              </w:rPr>
            </w:pPr>
            <w:r w:rsidRPr="007837B4">
              <w:rPr>
                <w:rFonts w:ascii="Arial" w:hAnsi="Arial" w:cs="Arial"/>
                <w:sz w:val="18"/>
                <w:szCs w:val="18"/>
              </w:rPr>
              <w:t>Preverite in uredite podatke po pogodbi z ZZZS.</w:t>
            </w:r>
          </w:p>
        </w:tc>
        <w:tc>
          <w:tcPr>
            <w:tcW w:w="545" w:type="pct"/>
          </w:tcPr>
          <w:p w14:paraId="7D91543A"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4B59362C" w14:textId="77777777" w:rsidR="008F2002" w:rsidRPr="007837B4" w:rsidRDefault="008F2002" w:rsidP="00DD3E4F">
            <w:pPr>
              <w:rPr>
                <w:rFonts w:ascii="Arial" w:hAnsi="Arial" w:cs="Arial"/>
                <w:sz w:val="18"/>
                <w:szCs w:val="18"/>
              </w:rPr>
            </w:pPr>
          </w:p>
        </w:tc>
      </w:tr>
      <w:tr w:rsidR="008F2002" w:rsidRPr="0079032E" w14:paraId="0B7B635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23BDE565" w14:textId="77777777" w:rsidR="008F2002" w:rsidRPr="007837B4" w:rsidRDefault="008F2002"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8F2002" w:rsidRPr="00C2581C" w:rsidRDefault="008F2002"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696" w:type="pct"/>
            <w:shd w:val="clear" w:color="auto" w:fill="auto"/>
            <w:noWrap/>
          </w:tcPr>
          <w:p w14:paraId="0911A90F" w14:textId="0D872B81" w:rsidR="008F2002" w:rsidRPr="007837B4" w:rsidRDefault="008F2002" w:rsidP="00DD3E4F">
            <w:pPr>
              <w:rPr>
                <w:rFonts w:ascii="Arial" w:hAnsi="Arial" w:cs="Arial"/>
                <w:sz w:val="18"/>
                <w:szCs w:val="18"/>
              </w:rPr>
            </w:pPr>
            <w:r w:rsidRPr="007837B4">
              <w:rPr>
                <w:rFonts w:ascii="Arial" w:hAnsi="Arial" w:cs="Arial"/>
                <w:sz w:val="18"/>
                <w:szCs w:val="18"/>
              </w:rPr>
              <w:t>NMTZ639</w:t>
            </w:r>
          </w:p>
        </w:tc>
        <w:tc>
          <w:tcPr>
            <w:tcW w:w="954" w:type="pct"/>
            <w:gridSpan w:val="3"/>
            <w:shd w:val="clear" w:color="auto" w:fill="auto"/>
          </w:tcPr>
          <w:p w14:paraId="058F60D8" w14:textId="77777777" w:rsidR="008F2002" w:rsidRPr="007837B4" w:rsidRDefault="008F2002" w:rsidP="00DD3E4F">
            <w:pPr>
              <w:rPr>
                <w:rFonts w:ascii="Arial" w:hAnsi="Arial" w:cs="Arial"/>
                <w:sz w:val="18"/>
                <w:szCs w:val="18"/>
              </w:rPr>
            </w:pPr>
            <w:r w:rsidRPr="007837B4">
              <w:rPr>
                <w:rFonts w:ascii="Arial" w:hAnsi="Arial" w:cs="Arial"/>
                <w:sz w:val="18"/>
                <w:szCs w:val="18"/>
              </w:rPr>
              <w:t>Izdaja nadstandardnega artikla ni dovoljena.</w:t>
            </w:r>
          </w:p>
        </w:tc>
        <w:tc>
          <w:tcPr>
            <w:tcW w:w="1235" w:type="pct"/>
            <w:shd w:val="clear" w:color="auto" w:fill="auto"/>
          </w:tcPr>
          <w:p w14:paraId="68830161"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545" w:type="pct"/>
          </w:tcPr>
          <w:p w14:paraId="04D8C7F3"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Zavrnitev </w:t>
            </w:r>
          </w:p>
        </w:tc>
      </w:tr>
      <w:tr w:rsidR="008F2002" w14:paraId="7BC11BD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79F8F19"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696" w:type="pct"/>
            <w:shd w:val="clear" w:color="auto" w:fill="auto"/>
            <w:noWrap/>
          </w:tcPr>
          <w:p w14:paraId="6F0980C5" w14:textId="3B4CDC57" w:rsidR="008F2002" w:rsidRPr="007837B4" w:rsidRDefault="008F2002" w:rsidP="00DD3E4F">
            <w:pPr>
              <w:rPr>
                <w:rFonts w:ascii="Arial" w:hAnsi="Arial" w:cs="Arial"/>
                <w:sz w:val="18"/>
                <w:szCs w:val="18"/>
              </w:rPr>
            </w:pPr>
            <w:r w:rsidRPr="007837B4">
              <w:rPr>
                <w:rFonts w:ascii="Arial" w:hAnsi="Arial" w:cs="Arial"/>
                <w:sz w:val="18"/>
                <w:szCs w:val="18"/>
              </w:rPr>
              <w:t>NMTZ640</w:t>
            </w:r>
          </w:p>
        </w:tc>
        <w:tc>
          <w:tcPr>
            <w:tcW w:w="954" w:type="pct"/>
            <w:gridSpan w:val="3"/>
            <w:shd w:val="clear" w:color="auto" w:fill="auto"/>
          </w:tcPr>
          <w:p w14:paraId="5A9DE8B2"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1235" w:type="pct"/>
            <w:shd w:val="clear" w:color="auto" w:fill="auto"/>
          </w:tcPr>
          <w:p w14:paraId="76F4DA7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545" w:type="pct"/>
          </w:tcPr>
          <w:p w14:paraId="2A6EE7D8"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F47FDC" w14:paraId="27DA6D6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A54EC4E" w14:textId="77777777" w:rsidR="008F2002" w:rsidRPr="00F47FDC" w:rsidRDefault="008F2002"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696" w:type="pct"/>
            <w:shd w:val="clear" w:color="auto" w:fill="auto"/>
            <w:noWrap/>
          </w:tcPr>
          <w:p w14:paraId="28DC0F9C" w14:textId="3DEAAF5A" w:rsidR="008F2002" w:rsidRPr="007837B4" w:rsidRDefault="008F2002" w:rsidP="00DD3E4F">
            <w:pPr>
              <w:rPr>
                <w:rFonts w:ascii="Arial" w:hAnsi="Arial" w:cs="Arial"/>
                <w:sz w:val="18"/>
                <w:szCs w:val="18"/>
              </w:rPr>
            </w:pPr>
            <w:r w:rsidRPr="007837B4">
              <w:rPr>
                <w:rFonts w:ascii="Arial" w:hAnsi="Arial" w:cs="Arial"/>
                <w:sz w:val="18"/>
                <w:szCs w:val="18"/>
              </w:rPr>
              <w:t>NMTZ641</w:t>
            </w:r>
          </w:p>
        </w:tc>
        <w:tc>
          <w:tcPr>
            <w:tcW w:w="954" w:type="pct"/>
            <w:gridSpan w:val="3"/>
            <w:shd w:val="clear" w:color="auto" w:fill="auto"/>
          </w:tcPr>
          <w:p w14:paraId="1D4F9E1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1235" w:type="pct"/>
            <w:shd w:val="clear" w:color="auto" w:fill="auto"/>
          </w:tcPr>
          <w:p w14:paraId="127026E8"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545" w:type="pct"/>
          </w:tcPr>
          <w:p w14:paraId="73914A40"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18D93F0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1A35DC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696" w:type="pct"/>
            <w:shd w:val="clear" w:color="auto" w:fill="auto"/>
            <w:noWrap/>
          </w:tcPr>
          <w:p w14:paraId="207E9E01" w14:textId="4E5759A8" w:rsidR="008F2002" w:rsidRPr="007837B4" w:rsidRDefault="008F2002" w:rsidP="00DD3E4F">
            <w:pPr>
              <w:rPr>
                <w:rFonts w:ascii="Arial" w:hAnsi="Arial" w:cs="Arial"/>
                <w:sz w:val="18"/>
                <w:szCs w:val="18"/>
              </w:rPr>
            </w:pPr>
            <w:r w:rsidRPr="00EE31B7">
              <w:rPr>
                <w:rFonts w:ascii="Arial" w:hAnsi="Arial" w:cs="Arial"/>
                <w:sz w:val="18"/>
                <w:szCs w:val="18"/>
              </w:rPr>
              <w:t>NMTZ633</w:t>
            </w:r>
          </w:p>
        </w:tc>
        <w:tc>
          <w:tcPr>
            <w:tcW w:w="954" w:type="pct"/>
            <w:gridSpan w:val="3"/>
            <w:shd w:val="clear" w:color="auto" w:fill="auto"/>
          </w:tcPr>
          <w:p w14:paraId="34805C03" w14:textId="77777777" w:rsidR="008F2002" w:rsidRPr="007837B4" w:rsidRDefault="008F2002"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1235" w:type="pct"/>
            <w:shd w:val="clear" w:color="auto" w:fill="auto"/>
          </w:tcPr>
          <w:p w14:paraId="3B56BC27" w14:textId="77777777" w:rsidR="008F2002" w:rsidRPr="007837B4" w:rsidRDefault="008F2002" w:rsidP="00DD3E4F">
            <w:pPr>
              <w:rPr>
                <w:rFonts w:ascii="Arial" w:hAnsi="Arial" w:cs="Arial"/>
                <w:sz w:val="18"/>
                <w:szCs w:val="18"/>
              </w:rPr>
            </w:pPr>
            <w:r w:rsidRPr="007837B4">
              <w:rPr>
                <w:rFonts w:ascii="Arial" w:hAnsi="Arial" w:cs="Arial"/>
                <w:sz w:val="18"/>
                <w:szCs w:val="18"/>
              </w:rPr>
              <w:t>Dodajte vse artikle iz sistema na pogodbo.</w:t>
            </w:r>
          </w:p>
        </w:tc>
        <w:tc>
          <w:tcPr>
            <w:tcW w:w="545" w:type="pct"/>
          </w:tcPr>
          <w:p w14:paraId="6B33BCD1" w14:textId="511595A6" w:rsidR="008F2002" w:rsidRDefault="008F2002" w:rsidP="00DD3E4F">
            <w:pPr>
              <w:rPr>
                <w:rFonts w:ascii="Arial" w:hAnsi="Arial" w:cs="Arial"/>
                <w:sz w:val="18"/>
                <w:szCs w:val="18"/>
              </w:rPr>
            </w:pPr>
            <w:r>
              <w:rPr>
                <w:rFonts w:ascii="Arial" w:hAnsi="Arial" w:cs="Arial"/>
                <w:sz w:val="18"/>
                <w:szCs w:val="18"/>
              </w:rPr>
              <w:t>Zavrnitev</w:t>
            </w:r>
          </w:p>
          <w:p w14:paraId="097CEE93" w14:textId="0D560217" w:rsidR="008F2002" w:rsidRPr="00EE31B7"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5135998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615440F7"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696" w:type="pct"/>
            <w:shd w:val="clear" w:color="auto" w:fill="auto"/>
            <w:noWrap/>
          </w:tcPr>
          <w:p w14:paraId="45652E51" w14:textId="03434AA7" w:rsidR="008F2002" w:rsidRPr="007837B4" w:rsidRDefault="008F2002" w:rsidP="00DD3E4F">
            <w:pPr>
              <w:rPr>
                <w:rFonts w:ascii="Arial" w:hAnsi="Arial" w:cs="Arial"/>
                <w:sz w:val="18"/>
                <w:szCs w:val="18"/>
              </w:rPr>
            </w:pPr>
            <w:r w:rsidRPr="00EE31B7">
              <w:rPr>
                <w:rFonts w:ascii="Arial" w:hAnsi="Arial" w:cs="Arial"/>
                <w:sz w:val="18"/>
                <w:szCs w:val="18"/>
              </w:rPr>
              <w:t>NMTZ634</w:t>
            </w:r>
          </w:p>
        </w:tc>
        <w:tc>
          <w:tcPr>
            <w:tcW w:w="954" w:type="pct"/>
            <w:gridSpan w:val="3"/>
            <w:shd w:val="clear" w:color="auto" w:fill="auto"/>
          </w:tcPr>
          <w:p w14:paraId="55AEBE3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1235" w:type="pct"/>
            <w:shd w:val="clear" w:color="auto" w:fill="auto"/>
          </w:tcPr>
          <w:p w14:paraId="2BC3B67F" w14:textId="77777777" w:rsidR="008F2002" w:rsidRPr="007837B4" w:rsidRDefault="008F2002" w:rsidP="00DD3E4F">
            <w:pPr>
              <w:rPr>
                <w:rFonts w:ascii="Arial" w:hAnsi="Arial" w:cs="Arial"/>
                <w:sz w:val="18"/>
                <w:szCs w:val="18"/>
              </w:rPr>
            </w:pPr>
            <w:r w:rsidRPr="007837B4">
              <w:rPr>
                <w:rFonts w:ascii="Arial" w:hAnsi="Arial" w:cs="Arial"/>
                <w:sz w:val="18"/>
                <w:szCs w:val="18"/>
              </w:rPr>
              <w:t>Dodajte artikel na pogodbo.</w:t>
            </w:r>
          </w:p>
        </w:tc>
        <w:tc>
          <w:tcPr>
            <w:tcW w:w="545" w:type="pct"/>
          </w:tcPr>
          <w:p w14:paraId="48AF0948" w14:textId="77777777" w:rsidR="008F2002" w:rsidRDefault="008F2002"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8F2002" w:rsidRPr="007837B4"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281208F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04FD917" w14:textId="77777777" w:rsidR="008F2002" w:rsidRPr="00CD202D" w:rsidRDefault="008F2002"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696" w:type="pct"/>
            <w:shd w:val="clear" w:color="auto" w:fill="auto"/>
            <w:noWrap/>
          </w:tcPr>
          <w:p w14:paraId="7FB3606F" w14:textId="0597C095" w:rsidR="008F2002" w:rsidRPr="007837B4" w:rsidRDefault="008F2002" w:rsidP="00DD3E4F">
            <w:pPr>
              <w:rPr>
                <w:rFonts w:ascii="Arial" w:hAnsi="Arial" w:cs="Arial"/>
                <w:sz w:val="18"/>
                <w:szCs w:val="18"/>
              </w:rPr>
            </w:pPr>
            <w:r w:rsidRPr="007837B4">
              <w:rPr>
                <w:rFonts w:ascii="Arial" w:hAnsi="Arial" w:cs="Arial"/>
                <w:sz w:val="18"/>
                <w:szCs w:val="18"/>
              </w:rPr>
              <w:t>NMTZ642</w:t>
            </w:r>
          </w:p>
        </w:tc>
        <w:tc>
          <w:tcPr>
            <w:tcW w:w="954" w:type="pct"/>
            <w:gridSpan w:val="3"/>
            <w:shd w:val="clear" w:color="auto" w:fill="auto"/>
          </w:tcPr>
          <w:p w14:paraId="1F877CC2" w14:textId="77777777" w:rsidR="008F2002" w:rsidRPr="007837B4" w:rsidRDefault="008F2002"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1235" w:type="pct"/>
            <w:shd w:val="clear" w:color="auto" w:fill="auto"/>
          </w:tcPr>
          <w:p w14:paraId="2BC9F0D3" w14:textId="77777777" w:rsidR="008F2002" w:rsidRPr="007837B4" w:rsidRDefault="008F2002"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545" w:type="pct"/>
          </w:tcPr>
          <w:p w14:paraId="7D289A07" w14:textId="1A8D4203"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19A9F468" w14:textId="77777777" w:rsidR="008F2002" w:rsidRPr="007837B4" w:rsidRDefault="008F2002" w:rsidP="00DD3E4F">
            <w:pPr>
              <w:rPr>
                <w:rFonts w:ascii="Arial" w:hAnsi="Arial" w:cs="Arial"/>
                <w:sz w:val="18"/>
                <w:szCs w:val="18"/>
              </w:rPr>
            </w:pPr>
          </w:p>
        </w:tc>
      </w:tr>
      <w:tr w:rsidR="008F2002" w14:paraId="5B47EF5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66B00A4" w14:textId="77777777" w:rsidR="008F2002" w:rsidRDefault="008F2002" w:rsidP="00DD3E4F">
            <w:pPr>
              <w:rPr>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21D64275" w:rsidR="008F20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99458EB" w14:textId="59AA5600" w:rsidR="008F2002" w:rsidRPr="007837B4" w:rsidRDefault="008F2002" w:rsidP="00DD3E4F">
            <w:pPr>
              <w:rPr>
                <w:rFonts w:ascii="Arial" w:hAnsi="Arial" w:cs="Arial"/>
                <w:sz w:val="18"/>
                <w:szCs w:val="18"/>
              </w:rPr>
            </w:pPr>
            <w:r w:rsidRPr="007837B4">
              <w:rPr>
                <w:rFonts w:ascii="Arial" w:hAnsi="Arial" w:cs="Arial"/>
                <w:sz w:val="18"/>
                <w:szCs w:val="18"/>
              </w:rPr>
              <w:t>NMTZ643</w:t>
            </w:r>
          </w:p>
        </w:tc>
        <w:tc>
          <w:tcPr>
            <w:tcW w:w="954" w:type="pct"/>
            <w:gridSpan w:val="3"/>
            <w:shd w:val="clear" w:color="auto" w:fill="auto"/>
          </w:tcPr>
          <w:p w14:paraId="1B23D61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1235" w:type="pct"/>
            <w:shd w:val="clear" w:color="auto" w:fill="auto"/>
          </w:tcPr>
          <w:p w14:paraId="48D9C67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 izdajo MP. </w:t>
            </w:r>
          </w:p>
        </w:tc>
        <w:tc>
          <w:tcPr>
            <w:tcW w:w="545" w:type="pct"/>
          </w:tcPr>
          <w:p w14:paraId="65A08C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567115A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1B6CC20" w14:textId="74B7B83E" w:rsidR="008F2002" w:rsidRPr="008B42AA" w:rsidRDefault="008F2002"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p>
        </w:tc>
        <w:tc>
          <w:tcPr>
            <w:tcW w:w="696" w:type="pct"/>
            <w:shd w:val="clear" w:color="auto" w:fill="auto"/>
            <w:noWrap/>
          </w:tcPr>
          <w:p w14:paraId="0599E52F" w14:textId="61902868" w:rsidR="008F2002" w:rsidRDefault="008F2002"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954" w:type="pct"/>
            <w:gridSpan w:val="3"/>
            <w:shd w:val="clear" w:color="auto" w:fill="auto"/>
          </w:tcPr>
          <w:p w14:paraId="7BF9EB47" w14:textId="77777777" w:rsidR="008F2002" w:rsidRDefault="008F2002"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1235" w:type="pct"/>
            <w:shd w:val="clear" w:color="auto" w:fill="auto"/>
          </w:tcPr>
          <w:p w14:paraId="3DC3ED44" w14:textId="77777777" w:rsidR="008F2002" w:rsidRDefault="008F2002"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545" w:type="pct"/>
          </w:tcPr>
          <w:p w14:paraId="207227E4" w14:textId="77777777" w:rsidR="008F2002" w:rsidRDefault="008F2002" w:rsidP="00DD3E4F">
            <w:pPr>
              <w:rPr>
                <w:rFonts w:ascii="Arial" w:hAnsi="Arial" w:cs="Arial"/>
                <w:sz w:val="18"/>
                <w:szCs w:val="18"/>
                <w:highlight w:val="green"/>
              </w:rPr>
            </w:pPr>
            <w:r w:rsidRPr="00AD7BE3">
              <w:rPr>
                <w:rFonts w:ascii="Arial" w:hAnsi="Arial" w:cs="Arial"/>
                <w:sz w:val="18"/>
                <w:szCs w:val="18"/>
              </w:rPr>
              <w:t>Zavrnitev</w:t>
            </w:r>
          </w:p>
        </w:tc>
      </w:tr>
      <w:tr w:rsidR="008F2002" w:rsidRPr="006264F0" w14:paraId="4F96FF8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70" w:type="pct"/>
            <w:shd w:val="clear" w:color="auto" w:fill="auto"/>
          </w:tcPr>
          <w:p w14:paraId="46CC02BF" w14:textId="2DC2741E" w:rsidR="008F2002" w:rsidRPr="00C2581C" w:rsidRDefault="008F2002" w:rsidP="00DD3E4F">
            <w:pPr>
              <w:rPr>
                <w:rFonts w:ascii="Arial" w:hAnsi="Arial" w:cs="Arial"/>
                <w:bCs/>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Pr="00DD3E4F">
              <w:rPr>
                <w:rFonts w:ascii="Arial" w:hAnsi="Arial" w:cs="Arial"/>
                <w:bCs/>
                <w:sz w:val="18"/>
                <w:szCs w:val="18"/>
              </w:rPr>
              <w:t>Napaka je tudi, če je MP vrnjen.</w:t>
            </w:r>
          </w:p>
        </w:tc>
        <w:tc>
          <w:tcPr>
            <w:tcW w:w="696" w:type="pct"/>
            <w:shd w:val="clear" w:color="auto" w:fill="auto"/>
            <w:noWrap/>
          </w:tcPr>
          <w:p w14:paraId="522BB098" w14:textId="119847AA" w:rsidR="008F2002" w:rsidRPr="006264F0" w:rsidRDefault="008F2002" w:rsidP="00DD3E4F">
            <w:pPr>
              <w:rPr>
                <w:rFonts w:ascii="Arial" w:hAnsi="Arial" w:cs="Arial"/>
                <w:sz w:val="18"/>
                <w:szCs w:val="18"/>
              </w:rPr>
            </w:pPr>
            <w:r w:rsidRPr="006264F0">
              <w:rPr>
                <w:rFonts w:ascii="Arial" w:hAnsi="Arial" w:cs="Arial"/>
                <w:sz w:val="18"/>
                <w:szCs w:val="18"/>
              </w:rPr>
              <w:t>NMTZ645</w:t>
            </w:r>
          </w:p>
        </w:tc>
        <w:tc>
          <w:tcPr>
            <w:tcW w:w="954" w:type="pct"/>
            <w:gridSpan w:val="3"/>
            <w:shd w:val="clear" w:color="auto" w:fill="auto"/>
          </w:tcPr>
          <w:p w14:paraId="7122AB34" w14:textId="12C983B9" w:rsidR="008F2002" w:rsidRPr="006264F0" w:rsidRDefault="008F2002" w:rsidP="00DD3E4F">
            <w:pPr>
              <w:rPr>
                <w:rFonts w:ascii="Arial" w:hAnsi="Arial" w:cs="Arial"/>
                <w:sz w:val="18"/>
                <w:szCs w:val="18"/>
              </w:rPr>
            </w:pPr>
            <w:r w:rsidRPr="006264F0">
              <w:rPr>
                <w:rFonts w:ascii="Arial" w:hAnsi="Arial" w:cs="Arial"/>
                <w:bCs/>
                <w:sz w:val="18"/>
                <w:szCs w:val="18"/>
              </w:rPr>
              <w:t>Zavarovana oseba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w:t>
            </w:r>
            <w:r>
              <w:rPr>
                <w:rFonts w:ascii="Arial" w:hAnsi="Arial" w:cs="Arial"/>
                <w:bCs/>
                <w:sz w:val="18"/>
                <w:szCs w:val="18"/>
              </w:rPr>
              <w:t xml:space="preserve"> ali je MP vrnjen.</w:t>
            </w:r>
          </w:p>
        </w:tc>
        <w:tc>
          <w:tcPr>
            <w:tcW w:w="1235" w:type="pct"/>
            <w:shd w:val="clear" w:color="auto" w:fill="auto"/>
          </w:tcPr>
          <w:p w14:paraId="5A0EF0FC" w14:textId="613FE187" w:rsidR="008F2002" w:rsidRPr="006264F0" w:rsidRDefault="008F2002" w:rsidP="00DD3E4F">
            <w:pPr>
              <w:rPr>
                <w:rFonts w:ascii="Arial" w:hAnsi="Arial" w:cs="Arial"/>
                <w:sz w:val="18"/>
                <w:szCs w:val="18"/>
              </w:rPr>
            </w:pPr>
            <w:r w:rsidRPr="006264F0">
              <w:rPr>
                <w:rFonts w:ascii="Arial" w:hAnsi="Arial" w:cs="Arial"/>
                <w:sz w:val="18"/>
                <w:szCs w:val="18"/>
              </w:rPr>
              <w:t>Preverite prejete pripomočke zavarovane osebe.</w:t>
            </w:r>
          </w:p>
        </w:tc>
        <w:tc>
          <w:tcPr>
            <w:tcW w:w="545" w:type="pct"/>
          </w:tcPr>
          <w:p w14:paraId="0A3FE09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535417B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0435F4B" w14:textId="77777777" w:rsidR="008F2002" w:rsidRPr="006264F0" w:rsidRDefault="008F2002" w:rsidP="00DD3E4F">
            <w:pPr>
              <w:rPr>
                <w:rFonts w:ascii="Arial" w:hAnsi="Arial" w:cs="Arial"/>
                <w:b/>
                <w:sz w:val="18"/>
                <w:szCs w:val="18"/>
              </w:rPr>
            </w:pPr>
            <w:r w:rsidRPr="006264F0">
              <w:rPr>
                <w:rFonts w:ascii="Arial" w:hAnsi="Arial" w:cs="Arial"/>
                <w:b/>
                <w:sz w:val="18"/>
                <w:szCs w:val="18"/>
              </w:rPr>
              <w:lastRenderedPageBreak/>
              <w:t>Kontrola na podatek: zapis vzdrževanja ali popravila.</w:t>
            </w:r>
          </w:p>
          <w:p w14:paraId="6ED5CA9D" w14:textId="1D04FE28" w:rsidR="008F2002" w:rsidRPr="006264F0" w:rsidRDefault="008F2002"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tc>
        <w:tc>
          <w:tcPr>
            <w:tcW w:w="696" w:type="pct"/>
            <w:shd w:val="clear" w:color="auto" w:fill="auto"/>
            <w:noWrap/>
          </w:tcPr>
          <w:p w14:paraId="70C52FFB" w14:textId="57A5B297" w:rsidR="008F2002" w:rsidRPr="006264F0" w:rsidRDefault="008F2002" w:rsidP="00DD3E4F">
            <w:pPr>
              <w:rPr>
                <w:rFonts w:ascii="Arial" w:hAnsi="Arial" w:cs="Arial"/>
                <w:sz w:val="18"/>
                <w:szCs w:val="18"/>
              </w:rPr>
            </w:pPr>
            <w:r w:rsidRPr="006264F0">
              <w:rPr>
                <w:rFonts w:ascii="Arial" w:hAnsi="Arial" w:cs="Arial"/>
                <w:sz w:val="18"/>
                <w:szCs w:val="18"/>
              </w:rPr>
              <w:t>NMTZ646</w:t>
            </w:r>
          </w:p>
        </w:tc>
        <w:tc>
          <w:tcPr>
            <w:tcW w:w="954" w:type="pct"/>
            <w:gridSpan w:val="3"/>
            <w:shd w:val="clear" w:color="auto" w:fill="auto"/>
          </w:tcPr>
          <w:p w14:paraId="57CEB5B4" w14:textId="566F9F70"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1235" w:type="pct"/>
            <w:shd w:val="clear" w:color="auto" w:fill="auto"/>
          </w:tcPr>
          <w:p w14:paraId="301DAE9B"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545" w:type="pct"/>
          </w:tcPr>
          <w:p w14:paraId="7DC03F94"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33A9A4F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C02A61C" w14:textId="425BB14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8F2002" w:rsidRPr="006264F0" w:rsidRDefault="008F2002"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696" w:type="pct"/>
            <w:shd w:val="clear" w:color="auto" w:fill="auto"/>
            <w:noWrap/>
          </w:tcPr>
          <w:p w14:paraId="5795EC95" w14:textId="7ADA501C" w:rsidR="008F2002" w:rsidRPr="006264F0" w:rsidRDefault="008F2002" w:rsidP="00DD3E4F">
            <w:pPr>
              <w:rPr>
                <w:rFonts w:ascii="Arial" w:hAnsi="Arial" w:cs="Arial"/>
                <w:sz w:val="18"/>
                <w:szCs w:val="18"/>
              </w:rPr>
            </w:pPr>
            <w:r w:rsidRPr="006264F0">
              <w:rPr>
                <w:rFonts w:ascii="Arial" w:hAnsi="Arial" w:cs="Arial"/>
                <w:sz w:val="18"/>
                <w:szCs w:val="18"/>
              </w:rPr>
              <w:t>NMT</w:t>
            </w:r>
            <w:r>
              <w:rPr>
                <w:rFonts w:ascii="Arial" w:hAnsi="Arial" w:cs="Arial"/>
                <w:sz w:val="18"/>
                <w:szCs w:val="18"/>
              </w:rPr>
              <w:t>Z</w:t>
            </w:r>
            <w:r w:rsidRPr="006264F0">
              <w:rPr>
                <w:rFonts w:ascii="Arial" w:hAnsi="Arial" w:cs="Arial"/>
                <w:sz w:val="18"/>
                <w:szCs w:val="18"/>
              </w:rPr>
              <w:t>666</w:t>
            </w:r>
          </w:p>
        </w:tc>
        <w:tc>
          <w:tcPr>
            <w:tcW w:w="954" w:type="pct"/>
            <w:gridSpan w:val="3"/>
            <w:shd w:val="clear" w:color="auto" w:fill="auto"/>
          </w:tcPr>
          <w:p w14:paraId="2DA1F895" w14:textId="77777777" w:rsidR="008F2002" w:rsidRPr="006264F0" w:rsidRDefault="008F2002" w:rsidP="00DD3E4F">
            <w:pPr>
              <w:rPr>
                <w:rFonts w:ascii="Arial" w:hAnsi="Arial" w:cs="Arial"/>
                <w:bCs/>
                <w:sz w:val="18"/>
                <w:szCs w:val="18"/>
              </w:rPr>
            </w:pPr>
            <w:bookmarkStart w:id="2535" w:name="_Hlk195172392"/>
            <w:r w:rsidRPr="006264F0">
              <w:rPr>
                <w:rFonts w:ascii="Arial" w:hAnsi="Arial" w:cs="Arial"/>
                <w:bCs/>
                <w:sz w:val="18"/>
                <w:szCs w:val="18"/>
              </w:rPr>
              <w:t>Zavarovana oseba je kasneje prejela MP, ki se izključuje z MP, za katerega se posreduje vzdrževanje ali popravilo.</w:t>
            </w:r>
            <w:bookmarkEnd w:id="2535"/>
          </w:p>
        </w:tc>
        <w:tc>
          <w:tcPr>
            <w:tcW w:w="1235" w:type="pct"/>
            <w:shd w:val="clear" w:color="auto" w:fill="auto"/>
          </w:tcPr>
          <w:p w14:paraId="39CA278C"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545" w:type="pct"/>
          </w:tcPr>
          <w:p w14:paraId="1B5C0146" w14:textId="34D25C4D"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6264F0" w14:paraId="5485357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5DE0B30" w14:textId="7A4BE8D8"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696" w:type="pct"/>
            <w:shd w:val="clear" w:color="auto" w:fill="auto"/>
            <w:noWrap/>
          </w:tcPr>
          <w:p w14:paraId="1D62BF96" w14:textId="54614F8B" w:rsidR="008F2002" w:rsidRPr="006264F0" w:rsidRDefault="008F2002" w:rsidP="00DD3E4F">
            <w:pPr>
              <w:rPr>
                <w:rFonts w:ascii="Arial" w:hAnsi="Arial" w:cs="Arial"/>
                <w:sz w:val="18"/>
                <w:szCs w:val="18"/>
              </w:rPr>
            </w:pPr>
            <w:r w:rsidRPr="006264F0">
              <w:rPr>
                <w:rFonts w:ascii="Arial" w:hAnsi="Arial" w:cs="Arial"/>
                <w:sz w:val="18"/>
                <w:szCs w:val="18"/>
              </w:rPr>
              <w:t>NMTZ659</w:t>
            </w:r>
          </w:p>
        </w:tc>
        <w:tc>
          <w:tcPr>
            <w:tcW w:w="954" w:type="pct"/>
            <w:gridSpan w:val="3"/>
            <w:shd w:val="clear" w:color="auto" w:fill="auto"/>
          </w:tcPr>
          <w:p w14:paraId="705C9EC1"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1235" w:type="pct"/>
            <w:shd w:val="clear" w:color="auto" w:fill="auto"/>
          </w:tcPr>
          <w:p w14:paraId="2C4333F9" w14:textId="4AF8046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545" w:type="pct"/>
          </w:tcPr>
          <w:p w14:paraId="292D93A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0C643D7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59C6C89"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ZZZS številka dobavitelja</w:t>
            </w:r>
          </w:p>
          <w:p w14:paraId="156210D9" w14:textId="3C80F551"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696" w:type="pct"/>
            <w:shd w:val="clear" w:color="auto" w:fill="auto"/>
            <w:noWrap/>
          </w:tcPr>
          <w:p w14:paraId="4FAA7B9F" w14:textId="027328EC" w:rsidR="008F2002" w:rsidRPr="006264F0" w:rsidRDefault="008F2002" w:rsidP="00DD3E4F">
            <w:pPr>
              <w:rPr>
                <w:rFonts w:ascii="Arial" w:hAnsi="Arial" w:cs="Arial"/>
                <w:sz w:val="18"/>
                <w:szCs w:val="18"/>
              </w:rPr>
            </w:pPr>
            <w:r w:rsidRPr="006264F0">
              <w:rPr>
                <w:rFonts w:ascii="Arial" w:hAnsi="Arial" w:cs="Arial"/>
                <w:sz w:val="18"/>
                <w:szCs w:val="18"/>
              </w:rPr>
              <w:t>NMTZ660</w:t>
            </w:r>
          </w:p>
        </w:tc>
        <w:tc>
          <w:tcPr>
            <w:tcW w:w="954" w:type="pct"/>
            <w:gridSpan w:val="3"/>
            <w:shd w:val="clear" w:color="auto" w:fill="auto"/>
          </w:tcPr>
          <w:p w14:paraId="5A55697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1235" w:type="pct"/>
            <w:shd w:val="clear" w:color="auto" w:fill="auto"/>
          </w:tcPr>
          <w:p w14:paraId="19BCBB60" w14:textId="46D8F17C"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545" w:type="pct"/>
          </w:tcPr>
          <w:p w14:paraId="786D18F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5BDFD6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97E55C9" w14:textId="4E2A23DE"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in garancijska doba.</w:t>
            </w:r>
          </w:p>
          <w:p w14:paraId="7C9791E3" w14:textId="0D4C7E8F"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5F594E00" w14:textId="66A4A28F" w:rsidR="008F2002" w:rsidRPr="006264F0" w:rsidRDefault="008F2002" w:rsidP="00DD3E4F">
            <w:pPr>
              <w:rPr>
                <w:rFonts w:ascii="Arial" w:hAnsi="Arial" w:cs="Arial"/>
                <w:sz w:val="18"/>
                <w:szCs w:val="18"/>
              </w:rPr>
            </w:pPr>
            <w:r w:rsidRPr="006264F0">
              <w:rPr>
                <w:rFonts w:ascii="Arial" w:hAnsi="Arial" w:cs="Arial"/>
                <w:sz w:val="18"/>
                <w:szCs w:val="18"/>
              </w:rPr>
              <w:t>NMTZ667</w:t>
            </w:r>
          </w:p>
        </w:tc>
        <w:tc>
          <w:tcPr>
            <w:tcW w:w="954" w:type="pct"/>
            <w:gridSpan w:val="3"/>
            <w:shd w:val="clear" w:color="auto" w:fill="auto"/>
          </w:tcPr>
          <w:p w14:paraId="00123A8F"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1235" w:type="pct"/>
            <w:shd w:val="clear" w:color="auto" w:fill="auto"/>
          </w:tcPr>
          <w:p w14:paraId="565D2A48"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545" w:type="pct"/>
          </w:tcPr>
          <w:p w14:paraId="4F2BFE0C"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2FDA6E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C488303" w14:textId="00B921C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3C03BF3C" w14:textId="0EC98B44" w:rsidR="008F2002" w:rsidRPr="006264F0" w:rsidRDefault="008F2002" w:rsidP="00DD3E4F">
            <w:pPr>
              <w:rPr>
                <w:rFonts w:ascii="Arial" w:hAnsi="Arial" w:cs="Arial"/>
                <w:sz w:val="18"/>
                <w:szCs w:val="18"/>
              </w:rPr>
            </w:pPr>
            <w:r w:rsidRPr="006264F0">
              <w:rPr>
                <w:rFonts w:ascii="Arial" w:hAnsi="Arial" w:cs="Arial"/>
                <w:sz w:val="18"/>
                <w:szCs w:val="18"/>
              </w:rPr>
              <w:t>NMTZ658</w:t>
            </w:r>
          </w:p>
        </w:tc>
        <w:tc>
          <w:tcPr>
            <w:tcW w:w="954" w:type="pct"/>
            <w:gridSpan w:val="3"/>
            <w:shd w:val="clear" w:color="auto" w:fill="auto"/>
          </w:tcPr>
          <w:p w14:paraId="76CC2833"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1235" w:type="pct"/>
            <w:shd w:val="clear" w:color="auto" w:fill="auto"/>
          </w:tcPr>
          <w:p w14:paraId="112F30B4"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popravilo pripomočka v okviru garancije.</w:t>
            </w:r>
          </w:p>
        </w:tc>
        <w:tc>
          <w:tcPr>
            <w:tcW w:w="545" w:type="pct"/>
          </w:tcPr>
          <w:p w14:paraId="5A6C2CC0"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6012FB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8392DFE" w14:textId="219AB4BF"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8F2002" w:rsidRPr="006264F0" w:rsidRDefault="008F2002"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A27A32B" w14:textId="73480255" w:rsidR="008F2002" w:rsidRDefault="008F2002" w:rsidP="00DD3E4F">
            <w:pPr>
              <w:rPr>
                <w:rFonts w:ascii="Arial" w:hAnsi="Arial" w:cs="Arial"/>
                <w:sz w:val="18"/>
                <w:szCs w:val="18"/>
              </w:rPr>
            </w:pPr>
            <w:r>
              <w:rPr>
                <w:rFonts w:ascii="Arial" w:hAnsi="Arial" w:cs="Arial"/>
                <w:sz w:val="18"/>
                <w:szCs w:val="18"/>
              </w:rPr>
              <w:t>NMTZ647</w:t>
            </w:r>
          </w:p>
        </w:tc>
        <w:tc>
          <w:tcPr>
            <w:tcW w:w="954" w:type="pct"/>
            <w:gridSpan w:val="3"/>
            <w:shd w:val="clear" w:color="auto" w:fill="auto"/>
          </w:tcPr>
          <w:p w14:paraId="6DAB9723"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1235" w:type="pct"/>
            <w:shd w:val="clear" w:color="auto" w:fill="auto"/>
          </w:tcPr>
          <w:p w14:paraId="6AD216D8"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545" w:type="pct"/>
          </w:tcPr>
          <w:p w14:paraId="18C3437F"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340CFD3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AE6D5AF" w14:textId="77777777"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DCDCF57" w14:textId="6CFA5AB9" w:rsidR="008F2002" w:rsidRDefault="008F2002" w:rsidP="00DD3E4F">
            <w:pPr>
              <w:rPr>
                <w:rFonts w:ascii="Arial" w:hAnsi="Arial" w:cs="Arial"/>
                <w:sz w:val="18"/>
                <w:szCs w:val="18"/>
              </w:rPr>
            </w:pPr>
            <w:r>
              <w:rPr>
                <w:rFonts w:ascii="Arial" w:hAnsi="Arial" w:cs="Arial"/>
                <w:sz w:val="18"/>
                <w:szCs w:val="18"/>
              </w:rPr>
              <w:t>NMTZ650</w:t>
            </w:r>
          </w:p>
        </w:tc>
        <w:tc>
          <w:tcPr>
            <w:tcW w:w="954" w:type="pct"/>
            <w:gridSpan w:val="3"/>
            <w:shd w:val="clear" w:color="auto" w:fill="auto"/>
          </w:tcPr>
          <w:p w14:paraId="6B98170B" w14:textId="4FD507B9" w:rsidR="008F2002" w:rsidRDefault="008F2002"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1235" w:type="pct"/>
            <w:shd w:val="clear" w:color="auto" w:fill="auto"/>
          </w:tcPr>
          <w:p w14:paraId="44B8E40D"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545" w:type="pct"/>
          </w:tcPr>
          <w:p w14:paraId="0411A5A9"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175754B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236CA20B" w14:textId="0DAAA4C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je v šifrantu vrst MP (šifrant 15.40) opredeljeno, da se MP vzdržuje v breme OZZ in je v šifrantu vrst MP (šifrant 15.40) naveden odstotek vzdrževanja </w:t>
            </w:r>
            <w:r w:rsidRPr="006264F0">
              <w:rPr>
                <w:rFonts w:ascii="Arial" w:hAnsi="Arial" w:cs="Arial"/>
                <w:bCs/>
                <w:sz w:val="18"/>
                <w:szCs w:val="18"/>
              </w:rPr>
              <w:lastRenderedPageBreak/>
              <w:t>(odstotek je različen od 0) je vzdrževanje dovoljeno, sicer je napaka.</w:t>
            </w:r>
          </w:p>
          <w:p w14:paraId="715A0E80" w14:textId="72CC767D"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270B895B" w14:textId="0D91A1CB" w:rsidR="008F2002" w:rsidRDefault="008F2002" w:rsidP="00DD3E4F">
            <w:pPr>
              <w:rPr>
                <w:rFonts w:ascii="Arial" w:hAnsi="Arial" w:cs="Arial"/>
                <w:sz w:val="18"/>
                <w:szCs w:val="18"/>
              </w:rPr>
            </w:pPr>
            <w:r>
              <w:rPr>
                <w:rFonts w:ascii="Arial" w:hAnsi="Arial" w:cs="Arial"/>
                <w:sz w:val="18"/>
                <w:szCs w:val="18"/>
              </w:rPr>
              <w:lastRenderedPageBreak/>
              <w:t>NMTZ649</w:t>
            </w:r>
          </w:p>
        </w:tc>
        <w:tc>
          <w:tcPr>
            <w:tcW w:w="954" w:type="pct"/>
            <w:gridSpan w:val="3"/>
            <w:shd w:val="clear" w:color="auto" w:fill="auto"/>
          </w:tcPr>
          <w:p w14:paraId="00A11FF6"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1235" w:type="pct"/>
            <w:shd w:val="clear" w:color="auto" w:fill="auto"/>
          </w:tcPr>
          <w:p w14:paraId="4053C0D0" w14:textId="77777777" w:rsidR="008F2002" w:rsidRDefault="008F2002"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545" w:type="pct"/>
          </w:tcPr>
          <w:p w14:paraId="6818B7FD"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6264F0" w14:paraId="39667DA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00F3DF2" w14:textId="11286A3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727F40C2" w14:textId="2885BFCA" w:rsidR="008F2002" w:rsidRPr="006264F0" w:rsidRDefault="008F2002" w:rsidP="00DD3E4F">
            <w:pPr>
              <w:rPr>
                <w:rFonts w:ascii="Arial" w:hAnsi="Arial" w:cs="Arial"/>
                <w:sz w:val="18"/>
                <w:szCs w:val="18"/>
              </w:rPr>
            </w:pPr>
            <w:r w:rsidRPr="006264F0">
              <w:rPr>
                <w:rFonts w:ascii="Arial" w:hAnsi="Arial" w:cs="Arial"/>
                <w:sz w:val="18"/>
                <w:szCs w:val="18"/>
              </w:rPr>
              <w:t>NMTZ661</w:t>
            </w:r>
          </w:p>
        </w:tc>
        <w:tc>
          <w:tcPr>
            <w:tcW w:w="954" w:type="pct"/>
            <w:gridSpan w:val="3"/>
            <w:shd w:val="clear" w:color="auto" w:fill="auto"/>
          </w:tcPr>
          <w:p w14:paraId="16E44891" w14:textId="6E28A44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1235" w:type="pct"/>
            <w:shd w:val="clear" w:color="auto" w:fill="auto"/>
          </w:tcPr>
          <w:p w14:paraId="4EC0A057" w14:textId="77777777" w:rsidR="008F2002" w:rsidRPr="006264F0" w:rsidRDefault="008F2002"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545" w:type="pct"/>
          </w:tcPr>
          <w:p w14:paraId="4ED4164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0DBBD4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6B7B70DD" w14:textId="194A01D6" w:rsidR="008F2002" w:rsidRPr="006264F0" w:rsidRDefault="008F2002" w:rsidP="00DD3E4F">
            <w:pPr>
              <w:rPr>
                <w:rFonts w:ascii="Arial" w:hAnsi="Arial" w:cs="Arial"/>
                <w:b/>
                <w:sz w:val="18"/>
                <w:szCs w:val="18"/>
              </w:rPr>
            </w:pPr>
            <w:bookmarkStart w:id="2536" w:name="_Hlk195176469"/>
            <w:r w:rsidRPr="006264F0">
              <w:rPr>
                <w:rFonts w:ascii="Arial" w:hAnsi="Arial" w:cs="Arial"/>
                <w:b/>
                <w:sz w:val="18"/>
                <w:szCs w:val="18"/>
              </w:rPr>
              <w:t>Kontrola na podatek: zapis vzdrževanja in ZZZS številka dobavitelja</w:t>
            </w:r>
          </w:p>
          <w:p w14:paraId="2BEE3DF1" w14:textId="56FE0E6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696" w:type="pct"/>
            <w:shd w:val="clear" w:color="auto" w:fill="auto"/>
            <w:noWrap/>
          </w:tcPr>
          <w:p w14:paraId="1FC12663" w14:textId="6D1B1C03" w:rsidR="008F2002" w:rsidRPr="006264F0" w:rsidRDefault="008F2002" w:rsidP="00DD3E4F">
            <w:pPr>
              <w:rPr>
                <w:rFonts w:ascii="Arial" w:hAnsi="Arial" w:cs="Arial"/>
                <w:sz w:val="18"/>
                <w:szCs w:val="18"/>
              </w:rPr>
            </w:pPr>
            <w:r w:rsidRPr="006264F0">
              <w:rPr>
                <w:rFonts w:ascii="Arial" w:hAnsi="Arial" w:cs="Arial"/>
                <w:sz w:val="18"/>
                <w:szCs w:val="18"/>
              </w:rPr>
              <w:t>NMTZ662</w:t>
            </w:r>
          </w:p>
        </w:tc>
        <w:tc>
          <w:tcPr>
            <w:tcW w:w="954" w:type="pct"/>
            <w:gridSpan w:val="3"/>
            <w:shd w:val="clear" w:color="auto" w:fill="auto"/>
          </w:tcPr>
          <w:p w14:paraId="4FEA7736" w14:textId="77777777" w:rsidR="008F2002" w:rsidRPr="006264F0" w:rsidRDefault="008F2002"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8F2002" w:rsidRPr="006264F0" w:rsidRDefault="008F2002" w:rsidP="00DD3E4F">
            <w:pPr>
              <w:rPr>
                <w:rFonts w:ascii="Arial" w:hAnsi="Arial" w:cs="Arial"/>
                <w:bCs/>
                <w:sz w:val="18"/>
                <w:szCs w:val="18"/>
              </w:rPr>
            </w:pPr>
          </w:p>
        </w:tc>
        <w:tc>
          <w:tcPr>
            <w:tcW w:w="1235" w:type="pct"/>
            <w:shd w:val="clear" w:color="auto" w:fill="auto"/>
          </w:tcPr>
          <w:p w14:paraId="2E50033D"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vzdrževanje.</w:t>
            </w:r>
          </w:p>
        </w:tc>
        <w:tc>
          <w:tcPr>
            <w:tcW w:w="545" w:type="pct"/>
          </w:tcPr>
          <w:p w14:paraId="4E990ED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bookmarkEnd w:id="2536"/>
      <w:tr w:rsidR="008F2002" w:rsidRPr="006264F0" w14:paraId="1DEE16C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D9D11A7" w14:textId="13F0FCD3"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8F2002" w:rsidRPr="006264F0" w:rsidRDefault="008F2002" w:rsidP="00DD3E4F">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696" w:type="pct"/>
            <w:shd w:val="clear" w:color="auto" w:fill="auto"/>
            <w:noWrap/>
          </w:tcPr>
          <w:p w14:paraId="633C7770" w14:textId="7BAF23DB" w:rsidR="008F2002" w:rsidRPr="006264F0" w:rsidRDefault="008F2002" w:rsidP="00DD3E4F">
            <w:pPr>
              <w:rPr>
                <w:rFonts w:ascii="Arial" w:hAnsi="Arial" w:cs="Arial"/>
                <w:sz w:val="18"/>
                <w:szCs w:val="18"/>
              </w:rPr>
            </w:pPr>
            <w:r w:rsidRPr="006264F0">
              <w:rPr>
                <w:rFonts w:ascii="Arial" w:hAnsi="Arial" w:cs="Arial"/>
                <w:sz w:val="18"/>
                <w:szCs w:val="18"/>
              </w:rPr>
              <w:t>NMTZ651</w:t>
            </w:r>
          </w:p>
        </w:tc>
        <w:tc>
          <w:tcPr>
            <w:tcW w:w="954" w:type="pct"/>
            <w:gridSpan w:val="3"/>
            <w:shd w:val="clear" w:color="auto" w:fill="auto"/>
          </w:tcPr>
          <w:p w14:paraId="21BEF7AE" w14:textId="77777777" w:rsidR="008F2002" w:rsidRPr="006264F0" w:rsidRDefault="008F2002"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8F2002" w:rsidRPr="006264F0" w:rsidRDefault="008F2002" w:rsidP="00DD3E4F">
            <w:pPr>
              <w:rPr>
                <w:rFonts w:ascii="Arial" w:hAnsi="Arial" w:cs="Arial"/>
                <w:bCs/>
                <w:sz w:val="18"/>
                <w:szCs w:val="18"/>
              </w:rPr>
            </w:pPr>
          </w:p>
        </w:tc>
        <w:tc>
          <w:tcPr>
            <w:tcW w:w="1235" w:type="pct"/>
            <w:shd w:val="clear" w:color="auto" w:fill="auto"/>
          </w:tcPr>
          <w:p w14:paraId="7EF482B5" w14:textId="77777777" w:rsidR="008F2002" w:rsidRPr="006264F0" w:rsidRDefault="008F2002" w:rsidP="00DD3E4F">
            <w:pPr>
              <w:rPr>
                <w:rFonts w:ascii="Arial" w:hAnsi="Arial" w:cs="Arial"/>
                <w:sz w:val="18"/>
                <w:szCs w:val="18"/>
              </w:rPr>
            </w:pPr>
            <w:r w:rsidRPr="006264F0">
              <w:rPr>
                <w:rFonts w:ascii="Arial" w:hAnsi="Arial" w:cs="Arial"/>
                <w:sz w:val="18"/>
                <w:szCs w:val="18"/>
              </w:rPr>
              <w:t>Zavrnite popravilo.</w:t>
            </w:r>
          </w:p>
        </w:tc>
        <w:tc>
          <w:tcPr>
            <w:tcW w:w="545" w:type="pct"/>
          </w:tcPr>
          <w:p w14:paraId="05475E0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337FD8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E4174BE" w14:textId="74B1609A" w:rsidR="008F2002" w:rsidRDefault="008F2002"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Pr>
                <w:rFonts w:ascii="Arial" w:hAnsi="Arial" w:cs="Arial"/>
                <w:b/>
                <w:sz w:val="18"/>
                <w:szCs w:val="18"/>
              </w:rPr>
              <w:t xml:space="preserve">zapisu </w:t>
            </w:r>
            <w:r w:rsidRPr="006264F0">
              <w:rPr>
                <w:rFonts w:ascii="Arial" w:hAnsi="Arial" w:cs="Arial"/>
                <w:b/>
                <w:sz w:val="18"/>
                <w:szCs w:val="18"/>
              </w:rPr>
              <w:t>vzdrževanj</w:t>
            </w:r>
            <w:r>
              <w:rPr>
                <w:rFonts w:ascii="Arial" w:hAnsi="Arial" w:cs="Arial"/>
                <w:b/>
                <w:sz w:val="18"/>
                <w:szCs w:val="18"/>
              </w:rPr>
              <w:t>a</w:t>
            </w:r>
            <w:r w:rsidRPr="006264F0">
              <w:rPr>
                <w:rFonts w:ascii="Arial" w:hAnsi="Arial" w:cs="Arial"/>
                <w:b/>
                <w:sz w:val="18"/>
                <w:szCs w:val="18"/>
              </w:rPr>
              <w:t xml:space="preserve"> ali popravil</w:t>
            </w:r>
            <w:r>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Pr>
                <w:rFonts w:ascii="Arial" w:hAnsi="Arial" w:cs="Arial"/>
                <w:bCs/>
                <w:sz w:val="18"/>
                <w:szCs w:val="18"/>
              </w:rPr>
              <w:t xml:space="preserve"> Pri MP, prejetih pred 1.1.2013, ki v </w:t>
            </w:r>
            <w:r w:rsidRPr="006264F0">
              <w:rPr>
                <w:rFonts w:ascii="Arial" w:hAnsi="Arial" w:cs="Arial"/>
                <w:bCs/>
                <w:sz w:val="18"/>
                <w:szCs w:val="18"/>
              </w:rPr>
              <w:t xml:space="preserve">ZZZS evidenci vnesenih vrednosti </w:t>
            </w:r>
            <w:r>
              <w:rPr>
                <w:rFonts w:ascii="Arial" w:hAnsi="Arial" w:cs="Arial"/>
                <w:bCs/>
                <w:sz w:val="18"/>
                <w:szCs w:val="18"/>
              </w:rPr>
              <w:t xml:space="preserve">za </w:t>
            </w:r>
            <w:r w:rsidRPr="006264F0">
              <w:rPr>
                <w:rFonts w:ascii="Arial" w:hAnsi="Arial" w:cs="Arial"/>
                <w:bCs/>
                <w:sz w:val="18"/>
                <w:szCs w:val="18"/>
              </w:rPr>
              <w:t>prejet</w:t>
            </w:r>
            <w:r>
              <w:rPr>
                <w:rFonts w:ascii="Arial" w:hAnsi="Arial" w:cs="Arial"/>
                <w:bCs/>
                <w:sz w:val="18"/>
                <w:szCs w:val="18"/>
              </w:rPr>
              <w:t>e</w:t>
            </w:r>
            <w:r w:rsidRPr="006264F0">
              <w:rPr>
                <w:rFonts w:ascii="Arial" w:hAnsi="Arial" w:cs="Arial"/>
                <w:bCs/>
                <w:sz w:val="18"/>
                <w:szCs w:val="18"/>
              </w:rPr>
              <w:t xml:space="preserve"> MP (zajem podatkov na ZZZS)</w:t>
            </w:r>
            <w:r>
              <w:rPr>
                <w:rFonts w:ascii="Arial" w:hAnsi="Arial" w:cs="Arial"/>
                <w:bCs/>
                <w:sz w:val="18"/>
                <w:szCs w:val="18"/>
              </w:rPr>
              <w:t xml:space="preserve"> nimajo zapisane vrednosti in vrednost ne obstaja v šifrantu cenovnih standardov javimo napako.</w:t>
            </w:r>
          </w:p>
          <w:p w14:paraId="7028701E" w14:textId="77777777" w:rsidR="008F2002" w:rsidRDefault="008F2002" w:rsidP="00614BDD">
            <w:pPr>
              <w:rPr>
                <w:rFonts w:ascii="Arial" w:hAnsi="Arial" w:cs="Arial"/>
                <w:bCs/>
                <w:sz w:val="18"/>
                <w:szCs w:val="18"/>
              </w:rPr>
            </w:pPr>
          </w:p>
          <w:p w14:paraId="5A621998" w14:textId="77777777" w:rsidR="008F2002" w:rsidRDefault="008F2002"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8F2002" w:rsidRDefault="008F2002" w:rsidP="00614BDD">
            <w:pPr>
              <w:rPr>
                <w:rFonts w:ascii="Arial" w:hAnsi="Arial" w:cs="Arial"/>
                <w:bCs/>
                <w:sz w:val="18"/>
                <w:szCs w:val="18"/>
              </w:rPr>
            </w:pPr>
          </w:p>
          <w:p w14:paraId="4F2703AB" w14:textId="7C4EE9A4" w:rsidR="008F2002" w:rsidRDefault="008F2002"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8F2002" w:rsidRPr="006264F0" w:rsidRDefault="008F2002" w:rsidP="00DD3E4F">
            <w:pPr>
              <w:rPr>
                <w:rFonts w:ascii="Arial" w:hAnsi="Arial" w:cs="Arial"/>
                <w:bCs/>
                <w:sz w:val="18"/>
                <w:szCs w:val="18"/>
              </w:rPr>
            </w:pPr>
          </w:p>
          <w:p w14:paraId="7027BA39" w14:textId="77777777" w:rsidR="008F2002" w:rsidRPr="006264F0" w:rsidRDefault="008F2002" w:rsidP="00DD3E4F">
            <w:pPr>
              <w:rPr>
                <w:rFonts w:ascii="Arial" w:hAnsi="Arial" w:cs="Arial"/>
                <w:bCs/>
                <w:sz w:val="18"/>
                <w:szCs w:val="18"/>
              </w:rPr>
            </w:pPr>
          </w:p>
          <w:p w14:paraId="3F2010D9" w14:textId="7A662BF7" w:rsidR="008F2002" w:rsidRPr="006264F0" w:rsidRDefault="008F2002"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8F2002" w:rsidRPr="006264F0" w:rsidRDefault="008F2002" w:rsidP="00DD3E4F">
            <w:pPr>
              <w:rPr>
                <w:rFonts w:ascii="Arial" w:hAnsi="Arial" w:cs="Arial"/>
                <w:bCs/>
                <w:sz w:val="18"/>
                <w:szCs w:val="18"/>
              </w:rPr>
            </w:pPr>
          </w:p>
          <w:p w14:paraId="5FF76C28" w14:textId="3CB19871" w:rsidR="008F2002" w:rsidRPr="006264F0" w:rsidRDefault="008F2002" w:rsidP="00DD3E4F">
            <w:pPr>
              <w:rPr>
                <w:rFonts w:ascii="Arial" w:hAnsi="Arial" w:cs="Arial"/>
                <w:b/>
                <w:sz w:val="18"/>
                <w:szCs w:val="18"/>
              </w:rPr>
            </w:pPr>
          </w:p>
        </w:tc>
        <w:tc>
          <w:tcPr>
            <w:tcW w:w="696" w:type="pct"/>
            <w:shd w:val="clear" w:color="auto" w:fill="auto"/>
            <w:noWrap/>
          </w:tcPr>
          <w:p w14:paraId="5A3ED5EB" w14:textId="4C8225EE" w:rsidR="008F2002" w:rsidRPr="006264F0" w:rsidRDefault="008F2002" w:rsidP="00DD3E4F">
            <w:pPr>
              <w:rPr>
                <w:rFonts w:ascii="Arial" w:hAnsi="Arial" w:cs="Arial"/>
                <w:sz w:val="18"/>
                <w:szCs w:val="18"/>
              </w:rPr>
            </w:pPr>
            <w:r w:rsidRPr="006264F0">
              <w:rPr>
                <w:rFonts w:ascii="Arial" w:hAnsi="Arial" w:cs="Arial"/>
                <w:sz w:val="18"/>
                <w:szCs w:val="18"/>
              </w:rPr>
              <w:t>NMTZ663</w:t>
            </w:r>
          </w:p>
        </w:tc>
        <w:tc>
          <w:tcPr>
            <w:tcW w:w="954" w:type="pct"/>
            <w:gridSpan w:val="3"/>
            <w:shd w:val="clear" w:color="auto" w:fill="auto"/>
          </w:tcPr>
          <w:p w14:paraId="37A16F83" w14:textId="77777777" w:rsidR="008F2002" w:rsidRPr="006264F0" w:rsidRDefault="008F2002" w:rsidP="00DD3E4F">
            <w:r w:rsidRPr="006264F0">
              <w:rPr>
                <w:rFonts w:ascii="Arial" w:hAnsi="Arial" w:cs="Arial"/>
                <w:bCs/>
                <w:sz w:val="18"/>
                <w:szCs w:val="18"/>
              </w:rPr>
              <w:t>Zavod ne razpolaga s podatkom o vrednosti prejetega MP.</w:t>
            </w:r>
          </w:p>
          <w:p w14:paraId="473FD7F2" w14:textId="77777777" w:rsidR="008F2002" w:rsidRPr="006264F0" w:rsidRDefault="008F2002" w:rsidP="00DD3E4F">
            <w:pPr>
              <w:rPr>
                <w:rFonts w:ascii="Arial" w:hAnsi="Arial" w:cs="Arial"/>
                <w:bCs/>
                <w:sz w:val="18"/>
                <w:szCs w:val="18"/>
              </w:rPr>
            </w:pPr>
          </w:p>
        </w:tc>
        <w:tc>
          <w:tcPr>
            <w:tcW w:w="1235" w:type="pct"/>
            <w:shd w:val="clear" w:color="auto" w:fill="auto"/>
          </w:tcPr>
          <w:p w14:paraId="774C3335" w14:textId="43903B83" w:rsidR="008F2002" w:rsidRPr="006264F0" w:rsidRDefault="008F2002" w:rsidP="00DD3E4F">
            <w:pPr>
              <w:rPr>
                <w:rFonts w:ascii="Arial" w:hAnsi="Arial" w:cs="Arial"/>
                <w:sz w:val="18"/>
                <w:szCs w:val="18"/>
              </w:rPr>
            </w:pPr>
            <w:r w:rsidRPr="006264F0">
              <w:rPr>
                <w:rFonts w:ascii="Arial" w:hAnsi="Arial" w:cs="Arial"/>
                <w:sz w:val="18"/>
                <w:szCs w:val="18"/>
              </w:rPr>
              <w:t>Obrnite se na OE ZZZS.</w:t>
            </w:r>
          </w:p>
        </w:tc>
        <w:tc>
          <w:tcPr>
            <w:tcW w:w="545" w:type="pct"/>
          </w:tcPr>
          <w:p w14:paraId="41555F5B"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BFC81B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70" w:type="pct"/>
            <w:shd w:val="clear" w:color="auto" w:fill="auto"/>
          </w:tcPr>
          <w:p w14:paraId="7CA91C7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8F2002" w:rsidRDefault="008F2002"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w:t>
            </w:r>
            <w:r>
              <w:rPr>
                <w:rFonts w:ascii="Arial" w:hAnsi="Arial" w:cs="Arial"/>
                <w:bCs/>
                <w:sz w:val="18"/>
                <w:szCs w:val="18"/>
              </w:rPr>
              <w:lastRenderedPageBreak/>
              <w:t xml:space="preserve">vsote vrednosti popravil, je napaka. </w:t>
            </w:r>
          </w:p>
        </w:tc>
        <w:tc>
          <w:tcPr>
            <w:tcW w:w="696" w:type="pct"/>
            <w:shd w:val="clear" w:color="auto" w:fill="auto"/>
            <w:noWrap/>
          </w:tcPr>
          <w:p w14:paraId="6F38FB9B" w14:textId="73DE64FA" w:rsidR="008F2002" w:rsidRDefault="008F2002" w:rsidP="00DD3E4F">
            <w:pPr>
              <w:rPr>
                <w:rFonts w:ascii="Arial" w:hAnsi="Arial" w:cs="Arial"/>
                <w:sz w:val="18"/>
                <w:szCs w:val="18"/>
              </w:rPr>
            </w:pPr>
            <w:r>
              <w:rPr>
                <w:rFonts w:ascii="Arial" w:hAnsi="Arial" w:cs="Arial"/>
                <w:sz w:val="18"/>
                <w:szCs w:val="18"/>
              </w:rPr>
              <w:lastRenderedPageBreak/>
              <w:t>NMTZ653</w:t>
            </w:r>
          </w:p>
        </w:tc>
        <w:tc>
          <w:tcPr>
            <w:tcW w:w="954" w:type="pct"/>
            <w:gridSpan w:val="3"/>
            <w:shd w:val="clear" w:color="auto" w:fill="auto"/>
          </w:tcPr>
          <w:p w14:paraId="78194FF5" w14:textId="0F47FC31" w:rsidR="008F2002" w:rsidRDefault="008F2002" w:rsidP="00DD3E4F">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1235" w:type="pct"/>
            <w:shd w:val="clear" w:color="auto" w:fill="auto"/>
          </w:tcPr>
          <w:p w14:paraId="7E1D6482" w14:textId="77777777" w:rsidR="008F2002" w:rsidRDefault="008F2002" w:rsidP="00DD3E4F">
            <w:pPr>
              <w:rPr>
                <w:rFonts w:ascii="Arial" w:hAnsi="Arial" w:cs="Arial"/>
                <w:sz w:val="18"/>
                <w:szCs w:val="18"/>
              </w:rPr>
            </w:pPr>
            <w:r>
              <w:rPr>
                <w:rFonts w:ascii="Arial" w:hAnsi="Arial" w:cs="Arial"/>
                <w:sz w:val="18"/>
                <w:szCs w:val="18"/>
              </w:rPr>
              <w:t>Upoštevajte omejitve.</w:t>
            </w:r>
          </w:p>
        </w:tc>
        <w:tc>
          <w:tcPr>
            <w:tcW w:w="545" w:type="pct"/>
          </w:tcPr>
          <w:p w14:paraId="48A5CED4"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BD872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071DC1C"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8F2002" w:rsidRPr="006264F0" w:rsidRDefault="008F2002"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696" w:type="pct"/>
            <w:shd w:val="clear" w:color="auto" w:fill="auto"/>
            <w:noWrap/>
          </w:tcPr>
          <w:p w14:paraId="692D7EC0" w14:textId="0AED8217" w:rsidR="008F2002" w:rsidRPr="006264F0" w:rsidRDefault="008F2002" w:rsidP="00DD3E4F">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954" w:type="pct"/>
            <w:gridSpan w:val="3"/>
            <w:shd w:val="clear" w:color="auto" w:fill="auto"/>
          </w:tcPr>
          <w:p w14:paraId="116485F6" w14:textId="57A290FB" w:rsidR="008F2002" w:rsidRPr="006264F0" w:rsidRDefault="008F2002" w:rsidP="00DD3E4F">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1235" w:type="pct"/>
            <w:shd w:val="clear" w:color="auto" w:fill="auto"/>
          </w:tcPr>
          <w:p w14:paraId="5873EBA8" w14:textId="77777777" w:rsidR="008F2002" w:rsidRPr="006264F0" w:rsidRDefault="008F2002" w:rsidP="00DD3E4F">
            <w:pPr>
              <w:rPr>
                <w:rFonts w:ascii="Arial" w:hAnsi="Arial" w:cs="Arial"/>
                <w:sz w:val="18"/>
                <w:szCs w:val="18"/>
              </w:rPr>
            </w:pPr>
            <w:r w:rsidRPr="006264F0">
              <w:rPr>
                <w:rFonts w:ascii="Arial" w:hAnsi="Arial" w:cs="Arial"/>
                <w:sz w:val="18"/>
                <w:szCs w:val="18"/>
              </w:rPr>
              <w:t>Upoštevajte omejitve.</w:t>
            </w:r>
          </w:p>
        </w:tc>
        <w:tc>
          <w:tcPr>
            <w:tcW w:w="545" w:type="pct"/>
          </w:tcPr>
          <w:p w14:paraId="72247C32"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F3C05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DF66F62" w14:textId="3EF42D5A" w:rsidR="008F2002" w:rsidRPr="006264F0" w:rsidRDefault="008F2002" w:rsidP="00DD3E4F">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696" w:type="pct"/>
            <w:shd w:val="clear" w:color="auto" w:fill="auto"/>
            <w:noWrap/>
          </w:tcPr>
          <w:p w14:paraId="3FA5C697" w14:textId="42FCE908" w:rsidR="008F2002" w:rsidRPr="006264F0" w:rsidRDefault="008F2002" w:rsidP="00DD3E4F">
            <w:pPr>
              <w:rPr>
                <w:rFonts w:ascii="Arial" w:hAnsi="Arial" w:cs="Arial"/>
                <w:sz w:val="18"/>
                <w:szCs w:val="18"/>
              </w:rPr>
            </w:pPr>
            <w:r w:rsidRPr="006264F0">
              <w:rPr>
                <w:rFonts w:ascii="Arial" w:hAnsi="Arial" w:cs="Arial"/>
                <w:sz w:val="18"/>
                <w:szCs w:val="18"/>
              </w:rPr>
              <w:t>NMTZ664</w:t>
            </w:r>
          </w:p>
        </w:tc>
        <w:tc>
          <w:tcPr>
            <w:tcW w:w="954" w:type="pct"/>
            <w:gridSpan w:val="3"/>
            <w:shd w:val="clear" w:color="auto" w:fill="auto"/>
          </w:tcPr>
          <w:p w14:paraId="55C05476"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1235" w:type="pct"/>
            <w:shd w:val="clear" w:color="auto" w:fill="auto"/>
          </w:tcPr>
          <w:p w14:paraId="4E752941" w14:textId="77777777" w:rsidR="008F2002" w:rsidRPr="006264F0" w:rsidRDefault="008F2002" w:rsidP="00DD3E4F">
            <w:pPr>
              <w:rPr>
                <w:rFonts w:ascii="Arial" w:hAnsi="Arial" w:cs="Arial"/>
                <w:sz w:val="18"/>
                <w:szCs w:val="18"/>
              </w:rPr>
            </w:pPr>
            <w:r w:rsidRPr="006264F0">
              <w:rPr>
                <w:rFonts w:ascii="Arial" w:hAnsi="Arial" w:cs="Arial"/>
                <w:sz w:val="18"/>
                <w:szCs w:val="18"/>
              </w:rPr>
              <w:t>Preverite številko naročilnice.</w:t>
            </w:r>
          </w:p>
        </w:tc>
        <w:tc>
          <w:tcPr>
            <w:tcW w:w="545" w:type="pct"/>
          </w:tcPr>
          <w:p w14:paraId="7FBC7C26"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A07156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2F035E9"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8F2002" w:rsidRPr="006264F0" w:rsidRDefault="008F2002"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8F2002" w:rsidRPr="006264F0" w:rsidRDefault="008F2002"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696" w:type="pct"/>
            <w:shd w:val="clear" w:color="auto" w:fill="auto"/>
            <w:noWrap/>
          </w:tcPr>
          <w:p w14:paraId="29D4EB94" w14:textId="2BE046DB" w:rsidR="008F2002" w:rsidRPr="006264F0" w:rsidRDefault="008F2002" w:rsidP="00DD3E4F">
            <w:pPr>
              <w:rPr>
                <w:rFonts w:ascii="Arial" w:hAnsi="Arial" w:cs="Arial"/>
                <w:sz w:val="18"/>
                <w:szCs w:val="18"/>
              </w:rPr>
            </w:pPr>
            <w:r w:rsidRPr="006264F0">
              <w:rPr>
                <w:rFonts w:ascii="Arial" w:hAnsi="Arial" w:cs="Arial"/>
                <w:sz w:val="18"/>
                <w:szCs w:val="18"/>
              </w:rPr>
              <w:t>NMTZ665</w:t>
            </w:r>
          </w:p>
        </w:tc>
        <w:tc>
          <w:tcPr>
            <w:tcW w:w="954" w:type="pct"/>
            <w:gridSpan w:val="3"/>
            <w:shd w:val="clear" w:color="auto" w:fill="auto"/>
          </w:tcPr>
          <w:p w14:paraId="685E5B10" w14:textId="0F2EDFD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1235" w:type="pct"/>
            <w:shd w:val="clear" w:color="auto" w:fill="auto"/>
          </w:tcPr>
          <w:p w14:paraId="06D86DE7" w14:textId="2883C12B" w:rsidR="008F2002" w:rsidRPr="006264F0" w:rsidRDefault="008F2002" w:rsidP="00DD3E4F">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545" w:type="pct"/>
          </w:tcPr>
          <w:p w14:paraId="37FCD869" w14:textId="13447736"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39EEF0B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CCCE169" w14:textId="6133379E" w:rsidR="008F2002" w:rsidRPr="008A6A2E" w:rsidRDefault="008F2002" w:rsidP="00DD3E4F">
            <w:pPr>
              <w:rPr>
                <w:rFonts w:ascii="Arial" w:hAnsi="Arial" w:cs="Arial"/>
                <w:bCs/>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696" w:type="pct"/>
            <w:shd w:val="clear" w:color="auto" w:fill="auto"/>
            <w:noWrap/>
          </w:tcPr>
          <w:p w14:paraId="5877458A" w14:textId="7ECF5E48" w:rsidR="008F2002" w:rsidRDefault="008F2002" w:rsidP="00DD3E4F">
            <w:pPr>
              <w:rPr>
                <w:rFonts w:ascii="Arial" w:hAnsi="Arial" w:cs="Arial"/>
                <w:sz w:val="18"/>
                <w:szCs w:val="18"/>
              </w:rPr>
            </w:pPr>
            <w:r>
              <w:rPr>
                <w:rFonts w:ascii="Arial" w:hAnsi="Arial" w:cs="Arial"/>
                <w:sz w:val="18"/>
                <w:szCs w:val="18"/>
              </w:rPr>
              <w:t>NMTZ668</w:t>
            </w:r>
          </w:p>
        </w:tc>
        <w:tc>
          <w:tcPr>
            <w:tcW w:w="954" w:type="pct"/>
            <w:gridSpan w:val="3"/>
            <w:shd w:val="clear" w:color="auto" w:fill="auto"/>
          </w:tcPr>
          <w:p w14:paraId="72B3B0B9"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1235" w:type="pct"/>
            <w:shd w:val="clear" w:color="auto" w:fill="auto"/>
          </w:tcPr>
          <w:p w14:paraId="728F9121"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545" w:type="pct"/>
          </w:tcPr>
          <w:p w14:paraId="08BF9CCC" w14:textId="449E1F32"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235B2DA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E945AB8" w14:textId="6132BF05" w:rsidR="008F2002" w:rsidRDefault="008F2002" w:rsidP="00DD3E4F">
            <w:pPr>
              <w:rPr>
                <w:rFonts w:ascii="Arial" w:hAnsi="Arial" w:cs="Arial"/>
                <w:b/>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696" w:type="pct"/>
            <w:shd w:val="clear" w:color="auto" w:fill="auto"/>
            <w:noWrap/>
          </w:tcPr>
          <w:p w14:paraId="23A36119" w14:textId="43FDA1AC" w:rsidR="008F2002" w:rsidRDefault="008F2002" w:rsidP="00DD3E4F">
            <w:pPr>
              <w:rPr>
                <w:rFonts w:ascii="Arial" w:hAnsi="Arial" w:cs="Arial"/>
                <w:sz w:val="18"/>
                <w:szCs w:val="18"/>
              </w:rPr>
            </w:pPr>
            <w:r>
              <w:rPr>
                <w:rFonts w:ascii="Arial" w:hAnsi="Arial" w:cs="Arial"/>
                <w:sz w:val="18"/>
                <w:szCs w:val="18"/>
              </w:rPr>
              <w:t>NMTZ669</w:t>
            </w:r>
          </w:p>
        </w:tc>
        <w:tc>
          <w:tcPr>
            <w:tcW w:w="954" w:type="pct"/>
            <w:gridSpan w:val="3"/>
            <w:shd w:val="clear" w:color="auto" w:fill="auto"/>
          </w:tcPr>
          <w:p w14:paraId="4DD0CBBB"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1235" w:type="pct"/>
            <w:shd w:val="clear" w:color="auto" w:fill="auto"/>
          </w:tcPr>
          <w:p w14:paraId="5E24A1FE"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545" w:type="pct"/>
          </w:tcPr>
          <w:p w14:paraId="3E677E0A" w14:textId="011F8D12"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7474728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6B4124A5"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8F2002" w:rsidRPr="006264F0" w:rsidRDefault="008F2002"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696" w:type="pct"/>
            <w:shd w:val="clear" w:color="auto" w:fill="auto"/>
            <w:noWrap/>
          </w:tcPr>
          <w:p w14:paraId="439D9770" w14:textId="741893E0" w:rsidR="008F2002" w:rsidRDefault="008F2002" w:rsidP="00DD3E4F">
            <w:pPr>
              <w:rPr>
                <w:rFonts w:ascii="Arial" w:hAnsi="Arial" w:cs="Arial"/>
                <w:sz w:val="18"/>
                <w:szCs w:val="18"/>
              </w:rPr>
            </w:pPr>
            <w:r>
              <w:rPr>
                <w:rFonts w:ascii="Arial" w:hAnsi="Arial" w:cs="Arial"/>
                <w:sz w:val="18"/>
                <w:szCs w:val="18"/>
              </w:rPr>
              <w:t>NMTZ670</w:t>
            </w:r>
          </w:p>
        </w:tc>
        <w:tc>
          <w:tcPr>
            <w:tcW w:w="954" w:type="pct"/>
            <w:gridSpan w:val="3"/>
            <w:shd w:val="clear" w:color="auto" w:fill="auto"/>
          </w:tcPr>
          <w:p w14:paraId="0FC76FF8"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1235" w:type="pct"/>
            <w:shd w:val="clear" w:color="auto" w:fill="auto"/>
          </w:tcPr>
          <w:p w14:paraId="711F2D1F"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545" w:type="pct"/>
          </w:tcPr>
          <w:p w14:paraId="5412E8A9" w14:textId="32739F17"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144383F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25AD520" w14:textId="48EF353C"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 xml:space="preserve">Za isti datum je dovoljeno posredovati podatek o enem vzdrževanju. Če </w:t>
            </w:r>
            <w:r w:rsidRPr="006264F0">
              <w:rPr>
                <w:rFonts w:ascii="Arial" w:hAnsi="Arial" w:cs="Arial"/>
                <w:bCs/>
                <w:sz w:val="18"/>
                <w:szCs w:val="18"/>
              </w:rPr>
              <w:lastRenderedPageBreak/>
              <w:t>posredujete za isti datum več kot en zapis vzdrževanja, je napaka.</w:t>
            </w:r>
          </w:p>
        </w:tc>
        <w:tc>
          <w:tcPr>
            <w:tcW w:w="696" w:type="pct"/>
            <w:shd w:val="clear" w:color="auto" w:fill="auto"/>
            <w:noWrap/>
          </w:tcPr>
          <w:p w14:paraId="11C8DE38" w14:textId="5A91B81A" w:rsidR="008F2002" w:rsidRDefault="008F2002" w:rsidP="00DD3E4F">
            <w:pPr>
              <w:rPr>
                <w:rFonts w:ascii="Arial" w:hAnsi="Arial" w:cs="Arial"/>
                <w:sz w:val="18"/>
                <w:szCs w:val="18"/>
              </w:rPr>
            </w:pPr>
            <w:r>
              <w:rPr>
                <w:rFonts w:ascii="Arial" w:hAnsi="Arial" w:cs="Arial"/>
                <w:sz w:val="18"/>
                <w:szCs w:val="18"/>
              </w:rPr>
              <w:lastRenderedPageBreak/>
              <w:t>NMTZ671</w:t>
            </w:r>
          </w:p>
        </w:tc>
        <w:tc>
          <w:tcPr>
            <w:tcW w:w="954" w:type="pct"/>
            <w:gridSpan w:val="3"/>
            <w:shd w:val="clear" w:color="auto" w:fill="auto"/>
          </w:tcPr>
          <w:p w14:paraId="6201B32E"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1235" w:type="pct"/>
            <w:shd w:val="clear" w:color="auto" w:fill="auto"/>
          </w:tcPr>
          <w:p w14:paraId="7643C552"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545" w:type="pct"/>
          </w:tcPr>
          <w:p w14:paraId="20F5E449" w14:textId="18AB0E00"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285BDB6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97411BD" w14:textId="4938CE33" w:rsidR="008F2002" w:rsidRPr="006264F0" w:rsidRDefault="008F2002"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696" w:type="pct"/>
            <w:shd w:val="clear" w:color="auto" w:fill="auto"/>
            <w:noWrap/>
          </w:tcPr>
          <w:p w14:paraId="344DB283" w14:textId="3313112C" w:rsidR="008F2002"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954" w:type="pct"/>
            <w:gridSpan w:val="3"/>
            <w:shd w:val="clear" w:color="auto" w:fill="auto"/>
          </w:tcPr>
          <w:p w14:paraId="23C62D13" w14:textId="0EA73C48" w:rsidR="008F2002" w:rsidRDefault="008F2002" w:rsidP="00DD3E4F">
            <w:pPr>
              <w:rPr>
                <w:rFonts w:ascii="Arial" w:hAnsi="Arial" w:cs="Arial"/>
                <w:bCs/>
                <w:sz w:val="18"/>
                <w:szCs w:val="18"/>
              </w:rPr>
            </w:pPr>
            <w:r>
              <w:rPr>
                <w:rFonts w:ascii="Arial" w:hAnsi="Arial" w:cs="Arial"/>
                <w:bCs/>
                <w:sz w:val="18"/>
                <w:szCs w:val="18"/>
              </w:rPr>
              <w:t>Od zadnjega vzdrževanja je minilo manj kot 180 dni.</w:t>
            </w:r>
          </w:p>
        </w:tc>
        <w:tc>
          <w:tcPr>
            <w:tcW w:w="1235" w:type="pct"/>
            <w:shd w:val="clear" w:color="auto" w:fill="auto"/>
          </w:tcPr>
          <w:p w14:paraId="04BBF172" w14:textId="40C04FDA" w:rsidR="008F2002" w:rsidRDefault="008F2002" w:rsidP="00DD3E4F">
            <w:pPr>
              <w:rPr>
                <w:rFonts w:ascii="Arial" w:hAnsi="Arial" w:cs="Arial"/>
                <w:sz w:val="18"/>
                <w:szCs w:val="18"/>
              </w:rPr>
            </w:pPr>
            <w:r>
              <w:rPr>
                <w:rFonts w:ascii="Arial" w:hAnsi="Arial" w:cs="Arial"/>
                <w:sz w:val="18"/>
                <w:szCs w:val="18"/>
              </w:rPr>
              <w:t>Upoštevajte omejitve.</w:t>
            </w:r>
          </w:p>
        </w:tc>
        <w:tc>
          <w:tcPr>
            <w:tcW w:w="545" w:type="pct"/>
          </w:tcPr>
          <w:p w14:paraId="392A5717" w14:textId="2FA20FD3"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631E0B0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92B1BE6" w14:textId="129A4E23"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696" w:type="pct"/>
            <w:shd w:val="clear" w:color="auto" w:fill="auto"/>
            <w:noWrap/>
          </w:tcPr>
          <w:p w14:paraId="2850DFF3" w14:textId="4F599F9A"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954" w:type="pct"/>
            <w:gridSpan w:val="3"/>
            <w:shd w:val="clear" w:color="auto" w:fill="auto"/>
          </w:tcPr>
          <w:p w14:paraId="41AC2805" w14:textId="18E741FC" w:rsidR="008F2002" w:rsidRDefault="008F2002" w:rsidP="00DD3E4F">
            <w:pPr>
              <w:rPr>
                <w:rFonts w:ascii="Arial" w:hAnsi="Arial" w:cs="Arial"/>
                <w:bCs/>
                <w:sz w:val="18"/>
                <w:szCs w:val="18"/>
              </w:rPr>
            </w:pPr>
            <w:r>
              <w:rPr>
                <w:rFonts w:ascii="Arial" w:hAnsi="Arial" w:cs="Arial"/>
                <w:bCs/>
                <w:sz w:val="18"/>
                <w:szCs w:val="18"/>
              </w:rPr>
              <w:t>Od zadnjega popravila je minilo manj kot 30 dni.</w:t>
            </w:r>
          </w:p>
        </w:tc>
        <w:tc>
          <w:tcPr>
            <w:tcW w:w="1235" w:type="pct"/>
            <w:shd w:val="clear" w:color="auto" w:fill="auto"/>
          </w:tcPr>
          <w:p w14:paraId="0488313F" w14:textId="7ADB1F8F" w:rsidR="008F2002" w:rsidRDefault="008F2002" w:rsidP="00DD3E4F">
            <w:pPr>
              <w:rPr>
                <w:rFonts w:ascii="Arial" w:hAnsi="Arial" w:cs="Arial"/>
                <w:sz w:val="18"/>
                <w:szCs w:val="18"/>
              </w:rPr>
            </w:pPr>
            <w:r>
              <w:rPr>
                <w:rFonts w:ascii="Arial" w:hAnsi="Arial" w:cs="Arial"/>
                <w:sz w:val="18"/>
                <w:szCs w:val="18"/>
              </w:rPr>
              <w:t>Upoštevajte omejitve.</w:t>
            </w:r>
          </w:p>
        </w:tc>
        <w:tc>
          <w:tcPr>
            <w:tcW w:w="545" w:type="pct"/>
          </w:tcPr>
          <w:p w14:paraId="77D5E0CD" w14:textId="5B99D5CB"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314D618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16D135A" w14:textId="1E0C768D"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696" w:type="pct"/>
            <w:shd w:val="clear" w:color="auto" w:fill="auto"/>
            <w:noWrap/>
          </w:tcPr>
          <w:p w14:paraId="2B16B100" w14:textId="32242BCE"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954" w:type="pct"/>
            <w:gridSpan w:val="3"/>
            <w:shd w:val="clear" w:color="auto" w:fill="auto"/>
          </w:tcPr>
          <w:p w14:paraId="20912545" w14:textId="3CC34F78" w:rsidR="008F2002" w:rsidRDefault="008F2002" w:rsidP="00DD3E4F">
            <w:pPr>
              <w:rPr>
                <w:rFonts w:ascii="Arial" w:hAnsi="Arial" w:cs="Arial"/>
                <w:bCs/>
                <w:sz w:val="18"/>
                <w:szCs w:val="18"/>
              </w:rPr>
            </w:pPr>
            <w:r>
              <w:rPr>
                <w:rFonts w:ascii="Arial" w:hAnsi="Arial" w:cs="Arial"/>
                <w:bCs/>
                <w:sz w:val="18"/>
                <w:szCs w:val="18"/>
              </w:rPr>
              <w:t>Oznaka kdo je zapisal naročilnico za vzdrževanja in popravila v on-line se od 1. 7. 2025 ne posreduje.</w:t>
            </w:r>
          </w:p>
        </w:tc>
        <w:tc>
          <w:tcPr>
            <w:tcW w:w="1235" w:type="pct"/>
            <w:shd w:val="clear" w:color="auto" w:fill="auto"/>
          </w:tcPr>
          <w:p w14:paraId="7B4F7A7D" w14:textId="367F7A32" w:rsidR="008F2002" w:rsidRDefault="008F2002"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545" w:type="pct"/>
          </w:tcPr>
          <w:p w14:paraId="331B16FB" w14:textId="537FA090" w:rsidR="008F2002" w:rsidRDefault="008F2002" w:rsidP="00DD3E4F">
            <w:pPr>
              <w:rPr>
                <w:rFonts w:ascii="Arial" w:hAnsi="Arial" w:cs="Arial"/>
                <w:sz w:val="18"/>
                <w:szCs w:val="18"/>
              </w:rPr>
            </w:pPr>
            <w:r w:rsidRPr="00643349">
              <w:rPr>
                <w:rFonts w:ascii="Arial" w:hAnsi="Arial" w:cs="Arial"/>
                <w:sz w:val="18"/>
                <w:szCs w:val="18"/>
              </w:rPr>
              <w:t>Zavrnitev</w:t>
            </w:r>
          </w:p>
        </w:tc>
      </w:tr>
      <w:tr w:rsidR="008F2002" w:rsidRPr="00A26930" w14:paraId="37132C9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0A8522D" w14:textId="75A3141E"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696" w:type="pct"/>
            <w:shd w:val="clear" w:color="auto" w:fill="auto"/>
            <w:noWrap/>
          </w:tcPr>
          <w:p w14:paraId="22014B44" w14:textId="10ACCEF4"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954" w:type="pct"/>
            <w:gridSpan w:val="3"/>
            <w:shd w:val="clear" w:color="auto" w:fill="auto"/>
          </w:tcPr>
          <w:p w14:paraId="26B1297A" w14:textId="34B634FE" w:rsidR="008F2002" w:rsidRDefault="008F2002"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1235" w:type="pct"/>
            <w:shd w:val="clear" w:color="auto" w:fill="auto"/>
          </w:tcPr>
          <w:p w14:paraId="7590E284" w14:textId="4D1BB6F6" w:rsidR="008F2002" w:rsidRDefault="008F2002"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545" w:type="pct"/>
          </w:tcPr>
          <w:p w14:paraId="524EE0CE" w14:textId="3B46C82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08BEF34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25637D36" w14:textId="2088D23A" w:rsidR="008F2002" w:rsidRPr="00216319" w:rsidRDefault="008F2002"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696" w:type="pct"/>
            <w:shd w:val="clear" w:color="auto" w:fill="auto"/>
            <w:noWrap/>
          </w:tcPr>
          <w:p w14:paraId="1B3456BA" w14:textId="3124F13F"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954" w:type="pct"/>
            <w:gridSpan w:val="3"/>
            <w:shd w:val="clear" w:color="auto" w:fill="auto"/>
          </w:tcPr>
          <w:p w14:paraId="41EFDDC9" w14:textId="5D1BCCAC" w:rsidR="008F2002" w:rsidRDefault="008F2002"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1235" w:type="pct"/>
            <w:shd w:val="clear" w:color="auto" w:fill="auto"/>
          </w:tcPr>
          <w:p w14:paraId="2A1C350C" w14:textId="0E87DC52" w:rsidR="008F2002" w:rsidRDefault="008F2002" w:rsidP="00DD3E4F">
            <w:pPr>
              <w:rPr>
                <w:rFonts w:ascii="Arial" w:hAnsi="Arial" w:cs="Arial"/>
                <w:sz w:val="18"/>
                <w:szCs w:val="18"/>
              </w:rPr>
            </w:pPr>
            <w:r>
              <w:rPr>
                <w:rFonts w:ascii="Arial" w:hAnsi="Arial" w:cs="Arial"/>
                <w:sz w:val="18"/>
                <w:szCs w:val="18"/>
              </w:rPr>
              <w:t>Upoštevajte izdano naročilnico in odobritev ZZZS.</w:t>
            </w:r>
          </w:p>
        </w:tc>
        <w:tc>
          <w:tcPr>
            <w:tcW w:w="545" w:type="pct"/>
          </w:tcPr>
          <w:p w14:paraId="172BDCB6" w14:textId="0D1BF69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6DA634E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2C14087" w14:textId="1095F31F" w:rsidR="008F2002" w:rsidRDefault="008F2002" w:rsidP="002526F8">
            <w:pPr>
              <w:rPr>
                <w:rFonts w:ascii="Arial" w:hAnsi="Arial" w:cs="Arial"/>
                <w:b/>
                <w:sz w:val="18"/>
                <w:szCs w:val="18"/>
              </w:rPr>
            </w:pPr>
            <w:r>
              <w:rPr>
                <w:rFonts w:ascii="Arial" w:hAnsi="Arial" w:cs="Arial"/>
                <w:b/>
                <w:sz w:val="18"/>
                <w:szCs w:val="18"/>
              </w:rPr>
              <w:t>Kontrola na podatek: datum konca naročilnice (obnovljive in izdaja artiklov).</w:t>
            </w:r>
          </w:p>
          <w:p w14:paraId="7CE6F03D" w14:textId="291010F1" w:rsidR="008F2002" w:rsidRDefault="008F2002" w:rsidP="002526F8">
            <w:pPr>
              <w:rPr>
                <w:rFonts w:ascii="Arial" w:hAnsi="Arial" w:cs="Arial"/>
                <w:b/>
                <w:sz w:val="18"/>
                <w:szCs w:val="18"/>
              </w:rPr>
            </w:pPr>
            <w:r>
              <w:rPr>
                <w:rFonts w:ascii="Arial" w:hAnsi="Arial" w:cs="Arial"/>
                <w:bCs/>
                <w:sz w:val="18"/>
                <w:szCs w:val="18"/>
              </w:rPr>
              <w:t>Kontrola upošteva datum konca veljavnosti obnovljive naročilnice in naročilnice – izdaja artiklov. Kontrola upošteva, da izdaja MP  po koncu veljavnosti obnovljive ali izdaja artiklov ni dovoljena.</w:t>
            </w:r>
          </w:p>
        </w:tc>
        <w:tc>
          <w:tcPr>
            <w:tcW w:w="696" w:type="pct"/>
            <w:shd w:val="clear" w:color="auto" w:fill="auto"/>
            <w:noWrap/>
          </w:tcPr>
          <w:p w14:paraId="5D959338" w14:textId="1C95DAA2"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p>
        </w:tc>
        <w:tc>
          <w:tcPr>
            <w:tcW w:w="954" w:type="pct"/>
            <w:gridSpan w:val="3"/>
            <w:shd w:val="clear" w:color="auto" w:fill="auto"/>
          </w:tcPr>
          <w:p w14:paraId="6A70233D" w14:textId="79F161DA" w:rsidR="008F2002" w:rsidRDefault="008F2002" w:rsidP="002526F8">
            <w:pPr>
              <w:rPr>
                <w:rFonts w:ascii="Arial" w:hAnsi="Arial" w:cs="Arial"/>
                <w:bCs/>
                <w:sz w:val="18"/>
                <w:szCs w:val="18"/>
              </w:rPr>
            </w:pPr>
            <w:r>
              <w:rPr>
                <w:rFonts w:ascii="Arial" w:hAnsi="Arial" w:cs="Arial"/>
                <w:bCs/>
                <w:sz w:val="18"/>
                <w:szCs w:val="18"/>
              </w:rPr>
              <w:t>Zapisujete izdajo po koncu veljavnosti naročilnice.</w:t>
            </w:r>
          </w:p>
          <w:p w14:paraId="4E3DC57A" w14:textId="419A684C" w:rsidR="008F2002" w:rsidRDefault="008F2002" w:rsidP="002526F8">
            <w:pPr>
              <w:rPr>
                <w:rFonts w:ascii="Arial" w:hAnsi="Arial" w:cs="Arial"/>
                <w:bCs/>
                <w:sz w:val="18"/>
                <w:szCs w:val="18"/>
              </w:rPr>
            </w:pPr>
          </w:p>
        </w:tc>
        <w:tc>
          <w:tcPr>
            <w:tcW w:w="1235" w:type="pct"/>
            <w:shd w:val="clear" w:color="auto" w:fill="auto"/>
          </w:tcPr>
          <w:p w14:paraId="32CDB602" w14:textId="5F560279" w:rsidR="008F2002" w:rsidRDefault="008F2002" w:rsidP="002526F8">
            <w:pPr>
              <w:rPr>
                <w:rFonts w:ascii="Arial" w:hAnsi="Arial" w:cs="Arial"/>
                <w:sz w:val="18"/>
                <w:szCs w:val="18"/>
              </w:rPr>
            </w:pPr>
            <w:r>
              <w:rPr>
                <w:rFonts w:ascii="Arial" w:hAnsi="Arial" w:cs="Arial"/>
                <w:sz w:val="18"/>
                <w:szCs w:val="18"/>
              </w:rPr>
              <w:t>Zavrnite izdajo.</w:t>
            </w:r>
          </w:p>
        </w:tc>
        <w:tc>
          <w:tcPr>
            <w:tcW w:w="545" w:type="pct"/>
          </w:tcPr>
          <w:p w14:paraId="18CC38A8" w14:textId="01A9BB58" w:rsidR="008F2002" w:rsidRPr="00643349" w:rsidRDefault="008F2002"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21D6968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36B9D06" w14:textId="55B31D43" w:rsidR="008F2002" w:rsidRDefault="008F2002" w:rsidP="002526F8">
            <w:pPr>
              <w:rPr>
                <w:rFonts w:ascii="Arial" w:hAnsi="Arial" w:cs="Arial"/>
                <w:b/>
                <w:sz w:val="18"/>
                <w:szCs w:val="18"/>
              </w:rPr>
            </w:pPr>
            <w:r>
              <w:rPr>
                <w:rFonts w:ascii="Arial" w:hAnsi="Arial" w:cs="Arial"/>
                <w:b/>
                <w:sz w:val="18"/>
                <w:szCs w:val="18"/>
              </w:rPr>
              <w:t xml:space="preserve">Kontrola na podatek: datum </w:t>
            </w:r>
            <w:r w:rsidR="0064415B">
              <w:rPr>
                <w:rFonts w:ascii="Arial" w:hAnsi="Arial" w:cs="Arial"/>
                <w:b/>
                <w:sz w:val="18"/>
                <w:szCs w:val="18"/>
              </w:rPr>
              <w:t xml:space="preserve">izročitve  </w:t>
            </w:r>
            <w:r>
              <w:rPr>
                <w:rFonts w:ascii="Arial" w:hAnsi="Arial" w:cs="Arial"/>
                <w:b/>
                <w:sz w:val="18"/>
                <w:szCs w:val="18"/>
              </w:rPr>
              <w:t>naročilnice dobavitelju.</w:t>
            </w:r>
          </w:p>
          <w:p w14:paraId="175406AF" w14:textId="7F655A7D" w:rsidR="008F2002" w:rsidRDefault="008F2002" w:rsidP="002526F8">
            <w:pPr>
              <w:rPr>
                <w:rFonts w:ascii="Arial" w:hAnsi="Arial" w:cs="Arial"/>
                <w:b/>
                <w:sz w:val="18"/>
                <w:szCs w:val="18"/>
              </w:rPr>
            </w:pPr>
            <w:r>
              <w:rPr>
                <w:rFonts w:ascii="Arial" w:hAnsi="Arial" w:cs="Arial"/>
                <w:bCs/>
                <w:sz w:val="18"/>
                <w:szCs w:val="18"/>
              </w:rPr>
              <w:t>Podatek</w:t>
            </w:r>
            <w:r w:rsidR="001B0CFF">
              <w:rPr>
                <w:rFonts w:ascii="Arial" w:hAnsi="Arial" w:cs="Arial"/>
                <w:bCs/>
                <w:sz w:val="18"/>
                <w:szCs w:val="18"/>
              </w:rPr>
              <w:t xml:space="preserve"> je obvezen, razen </w:t>
            </w:r>
            <w:r>
              <w:rPr>
                <w:rFonts w:ascii="Arial" w:hAnsi="Arial" w:cs="Arial"/>
                <w:bCs/>
                <w:sz w:val="18"/>
                <w:szCs w:val="18"/>
              </w:rPr>
              <w:t xml:space="preserve"> </w:t>
            </w:r>
            <w:r w:rsidR="001B0CFF">
              <w:rPr>
                <w:rFonts w:ascii="Arial" w:hAnsi="Arial" w:cs="Arial"/>
                <w:bCs/>
                <w:sz w:val="18"/>
                <w:szCs w:val="18"/>
              </w:rPr>
              <w:t>za naročilnice, ki so obnovljive in naročilnice izdaja artiklov, sicer je napaka.</w:t>
            </w:r>
          </w:p>
        </w:tc>
        <w:tc>
          <w:tcPr>
            <w:tcW w:w="696" w:type="pct"/>
            <w:shd w:val="clear" w:color="auto" w:fill="auto"/>
            <w:noWrap/>
          </w:tcPr>
          <w:p w14:paraId="1687A834" w14:textId="11AABBBC" w:rsidR="008F2002" w:rsidRPr="00216319" w:rsidRDefault="008F2002" w:rsidP="002526F8">
            <w:pPr>
              <w:rPr>
                <w:rFonts w:ascii="Arial" w:hAnsi="Arial" w:cs="Arial"/>
                <w:sz w:val="18"/>
                <w:szCs w:val="18"/>
              </w:rPr>
            </w:pPr>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67</w:t>
            </w:r>
            <w:r>
              <w:rPr>
                <w:rFonts w:ascii="Arial" w:hAnsi="Arial" w:cs="Arial"/>
                <w:sz w:val="18"/>
                <w:szCs w:val="18"/>
              </w:rPr>
              <w:t>8</w:t>
            </w:r>
          </w:p>
        </w:tc>
        <w:tc>
          <w:tcPr>
            <w:tcW w:w="954" w:type="pct"/>
            <w:gridSpan w:val="3"/>
            <w:shd w:val="clear" w:color="auto" w:fill="auto"/>
          </w:tcPr>
          <w:p w14:paraId="6D4C8A8F" w14:textId="5DF0C362" w:rsidR="008F2002" w:rsidRDefault="008F2002" w:rsidP="002526F8">
            <w:pPr>
              <w:rPr>
                <w:rFonts w:ascii="Arial" w:hAnsi="Arial" w:cs="Arial"/>
                <w:bCs/>
                <w:sz w:val="18"/>
                <w:szCs w:val="18"/>
              </w:rPr>
            </w:pPr>
            <w:r>
              <w:rPr>
                <w:rFonts w:ascii="Arial" w:hAnsi="Arial" w:cs="Arial"/>
                <w:bCs/>
                <w:sz w:val="18"/>
                <w:szCs w:val="18"/>
              </w:rPr>
              <w:t xml:space="preserve">Datum </w:t>
            </w:r>
            <w:r w:rsidR="0064415B">
              <w:rPr>
                <w:rFonts w:ascii="Arial" w:hAnsi="Arial" w:cs="Arial"/>
                <w:bCs/>
                <w:sz w:val="18"/>
                <w:szCs w:val="18"/>
              </w:rPr>
              <w:t xml:space="preserve">izročitve </w:t>
            </w:r>
            <w:r>
              <w:rPr>
                <w:rFonts w:ascii="Arial" w:hAnsi="Arial" w:cs="Arial"/>
                <w:bCs/>
                <w:sz w:val="18"/>
                <w:szCs w:val="18"/>
              </w:rPr>
              <w:t>naročilnice dobavitelju je obvezen podatek.</w:t>
            </w:r>
          </w:p>
        </w:tc>
        <w:tc>
          <w:tcPr>
            <w:tcW w:w="1235" w:type="pct"/>
            <w:shd w:val="clear" w:color="auto" w:fill="auto"/>
          </w:tcPr>
          <w:p w14:paraId="2C6C8E94" w14:textId="78846742" w:rsidR="008F2002" w:rsidRDefault="008F2002" w:rsidP="002526F8">
            <w:pPr>
              <w:rPr>
                <w:rFonts w:ascii="Arial" w:hAnsi="Arial" w:cs="Arial"/>
                <w:sz w:val="18"/>
                <w:szCs w:val="18"/>
              </w:rPr>
            </w:pPr>
            <w:r>
              <w:rPr>
                <w:rFonts w:ascii="Arial" w:hAnsi="Arial" w:cs="Arial"/>
                <w:sz w:val="18"/>
                <w:szCs w:val="18"/>
              </w:rPr>
              <w:t xml:space="preserve">Navedite podatek o datumu </w:t>
            </w:r>
            <w:r w:rsidR="0064415B">
              <w:rPr>
                <w:rFonts w:ascii="Arial" w:hAnsi="Arial" w:cs="Arial"/>
                <w:sz w:val="18"/>
                <w:szCs w:val="18"/>
              </w:rPr>
              <w:t>izročitve</w:t>
            </w:r>
            <w:r>
              <w:rPr>
                <w:rFonts w:ascii="Arial" w:hAnsi="Arial" w:cs="Arial"/>
                <w:sz w:val="18"/>
                <w:szCs w:val="18"/>
              </w:rPr>
              <w:t>naročilnice.</w:t>
            </w:r>
          </w:p>
        </w:tc>
        <w:tc>
          <w:tcPr>
            <w:tcW w:w="545" w:type="pct"/>
          </w:tcPr>
          <w:p w14:paraId="69937F71" w14:textId="09EC6D7E"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5BA69CB4" w14:textId="0D4E56BA" w:rsidR="008F2002" w:rsidRPr="00854723" w:rsidRDefault="008F2002" w:rsidP="002526F8">
            <w:pPr>
              <w:rPr>
                <w:rFonts w:ascii="Arial" w:hAnsi="Arial" w:cs="Arial"/>
                <w:sz w:val="16"/>
                <w:szCs w:val="16"/>
              </w:rPr>
            </w:pPr>
          </w:p>
        </w:tc>
      </w:tr>
      <w:tr w:rsidR="008F2002" w:rsidRPr="00A26930" w14:paraId="20E1FFE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0FDFFF9" w14:textId="1161C822" w:rsidR="008F2002" w:rsidRDefault="008F2002" w:rsidP="002526F8">
            <w:pPr>
              <w:rPr>
                <w:rFonts w:ascii="Arial" w:hAnsi="Arial" w:cs="Arial"/>
                <w:b/>
                <w:sz w:val="18"/>
                <w:szCs w:val="18"/>
              </w:rPr>
            </w:pPr>
            <w:r>
              <w:rPr>
                <w:rFonts w:ascii="Arial" w:hAnsi="Arial" w:cs="Arial"/>
                <w:b/>
                <w:sz w:val="18"/>
                <w:szCs w:val="18"/>
              </w:rPr>
              <w:t xml:space="preserve">Kontrola na podatek: datum </w:t>
            </w:r>
            <w:r w:rsidR="0064415B">
              <w:rPr>
                <w:rFonts w:ascii="Arial" w:hAnsi="Arial" w:cs="Arial"/>
                <w:b/>
                <w:sz w:val="18"/>
                <w:szCs w:val="18"/>
              </w:rPr>
              <w:t xml:space="preserve"> izročitve  </w:t>
            </w:r>
            <w:r>
              <w:rPr>
                <w:rFonts w:ascii="Arial" w:hAnsi="Arial" w:cs="Arial"/>
                <w:b/>
                <w:sz w:val="18"/>
                <w:szCs w:val="18"/>
              </w:rPr>
              <w:t>naročilnice dobavitelju</w:t>
            </w:r>
          </w:p>
          <w:p w14:paraId="2FAAF9BA" w14:textId="6F477A6B" w:rsidR="008F2002" w:rsidRDefault="008F2002" w:rsidP="002526F8">
            <w:pPr>
              <w:rPr>
                <w:rFonts w:ascii="Arial" w:hAnsi="Arial" w:cs="Arial"/>
                <w:b/>
                <w:sz w:val="18"/>
                <w:szCs w:val="18"/>
              </w:rPr>
            </w:pPr>
            <w:r>
              <w:rPr>
                <w:rFonts w:ascii="Arial" w:hAnsi="Arial" w:cs="Arial"/>
                <w:bCs/>
                <w:sz w:val="18"/>
                <w:szCs w:val="18"/>
              </w:rPr>
              <w:lastRenderedPageBreak/>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p>
        </w:tc>
        <w:tc>
          <w:tcPr>
            <w:tcW w:w="696" w:type="pct"/>
            <w:shd w:val="clear" w:color="auto" w:fill="auto"/>
            <w:noWrap/>
          </w:tcPr>
          <w:p w14:paraId="70ACF81E" w14:textId="219B072E" w:rsidR="008F2002" w:rsidRPr="00216319" w:rsidRDefault="008F2002" w:rsidP="002526F8">
            <w:pPr>
              <w:rPr>
                <w:rFonts w:ascii="Arial" w:hAnsi="Arial" w:cs="Arial"/>
                <w:sz w:val="18"/>
                <w:szCs w:val="18"/>
              </w:rPr>
            </w:pPr>
            <w:r w:rsidRPr="00216319">
              <w:rPr>
                <w:rFonts w:ascii="Arial" w:hAnsi="Arial" w:cs="Arial"/>
                <w:sz w:val="18"/>
                <w:szCs w:val="18"/>
              </w:rPr>
              <w:lastRenderedPageBreak/>
              <w:t>NMT</w:t>
            </w:r>
            <w:r w:rsidR="0064415B">
              <w:rPr>
                <w:rFonts w:ascii="Arial" w:hAnsi="Arial" w:cs="Arial"/>
                <w:sz w:val="18"/>
                <w:szCs w:val="18"/>
              </w:rPr>
              <w:t>Z</w:t>
            </w:r>
            <w:r w:rsidRPr="00216319">
              <w:rPr>
                <w:rFonts w:ascii="Arial" w:hAnsi="Arial" w:cs="Arial"/>
                <w:sz w:val="18"/>
                <w:szCs w:val="18"/>
              </w:rPr>
              <w:t>67</w:t>
            </w:r>
            <w:r>
              <w:rPr>
                <w:rFonts w:ascii="Arial" w:hAnsi="Arial" w:cs="Arial"/>
                <w:sz w:val="18"/>
                <w:szCs w:val="18"/>
              </w:rPr>
              <w:t>9</w:t>
            </w:r>
          </w:p>
        </w:tc>
        <w:tc>
          <w:tcPr>
            <w:tcW w:w="954" w:type="pct"/>
            <w:gridSpan w:val="3"/>
            <w:shd w:val="clear" w:color="auto" w:fill="auto"/>
          </w:tcPr>
          <w:p w14:paraId="36B7917B" w14:textId="536F402F" w:rsidR="008F2002" w:rsidRDefault="008F2002" w:rsidP="002526F8">
            <w:pPr>
              <w:rPr>
                <w:rFonts w:ascii="Arial" w:hAnsi="Arial" w:cs="Arial"/>
                <w:bCs/>
                <w:sz w:val="18"/>
                <w:szCs w:val="18"/>
              </w:rPr>
            </w:pPr>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 xml:space="preserve">naročilnice dobavitelju je pred </w:t>
            </w:r>
            <w:r>
              <w:rPr>
                <w:rFonts w:ascii="Arial" w:hAnsi="Arial" w:cs="Arial"/>
                <w:bCs/>
                <w:sz w:val="18"/>
                <w:szCs w:val="18"/>
              </w:rPr>
              <w:lastRenderedPageBreak/>
              <w:t>datumom izdaje naročilnice.</w:t>
            </w:r>
          </w:p>
        </w:tc>
        <w:tc>
          <w:tcPr>
            <w:tcW w:w="1235" w:type="pct"/>
            <w:shd w:val="clear" w:color="auto" w:fill="auto"/>
          </w:tcPr>
          <w:p w14:paraId="3B54FBD1" w14:textId="6DFE280F" w:rsidR="008F2002" w:rsidRDefault="008F2002" w:rsidP="002526F8">
            <w:pPr>
              <w:rPr>
                <w:rFonts w:ascii="Arial" w:hAnsi="Arial" w:cs="Arial"/>
                <w:sz w:val="18"/>
                <w:szCs w:val="18"/>
              </w:rPr>
            </w:pPr>
            <w:r>
              <w:rPr>
                <w:rFonts w:ascii="Arial" w:hAnsi="Arial" w:cs="Arial"/>
                <w:sz w:val="18"/>
                <w:szCs w:val="18"/>
              </w:rPr>
              <w:lastRenderedPageBreak/>
              <w:t xml:space="preserve">Popravite datum </w:t>
            </w:r>
            <w:r w:rsidR="0064415B">
              <w:t xml:space="preserve"> </w:t>
            </w:r>
            <w:r w:rsidR="0064415B" w:rsidRPr="0064415B">
              <w:rPr>
                <w:rFonts w:ascii="Arial" w:hAnsi="Arial" w:cs="Arial"/>
                <w:sz w:val="18"/>
                <w:szCs w:val="18"/>
              </w:rPr>
              <w:t xml:space="preserve">izročitve  </w:t>
            </w:r>
            <w:r>
              <w:rPr>
                <w:rFonts w:ascii="Arial" w:hAnsi="Arial" w:cs="Arial"/>
                <w:sz w:val="18"/>
                <w:szCs w:val="18"/>
              </w:rPr>
              <w:t>naročilnice dobavitelju.</w:t>
            </w:r>
          </w:p>
        </w:tc>
        <w:tc>
          <w:tcPr>
            <w:tcW w:w="545" w:type="pct"/>
          </w:tcPr>
          <w:p w14:paraId="3EC21520" w14:textId="5CE210AF"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464D5C7D" w14:textId="07C3AA03" w:rsidR="008F2002" w:rsidRPr="00854723" w:rsidRDefault="008F2002" w:rsidP="002526F8">
            <w:pPr>
              <w:rPr>
                <w:rFonts w:ascii="Arial" w:hAnsi="Arial" w:cs="Arial"/>
                <w:sz w:val="16"/>
                <w:szCs w:val="16"/>
              </w:rPr>
            </w:pPr>
          </w:p>
        </w:tc>
      </w:tr>
      <w:tr w:rsidR="008F2002" w:rsidRPr="00A26930" w14:paraId="6467BCF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64C6B8A" w14:textId="785DECAF" w:rsidR="008F2002" w:rsidRDefault="008F2002" w:rsidP="002526F8">
            <w:pPr>
              <w:rPr>
                <w:rFonts w:ascii="Arial" w:hAnsi="Arial" w:cs="Arial"/>
                <w:b/>
                <w:sz w:val="18"/>
                <w:szCs w:val="18"/>
              </w:rPr>
            </w:pPr>
            <w:r>
              <w:rPr>
                <w:rFonts w:ascii="Arial" w:hAnsi="Arial" w:cs="Arial"/>
                <w:b/>
                <w:sz w:val="18"/>
                <w:szCs w:val="18"/>
              </w:rPr>
              <w:t xml:space="preserve">Kontrola na podatek: datum </w:t>
            </w:r>
            <w:r w:rsidR="0064415B">
              <w:rPr>
                <w:rFonts w:ascii="Arial" w:hAnsi="Arial" w:cs="Arial"/>
                <w:b/>
                <w:sz w:val="18"/>
                <w:szCs w:val="18"/>
              </w:rPr>
              <w:t xml:space="preserve"> izročitve  </w:t>
            </w:r>
            <w:r>
              <w:rPr>
                <w:rFonts w:ascii="Arial" w:hAnsi="Arial" w:cs="Arial"/>
                <w:b/>
                <w:sz w:val="18"/>
                <w:szCs w:val="18"/>
              </w:rPr>
              <w:t>naročilnice dobavitelju</w:t>
            </w:r>
          </w:p>
          <w:p w14:paraId="7BA893C4" w14:textId="464DED3C" w:rsidR="008F2002" w:rsidRDefault="008F2002" w:rsidP="002526F8">
            <w:pPr>
              <w:rPr>
                <w:rFonts w:ascii="Arial" w:hAnsi="Arial" w:cs="Arial"/>
                <w:b/>
                <w:sz w:val="18"/>
                <w:szCs w:val="18"/>
              </w:rPr>
            </w:pPr>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p>
        </w:tc>
        <w:tc>
          <w:tcPr>
            <w:tcW w:w="696" w:type="pct"/>
            <w:shd w:val="clear" w:color="auto" w:fill="auto"/>
            <w:noWrap/>
          </w:tcPr>
          <w:p w14:paraId="7C243975" w14:textId="37E96F4D" w:rsidR="008F2002" w:rsidRPr="00216319" w:rsidRDefault="008F2002" w:rsidP="002526F8">
            <w:pPr>
              <w:rPr>
                <w:rFonts w:ascii="Arial" w:hAnsi="Arial" w:cs="Arial"/>
                <w:sz w:val="18"/>
                <w:szCs w:val="18"/>
              </w:rPr>
            </w:pPr>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w:t>
            </w:r>
            <w:r>
              <w:rPr>
                <w:rFonts w:ascii="Arial" w:hAnsi="Arial" w:cs="Arial"/>
                <w:sz w:val="18"/>
                <w:szCs w:val="18"/>
              </w:rPr>
              <w:t>80</w:t>
            </w:r>
          </w:p>
        </w:tc>
        <w:tc>
          <w:tcPr>
            <w:tcW w:w="954" w:type="pct"/>
            <w:gridSpan w:val="3"/>
            <w:shd w:val="clear" w:color="auto" w:fill="auto"/>
          </w:tcPr>
          <w:p w14:paraId="14BD49EC" w14:textId="115FAE6C" w:rsidR="008F2002" w:rsidRDefault="008F2002" w:rsidP="002526F8">
            <w:pPr>
              <w:rPr>
                <w:rFonts w:ascii="Arial" w:hAnsi="Arial" w:cs="Arial"/>
                <w:bCs/>
                <w:sz w:val="18"/>
                <w:szCs w:val="18"/>
              </w:rPr>
            </w:pPr>
            <w:bookmarkStart w:id="2537" w:name="_Hlk209438552"/>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 je kasnejši od datuma izdaje MP</w:t>
            </w:r>
            <w:bookmarkEnd w:id="2537"/>
            <w:r>
              <w:rPr>
                <w:rFonts w:ascii="Arial" w:hAnsi="Arial" w:cs="Arial"/>
                <w:bCs/>
                <w:sz w:val="18"/>
                <w:szCs w:val="18"/>
              </w:rPr>
              <w:t>.</w:t>
            </w:r>
          </w:p>
        </w:tc>
        <w:tc>
          <w:tcPr>
            <w:tcW w:w="1235" w:type="pct"/>
            <w:shd w:val="clear" w:color="auto" w:fill="auto"/>
          </w:tcPr>
          <w:p w14:paraId="3CC9A57F" w14:textId="1EB329B9" w:rsidR="008F2002" w:rsidRDefault="008F2002" w:rsidP="002526F8">
            <w:pPr>
              <w:rPr>
                <w:rFonts w:ascii="Arial" w:hAnsi="Arial" w:cs="Arial"/>
                <w:sz w:val="18"/>
                <w:szCs w:val="18"/>
              </w:rPr>
            </w:pPr>
            <w:r>
              <w:rPr>
                <w:rFonts w:ascii="Arial" w:hAnsi="Arial" w:cs="Arial"/>
                <w:sz w:val="18"/>
                <w:szCs w:val="18"/>
              </w:rPr>
              <w:t xml:space="preserve">Popravite datum </w:t>
            </w:r>
            <w:r w:rsidR="0064415B">
              <w:t xml:space="preserve"> </w:t>
            </w:r>
            <w:r w:rsidR="0064415B" w:rsidRPr="0064415B">
              <w:rPr>
                <w:rFonts w:ascii="Arial" w:hAnsi="Arial" w:cs="Arial"/>
                <w:sz w:val="18"/>
                <w:szCs w:val="18"/>
              </w:rPr>
              <w:t xml:space="preserve">izročitve  </w:t>
            </w:r>
            <w:r>
              <w:rPr>
                <w:rFonts w:ascii="Arial" w:hAnsi="Arial" w:cs="Arial"/>
                <w:sz w:val="18"/>
                <w:szCs w:val="18"/>
              </w:rPr>
              <w:t>naročilnice dobavitelju.</w:t>
            </w:r>
          </w:p>
        </w:tc>
        <w:tc>
          <w:tcPr>
            <w:tcW w:w="545" w:type="pct"/>
          </w:tcPr>
          <w:p w14:paraId="5F6B9DA6" w14:textId="2018D7F1"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1EDECCE9" w14:textId="6FEB36F3" w:rsidR="008F2002" w:rsidRPr="00854723" w:rsidRDefault="008F2002" w:rsidP="002526F8">
            <w:pPr>
              <w:rPr>
                <w:rFonts w:ascii="Arial" w:hAnsi="Arial" w:cs="Arial"/>
                <w:sz w:val="16"/>
                <w:szCs w:val="16"/>
              </w:rPr>
            </w:pPr>
          </w:p>
        </w:tc>
      </w:tr>
      <w:tr w:rsidR="008F2002" w:rsidRPr="00A26930" w14:paraId="27B2A4D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635ECA8" w14:textId="4F45D6C4" w:rsidR="008F2002" w:rsidRDefault="008F2002" w:rsidP="002526F8">
            <w:pPr>
              <w:rPr>
                <w:rFonts w:ascii="Arial" w:hAnsi="Arial" w:cs="Arial"/>
                <w:b/>
                <w:sz w:val="18"/>
                <w:szCs w:val="18"/>
              </w:rPr>
            </w:pPr>
            <w:r>
              <w:rPr>
                <w:rFonts w:ascii="Arial" w:hAnsi="Arial" w:cs="Arial"/>
                <w:b/>
                <w:sz w:val="18"/>
                <w:szCs w:val="18"/>
              </w:rPr>
              <w:t>Kontrola na podatek: datum zapisa naročilnice v on-line pri dobavitelju.</w:t>
            </w:r>
          </w:p>
          <w:p w14:paraId="41B6C5AC" w14:textId="3D70518D" w:rsidR="008F2002" w:rsidRPr="00004929" w:rsidRDefault="008F2002" w:rsidP="002526F8">
            <w:pPr>
              <w:rPr>
                <w:rFonts w:ascii="Arial" w:hAnsi="Arial" w:cs="Arial"/>
                <w:bCs/>
                <w:sz w:val="18"/>
                <w:szCs w:val="18"/>
              </w:rPr>
            </w:pPr>
            <w:r>
              <w:rPr>
                <w:rFonts w:ascii="Arial" w:hAnsi="Arial" w:cs="Arial"/>
                <w:bCs/>
                <w:sz w:val="18"/>
                <w:szCs w:val="18"/>
              </w:rPr>
              <w:t>Kontrola preverja datum izdaje naročilnice s strani zdravstvenega delavca. Če je naročilnica izdana od vključno 1.12.2025 dalje, zapis naročilnice s strani dobavitelja ni dovoljen in je napaka.</w:t>
            </w:r>
          </w:p>
        </w:tc>
        <w:tc>
          <w:tcPr>
            <w:tcW w:w="696" w:type="pct"/>
            <w:shd w:val="clear" w:color="auto" w:fill="auto"/>
            <w:noWrap/>
          </w:tcPr>
          <w:p w14:paraId="346BEA80" w14:textId="35E4E455" w:rsidR="008F2002" w:rsidRPr="00216319" w:rsidRDefault="008F2002" w:rsidP="002526F8">
            <w:pPr>
              <w:rPr>
                <w:rFonts w:ascii="Arial" w:hAnsi="Arial" w:cs="Arial"/>
                <w:sz w:val="18"/>
                <w:szCs w:val="18"/>
              </w:rPr>
            </w:pPr>
            <w:r>
              <w:rPr>
                <w:rFonts w:ascii="Arial" w:hAnsi="Arial" w:cs="Arial"/>
                <w:sz w:val="18"/>
                <w:szCs w:val="18"/>
              </w:rPr>
              <w:t>NMTZ681</w:t>
            </w:r>
          </w:p>
        </w:tc>
        <w:tc>
          <w:tcPr>
            <w:tcW w:w="954" w:type="pct"/>
            <w:gridSpan w:val="3"/>
            <w:shd w:val="clear" w:color="auto" w:fill="auto"/>
          </w:tcPr>
          <w:p w14:paraId="2B100971" w14:textId="3AFB904F" w:rsidR="00FF4785" w:rsidRPr="00FF4785" w:rsidRDefault="008F2002" w:rsidP="00FF4785">
            <w:pPr>
              <w:rPr>
                <w:rFonts w:ascii="Arial" w:hAnsi="Arial" w:cs="Arial"/>
                <w:sz w:val="18"/>
                <w:szCs w:val="18"/>
              </w:rPr>
            </w:pPr>
            <w:r w:rsidRPr="00D64516">
              <w:rPr>
                <w:rFonts w:ascii="Arial" w:hAnsi="Arial" w:cs="Arial"/>
                <w:bCs/>
                <w:sz w:val="18"/>
                <w:szCs w:val="18"/>
              </w:rPr>
              <w:t>Naročilnico lahko v on-line zapiše samo izvajalec.</w:t>
            </w:r>
          </w:p>
        </w:tc>
        <w:tc>
          <w:tcPr>
            <w:tcW w:w="1235" w:type="pct"/>
            <w:shd w:val="clear" w:color="auto" w:fill="auto"/>
          </w:tcPr>
          <w:p w14:paraId="2146FED5" w14:textId="418F1399" w:rsidR="008F2002" w:rsidRDefault="008F2002" w:rsidP="002526F8">
            <w:pPr>
              <w:rPr>
                <w:rFonts w:ascii="Arial" w:hAnsi="Arial" w:cs="Arial"/>
                <w:sz w:val="18"/>
                <w:szCs w:val="18"/>
              </w:rPr>
            </w:pPr>
            <w:r>
              <w:rPr>
                <w:rFonts w:ascii="Arial" w:hAnsi="Arial" w:cs="Arial"/>
                <w:sz w:val="18"/>
                <w:szCs w:val="18"/>
              </w:rPr>
              <w:t>Zavrnite izdajo MP na to naročilnico.</w:t>
            </w:r>
          </w:p>
        </w:tc>
        <w:tc>
          <w:tcPr>
            <w:tcW w:w="545" w:type="pct"/>
          </w:tcPr>
          <w:p w14:paraId="3BAAEF7F" w14:textId="224271BC" w:rsidR="008F2002" w:rsidRPr="00643349" w:rsidRDefault="008F2002" w:rsidP="002526F8">
            <w:pPr>
              <w:rPr>
                <w:rFonts w:ascii="Arial" w:hAnsi="Arial" w:cs="Arial"/>
                <w:sz w:val="18"/>
                <w:szCs w:val="18"/>
              </w:rPr>
            </w:pPr>
            <w:r>
              <w:rPr>
                <w:rFonts w:ascii="Arial" w:hAnsi="Arial" w:cs="Arial"/>
                <w:sz w:val="18"/>
                <w:szCs w:val="18"/>
              </w:rPr>
              <w:t>Zavrnitev</w:t>
            </w:r>
          </w:p>
        </w:tc>
      </w:tr>
      <w:tr w:rsidR="00FF4785" w:rsidRPr="00A26930" w14:paraId="12C7641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D188625" w14:textId="77777777" w:rsidR="00FF4785" w:rsidRPr="00FF4785" w:rsidRDefault="00FF4785" w:rsidP="00FF4785">
            <w:pPr>
              <w:rPr>
                <w:rFonts w:ascii="Arial" w:hAnsi="Arial" w:cs="Arial"/>
                <w:b/>
                <w:sz w:val="18"/>
                <w:szCs w:val="18"/>
              </w:rPr>
            </w:pPr>
            <w:r w:rsidRPr="00FF4785">
              <w:rPr>
                <w:rFonts w:ascii="Arial" w:hAnsi="Arial" w:cs="Arial"/>
                <w:b/>
                <w:sz w:val="18"/>
                <w:szCs w:val="18"/>
              </w:rPr>
              <w:t>Kontrola na podatek: datum izteka dobe trajanja.</w:t>
            </w:r>
          </w:p>
          <w:p w14:paraId="01E6D0DB" w14:textId="15A13ECC" w:rsidR="00FF4785" w:rsidRPr="00FF4785" w:rsidRDefault="00FF4785" w:rsidP="00FF4785">
            <w:pPr>
              <w:rPr>
                <w:rFonts w:ascii="Arial" w:hAnsi="Arial" w:cs="Arial"/>
                <w:bCs/>
                <w:sz w:val="18"/>
                <w:szCs w:val="18"/>
              </w:rPr>
            </w:pPr>
            <w:r w:rsidRPr="00FF4785">
              <w:rPr>
                <w:rFonts w:ascii="Arial" w:hAnsi="Arial" w:cs="Arial"/>
                <w:bCs/>
                <w:sz w:val="18"/>
                <w:szCs w:val="18"/>
              </w:rPr>
              <w:t>Kontrola upošteva datum izteka dobe trajanja. Dovoli novo izdajo na obnovljivo naročilnico ali naročilnico za artikel 10 dni pred iztekom dobe trajanja.</w:t>
            </w:r>
          </w:p>
        </w:tc>
        <w:tc>
          <w:tcPr>
            <w:tcW w:w="696" w:type="pct"/>
            <w:shd w:val="clear" w:color="auto" w:fill="auto"/>
            <w:noWrap/>
          </w:tcPr>
          <w:p w14:paraId="0EE71B08" w14:textId="1078D210" w:rsidR="00FF4785" w:rsidRDefault="00FF4785" w:rsidP="002526F8">
            <w:pPr>
              <w:rPr>
                <w:rFonts w:ascii="Arial" w:hAnsi="Arial" w:cs="Arial"/>
                <w:sz w:val="18"/>
                <w:szCs w:val="18"/>
              </w:rPr>
            </w:pPr>
            <w:r>
              <w:rPr>
                <w:rFonts w:ascii="Arial" w:hAnsi="Arial" w:cs="Arial"/>
                <w:sz w:val="18"/>
                <w:szCs w:val="18"/>
              </w:rPr>
              <w:t>NMTZ682</w:t>
            </w:r>
          </w:p>
        </w:tc>
        <w:tc>
          <w:tcPr>
            <w:tcW w:w="954" w:type="pct"/>
            <w:gridSpan w:val="3"/>
            <w:shd w:val="clear" w:color="auto" w:fill="auto"/>
          </w:tcPr>
          <w:p w14:paraId="5304C199" w14:textId="7A8F84B5" w:rsidR="00FF4785" w:rsidRPr="00FF4785" w:rsidRDefault="00FF4785" w:rsidP="002526F8">
            <w:pPr>
              <w:rPr>
                <w:rFonts w:ascii="Arial" w:hAnsi="Arial" w:cs="Arial"/>
                <w:bCs/>
                <w:sz w:val="18"/>
                <w:szCs w:val="18"/>
              </w:rPr>
            </w:pPr>
            <w:r w:rsidRPr="00FF4785">
              <w:rPr>
                <w:rFonts w:ascii="Arial" w:hAnsi="Arial" w:cs="Arial"/>
                <w:bCs/>
                <w:sz w:val="18"/>
                <w:szCs w:val="18"/>
              </w:rPr>
              <w:t xml:space="preserve">Zapisujete izdajo pred iztekom dobe trajanja MP. </w:t>
            </w:r>
          </w:p>
        </w:tc>
        <w:tc>
          <w:tcPr>
            <w:tcW w:w="1235" w:type="pct"/>
            <w:shd w:val="clear" w:color="auto" w:fill="auto"/>
          </w:tcPr>
          <w:p w14:paraId="7883E431" w14:textId="4F35EC1F" w:rsidR="00FF4785" w:rsidRPr="00FF4785" w:rsidRDefault="00FF4785" w:rsidP="00FF4785">
            <w:pPr>
              <w:rPr>
                <w:rFonts w:ascii="Arial" w:hAnsi="Arial" w:cs="Arial"/>
                <w:sz w:val="18"/>
                <w:szCs w:val="18"/>
              </w:rPr>
            </w:pPr>
            <w:r w:rsidRPr="00FF4785">
              <w:rPr>
                <w:rFonts w:ascii="Arial" w:hAnsi="Arial" w:cs="Arial"/>
                <w:bCs/>
                <w:sz w:val="18"/>
                <w:szCs w:val="18"/>
              </w:rPr>
              <w:t>Zavrnite izdajo</w:t>
            </w:r>
            <w:r>
              <w:rPr>
                <w:rFonts w:ascii="Arial" w:hAnsi="Arial" w:cs="Arial"/>
                <w:bCs/>
                <w:sz w:val="18"/>
                <w:szCs w:val="18"/>
              </w:rPr>
              <w:t>.</w:t>
            </w:r>
          </w:p>
        </w:tc>
        <w:tc>
          <w:tcPr>
            <w:tcW w:w="545" w:type="pct"/>
          </w:tcPr>
          <w:p w14:paraId="76D6354B" w14:textId="1819EB1B" w:rsidR="00FF4785" w:rsidRDefault="00FF4785" w:rsidP="002526F8">
            <w:pPr>
              <w:rPr>
                <w:rFonts w:ascii="Arial" w:hAnsi="Arial" w:cs="Arial"/>
                <w:sz w:val="18"/>
                <w:szCs w:val="18"/>
              </w:rPr>
            </w:pPr>
            <w:r>
              <w:rPr>
                <w:rFonts w:ascii="Arial" w:hAnsi="Arial" w:cs="Arial"/>
                <w:sz w:val="18"/>
                <w:szCs w:val="18"/>
              </w:rPr>
              <w:t>Zavrnitev</w:t>
            </w:r>
          </w:p>
        </w:tc>
      </w:tr>
      <w:tr w:rsidR="00FA1B8D" w:rsidRPr="00FA1B8D" w14:paraId="2F0C42F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tcBorders>
              <w:top w:val="single" w:sz="6" w:space="0" w:color="000000"/>
              <w:left w:val="single" w:sz="6" w:space="0" w:color="000000"/>
              <w:bottom w:val="single" w:sz="6" w:space="0" w:color="000000"/>
              <w:right w:val="single" w:sz="6" w:space="0" w:color="000000"/>
            </w:tcBorders>
          </w:tcPr>
          <w:p w14:paraId="7C87590C" w14:textId="77777777" w:rsidR="00FA1B8D" w:rsidRPr="00FA1B8D" w:rsidRDefault="00FA1B8D" w:rsidP="00FA1B8D">
            <w:pPr>
              <w:rPr>
                <w:rFonts w:ascii="Arial" w:hAnsi="Arial" w:cs="Arial"/>
                <w:b/>
                <w:sz w:val="18"/>
                <w:szCs w:val="18"/>
              </w:rPr>
            </w:pPr>
            <w:r w:rsidRPr="00FA1B8D">
              <w:rPr>
                <w:rFonts w:ascii="Arial" w:hAnsi="Arial" w:cs="Arial"/>
                <w:b/>
                <w:sz w:val="18"/>
                <w:szCs w:val="18"/>
              </w:rPr>
              <w:t>Kontrola na podatek: predpis šifre vrste MP 1804</w:t>
            </w:r>
          </w:p>
          <w:p w14:paraId="5B806966" w14:textId="6F702DFF" w:rsidR="00FA1B8D" w:rsidRPr="00FA1B8D" w:rsidRDefault="00FA1B8D" w:rsidP="00FA1B8D">
            <w:pPr>
              <w:rPr>
                <w:rFonts w:ascii="Arial" w:hAnsi="Arial" w:cs="Arial"/>
                <w:bCs/>
                <w:sz w:val="18"/>
                <w:szCs w:val="18"/>
              </w:rPr>
            </w:pPr>
            <w:r w:rsidRPr="00FA1B8D">
              <w:rPr>
                <w:rFonts w:ascii="Arial" w:hAnsi="Arial" w:cs="Arial"/>
                <w:bCs/>
                <w:sz w:val="18"/>
                <w:szCs w:val="18"/>
              </w:rPr>
              <w:t>Pri predpisu MP s šifro 1804 je zdravniku vrnjena evidenčna napaka. Zdravnik na podlagi te napake lahko predpiše tudi MP s šifro 1805.</w:t>
            </w:r>
          </w:p>
        </w:tc>
        <w:tc>
          <w:tcPr>
            <w:tcW w:w="696" w:type="pct"/>
            <w:tcBorders>
              <w:top w:val="single" w:sz="6" w:space="0" w:color="000000"/>
              <w:left w:val="single" w:sz="6" w:space="0" w:color="000000"/>
              <w:bottom w:val="single" w:sz="6" w:space="0" w:color="000000"/>
              <w:right w:val="single" w:sz="6" w:space="0" w:color="000000"/>
            </w:tcBorders>
            <w:noWrap/>
          </w:tcPr>
          <w:p w14:paraId="68586078" w14:textId="3DA18D97" w:rsidR="00FA1B8D" w:rsidRPr="00FA1B8D" w:rsidRDefault="00FA1B8D" w:rsidP="00FA1B8D">
            <w:pPr>
              <w:rPr>
                <w:rFonts w:ascii="Arial" w:hAnsi="Arial" w:cs="Arial"/>
                <w:bCs/>
                <w:sz w:val="18"/>
                <w:szCs w:val="18"/>
              </w:rPr>
            </w:pPr>
            <w:r w:rsidRPr="00FA1B8D">
              <w:rPr>
                <w:rFonts w:ascii="Arial" w:hAnsi="Arial" w:cs="Arial"/>
                <w:bCs/>
                <w:sz w:val="18"/>
                <w:szCs w:val="18"/>
              </w:rPr>
              <w:t>NMTE683</w:t>
            </w:r>
          </w:p>
        </w:tc>
        <w:tc>
          <w:tcPr>
            <w:tcW w:w="954" w:type="pct"/>
            <w:gridSpan w:val="3"/>
            <w:tcBorders>
              <w:top w:val="single" w:sz="6" w:space="0" w:color="000000"/>
              <w:left w:val="single" w:sz="6" w:space="0" w:color="000000"/>
              <w:bottom w:val="single" w:sz="6" w:space="0" w:color="000000"/>
              <w:right w:val="single" w:sz="6" w:space="0" w:color="000000"/>
            </w:tcBorders>
          </w:tcPr>
          <w:p w14:paraId="2179DA73" w14:textId="79C1C0BB" w:rsidR="00FA1B8D" w:rsidRPr="00FA1B8D" w:rsidRDefault="00FA1B8D" w:rsidP="00FA1B8D">
            <w:pPr>
              <w:rPr>
                <w:rFonts w:ascii="Arial" w:hAnsi="Arial" w:cs="Arial"/>
                <w:bCs/>
                <w:sz w:val="18"/>
                <w:szCs w:val="18"/>
              </w:rPr>
            </w:pPr>
            <w:r w:rsidRPr="00FA1B8D">
              <w:rPr>
                <w:rFonts w:ascii="Arial" w:hAnsi="Arial" w:cs="Arial"/>
                <w:bCs/>
                <w:sz w:val="18"/>
                <w:szCs w:val="18"/>
              </w:rPr>
              <w:t>V kolikor zavarovana oseba potrebuje tudi MP za suha usta, predpišite še eno naročilnico za vrsto MP 1805.</w:t>
            </w:r>
          </w:p>
        </w:tc>
        <w:tc>
          <w:tcPr>
            <w:tcW w:w="1235" w:type="pct"/>
            <w:tcBorders>
              <w:top w:val="single" w:sz="6" w:space="0" w:color="000000"/>
              <w:left w:val="single" w:sz="6" w:space="0" w:color="000000"/>
              <w:bottom w:val="single" w:sz="6" w:space="0" w:color="000000"/>
              <w:right w:val="single" w:sz="6" w:space="0" w:color="000000"/>
            </w:tcBorders>
          </w:tcPr>
          <w:p w14:paraId="5ABE351C" w14:textId="190BAED6" w:rsidR="00FA1B8D" w:rsidRPr="00FA1B8D" w:rsidRDefault="00FA1B8D" w:rsidP="00FA1B8D">
            <w:pPr>
              <w:rPr>
                <w:rFonts w:ascii="Arial" w:hAnsi="Arial" w:cs="Arial"/>
                <w:bCs/>
                <w:sz w:val="18"/>
                <w:szCs w:val="18"/>
              </w:rPr>
            </w:pPr>
            <w:r w:rsidRPr="00FA1B8D">
              <w:rPr>
                <w:rFonts w:ascii="Arial" w:hAnsi="Arial" w:cs="Arial"/>
                <w:bCs/>
                <w:sz w:val="18"/>
                <w:szCs w:val="18"/>
              </w:rPr>
              <w:t>Če zavarovana oseba ne potrebuje tudi MP za suha usta, predpis vrste MP 1805 ni potreben.</w:t>
            </w:r>
          </w:p>
        </w:tc>
        <w:tc>
          <w:tcPr>
            <w:tcW w:w="545" w:type="pct"/>
            <w:tcBorders>
              <w:top w:val="single" w:sz="6" w:space="0" w:color="000000"/>
              <w:left w:val="single" w:sz="6" w:space="0" w:color="000000"/>
              <w:bottom w:val="single" w:sz="6" w:space="0" w:color="000000"/>
              <w:right w:val="single" w:sz="6" w:space="0" w:color="000000"/>
            </w:tcBorders>
          </w:tcPr>
          <w:p w14:paraId="4E084A03" w14:textId="703F069B" w:rsidR="00FA1B8D" w:rsidRPr="00FA1B8D" w:rsidRDefault="00FA1B8D" w:rsidP="00FA1B8D">
            <w:pPr>
              <w:rPr>
                <w:rFonts w:ascii="Arial" w:hAnsi="Arial" w:cs="Arial"/>
                <w:bCs/>
                <w:sz w:val="18"/>
                <w:szCs w:val="18"/>
              </w:rPr>
            </w:pPr>
            <w:r w:rsidRPr="00FA1B8D">
              <w:rPr>
                <w:rFonts w:ascii="Arial" w:hAnsi="Arial" w:cs="Arial"/>
                <w:bCs/>
                <w:sz w:val="18"/>
                <w:szCs w:val="18"/>
              </w:rPr>
              <w:t>Evidenčna</w:t>
            </w:r>
          </w:p>
        </w:tc>
      </w:tr>
    </w:tbl>
    <w:tbl>
      <w:tblPr>
        <w:tblW w:w="5000" w:type="pct"/>
        <w:tblLayout w:type="fixed"/>
        <w:tblCellMar>
          <w:left w:w="70" w:type="dxa"/>
          <w:right w:w="70" w:type="dxa"/>
        </w:tblCellMar>
        <w:tblLook w:val="00A0" w:firstRow="1" w:lastRow="0" w:firstColumn="1" w:lastColumn="0" w:noHBand="0" w:noVBand="0"/>
      </w:tblPr>
      <w:tblGrid>
        <w:gridCol w:w="2844"/>
        <w:gridCol w:w="1261"/>
        <w:gridCol w:w="1726"/>
        <w:gridCol w:w="2242"/>
        <w:gridCol w:w="983"/>
      </w:tblGrid>
      <w:tr w:rsidR="00C53B3C" w:rsidRPr="00222710" w14:paraId="478F1665" w14:textId="77777777" w:rsidTr="00EE19E1">
        <w:trPr>
          <w:trHeight w:val="765"/>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2204A41" w14:textId="7A158152" w:rsidR="00C53B3C" w:rsidRPr="00F61F4F" w:rsidRDefault="00C53B3C" w:rsidP="00C53B3C">
            <w:pPr>
              <w:rPr>
                <w:rFonts w:ascii="Arial" w:hAnsi="Arial" w:cs="Arial"/>
                <w:b/>
                <w:sz w:val="18"/>
                <w:szCs w:val="18"/>
              </w:rPr>
            </w:pPr>
            <w:bookmarkStart w:id="2538" w:name="_Toc309802126"/>
            <w:bookmarkStart w:id="2539" w:name="_Toc367967323"/>
            <w:bookmarkStart w:id="2540" w:name="_Toc400961731"/>
            <w:bookmarkStart w:id="2541" w:name="_Toc453236228"/>
            <w:bookmarkStart w:id="2542" w:name="_Toc491079255"/>
            <w:bookmarkStart w:id="2543" w:name="_Toc501005855"/>
            <w:bookmarkStart w:id="2544" w:name="_Toc71016657"/>
            <w:bookmarkStart w:id="2545" w:name="_Toc147388350"/>
            <w:bookmarkStart w:id="2546" w:name="_Toc179277570"/>
            <w:bookmarkStart w:id="2547" w:name="_Toc188611774"/>
            <w:bookmarkStart w:id="2548" w:name="_Toc192682272"/>
            <w:bookmarkStart w:id="2549" w:name="_Toc201131252"/>
            <w:r w:rsidRPr="00F61F4F">
              <w:rPr>
                <w:rFonts w:ascii="Arial" w:hAnsi="Arial" w:cs="Arial"/>
                <w:b/>
                <w:sz w:val="18"/>
                <w:szCs w:val="18"/>
              </w:rPr>
              <w:t xml:space="preserve">Kontrola na </w:t>
            </w:r>
            <w:r>
              <w:rPr>
                <w:rFonts w:ascii="Arial" w:hAnsi="Arial" w:cs="Arial"/>
                <w:b/>
                <w:sz w:val="18"/>
                <w:szCs w:val="18"/>
              </w:rPr>
              <w:t>obdobje izposoje</w:t>
            </w:r>
            <w:r w:rsidRPr="00F61F4F">
              <w:rPr>
                <w:rFonts w:ascii="Arial" w:hAnsi="Arial" w:cs="Arial"/>
                <w:b/>
                <w:sz w:val="18"/>
                <w:szCs w:val="18"/>
              </w:rPr>
              <w:t xml:space="preserve"> MP</w:t>
            </w:r>
          </w:p>
          <w:p w14:paraId="1BCD6DD7" w14:textId="77777777" w:rsidR="00C53B3C" w:rsidRPr="00F61F4F" w:rsidRDefault="00C53B3C" w:rsidP="00C53B3C">
            <w:pPr>
              <w:rPr>
                <w:rFonts w:ascii="Arial" w:hAnsi="Arial" w:cs="Arial"/>
                <w:b/>
                <w:sz w:val="18"/>
                <w:szCs w:val="18"/>
              </w:rPr>
            </w:pPr>
            <w:r w:rsidRPr="00C53B3C">
              <w:rPr>
                <w:rFonts w:ascii="Arial" w:hAnsi="Arial" w:cs="Arial"/>
                <w:b/>
                <w:sz w:val="18"/>
                <w:szCs w:val="18"/>
              </w:rPr>
              <w:t>P</w:t>
            </w:r>
            <w:r w:rsidRPr="00C53B3C">
              <w:rPr>
                <w:rFonts w:ascii="Arial" w:hAnsi="Arial" w:cs="Arial"/>
                <w:bCs/>
                <w:sz w:val="18"/>
                <w:szCs w:val="18"/>
              </w:rPr>
              <w:t>reverjamo, če je oseba že prejela MP in preverjamo iztek izposoje že prejetega MP. V kolikor predhodno izposojenemu pripomočku obdobje izposoje izteče v več kot 30 dneh, program javi napako.</w:t>
            </w:r>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32FB9CDC"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NMTZ685</w:t>
            </w:r>
          </w:p>
        </w:tc>
        <w:tc>
          <w:tcPr>
            <w:tcW w:w="953" w:type="pct"/>
            <w:tcBorders>
              <w:top w:val="single" w:sz="6" w:space="0" w:color="000000"/>
              <w:left w:val="single" w:sz="6" w:space="0" w:color="000000"/>
              <w:bottom w:val="single" w:sz="6" w:space="0" w:color="000000"/>
              <w:right w:val="single" w:sz="6" w:space="0" w:color="000000"/>
            </w:tcBorders>
          </w:tcPr>
          <w:p w14:paraId="79BD6FE5" w14:textId="34B893F7" w:rsidR="00C53B3C" w:rsidRPr="00C53B3C" w:rsidRDefault="00C640CF" w:rsidP="00C53B3C">
            <w:pPr>
              <w:rPr>
                <w:rFonts w:ascii="Arial" w:hAnsi="Arial" w:cs="Arial"/>
                <w:bCs/>
                <w:sz w:val="18"/>
                <w:szCs w:val="18"/>
              </w:rPr>
            </w:pPr>
            <w:r w:rsidRPr="005722E6">
              <w:rPr>
                <w:rFonts w:ascii="Arial" w:hAnsi="Arial" w:cs="Arial"/>
                <w:sz w:val="18"/>
                <w:szCs w:val="18"/>
              </w:rPr>
              <w:t xml:space="preserve">Do izteka </w:t>
            </w:r>
            <w:r>
              <w:rPr>
                <w:rFonts w:ascii="Arial" w:hAnsi="Arial" w:cs="Arial"/>
                <w:sz w:val="18"/>
                <w:szCs w:val="18"/>
              </w:rPr>
              <w:t xml:space="preserve">obdobja izposoje </w:t>
            </w:r>
            <w:r w:rsidRPr="005722E6">
              <w:rPr>
                <w:rFonts w:ascii="Arial" w:hAnsi="Arial" w:cs="Arial"/>
                <w:sz w:val="18"/>
                <w:szCs w:val="18"/>
              </w:rPr>
              <w:t>je več kot 30 dni</w:t>
            </w:r>
            <w:r>
              <w:rPr>
                <w:rFonts w:ascii="Arial" w:hAnsi="Arial" w:cs="Arial"/>
                <w:sz w:val="18"/>
                <w:szCs w:val="18"/>
              </w:rPr>
              <w:t xml:space="preserve"> ali je presežena maksimalno dovoljena količina</w:t>
            </w:r>
            <w:r w:rsidRPr="005722E6">
              <w:rPr>
                <w:rFonts w:ascii="Arial" w:hAnsi="Arial" w:cs="Arial"/>
                <w:sz w:val="18"/>
                <w:szCs w:val="18"/>
              </w:rPr>
              <w:t>.</w:t>
            </w:r>
          </w:p>
        </w:tc>
        <w:tc>
          <w:tcPr>
            <w:tcW w:w="1238" w:type="pct"/>
            <w:tcBorders>
              <w:top w:val="single" w:sz="6" w:space="0" w:color="000000"/>
              <w:left w:val="single" w:sz="6" w:space="0" w:color="000000"/>
              <w:bottom w:val="single" w:sz="6" w:space="0" w:color="000000"/>
              <w:right w:val="single" w:sz="6" w:space="0" w:color="000000"/>
            </w:tcBorders>
          </w:tcPr>
          <w:p w14:paraId="440FBC48" w14:textId="06E602A3" w:rsidR="00C53B3C" w:rsidRPr="00F61F4F" w:rsidRDefault="00584615" w:rsidP="00C53B3C">
            <w:pPr>
              <w:rPr>
                <w:rFonts w:ascii="Arial" w:hAnsi="Arial" w:cs="Arial"/>
                <w:bCs/>
                <w:sz w:val="18"/>
                <w:szCs w:val="18"/>
              </w:rPr>
            </w:pPr>
            <w:r w:rsidRPr="00584615">
              <w:rPr>
                <w:rFonts w:ascii="Arial" w:hAnsi="Arial" w:cs="Arial"/>
                <w:bCs/>
                <w:sz w:val="18"/>
                <w:szCs w:val="18"/>
              </w:rPr>
              <w:t>Pred predpisom novega naj se vrne izposojeni istovrstni MP ali prekinite izposojo, nato lahko predpišite nov MP.</w:t>
            </w:r>
          </w:p>
        </w:tc>
        <w:tc>
          <w:tcPr>
            <w:tcW w:w="543" w:type="pct"/>
            <w:tcBorders>
              <w:top w:val="single" w:sz="6" w:space="0" w:color="000000"/>
              <w:left w:val="single" w:sz="6" w:space="0" w:color="000000"/>
              <w:bottom w:val="single" w:sz="6" w:space="0" w:color="000000"/>
              <w:right w:val="single" w:sz="6" w:space="0" w:color="000000"/>
            </w:tcBorders>
          </w:tcPr>
          <w:p w14:paraId="2AB6F2D8"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Zavrnitev</w:t>
            </w:r>
          </w:p>
        </w:tc>
      </w:tr>
      <w:tr w:rsidR="00A21813" w:rsidRPr="00222710" w14:paraId="2C101D6D" w14:textId="77777777" w:rsidTr="00EE19E1">
        <w:trPr>
          <w:trHeight w:val="765"/>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81098F4" w14:textId="77777777" w:rsidR="00A21813" w:rsidRPr="003B3379" w:rsidRDefault="00A21813" w:rsidP="00A21813">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3B3379">
              <w:rPr>
                <w:rFonts w:ascii="Arial" w:hAnsi="Arial" w:cs="Arial"/>
                <w:b/>
                <w:sz w:val="18"/>
                <w:szCs w:val="18"/>
              </w:rPr>
              <w:t>prvi prejem vrste MP</w:t>
            </w:r>
            <w:r>
              <w:rPr>
                <w:rFonts w:ascii="Arial" w:hAnsi="Arial" w:cs="Arial"/>
                <w:b/>
                <w:sz w:val="18"/>
                <w:szCs w:val="18"/>
              </w:rPr>
              <w:t xml:space="preserve"> za katero velja režim </w:t>
            </w:r>
            <w:r w:rsidRPr="003B3379">
              <w:rPr>
                <w:rFonts w:ascii="Arial" w:hAnsi="Arial" w:cs="Arial"/>
                <w:b/>
                <w:sz w:val="18"/>
                <w:szCs w:val="18"/>
              </w:rPr>
              <w:t xml:space="preserve">ponovna izdaja. </w:t>
            </w:r>
          </w:p>
          <w:p w14:paraId="6FC88FAC" w14:textId="77777777" w:rsidR="00A21813" w:rsidRPr="00A21813" w:rsidRDefault="00A21813" w:rsidP="00A21813">
            <w:pPr>
              <w:widowControl w:val="0"/>
              <w:rPr>
                <w:rFonts w:ascii="Arial" w:hAnsi="Arial" w:cs="Arial"/>
                <w:bCs/>
                <w:sz w:val="18"/>
                <w:szCs w:val="18"/>
              </w:rPr>
            </w:pPr>
            <w:r w:rsidRPr="00C14402">
              <w:rPr>
                <w:rFonts w:ascii="Arial" w:hAnsi="Arial" w:cs="Arial"/>
                <w:bCs/>
                <w:sz w:val="18"/>
                <w:szCs w:val="18"/>
              </w:rPr>
              <w:t xml:space="preserve">Kontrola preveri ali </w:t>
            </w:r>
            <w:r>
              <w:rPr>
                <w:rFonts w:ascii="Arial" w:hAnsi="Arial" w:cs="Arial"/>
                <w:bCs/>
                <w:sz w:val="18"/>
                <w:szCs w:val="18"/>
              </w:rPr>
              <w:t xml:space="preserve">gre pri tej naročilnici </w:t>
            </w:r>
            <w:r w:rsidRPr="00C14402">
              <w:rPr>
                <w:rFonts w:ascii="Arial" w:hAnsi="Arial" w:cs="Arial"/>
                <w:bCs/>
                <w:sz w:val="18"/>
                <w:szCs w:val="18"/>
              </w:rPr>
              <w:t xml:space="preserve">za </w:t>
            </w:r>
            <w:r>
              <w:rPr>
                <w:rFonts w:ascii="Arial" w:hAnsi="Arial" w:cs="Arial"/>
                <w:bCs/>
                <w:sz w:val="18"/>
                <w:szCs w:val="18"/>
              </w:rPr>
              <w:t>prvi prejem vrste MP, za katero velja režim ponovna izdaja. Če gre za prvi prejem in je poda</w:t>
            </w:r>
            <w:r w:rsidRPr="00A21813">
              <w:rPr>
                <w:rFonts w:ascii="Arial" w:hAnsi="Arial" w:cs="Arial"/>
                <w:bCs/>
                <w:sz w:val="18"/>
                <w:szCs w:val="18"/>
              </w:rPr>
              <w:t>na oznaka naročilnice 3 – ponovna izdaja, je napaka.</w:t>
            </w:r>
          </w:p>
          <w:p w14:paraId="29B611E6" w14:textId="56536865" w:rsidR="00A21813" w:rsidRPr="00F61F4F" w:rsidRDefault="000351DC" w:rsidP="00A21813">
            <w:pPr>
              <w:rPr>
                <w:rFonts w:ascii="Arial" w:hAnsi="Arial" w:cs="Arial"/>
                <w:b/>
                <w:sz w:val="18"/>
                <w:szCs w:val="18"/>
              </w:rPr>
            </w:pPr>
            <w:r w:rsidRPr="000351DC">
              <w:rPr>
                <w:rFonts w:ascii="Arial" w:hAnsi="Arial" w:cs="Arial"/>
                <w:bCs/>
                <w:sz w:val="18"/>
                <w:szCs w:val="18"/>
              </w:rPr>
              <w:t>Prvi prejem mora imeti oznako 1 – naročilnica predhodno že zapisana v OL, šele drugi in naslednji prejemi imajo oznako 3 – ponovna izdaja.</w:t>
            </w:r>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48D971A8" w14:textId="3C0C1BF8" w:rsidR="00A21813" w:rsidRPr="00C53B3C" w:rsidRDefault="00A21813" w:rsidP="00A21813">
            <w:pPr>
              <w:rPr>
                <w:rFonts w:ascii="Arial" w:hAnsi="Arial" w:cs="Arial"/>
                <w:bCs/>
                <w:sz w:val="18"/>
                <w:szCs w:val="18"/>
              </w:rPr>
            </w:pPr>
            <w:r w:rsidRPr="00C14402">
              <w:rPr>
                <w:rFonts w:ascii="Arial" w:hAnsi="Arial" w:cs="Arial"/>
                <w:sz w:val="18"/>
                <w:szCs w:val="18"/>
              </w:rPr>
              <w:t>NMTZ6</w:t>
            </w:r>
            <w:r>
              <w:rPr>
                <w:rFonts w:ascii="Arial" w:hAnsi="Arial" w:cs="Arial"/>
                <w:sz w:val="18"/>
                <w:szCs w:val="18"/>
              </w:rPr>
              <w:t>86</w:t>
            </w:r>
          </w:p>
        </w:tc>
        <w:tc>
          <w:tcPr>
            <w:tcW w:w="953" w:type="pct"/>
            <w:tcBorders>
              <w:top w:val="single" w:sz="6" w:space="0" w:color="000000"/>
              <w:left w:val="single" w:sz="6" w:space="0" w:color="000000"/>
              <w:bottom w:val="single" w:sz="6" w:space="0" w:color="000000"/>
              <w:right w:val="single" w:sz="6" w:space="0" w:color="000000"/>
            </w:tcBorders>
          </w:tcPr>
          <w:p w14:paraId="58EA1059" w14:textId="3799BD0E" w:rsidR="00A21813" w:rsidRPr="005722E6" w:rsidRDefault="00A21813" w:rsidP="00A21813">
            <w:pPr>
              <w:rPr>
                <w:rFonts w:ascii="Arial" w:hAnsi="Arial" w:cs="Arial"/>
                <w:sz w:val="18"/>
                <w:szCs w:val="18"/>
              </w:rPr>
            </w:pPr>
            <w:r>
              <w:rPr>
                <w:rFonts w:ascii="Arial" w:hAnsi="Arial" w:cs="Arial"/>
                <w:sz w:val="18"/>
                <w:szCs w:val="18"/>
              </w:rPr>
              <w:t>Pri prvem prejemu vrste MP za katero velja režim ponovna izdaja ni dovoljeno podati oznake 3 – ponovna izdaja</w:t>
            </w:r>
            <w:r w:rsidRPr="00C14402">
              <w:rPr>
                <w:rFonts w:ascii="Arial" w:hAnsi="Arial" w:cs="Arial"/>
                <w:sz w:val="18"/>
                <w:szCs w:val="18"/>
              </w:rPr>
              <w:t xml:space="preserve">.                                                                   </w:t>
            </w:r>
          </w:p>
        </w:tc>
        <w:tc>
          <w:tcPr>
            <w:tcW w:w="1238" w:type="pct"/>
            <w:tcBorders>
              <w:top w:val="single" w:sz="6" w:space="0" w:color="000000"/>
              <w:left w:val="single" w:sz="6" w:space="0" w:color="000000"/>
              <w:bottom w:val="single" w:sz="6" w:space="0" w:color="000000"/>
              <w:right w:val="single" w:sz="6" w:space="0" w:color="000000"/>
            </w:tcBorders>
          </w:tcPr>
          <w:p w14:paraId="268209C4" w14:textId="1FF69243" w:rsidR="00A21813" w:rsidRPr="00584615" w:rsidRDefault="00A21813" w:rsidP="00A21813">
            <w:pPr>
              <w:rPr>
                <w:rFonts w:ascii="Arial" w:hAnsi="Arial" w:cs="Arial"/>
                <w:bCs/>
                <w:sz w:val="18"/>
                <w:szCs w:val="18"/>
              </w:rPr>
            </w:pPr>
            <w:r>
              <w:rPr>
                <w:rFonts w:ascii="Arial" w:hAnsi="Arial" w:cs="Arial"/>
                <w:sz w:val="18"/>
                <w:szCs w:val="18"/>
              </w:rPr>
              <w:t>Zapišite izdajo MP brez oznake, da gre za ponovno izdajo</w:t>
            </w:r>
            <w:r w:rsidRPr="00C14402">
              <w:rPr>
                <w:rFonts w:ascii="Arial" w:hAnsi="Arial" w:cs="Arial"/>
                <w:sz w:val="18"/>
                <w:szCs w:val="18"/>
              </w:rPr>
              <w:t xml:space="preserve">. </w:t>
            </w:r>
          </w:p>
        </w:tc>
        <w:tc>
          <w:tcPr>
            <w:tcW w:w="543" w:type="pct"/>
            <w:tcBorders>
              <w:top w:val="single" w:sz="6" w:space="0" w:color="000000"/>
              <w:left w:val="single" w:sz="6" w:space="0" w:color="000000"/>
              <w:bottom w:val="single" w:sz="6" w:space="0" w:color="000000"/>
              <w:right w:val="single" w:sz="6" w:space="0" w:color="000000"/>
            </w:tcBorders>
          </w:tcPr>
          <w:p w14:paraId="65BD591A" w14:textId="5155D574" w:rsidR="00A21813" w:rsidRPr="00C53B3C" w:rsidRDefault="00A21813" w:rsidP="00A21813">
            <w:pPr>
              <w:rPr>
                <w:rFonts w:ascii="Arial" w:hAnsi="Arial" w:cs="Arial"/>
                <w:bCs/>
                <w:sz w:val="18"/>
                <w:szCs w:val="18"/>
              </w:rPr>
            </w:pPr>
            <w:r w:rsidRPr="00C14402">
              <w:rPr>
                <w:rFonts w:ascii="Arial" w:hAnsi="Arial" w:cs="Arial"/>
                <w:sz w:val="18"/>
                <w:szCs w:val="18"/>
              </w:rPr>
              <w:t>Zavrnitev</w:t>
            </w:r>
          </w:p>
        </w:tc>
      </w:tr>
    </w:tbl>
    <w:p w14:paraId="7CBA1AC5" w14:textId="550D4A95" w:rsidR="007A301E" w:rsidRDefault="007A301E" w:rsidP="00153087">
      <w:pPr>
        <w:pStyle w:val="Naslov3"/>
      </w:pPr>
      <w:bookmarkStart w:id="2550" w:name="_Toc216168790"/>
      <w:bookmarkStart w:id="2551" w:name="_Toc224802875"/>
      <w:bookmarkStart w:id="2552" w:name="_Toc229639619"/>
      <w:r>
        <w:lastRenderedPageBreak/>
        <w:t>Zapis podatkov o nosečnosti</w:t>
      </w:r>
      <w:bookmarkEnd w:id="2519"/>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2553" w:name="_Toc212509997"/>
      <w:bookmarkStart w:id="2554" w:name="_Toc309802127"/>
      <w:bookmarkStart w:id="2555" w:name="_Toc367967324"/>
      <w:bookmarkStart w:id="2556" w:name="_Toc400961732"/>
      <w:bookmarkStart w:id="2557" w:name="_Toc453236229"/>
      <w:bookmarkStart w:id="2558" w:name="_Toc491079256"/>
      <w:bookmarkStart w:id="2559" w:name="_Toc501005856"/>
      <w:bookmarkStart w:id="2560" w:name="_Toc71016658"/>
      <w:bookmarkStart w:id="2561" w:name="_Toc147388351"/>
      <w:bookmarkStart w:id="2562" w:name="_Toc179277571"/>
      <w:bookmarkStart w:id="2563" w:name="_Toc188611775"/>
      <w:bookmarkStart w:id="2564" w:name="_Toc192682273"/>
      <w:bookmarkStart w:id="2565" w:name="_Toc201131253"/>
      <w:bookmarkStart w:id="2566" w:name="_Toc216168791"/>
      <w:bookmarkStart w:id="2567" w:name="_Toc224802876"/>
      <w:bookmarkStart w:id="2568" w:name="_Toc229639620"/>
      <w:r>
        <w:t>Zapis podatkov o OBMP</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2569" w:name="_Toc309802128"/>
      <w:bookmarkStart w:id="2570" w:name="_Toc367967325"/>
      <w:bookmarkStart w:id="2571" w:name="_Toc400961733"/>
      <w:bookmarkStart w:id="2572" w:name="_Toc453236230"/>
      <w:bookmarkStart w:id="2573" w:name="_Toc491079257"/>
      <w:bookmarkStart w:id="2574" w:name="_Toc501005857"/>
      <w:bookmarkStart w:id="2575" w:name="_Toc71016659"/>
      <w:bookmarkStart w:id="2576" w:name="_Toc147388352"/>
      <w:bookmarkStart w:id="2577" w:name="_Toc179277572"/>
      <w:bookmarkStart w:id="2578" w:name="_Toc188611776"/>
      <w:bookmarkStart w:id="2579" w:name="_Toc192682274"/>
      <w:bookmarkStart w:id="2580" w:name="_Toc201131254"/>
      <w:bookmarkStart w:id="2581" w:name="_Toc216168792"/>
      <w:bookmarkStart w:id="2582" w:name="_Toc224802877"/>
      <w:bookmarkStart w:id="2583" w:name="_Toc229639621"/>
      <w:r>
        <w:lastRenderedPageBreak/>
        <w:t>Zapis podatkov o tuji zavarovani osebi (TZO)</w:t>
      </w:r>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2584" w:name="_Toc367967326"/>
      <w:bookmarkStart w:id="2585" w:name="_Toc400961734"/>
      <w:bookmarkStart w:id="2586" w:name="_Toc453236231"/>
      <w:bookmarkStart w:id="2587" w:name="_Toc491079258"/>
      <w:bookmarkStart w:id="2588" w:name="_Toc501005858"/>
      <w:bookmarkStart w:id="2589" w:name="_Toc71016660"/>
      <w:bookmarkStart w:id="2590" w:name="_Toc147388353"/>
      <w:bookmarkStart w:id="2591" w:name="_Toc179277573"/>
      <w:bookmarkStart w:id="2592" w:name="_Toc188611777"/>
      <w:bookmarkStart w:id="2593" w:name="_Toc192682275"/>
      <w:bookmarkStart w:id="2594" w:name="_Toc201131255"/>
      <w:bookmarkStart w:id="2595" w:name="_Toc216168793"/>
      <w:bookmarkStart w:id="2596" w:name="_Toc224802878"/>
      <w:bookmarkStart w:id="2597" w:name="_Toc229639622"/>
      <w:bookmarkStart w:id="2598" w:name="_Toc212509998"/>
      <w:r>
        <w:t xml:space="preserve">Zapis </w:t>
      </w:r>
      <w:r w:rsidR="000E5F63">
        <w:t xml:space="preserve">seznama zavarovanih oseb, ki imajo izposojen </w:t>
      </w:r>
      <w:r w:rsidR="00263DA6">
        <w:t>MP</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2599" w:name="_Toc367967327"/>
      <w:bookmarkStart w:id="2600" w:name="_Toc400961735"/>
      <w:bookmarkStart w:id="2601" w:name="_Toc453236232"/>
      <w:bookmarkStart w:id="2602" w:name="_Toc491079259"/>
      <w:bookmarkStart w:id="2603" w:name="_Toc501005859"/>
      <w:bookmarkStart w:id="2604" w:name="_Toc71016661"/>
      <w:bookmarkStart w:id="2605" w:name="_Toc147388354"/>
      <w:bookmarkStart w:id="2606" w:name="_Toc179277574"/>
      <w:bookmarkStart w:id="2607" w:name="_Toc188611778"/>
      <w:bookmarkStart w:id="2608" w:name="_Toc192682276"/>
      <w:bookmarkStart w:id="2609" w:name="_Toc201131256"/>
      <w:bookmarkStart w:id="2610" w:name="_Toc216168794"/>
      <w:bookmarkStart w:id="2611" w:name="_Toc224802879"/>
      <w:bookmarkStart w:id="2612" w:name="_Toc229639623"/>
      <w:r>
        <w:t>Zapis podatkov o pošiljk</w:t>
      </w:r>
      <w:r w:rsidR="00B30844">
        <w:t>i podatkov</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lastRenderedPageBreak/>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2613" w:name="_Toc71016662"/>
      <w:bookmarkStart w:id="2614" w:name="_Toc147388355"/>
      <w:bookmarkStart w:id="2615" w:name="_Toc179277575"/>
      <w:bookmarkStart w:id="2616" w:name="_Toc188611779"/>
      <w:bookmarkStart w:id="2617" w:name="_Toc192682277"/>
      <w:bookmarkStart w:id="2618" w:name="_Toc201131257"/>
      <w:bookmarkStart w:id="2619" w:name="_Toc216168795"/>
      <w:bookmarkStart w:id="2620" w:name="_Toc224802880"/>
      <w:bookmarkStart w:id="2621" w:name="_Toc229639624"/>
      <w:r>
        <w:lastRenderedPageBreak/>
        <w:t xml:space="preserve">Zapis podatkov </w:t>
      </w:r>
      <w:r w:rsidR="00D606D4">
        <w:t xml:space="preserve">o izdaji </w:t>
      </w:r>
      <w:r>
        <w:t xml:space="preserve">potrdila o </w:t>
      </w:r>
      <w:r w:rsidR="00D606D4">
        <w:t>zadržanosti</w:t>
      </w:r>
      <w:r>
        <w:t xml:space="preserve"> od dela</w:t>
      </w:r>
      <w:bookmarkEnd w:id="2613"/>
      <w:bookmarkEnd w:id="2614"/>
      <w:bookmarkEnd w:id="2615"/>
      <w:bookmarkEnd w:id="2616"/>
      <w:bookmarkEnd w:id="2617"/>
      <w:bookmarkEnd w:id="2618"/>
      <w:bookmarkEnd w:id="2619"/>
      <w:bookmarkEnd w:id="2620"/>
      <w:bookmarkEnd w:id="2621"/>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w:t>
            </w:r>
            <w:r w:rsidRPr="00CA4F46">
              <w:rPr>
                <w:rFonts w:cs="Arial"/>
                <w:sz w:val="18"/>
                <w:szCs w:val="18"/>
              </w:rPr>
              <w:lastRenderedPageBreak/>
              <w:t xml:space="preserve">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lastRenderedPageBreak/>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lastRenderedPageBreak/>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w:t>
            </w:r>
            <w:r w:rsidRPr="0003369F">
              <w:rPr>
                <w:rFonts w:ascii="Arial" w:hAnsi="Arial" w:cs="Arial"/>
                <w:sz w:val="18"/>
                <w:szCs w:val="18"/>
              </w:rPr>
              <w:lastRenderedPageBreak/>
              <w:t xml:space="preserve">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lastRenderedPageBreak/>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lastRenderedPageBreak/>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lastRenderedPageBreak/>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w:t>
            </w:r>
            <w:r w:rsidRPr="00CA4F46">
              <w:rPr>
                <w:rFonts w:cs="Arial"/>
                <w:sz w:val="18"/>
                <w:szCs w:val="18"/>
              </w:rPr>
              <w:lastRenderedPageBreak/>
              <w:t xml:space="preserve">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lastRenderedPageBreak/>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2622"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w:t>
            </w:r>
            <w:r w:rsidRPr="00CA4F46">
              <w:rPr>
                <w:rFonts w:cs="Arial"/>
                <w:sz w:val="18"/>
                <w:szCs w:val="18"/>
              </w:rPr>
              <w:lastRenderedPageBreak/>
              <w:t xml:space="preserve">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2622"/>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w:t>
            </w:r>
            <w:r w:rsidRPr="00CA4F46">
              <w:rPr>
                <w:rFonts w:cs="Arial"/>
                <w:sz w:val="18"/>
                <w:szCs w:val="18"/>
              </w:rPr>
              <w:lastRenderedPageBreak/>
              <w:t xml:space="preserve">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lastRenderedPageBreak/>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lastRenderedPageBreak/>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lastRenderedPageBreak/>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lastRenderedPageBreak/>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lastRenderedPageBreak/>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lastRenderedPageBreak/>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lastRenderedPageBreak/>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w:t>
            </w:r>
            <w:r w:rsidRPr="00CA4F46">
              <w:rPr>
                <w:rFonts w:ascii="Arial" w:hAnsi="Arial" w:cs="Arial"/>
                <w:sz w:val="18"/>
                <w:szCs w:val="18"/>
              </w:rPr>
              <w:lastRenderedPageBreak/>
              <w:t xml:space="preserve">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lastRenderedPageBreak/>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lastRenderedPageBreak/>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 xml:space="preserve">Če sta navedena Datum izdaje eBOL in Datum rojstva povezane osebe, Datum izdaje eBOL ne sme biti pred </w:t>
            </w:r>
            <w:r w:rsidRPr="00126632">
              <w:rPr>
                <w:rFonts w:ascii="Arial" w:hAnsi="Arial" w:cs="Arial"/>
                <w:sz w:val="18"/>
                <w:szCs w:val="18"/>
              </w:rPr>
              <w:lastRenderedPageBreak/>
              <w:t>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lastRenderedPageBreak/>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lastRenderedPageBreak/>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lastRenderedPageBreak/>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 xml:space="preserve">Starost otroka na prvi dan zadržanosti ni manjša od </w:t>
            </w:r>
            <w:r w:rsidRPr="009D72D0">
              <w:rPr>
                <w:rFonts w:cs="Arial"/>
                <w:sz w:val="18"/>
                <w:szCs w:val="18"/>
              </w:rPr>
              <w:lastRenderedPageBreak/>
              <w:t>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lastRenderedPageBreak/>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w:t>
            </w:r>
            <w:r>
              <w:rPr>
                <w:rFonts w:ascii="Arial" w:eastAsiaTheme="minorHAnsi" w:hAnsi="Arial" w:cs="Arial"/>
                <w:sz w:val="18"/>
                <w:szCs w:val="18"/>
                <w:lang w:eastAsia="en-US"/>
              </w:rPr>
              <w:lastRenderedPageBreak/>
              <w:t>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lastRenderedPageBreak/>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 xml:space="preserve">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w:t>
            </w:r>
            <w:r w:rsidRPr="00E2240C">
              <w:rPr>
                <w:rFonts w:ascii="Arial" w:hAnsi="Arial" w:cs="Arial"/>
                <w:sz w:val="18"/>
                <w:szCs w:val="18"/>
              </w:rPr>
              <w:lastRenderedPageBreak/>
              <w:t>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lastRenderedPageBreak/>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w:t>
            </w:r>
            <w:r w:rsidRPr="00CA4F46">
              <w:rPr>
                <w:rFonts w:ascii="Arial" w:hAnsi="Arial" w:cs="Arial"/>
                <w:sz w:val="18"/>
                <w:szCs w:val="18"/>
              </w:rPr>
              <w:lastRenderedPageBreak/>
              <w:t xml:space="preserve">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lastRenderedPageBreak/>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 xml:space="preserve">Zadržanost za krajši delovni čas od in Zadržanost za krajši delovni čas </w:t>
            </w:r>
            <w:r w:rsidRPr="00032CB2">
              <w:rPr>
                <w:rFonts w:ascii="Arial" w:hAnsi="Arial" w:cs="Arial"/>
                <w:sz w:val="18"/>
                <w:szCs w:val="18"/>
                <w:u w:val="single"/>
              </w:rPr>
              <w:lastRenderedPageBreak/>
              <w:t>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 xml:space="preserve">(10), mora obdobje zadržanosti biti znotraj obdobja urejenosti </w:t>
            </w:r>
            <w:r w:rsidRPr="00CA4F46">
              <w:rPr>
                <w:rFonts w:cs="Arial"/>
                <w:sz w:val="18"/>
                <w:szCs w:val="18"/>
              </w:rPr>
              <w:lastRenderedPageBreak/>
              <w:t>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w:t>
            </w:r>
            <w:r w:rsidRPr="000246D9">
              <w:rPr>
                <w:rFonts w:ascii="Arial" w:hAnsi="Arial" w:cs="Arial"/>
                <w:sz w:val="18"/>
                <w:szCs w:val="18"/>
              </w:rPr>
              <w:lastRenderedPageBreak/>
              <w:t xml:space="preserve">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w:t>
            </w:r>
            <w:r w:rsidRPr="00CA4F46">
              <w:rPr>
                <w:rFonts w:ascii="Arial" w:hAnsi="Arial" w:cs="Arial"/>
                <w:sz w:val="18"/>
                <w:szCs w:val="18"/>
              </w:rPr>
              <w:lastRenderedPageBreak/>
              <w:t xml:space="preserve">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lastRenderedPageBreak/>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lastRenderedPageBreak/>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w:t>
            </w:r>
            <w:r w:rsidRPr="00CA4F46">
              <w:rPr>
                <w:rFonts w:cs="Arial"/>
                <w:sz w:val="18"/>
                <w:szCs w:val="18"/>
              </w:rPr>
              <w:lastRenderedPageBreak/>
              <w:t xml:space="preserve">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 xml:space="preserve">Če je navedena Številka eBOL, v evidenci ZZZS ne sme biti že uporabljena (ne sme obstajati eBOL z isto številko, ki je bilo </w:t>
            </w:r>
            <w:r w:rsidRPr="00A02209">
              <w:rPr>
                <w:rFonts w:ascii="Arial" w:hAnsi="Arial" w:cs="Arial"/>
                <w:sz w:val="18"/>
                <w:szCs w:val="18"/>
              </w:rPr>
              <w:lastRenderedPageBreak/>
              <w:t>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lastRenderedPageBreak/>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lastRenderedPageBreak/>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lastRenderedPageBreak/>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w:t>
            </w:r>
            <w:r w:rsidRPr="00CA4F46">
              <w:rPr>
                <w:rFonts w:ascii="Arial" w:hAnsi="Arial" w:cs="Arial"/>
                <w:sz w:val="18"/>
                <w:szCs w:val="18"/>
              </w:rPr>
              <w:lastRenderedPageBreak/>
              <w:t xml:space="preserve">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lastRenderedPageBreak/>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lastRenderedPageBreak/>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w:t>
            </w:r>
            <w:r w:rsidRPr="00CA4F46">
              <w:rPr>
                <w:rFonts w:ascii="Arial" w:hAnsi="Arial" w:cs="Arial"/>
                <w:sz w:val="18"/>
                <w:szCs w:val="18"/>
              </w:rPr>
              <w:lastRenderedPageBreak/>
              <w:t xml:space="preserve">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lastRenderedPageBreak/>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 xml:space="preserve">Praviloma se izbere šifra diagnoze med S00 in T98, </w:t>
            </w:r>
            <w:r>
              <w:rPr>
                <w:rFonts w:ascii="Arial" w:hAnsi="Arial" w:cs="Arial"/>
                <w:color w:val="000000"/>
                <w:sz w:val="18"/>
                <w:szCs w:val="18"/>
              </w:rPr>
              <w:lastRenderedPageBreak/>
              <w:t>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za zavarovane osebe, ki so invalidi 2. in 3. </w:t>
            </w:r>
            <w:r w:rsidRPr="00B8441B">
              <w:rPr>
                <w:rFonts w:ascii="Arial" w:hAnsi="Arial" w:cs="Arial"/>
                <w:b/>
                <w:sz w:val="18"/>
                <w:szCs w:val="18"/>
              </w:rPr>
              <w:lastRenderedPageBreak/>
              <w:t>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w:t>
            </w:r>
            <w:r w:rsidR="00394794" w:rsidRPr="00394794">
              <w:rPr>
                <w:rFonts w:ascii="Arial" w:hAnsi="Arial" w:cs="Arial"/>
                <w:color w:val="000000"/>
                <w:sz w:val="18"/>
                <w:szCs w:val="18"/>
              </w:rPr>
              <w:lastRenderedPageBreak/>
              <w:t xml:space="preserve">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2623"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2623"/>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2624" w:name="_Toc147388356"/>
      <w:bookmarkStart w:id="2625" w:name="_Toc179277576"/>
      <w:bookmarkStart w:id="2626" w:name="_Toc188611780"/>
      <w:bookmarkStart w:id="2627" w:name="_Toc192682278"/>
      <w:bookmarkStart w:id="2628" w:name="_Toc201131258"/>
      <w:bookmarkStart w:id="2629" w:name="_Toc216168796"/>
      <w:bookmarkStart w:id="2630" w:name="_Toc224802881"/>
      <w:bookmarkStart w:id="2631" w:name="_Toc229639625"/>
      <w:r>
        <w:t>Zapis zdravstvenega dela prijave nezgode in poškodbe pri delu</w:t>
      </w:r>
      <w:bookmarkEnd w:id="2624"/>
      <w:bookmarkEnd w:id="2625"/>
      <w:bookmarkEnd w:id="2626"/>
      <w:bookmarkEnd w:id="2627"/>
      <w:bookmarkEnd w:id="2628"/>
      <w:bookmarkEnd w:id="2629"/>
      <w:bookmarkEnd w:id="2630"/>
      <w:bookmarkEnd w:id="2631"/>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lastRenderedPageBreak/>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 xml:space="preserve">izpolnitve </w:t>
            </w:r>
            <w:r w:rsidR="003C0C34">
              <w:rPr>
                <w:rFonts w:ascii="Arial" w:hAnsi="Arial" w:cs="Arial"/>
                <w:sz w:val="18"/>
                <w:szCs w:val="18"/>
              </w:rPr>
              <w:lastRenderedPageBreak/>
              <w:t>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lastRenderedPageBreak/>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lastRenderedPageBreak/>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 xml:space="preserve">Če je navedena trimestna diagnoza kot Zunanji vzrok poškodbe in v šifrantu MKB-10 </w:t>
            </w:r>
            <w:r w:rsidRPr="00B8441B">
              <w:rPr>
                <w:rFonts w:ascii="Arial" w:hAnsi="Arial" w:cs="Arial"/>
                <w:bCs/>
                <w:sz w:val="18"/>
                <w:szCs w:val="18"/>
              </w:rPr>
              <w:lastRenderedPageBreak/>
              <w:t>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lastRenderedPageBreak/>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2632" w:name="_Toc140218118"/>
      <w:bookmarkStart w:id="2633" w:name="_Toc147388357"/>
      <w:bookmarkStart w:id="2634" w:name="_Toc179277577"/>
      <w:bookmarkStart w:id="2635" w:name="_Toc188611781"/>
      <w:bookmarkStart w:id="2636" w:name="_Toc192682279"/>
      <w:bookmarkStart w:id="2637" w:name="_Toc201131259"/>
      <w:bookmarkStart w:id="2638" w:name="_Toc216168797"/>
      <w:bookmarkStart w:id="2639" w:name="_Toc224802882"/>
      <w:bookmarkStart w:id="2640" w:name="_Toc229639626"/>
      <w:r>
        <w:lastRenderedPageBreak/>
        <w:t>Zapis podatkov o izdaji potrdila o darovanju krvi</w:t>
      </w:r>
      <w:bookmarkEnd w:id="2632"/>
      <w:bookmarkEnd w:id="2633"/>
      <w:bookmarkEnd w:id="2634"/>
      <w:bookmarkEnd w:id="2635"/>
      <w:bookmarkEnd w:id="2636"/>
      <w:bookmarkEnd w:id="2637"/>
      <w:bookmarkEnd w:id="2638"/>
      <w:bookmarkEnd w:id="2639"/>
      <w:bookmarkEnd w:id="2640"/>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w:t>
            </w:r>
            <w:r w:rsidRPr="00D538F6">
              <w:rPr>
                <w:rFonts w:ascii="Arial" w:hAnsi="Arial" w:cs="Arial"/>
                <w:sz w:val="18"/>
                <w:szCs w:val="18"/>
              </w:rPr>
              <w:lastRenderedPageBreak/>
              <w:t xml:space="preserve">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lastRenderedPageBreak/>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lastRenderedPageBreak/>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lastRenderedPageBreak/>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lastRenderedPageBreak/>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lastRenderedPageBreak/>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lastRenderedPageBreak/>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w:t>
            </w:r>
            <w:r>
              <w:rPr>
                <w:rFonts w:cs="Arial"/>
                <w:sz w:val="18"/>
                <w:szCs w:val="18"/>
              </w:rPr>
              <w:lastRenderedPageBreak/>
              <w:t>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Če sta navedena podatka Datum rojstva zavarovane osebe in Datum izdaje potrdila </w:t>
            </w:r>
            <w:r w:rsidRPr="00305EC8">
              <w:rPr>
                <w:rFonts w:ascii="Arial" w:hAnsi="Arial" w:cs="Arial"/>
                <w:sz w:val="18"/>
                <w:szCs w:val="18"/>
              </w:rPr>
              <w:lastRenderedPageBreak/>
              <w:t>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lastRenderedPageBreak/>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w:t>
            </w:r>
            <w:r w:rsidRPr="00E300AE">
              <w:rPr>
                <w:rFonts w:ascii="Arial" w:hAnsi="Arial" w:cs="Arial"/>
                <w:sz w:val="18"/>
                <w:szCs w:val="18"/>
              </w:rPr>
              <w:lastRenderedPageBreak/>
              <w:t>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lastRenderedPageBreak/>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lastRenderedPageBreak/>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w:t>
            </w:r>
            <w:r w:rsidRPr="00CA4F46">
              <w:rPr>
                <w:rFonts w:ascii="Arial" w:hAnsi="Arial" w:cs="Arial"/>
                <w:sz w:val="18"/>
                <w:szCs w:val="18"/>
              </w:rPr>
              <w:lastRenderedPageBreak/>
              <w:t>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lastRenderedPageBreak/>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2641" w:name="_Toc177108359"/>
      <w:bookmarkStart w:id="2642" w:name="_Toc192682280"/>
      <w:bookmarkStart w:id="2643" w:name="_Toc201131260"/>
      <w:bookmarkStart w:id="2644" w:name="_Toc216168798"/>
      <w:bookmarkStart w:id="2645" w:name="_Toc224802883"/>
      <w:bookmarkStart w:id="2646" w:name="_Toc229639627"/>
      <w:r w:rsidRPr="005A2C5B">
        <w:t>Zapis podatkov predloga imenovanemu zdravniku</w:t>
      </w:r>
      <w:bookmarkEnd w:id="2641"/>
      <w:bookmarkEnd w:id="2642"/>
      <w:bookmarkEnd w:id="2643"/>
      <w:bookmarkEnd w:id="2644"/>
      <w:bookmarkEnd w:id="2645"/>
      <w:bookmarkEnd w:id="2646"/>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2647" w:name="_Toc174529978"/>
      <w:bookmarkStart w:id="2648" w:name="_Toc177108360"/>
      <w:r w:rsidRPr="00396536">
        <w:rPr>
          <w:sz w:val="20"/>
          <w:szCs w:val="18"/>
        </w:rPr>
        <w:t>Imetnik PK, ki zapiše ePredlog v on-line sistem</w:t>
      </w:r>
      <w:bookmarkEnd w:id="2647"/>
      <w:bookmarkEnd w:id="2648"/>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2649" w:name="_Toc174529979"/>
      <w:bookmarkStart w:id="2650"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2649"/>
      <w:bookmarkEnd w:id="2650"/>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lastRenderedPageBreak/>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lastRenderedPageBreak/>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lastRenderedPageBreak/>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2651" w:name="_Toc174529980"/>
      <w:bookmarkStart w:id="2652" w:name="_Toc177108362"/>
      <w:r w:rsidRPr="00396536">
        <w:rPr>
          <w:sz w:val="20"/>
          <w:szCs w:val="18"/>
        </w:rPr>
        <w:t>Izvajalec</w:t>
      </w:r>
      <w:bookmarkEnd w:id="2651"/>
      <w:bookmarkEnd w:id="2652"/>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lastRenderedPageBreak/>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2653" w:name="_Toc174529981"/>
      <w:bookmarkStart w:id="2654" w:name="_Toc177108363"/>
      <w:r w:rsidRPr="00396536">
        <w:rPr>
          <w:sz w:val="20"/>
          <w:szCs w:val="20"/>
        </w:rPr>
        <w:t>Zdravnik</w:t>
      </w:r>
      <w:bookmarkEnd w:id="2653"/>
      <w:bookmarkEnd w:id="2654"/>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lastRenderedPageBreak/>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lastRenderedPageBreak/>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pediatrijo. Če zdravnik nima ustrezne zdravniške licence (na primer specializant) se preveri še, ali obstaja v evidenci RIZDDZ kot specializant pediatrije ali šolske medicine. Če ima zdravnik specializant </w:t>
            </w:r>
            <w:r w:rsidRPr="00EF5D69">
              <w:rPr>
                <w:rFonts w:ascii="Arial" w:hAnsi="Arial" w:cs="Arial"/>
                <w:sz w:val="18"/>
                <w:szCs w:val="18"/>
              </w:rPr>
              <w:lastRenderedPageBreak/>
              <w:t>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2655" w:name="_Toc174529982"/>
      <w:bookmarkStart w:id="2656" w:name="_Toc177108364"/>
      <w:r w:rsidRPr="00396536">
        <w:rPr>
          <w:sz w:val="20"/>
          <w:szCs w:val="18"/>
        </w:rPr>
        <w:t>Zavarovana oseba</w:t>
      </w:r>
      <w:bookmarkEnd w:id="2655"/>
      <w:bookmarkEnd w:id="2656"/>
    </w:p>
    <w:p w14:paraId="1865DDA7" w14:textId="77777777" w:rsidR="00DF492B" w:rsidRDefault="00DF492B" w:rsidP="00DF492B">
      <w:pPr>
        <w:pStyle w:val="Brezrazmikov"/>
      </w:pPr>
      <w:bookmarkStart w:id="2657" w:name="_Toc174529983"/>
      <w:bookmarkStart w:id="2658"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2657"/>
      <w:bookmarkEnd w:id="2658"/>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lastRenderedPageBreak/>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lastRenderedPageBreak/>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2659" w:name="_Toc174529984"/>
      <w:bookmarkStart w:id="2660" w:name="_Toc177108366"/>
      <w:r w:rsidRPr="00396536">
        <w:rPr>
          <w:sz w:val="20"/>
          <w:szCs w:val="18"/>
        </w:rPr>
        <w:t>Predlog odločitve</w:t>
      </w:r>
      <w:bookmarkEnd w:id="2659"/>
      <w:bookmarkEnd w:id="2660"/>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2661" w:name="_Toc174529985"/>
      <w:bookmarkStart w:id="2662" w:name="_Toc177108367"/>
      <w:r w:rsidRPr="00396536">
        <w:rPr>
          <w:sz w:val="20"/>
          <w:szCs w:val="18"/>
        </w:rPr>
        <w:t>Podatki o zadržanosti od dela</w:t>
      </w:r>
      <w:bookmarkEnd w:id="2661"/>
      <w:bookmarkEnd w:id="2662"/>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 xml:space="preserve">Pri vrsti pravice zadržanost od dela mora biti naveden sklop </w:t>
            </w:r>
            <w:r>
              <w:rPr>
                <w:rFonts w:ascii="Arial" w:hAnsi="Arial" w:cs="Arial"/>
                <w:color w:val="000000"/>
                <w:sz w:val="18"/>
                <w:szCs w:val="18"/>
              </w:rPr>
              <w:lastRenderedPageBreak/>
              <w:t>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lastRenderedPageBreak/>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 xml:space="preserve">(9), podatek Prvi dan zadržanosti za </w:t>
            </w:r>
            <w:r w:rsidRPr="00D7555D">
              <w:rPr>
                <w:rFonts w:ascii="Arial" w:hAnsi="Arial" w:cs="Arial"/>
                <w:sz w:val="18"/>
                <w:szCs w:val="18"/>
              </w:rPr>
              <w:lastRenderedPageBreak/>
              <w:t>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Zavezanci za 80. del. dan pri vrsti pravice, ki ni zadrž. od dela in podvrsti, </w:t>
            </w:r>
            <w:r>
              <w:rPr>
                <w:rFonts w:ascii="Arial" w:hAnsi="Arial" w:cs="Arial"/>
                <w:color w:val="000000"/>
                <w:sz w:val="18"/>
                <w:szCs w:val="18"/>
              </w:rPr>
              <w:lastRenderedPageBreak/>
              <w:t>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lastRenderedPageBreak/>
              <w:t xml:space="preserve">Preverite vrsto oz. podvrsto pravice ali izbrišite sklop podatkov </w:t>
            </w:r>
            <w:r>
              <w:rPr>
                <w:rFonts w:ascii="Arial" w:hAnsi="Arial" w:cs="Arial"/>
                <w:color w:val="000000"/>
                <w:sz w:val="18"/>
                <w:szCs w:val="18"/>
              </w:rPr>
              <w:lastRenderedPageBreak/>
              <w:t>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lastRenderedPageBreak/>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lastRenderedPageBreak/>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 xml:space="preserve">Pri podatku Dolžan delati/zmožen za delo ur na teden, mora biti </w:t>
            </w:r>
            <w:r>
              <w:rPr>
                <w:rFonts w:ascii="Arial" w:hAnsi="Arial" w:cs="Arial"/>
                <w:color w:val="000000"/>
                <w:sz w:val="18"/>
                <w:szCs w:val="18"/>
              </w:rPr>
              <w:lastRenderedPageBreak/>
              <w:t>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lastRenderedPageBreak/>
              <w:t xml:space="preserve">Preverite vrednost podatka Dolžan </w:t>
            </w:r>
            <w:r>
              <w:rPr>
                <w:rFonts w:ascii="Arial" w:hAnsi="Arial" w:cs="Arial"/>
                <w:color w:val="000000"/>
                <w:sz w:val="18"/>
                <w:szCs w:val="18"/>
              </w:rPr>
              <w:lastRenderedPageBreak/>
              <w:t>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lastRenderedPageBreak/>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Zadržan od dela ur na dan, mora biti </w:t>
            </w:r>
            <w:r w:rsidRPr="00D7555D">
              <w:rPr>
                <w:rFonts w:ascii="Arial" w:hAnsi="Arial" w:cs="Arial"/>
                <w:bCs/>
                <w:sz w:val="18"/>
                <w:szCs w:val="18"/>
              </w:rPr>
              <w:lastRenderedPageBreak/>
              <w:t>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 xml:space="preserve">(2) in so navedeni podatki Šifra razloga zadržanosti, Šifra razloga zadržanosti v predhodnem obdobju, Prvi dan zadržanosti od dela in Zadržanost od in je datum Prvega dneva zadržanosti enak datumu Zadržanosti od, potem mora biti razlog zadržanosti od dela v </w:t>
            </w:r>
            <w:r w:rsidRPr="00D7555D">
              <w:rPr>
                <w:rFonts w:ascii="Arial" w:hAnsi="Arial" w:cs="Arial"/>
                <w:bCs/>
                <w:sz w:val="18"/>
                <w:szCs w:val="18"/>
              </w:rPr>
              <w:lastRenderedPageBreak/>
              <w:t>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Kot šifra glavne diagnoze mora biti izbrana šifra diagnoze, ki </w:t>
            </w:r>
            <w:r w:rsidRPr="00D7555D">
              <w:rPr>
                <w:rFonts w:ascii="Arial" w:hAnsi="Arial" w:cs="Arial"/>
                <w:bCs/>
                <w:sz w:val="18"/>
                <w:szCs w:val="18"/>
              </w:rPr>
              <w:lastRenderedPageBreak/>
              <w:t>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2663" w:name="_Toc174529986"/>
      <w:bookmarkStart w:id="2664" w:name="_Toc177108368"/>
      <w:r w:rsidRPr="00396536">
        <w:rPr>
          <w:sz w:val="20"/>
          <w:szCs w:val="18"/>
        </w:rPr>
        <w:t>Podatki o zdraviliškem zdravljenju</w:t>
      </w:r>
      <w:bookmarkEnd w:id="2663"/>
      <w:bookmarkEnd w:id="2664"/>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 xml:space="preserve">Če predlagate zdravilišče, morate navesti tako RIZDDZ številko, kot </w:t>
            </w:r>
            <w:r>
              <w:rPr>
                <w:rFonts w:ascii="Arial" w:hAnsi="Arial" w:cs="Arial"/>
                <w:color w:val="000000"/>
                <w:sz w:val="18"/>
                <w:szCs w:val="18"/>
              </w:rPr>
              <w:lastRenderedPageBreak/>
              <w:t>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lastRenderedPageBreak/>
              <w:t xml:space="preserve">Preverite podatka RIZDDZ številka in Številka lokacije </w:t>
            </w:r>
            <w:r>
              <w:rPr>
                <w:rFonts w:ascii="Arial" w:hAnsi="Arial" w:cs="Arial"/>
                <w:color w:val="000000"/>
                <w:sz w:val="18"/>
                <w:szCs w:val="18"/>
              </w:rPr>
              <w:lastRenderedPageBreak/>
              <w:t>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w:t>
            </w:r>
            <w:r w:rsidRPr="007451F6">
              <w:rPr>
                <w:rFonts w:ascii="Arial" w:hAnsi="Arial" w:cs="Arial"/>
                <w:sz w:val="18"/>
                <w:szCs w:val="18"/>
              </w:rPr>
              <w:lastRenderedPageBreak/>
              <w:t xml:space="preserve">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lastRenderedPageBreak/>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2665" w:name="_Toc174529987"/>
      <w:bookmarkStart w:id="2666" w:name="_Toc177108369"/>
      <w:r w:rsidRPr="00DF492B">
        <w:rPr>
          <w:sz w:val="20"/>
          <w:szCs w:val="18"/>
        </w:rPr>
        <w:t>Utemeljitev predloga</w:t>
      </w:r>
      <w:bookmarkEnd w:id="2665"/>
      <w:bookmarkEnd w:id="2666"/>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2667" w:name="_Toc174529988"/>
      <w:bookmarkStart w:id="2668" w:name="_Toc177108370"/>
      <w:r w:rsidRPr="00396536">
        <w:rPr>
          <w:sz w:val="20"/>
          <w:szCs w:val="18"/>
        </w:rPr>
        <w:t>Datum izdaje ePredloga in e-podpis</w:t>
      </w:r>
      <w:bookmarkEnd w:id="2667"/>
      <w:bookmarkEnd w:id="2668"/>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2669" w:name="_Toc174529989"/>
      <w:bookmarkStart w:id="2670" w:name="_Toc177108371"/>
      <w:r w:rsidRPr="00396536">
        <w:rPr>
          <w:sz w:val="20"/>
          <w:szCs w:val="18"/>
        </w:rPr>
        <w:t>Priloge predloga</w:t>
      </w:r>
      <w:bookmarkEnd w:id="2669"/>
      <w:bookmarkEnd w:id="2670"/>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lastRenderedPageBreak/>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2671" w:name="_Toc174529990"/>
      <w:bookmarkStart w:id="2672" w:name="_Toc177108372"/>
      <w:r w:rsidRPr="00396536">
        <w:rPr>
          <w:sz w:val="20"/>
          <w:szCs w:val="18"/>
        </w:rPr>
        <w:t>Ostali podatki</w:t>
      </w:r>
      <w:bookmarkEnd w:id="2671"/>
      <w:bookmarkEnd w:id="2672"/>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lastRenderedPageBreak/>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 xml:space="preserve">Podatki o povezani osebi se ne ujemajo s sledmi branja osebnih podatkov </w:t>
            </w:r>
            <w:r>
              <w:rPr>
                <w:rFonts w:ascii="Arial" w:hAnsi="Arial" w:cs="Arial"/>
                <w:color w:val="000000"/>
                <w:sz w:val="18"/>
                <w:szCs w:val="18"/>
              </w:rPr>
              <w:lastRenderedPageBreak/>
              <w:t>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lastRenderedPageBreak/>
              <w:t xml:space="preserve">Preverite ZZZS št. pov. osebe. Če so sledi branja starejše od 7 dni, ponovite branje </w:t>
            </w:r>
            <w:r>
              <w:rPr>
                <w:rFonts w:ascii="Arial" w:hAnsi="Arial" w:cs="Arial"/>
                <w:color w:val="000000"/>
                <w:sz w:val="18"/>
                <w:szCs w:val="18"/>
              </w:rPr>
              <w:lastRenderedPageBreak/>
              <w:t>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lastRenderedPageBreak/>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59C78FA5" w14:textId="77777777" w:rsidR="00B51D70" w:rsidRPr="005A2C5B" w:rsidRDefault="00B51D70" w:rsidP="00B51D70">
      <w:pPr>
        <w:pStyle w:val="Brezrazmikov"/>
        <w:rPr>
          <w:rFonts w:cs="Arial"/>
        </w:rPr>
      </w:pPr>
    </w:p>
    <w:p w14:paraId="57DE8FD8" w14:textId="07FEF9A6" w:rsidR="00B51D70" w:rsidRPr="005A2C5B" w:rsidRDefault="00B51D70" w:rsidP="00BD09D5">
      <w:pPr>
        <w:pStyle w:val="Naslov3"/>
        <w:rPr>
          <w:ins w:id="2673" w:author="Sonja Klančnik" w:date="2026-05-13T12:55:00Z" w16du:dateUtc="2026-05-13T10:55:00Z"/>
        </w:rPr>
      </w:pPr>
      <w:bookmarkStart w:id="2674" w:name="_Toc229639628"/>
      <w:ins w:id="2675" w:author="Sonja Klančnik" w:date="2026-05-13T12:55:00Z" w16du:dateUtc="2026-05-13T10:55:00Z">
        <w:r w:rsidRPr="005A2C5B">
          <w:t xml:space="preserve">Zapis podatkov </w:t>
        </w:r>
        <w:r w:rsidR="00C9024C">
          <w:t>navodila o ravnanju med zadržanostjo od dela</w:t>
        </w:r>
        <w:bookmarkEnd w:id="2674"/>
      </w:ins>
    </w:p>
    <w:p w14:paraId="104148AF" w14:textId="77777777" w:rsidR="00B51D70" w:rsidRPr="005A2C5B" w:rsidRDefault="00B51D70" w:rsidP="00B51D70">
      <w:pPr>
        <w:pStyle w:val="Brezrazmikov"/>
        <w:rPr>
          <w:ins w:id="2676" w:author="Sonja Klančnik" w:date="2026-05-13T12:55:00Z" w16du:dateUtc="2026-05-13T10:55:00Z"/>
          <w:rFonts w:cs="Arial"/>
        </w:rPr>
      </w:pPr>
    </w:p>
    <w:p w14:paraId="338E14AD" w14:textId="23D71F50" w:rsidR="00B51D70" w:rsidRPr="00396536" w:rsidRDefault="00B51D70" w:rsidP="00B51D70">
      <w:pPr>
        <w:pStyle w:val="Brezrazmikov"/>
        <w:rPr>
          <w:ins w:id="2677" w:author="Sonja Klančnik" w:date="2026-05-13T12:55:00Z" w16du:dateUtc="2026-05-13T10:55:00Z"/>
          <w:sz w:val="20"/>
          <w:szCs w:val="18"/>
        </w:rPr>
      </w:pPr>
      <w:ins w:id="2678" w:author="Sonja Klančnik" w:date="2026-05-13T12:55:00Z" w16du:dateUtc="2026-05-13T10:55:00Z">
        <w:r w:rsidRPr="00396536">
          <w:rPr>
            <w:sz w:val="20"/>
            <w:szCs w:val="18"/>
          </w:rPr>
          <w:t xml:space="preserve">Imetnik PK, ki zapiše </w:t>
        </w:r>
        <w:r>
          <w:rPr>
            <w:sz w:val="20"/>
            <w:szCs w:val="18"/>
          </w:rPr>
          <w:t>navodilo</w:t>
        </w:r>
        <w:r w:rsidRPr="00396536">
          <w:rPr>
            <w:sz w:val="20"/>
            <w:szCs w:val="18"/>
          </w:rPr>
          <w:t xml:space="preserve"> v on-line sistem</w:t>
        </w:r>
      </w:ins>
    </w:p>
    <w:p w14:paraId="6CBC060A" w14:textId="77777777" w:rsidR="00B51D70" w:rsidRDefault="00B51D70" w:rsidP="00B51D70">
      <w:pPr>
        <w:pStyle w:val="Brezrazmikov"/>
        <w:rPr>
          <w:ins w:id="2679" w:author="Sonja Klančnik" w:date="2026-05-13T12:55:00Z" w16du:dateUtc="2026-05-13T10:55: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B51D70" w:rsidRPr="001645AA" w14:paraId="114889DC" w14:textId="77777777" w:rsidTr="00C85A51">
        <w:trPr>
          <w:trHeight w:val="510"/>
          <w:tblHeader/>
          <w:ins w:id="2680" w:author="Sonja Klančnik" w:date="2026-05-13T12:55:00Z"/>
        </w:trPr>
        <w:tc>
          <w:tcPr>
            <w:tcW w:w="1489" w:type="pct"/>
            <w:shd w:val="pct10" w:color="auto" w:fill="auto"/>
          </w:tcPr>
          <w:p w14:paraId="04409BA2" w14:textId="77777777" w:rsidR="00B51D70" w:rsidRPr="00432580" w:rsidRDefault="00B51D70" w:rsidP="00C85A51">
            <w:pPr>
              <w:rPr>
                <w:ins w:id="2681" w:author="Sonja Klančnik" w:date="2026-05-13T12:55:00Z" w16du:dateUtc="2026-05-13T10:55:00Z"/>
                <w:rFonts w:ascii="Arial" w:hAnsi="Arial" w:cs="Arial"/>
                <w:b/>
                <w:bCs/>
                <w:sz w:val="18"/>
                <w:szCs w:val="18"/>
              </w:rPr>
            </w:pPr>
            <w:ins w:id="2682" w:author="Sonja Klančnik" w:date="2026-05-13T12:55:00Z" w16du:dateUtc="2026-05-13T10:55:00Z">
              <w:r w:rsidRPr="00432580">
                <w:rPr>
                  <w:rFonts w:ascii="Arial" w:hAnsi="Arial" w:cs="Arial"/>
                  <w:b/>
                  <w:bCs/>
                  <w:sz w:val="18"/>
                  <w:szCs w:val="18"/>
                </w:rPr>
                <w:t>Kontrola</w:t>
              </w:r>
            </w:ins>
          </w:p>
        </w:tc>
        <w:tc>
          <w:tcPr>
            <w:tcW w:w="604" w:type="pct"/>
            <w:shd w:val="pct10" w:color="auto" w:fill="auto"/>
            <w:noWrap/>
          </w:tcPr>
          <w:p w14:paraId="3D9F3BD7" w14:textId="77777777" w:rsidR="00B51D70" w:rsidRPr="001645AA" w:rsidRDefault="00B51D70" w:rsidP="00C85A51">
            <w:pPr>
              <w:rPr>
                <w:ins w:id="2683" w:author="Sonja Klančnik" w:date="2026-05-13T12:55:00Z" w16du:dateUtc="2026-05-13T10:55:00Z"/>
                <w:rFonts w:ascii="Arial" w:hAnsi="Arial" w:cs="Arial"/>
                <w:b/>
                <w:bCs/>
                <w:sz w:val="18"/>
                <w:szCs w:val="18"/>
              </w:rPr>
            </w:pPr>
            <w:ins w:id="2684" w:author="Sonja Klančnik" w:date="2026-05-13T12:55:00Z" w16du:dateUtc="2026-05-13T10:55:00Z">
              <w:r w:rsidRPr="001645AA">
                <w:rPr>
                  <w:rFonts w:ascii="Arial" w:hAnsi="Arial" w:cs="Arial"/>
                  <w:b/>
                  <w:bCs/>
                  <w:sz w:val="18"/>
                  <w:szCs w:val="18"/>
                </w:rPr>
                <w:t>Šifra napake</w:t>
              </w:r>
            </w:ins>
          </w:p>
        </w:tc>
        <w:tc>
          <w:tcPr>
            <w:tcW w:w="1230" w:type="pct"/>
            <w:shd w:val="pct10" w:color="auto" w:fill="auto"/>
            <w:noWrap/>
          </w:tcPr>
          <w:p w14:paraId="20C78478" w14:textId="77777777" w:rsidR="00B51D70" w:rsidRPr="001645AA" w:rsidRDefault="00B51D70" w:rsidP="00C85A51">
            <w:pPr>
              <w:rPr>
                <w:ins w:id="2685" w:author="Sonja Klančnik" w:date="2026-05-13T12:55:00Z" w16du:dateUtc="2026-05-13T10:55:00Z"/>
                <w:rFonts w:ascii="Arial" w:hAnsi="Arial" w:cs="Arial"/>
                <w:b/>
                <w:bCs/>
                <w:sz w:val="18"/>
                <w:szCs w:val="18"/>
              </w:rPr>
            </w:pPr>
            <w:ins w:id="2686" w:author="Sonja Klančnik" w:date="2026-05-13T12:55:00Z" w16du:dateUtc="2026-05-13T10:55:00Z">
              <w:r w:rsidRPr="001645AA">
                <w:rPr>
                  <w:rFonts w:ascii="Arial" w:hAnsi="Arial" w:cs="Arial"/>
                  <w:b/>
                  <w:bCs/>
                  <w:sz w:val="18"/>
                  <w:szCs w:val="18"/>
                </w:rPr>
                <w:t>Opis napake</w:t>
              </w:r>
            </w:ins>
          </w:p>
        </w:tc>
        <w:tc>
          <w:tcPr>
            <w:tcW w:w="1098" w:type="pct"/>
            <w:shd w:val="pct10" w:color="auto" w:fill="auto"/>
            <w:noWrap/>
          </w:tcPr>
          <w:p w14:paraId="2131AF83" w14:textId="77777777" w:rsidR="00B51D70" w:rsidRPr="001645AA" w:rsidRDefault="00B51D70" w:rsidP="00C85A51">
            <w:pPr>
              <w:rPr>
                <w:ins w:id="2687" w:author="Sonja Klančnik" w:date="2026-05-13T12:55:00Z" w16du:dateUtc="2026-05-13T10:55:00Z"/>
                <w:rFonts w:ascii="Arial" w:hAnsi="Arial" w:cs="Arial"/>
                <w:b/>
                <w:bCs/>
                <w:sz w:val="18"/>
                <w:szCs w:val="18"/>
              </w:rPr>
            </w:pPr>
            <w:ins w:id="2688" w:author="Sonja Klančnik" w:date="2026-05-13T12:55:00Z" w16du:dateUtc="2026-05-13T10:55:00Z">
              <w:r w:rsidRPr="001645AA">
                <w:rPr>
                  <w:rFonts w:ascii="Arial" w:hAnsi="Arial" w:cs="Arial"/>
                  <w:b/>
                  <w:bCs/>
                  <w:sz w:val="18"/>
                  <w:szCs w:val="18"/>
                </w:rPr>
                <w:t>Nasvet za odpravo</w:t>
              </w:r>
            </w:ins>
          </w:p>
        </w:tc>
        <w:tc>
          <w:tcPr>
            <w:tcW w:w="579" w:type="pct"/>
            <w:shd w:val="pct10" w:color="auto" w:fill="auto"/>
          </w:tcPr>
          <w:p w14:paraId="0A26E5BF" w14:textId="77777777" w:rsidR="00B51D70" w:rsidRPr="001645AA" w:rsidRDefault="00B51D70" w:rsidP="00C85A51">
            <w:pPr>
              <w:rPr>
                <w:ins w:id="2689" w:author="Sonja Klančnik" w:date="2026-05-13T12:55:00Z" w16du:dateUtc="2026-05-13T10:55:00Z"/>
                <w:rFonts w:ascii="Arial" w:hAnsi="Arial" w:cs="Arial"/>
                <w:b/>
                <w:bCs/>
                <w:sz w:val="18"/>
                <w:szCs w:val="18"/>
              </w:rPr>
            </w:pPr>
            <w:ins w:id="2690" w:author="Sonja Klančnik" w:date="2026-05-13T12:55:00Z" w16du:dateUtc="2026-05-13T10:55:00Z">
              <w:r w:rsidRPr="001645AA">
                <w:rPr>
                  <w:rFonts w:ascii="Arial" w:hAnsi="Arial" w:cs="Arial"/>
                  <w:b/>
                  <w:bCs/>
                  <w:sz w:val="18"/>
                  <w:szCs w:val="18"/>
                </w:rPr>
                <w:t>Vrsta napake</w:t>
              </w:r>
            </w:ins>
          </w:p>
        </w:tc>
      </w:tr>
      <w:tr w:rsidR="00B51D70" w14:paraId="33C7DA1C" w14:textId="77777777" w:rsidTr="00C85A51">
        <w:trPr>
          <w:trHeight w:val="765"/>
          <w:ins w:id="2691" w:author="Sonja Klančnik" w:date="2026-05-13T12:55:00Z"/>
        </w:trPr>
        <w:tc>
          <w:tcPr>
            <w:tcW w:w="1489" w:type="pct"/>
            <w:shd w:val="clear" w:color="auto" w:fill="auto"/>
          </w:tcPr>
          <w:p w14:paraId="3F391362" w14:textId="77777777" w:rsidR="00B51D70" w:rsidRPr="00B51D70" w:rsidRDefault="00B51D70" w:rsidP="00B51D70">
            <w:pPr>
              <w:rPr>
                <w:ins w:id="2692" w:author="Sonja Klančnik" w:date="2026-05-13T12:55:00Z" w16du:dateUtc="2026-05-13T10:55:00Z"/>
                <w:rFonts w:ascii="Arial" w:hAnsi="Arial" w:cs="Arial"/>
                <w:b/>
                <w:sz w:val="18"/>
                <w:szCs w:val="18"/>
              </w:rPr>
            </w:pPr>
            <w:ins w:id="2693" w:author="Sonja Klančnik" w:date="2026-05-13T12:55:00Z" w16du:dateUtc="2026-05-13T10:55:00Z">
              <w:r w:rsidRPr="00B51D70">
                <w:rPr>
                  <w:rFonts w:ascii="Arial" w:hAnsi="Arial" w:cs="Arial"/>
                  <w:b/>
                  <w:sz w:val="18"/>
                  <w:szCs w:val="18"/>
                </w:rPr>
                <w:t>Kontrola na podatek:</w:t>
              </w:r>
              <w:r w:rsidRPr="00B51D70">
                <w:rPr>
                  <w:rFonts w:ascii="Arial" w:hAnsi="Arial" w:cs="Arial"/>
                </w:rPr>
                <w:t xml:space="preserve"> </w:t>
              </w:r>
              <w:r w:rsidRPr="00B51D70">
                <w:rPr>
                  <w:rFonts w:ascii="Arial" w:hAnsi="Arial" w:cs="Arial"/>
                  <w:b/>
                  <w:sz w:val="18"/>
                  <w:szCs w:val="18"/>
                </w:rPr>
                <w:t>ZZZS št. uporabnika sistema On-line.</w:t>
              </w:r>
            </w:ins>
          </w:p>
          <w:p w14:paraId="0BA97085" w14:textId="77777777" w:rsidR="00B51D70" w:rsidRPr="00B51D70" w:rsidRDefault="00B51D70" w:rsidP="00B51D70">
            <w:pPr>
              <w:rPr>
                <w:ins w:id="2694" w:author="Sonja Klančnik" w:date="2026-05-13T12:55:00Z" w16du:dateUtc="2026-05-13T10:55:00Z"/>
                <w:rFonts w:ascii="Arial" w:hAnsi="Arial" w:cs="Arial"/>
                <w:b/>
                <w:sz w:val="18"/>
                <w:szCs w:val="18"/>
              </w:rPr>
            </w:pPr>
          </w:p>
          <w:p w14:paraId="669C8723" w14:textId="7E4E5097" w:rsidR="00B51D70" w:rsidRPr="00B51D70" w:rsidRDefault="00B51D70" w:rsidP="00B51D70">
            <w:pPr>
              <w:rPr>
                <w:ins w:id="2695" w:author="Sonja Klančnik" w:date="2026-05-13T12:55:00Z" w16du:dateUtc="2026-05-13T10:55:00Z"/>
                <w:rFonts w:ascii="Arial" w:hAnsi="Arial" w:cs="Arial"/>
                <w:sz w:val="18"/>
                <w:szCs w:val="18"/>
              </w:rPr>
            </w:pPr>
            <w:ins w:id="2696" w:author="Sonja Klančnik" w:date="2026-05-13T12:55:00Z" w16du:dateUtc="2026-05-13T10:55:00Z">
              <w:r w:rsidRPr="00B51D70">
                <w:rPr>
                  <w:rFonts w:ascii="Arial" w:hAnsi="Arial" w:cs="Arial"/>
                  <w:sz w:val="18"/>
                  <w:szCs w:val="18"/>
                </w:rPr>
                <w:t>Imetnik PK, ki zapisuje eNR v sistem on-line, mora na dan zapisa podatkov biti živ.</w:t>
              </w:r>
            </w:ins>
          </w:p>
        </w:tc>
        <w:tc>
          <w:tcPr>
            <w:tcW w:w="604" w:type="pct"/>
            <w:shd w:val="clear" w:color="auto" w:fill="auto"/>
            <w:noWrap/>
          </w:tcPr>
          <w:p w14:paraId="1DF92EA5" w14:textId="6CC40628" w:rsidR="00B51D70" w:rsidRPr="00B51D70" w:rsidRDefault="00B51D70" w:rsidP="00B51D70">
            <w:pPr>
              <w:rPr>
                <w:ins w:id="2697" w:author="Sonja Klančnik" w:date="2026-05-13T12:55:00Z" w16du:dateUtc="2026-05-13T10:55:00Z"/>
                <w:rFonts w:ascii="Arial" w:hAnsi="Arial" w:cs="Arial"/>
                <w:sz w:val="18"/>
                <w:szCs w:val="18"/>
              </w:rPr>
            </w:pPr>
            <w:ins w:id="2698" w:author="Sonja Klančnik" w:date="2026-05-13T12:55:00Z" w16du:dateUtc="2026-05-13T10:55:00Z">
              <w:r w:rsidRPr="00B51D70">
                <w:rPr>
                  <w:rFonts w:ascii="Arial" w:hAnsi="Arial" w:cs="Arial"/>
                  <w:sz w:val="18"/>
                  <w:szCs w:val="18"/>
                </w:rPr>
                <w:t>NRAZ001</w:t>
              </w:r>
            </w:ins>
          </w:p>
        </w:tc>
        <w:tc>
          <w:tcPr>
            <w:tcW w:w="1230" w:type="pct"/>
            <w:shd w:val="clear" w:color="auto" w:fill="auto"/>
          </w:tcPr>
          <w:p w14:paraId="7B7F3D1D" w14:textId="5A8D2074" w:rsidR="00B51D70" w:rsidRPr="00B51D70" w:rsidRDefault="00B51D70" w:rsidP="00B51D70">
            <w:pPr>
              <w:rPr>
                <w:ins w:id="2699" w:author="Sonja Klančnik" w:date="2026-05-13T12:55:00Z" w16du:dateUtc="2026-05-13T10:55:00Z"/>
                <w:rFonts w:ascii="Arial" w:hAnsi="Arial" w:cs="Arial"/>
                <w:sz w:val="18"/>
                <w:szCs w:val="18"/>
              </w:rPr>
            </w:pPr>
            <w:ins w:id="2700" w:author="Sonja Klančnik" w:date="2026-05-13T12:55:00Z" w16du:dateUtc="2026-05-13T10:55:00Z">
              <w:r w:rsidRPr="00B51D70">
                <w:rPr>
                  <w:rFonts w:ascii="Arial" w:hAnsi="Arial" w:cs="Arial"/>
                  <w:sz w:val="18"/>
                  <w:szCs w:val="18"/>
                </w:rPr>
                <w:t>Imetnik profesionalne kartice ni živ.</w:t>
              </w:r>
            </w:ins>
          </w:p>
        </w:tc>
        <w:tc>
          <w:tcPr>
            <w:tcW w:w="1098" w:type="pct"/>
            <w:shd w:val="clear" w:color="auto" w:fill="auto"/>
          </w:tcPr>
          <w:p w14:paraId="5B58852F" w14:textId="3084DF95" w:rsidR="00B51D70" w:rsidRPr="00B51D70" w:rsidRDefault="00B51D70" w:rsidP="00B51D70">
            <w:pPr>
              <w:rPr>
                <w:ins w:id="2701" w:author="Sonja Klančnik" w:date="2026-05-13T12:55:00Z" w16du:dateUtc="2026-05-13T10:55:00Z"/>
                <w:rFonts w:ascii="Arial" w:hAnsi="Arial" w:cs="Arial"/>
                <w:sz w:val="18"/>
                <w:szCs w:val="18"/>
              </w:rPr>
            </w:pPr>
            <w:ins w:id="2702" w:author="Sonja Klančnik" w:date="2026-05-13T12:55:00Z" w16du:dateUtc="2026-05-13T10:55:00Z">
              <w:r w:rsidRPr="00B51D70">
                <w:rPr>
                  <w:rFonts w:ascii="Arial" w:hAnsi="Arial" w:cs="Arial"/>
                  <w:sz w:val="18"/>
                  <w:szCs w:val="18"/>
                </w:rPr>
                <w:t xml:space="preserve">Preverite profesionalno kartico uporabnika sistema On-line. </w:t>
              </w:r>
            </w:ins>
          </w:p>
        </w:tc>
        <w:tc>
          <w:tcPr>
            <w:tcW w:w="579" w:type="pct"/>
            <w:shd w:val="clear" w:color="auto" w:fill="auto"/>
          </w:tcPr>
          <w:p w14:paraId="6DFA3B75" w14:textId="415B4EBE" w:rsidR="00B51D70" w:rsidRPr="00B51D70" w:rsidRDefault="00B51D70" w:rsidP="00B51D70">
            <w:pPr>
              <w:rPr>
                <w:ins w:id="2703" w:author="Sonja Klančnik" w:date="2026-05-13T12:55:00Z" w16du:dateUtc="2026-05-13T10:55:00Z"/>
                <w:rFonts w:ascii="Arial" w:hAnsi="Arial" w:cs="Arial"/>
                <w:sz w:val="18"/>
                <w:szCs w:val="18"/>
              </w:rPr>
            </w:pPr>
            <w:ins w:id="2704" w:author="Sonja Klančnik" w:date="2026-05-13T12:55:00Z" w16du:dateUtc="2026-05-13T10:55:00Z">
              <w:r w:rsidRPr="00B51D70">
                <w:rPr>
                  <w:rFonts w:ascii="Arial" w:hAnsi="Arial" w:cs="Arial"/>
                  <w:sz w:val="18"/>
                  <w:szCs w:val="18"/>
                </w:rPr>
                <w:t>Zavrnitev</w:t>
              </w:r>
            </w:ins>
          </w:p>
        </w:tc>
      </w:tr>
    </w:tbl>
    <w:p w14:paraId="635F4ADB" w14:textId="77777777" w:rsidR="00B51D70" w:rsidRDefault="00B51D70" w:rsidP="00396536">
      <w:pPr>
        <w:rPr>
          <w:ins w:id="2705" w:author="Sonja Klančnik" w:date="2026-05-13T12:55:00Z" w16du:dateUtc="2026-05-13T10:55:00Z"/>
          <w:rFonts w:ascii="Arial" w:hAnsi="Arial" w:cs="Arial"/>
          <w:lang w:eastAsia="en-US"/>
        </w:rPr>
      </w:pPr>
    </w:p>
    <w:p w14:paraId="2B32697D" w14:textId="626CBF36" w:rsidR="00396536" w:rsidRPr="00B51D70" w:rsidRDefault="00B51D70" w:rsidP="00396536">
      <w:pPr>
        <w:pStyle w:val="Brezrazmikov"/>
        <w:rPr>
          <w:ins w:id="2706" w:author="Sonja Klančnik" w:date="2026-05-13T12:55:00Z" w16du:dateUtc="2026-05-13T10:55:00Z"/>
          <w:sz w:val="20"/>
          <w:szCs w:val="20"/>
        </w:rPr>
      </w:pPr>
      <w:ins w:id="2707" w:author="Sonja Klančnik" w:date="2026-05-13T12:55:00Z" w16du:dateUtc="2026-05-13T10:55:00Z">
        <w:r w:rsidRPr="00B51D70">
          <w:rPr>
            <w:sz w:val="20"/>
            <w:szCs w:val="20"/>
          </w:rPr>
          <w:t>Začetni podatki (Šifra oznake zapisa, Številka eNR)</w:t>
        </w:r>
      </w:ins>
    </w:p>
    <w:p w14:paraId="0BEEC83A" w14:textId="77777777" w:rsidR="00B51D70" w:rsidRDefault="00B51D70" w:rsidP="00396536">
      <w:pPr>
        <w:pStyle w:val="Brezrazmikov"/>
        <w:rPr>
          <w:ins w:id="2708" w:author="Sonja Klančnik" w:date="2026-05-13T12:55:00Z" w16du:dateUtc="2026-05-13T10:55: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B51D70" w:rsidRPr="001645AA" w14:paraId="301D8F1F" w14:textId="77777777" w:rsidTr="00C85A51">
        <w:trPr>
          <w:trHeight w:val="510"/>
          <w:tblHeader/>
          <w:ins w:id="2709" w:author="Sonja Klančnik" w:date="2026-05-13T12:55:00Z"/>
        </w:trPr>
        <w:tc>
          <w:tcPr>
            <w:tcW w:w="1489" w:type="pct"/>
            <w:shd w:val="pct10" w:color="auto" w:fill="auto"/>
          </w:tcPr>
          <w:p w14:paraId="7E635C9C" w14:textId="77777777" w:rsidR="00B51D70" w:rsidRPr="00432580" w:rsidRDefault="00B51D70" w:rsidP="00C85A51">
            <w:pPr>
              <w:rPr>
                <w:ins w:id="2710" w:author="Sonja Klančnik" w:date="2026-05-13T12:55:00Z" w16du:dateUtc="2026-05-13T10:55:00Z"/>
                <w:rFonts w:ascii="Arial" w:hAnsi="Arial" w:cs="Arial"/>
                <w:b/>
                <w:bCs/>
                <w:sz w:val="18"/>
                <w:szCs w:val="18"/>
              </w:rPr>
            </w:pPr>
            <w:ins w:id="2711" w:author="Sonja Klančnik" w:date="2026-05-13T12:55:00Z" w16du:dateUtc="2026-05-13T10:55:00Z">
              <w:r w:rsidRPr="00432580">
                <w:rPr>
                  <w:rFonts w:ascii="Arial" w:hAnsi="Arial" w:cs="Arial"/>
                  <w:b/>
                  <w:bCs/>
                  <w:sz w:val="18"/>
                  <w:szCs w:val="18"/>
                </w:rPr>
                <w:t>Kontrola</w:t>
              </w:r>
            </w:ins>
          </w:p>
        </w:tc>
        <w:tc>
          <w:tcPr>
            <w:tcW w:w="604" w:type="pct"/>
            <w:shd w:val="pct10" w:color="auto" w:fill="auto"/>
            <w:noWrap/>
          </w:tcPr>
          <w:p w14:paraId="44E4BC17" w14:textId="77777777" w:rsidR="00B51D70" w:rsidRPr="001645AA" w:rsidRDefault="00B51D70" w:rsidP="00C85A51">
            <w:pPr>
              <w:rPr>
                <w:ins w:id="2712" w:author="Sonja Klančnik" w:date="2026-05-13T12:55:00Z" w16du:dateUtc="2026-05-13T10:55:00Z"/>
                <w:rFonts w:ascii="Arial" w:hAnsi="Arial" w:cs="Arial"/>
                <w:b/>
                <w:bCs/>
                <w:sz w:val="18"/>
                <w:szCs w:val="18"/>
              </w:rPr>
            </w:pPr>
            <w:ins w:id="2713" w:author="Sonja Klančnik" w:date="2026-05-13T12:55:00Z" w16du:dateUtc="2026-05-13T10:55:00Z">
              <w:r w:rsidRPr="001645AA">
                <w:rPr>
                  <w:rFonts w:ascii="Arial" w:hAnsi="Arial" w:cs="Arial"/>
                  <w:b/>
                  <w:bCs/>
                  <w:sz w:val="18"/>
                  <w:szCs w:val="18"/>
                </w:rPr>
                <w:t>Šifra napake</w:t>
              </w:r>
            </w:ins>
          </w:p>
        </w:tc>
        <w:tc>
          <w:tcPr>
            <w:tcW w:w="1230" w:type="pct"/>
            <w:shd w:val="pct10" w:color="auto" w:fill="auto"/>
            <w:noWrap/>
          </w:tcPr>
          <w:p w14:paraId="16109C18" w14:textId="77777777" w:rsidR="00B51D70" w:rsidRPr="001645AA" w:rsidRDefault="00B51D70" w:rsidP="00C85A51">
            <w:pPr>
              <w:rPr>
                <w:ins w:id="2714" w:author="Sonja Klančnik" w:date="2026-05-13T12:55:00Z" w16du:dateUtc="2026-05-13T10:55:00Z"/>
                <w:rFonts w:ascii="Arial" w:hAnsi="Arial" w:cs="Arial"/>
                <w:b/>
                <w:bCs/>
                <w:sz w:val="18"/>
                <w:szCs w:val="18"/>
              </w:rPr>
            </w:pPr>
            <w:ins w:id="2715" w:author="Sonja Klančnik" w:date="2026-05-13T12:55:00Z" w16du:dateUtc="2026-05-13T10:55:00Z">
              <w:r w:rsidRPr="001645AA">
                <w:rPr>
                  <w:rFonts w:ascii="Arial" w:hAnsi="Arial" w:cs="Arial"/>
                  <w:b/>
                  <w:bCs/>
                  <w:sz w:val="18"/>
                  <w:szCs w:val="18"/>
                </w:rPr>
                <w:t>Opis napake</w:t>
              </w:r>
            </w:ins>
          </w:p>
        </w:tc>
        <w:tc>
          <w:tcPr>
            <w:tcW w:w="1098" w:type="pct"/>
            <w:shd w:val="pct10" w:color="auto" w:fill="auto"/>
            <w:noWrap/>
          </w:tcPr>
          <w:p w14:paraId="1641011D" w14:textId="77777777" w:rsidR="00B51D70" w:rsidRPr="001645AA" w:rsidRDefault="00B51D70" w:rsidP="00C85A51">
            <w:pPr>
              <w:rPr>
                <w:ins w:id="2716" w:author="Sonja Klančnik" w:date="2026-05-13T12:55:00Z" w16du:dateUtc="2026-05-13T10:55:00Z"/>
                <w:rFonts w:ascii="Arial" w:hAnsi="Arial" w:cs="Arial"/>
                <w:b/>
                <w:bCs/>
                <w:sz w:val="18"/>
                <w:szCs w:val="18"/>
              </w:rPr>
            </w:pPr>
            <w:ins w:id="2717" w:author="Sonja Klančnik" w:date="2026-05-13T12:55:00Z" w16du:dateUtc="2026-05-13T10:55:00Z">
              <w:r w:rsidRPr="001645AA">
                <w:rPr>
                  <w:rFonts w:ascii="Arial" w:hAnsi="Arial" w:cs="Arial"/>
                  <w:b/>
                  <w:bCs/>
                  <w:sz w:val="18"/>
                  <w:szCs w:val="18"/>
                </w:rPr>
                <w:t>Nasvet za odpravo</w:t>
              </w:r>
            </w:ins>
          </w:p>
        </w:tc>
        <w:tc>
          <w:tcPr>
            <w:tcW w:w="579" w:type="pct"/>
            <w:shd w:val="pct10" w:color="auto" w:fill="auto"/>
          </w:tcPr>
          <w:p w14:paraId="56D47872" w14:textId="77777777" w:rsidR="00B51D70" w:rsidRPr="001645AA" w:rsidRDefault="00B51D70" w:rsidP="00C85A51">
            <w:pPr>
              <w:rPr>
                <w:ins w:id="2718" w:author="Sonja Klančnik" w:date="2026-05-13T12:55:00Z" w16du:dateUtc="2026-05-13T10:55:00Z"/>
                <w:rFonts w:ascii="Arial" w:hAnsi="Arial" w:cs="Arial"/>
                <w:b/>
                <w:bCs/>
                <w:sz w:val="18"/>
                <w:szCs w:val="18"/>
              </w:rPr>
            </w:pPr>
            <w:ins w:id="2719" w:author="Sonja Klančnik" w:date="2026-05-13T12:55:00Z" w16du:dateUtc="2026-05-13T10:55:00Z">
              <w:r w:rsidRPr="001645AA">
                <w:rPr>
                  <w:rFonts w:ascii="Arial" w:hAnsi="Arial" w:cs="Arial"/>
                  <w:b/>
                  <w:bCs/>
                  <w:sz w:val="18"/>
                  <w:szCs w:val="18"/>
                </w:rPr>
                <w:t>Vrsta napake</w:t>
              </w:r>
            </w:ins>
          </w:p>
        </w:tc>
      </w:tr>
      <w:tr w:rsidR="00B51D70" w:rsidRPr="00B51D70" w14:paraId="0E3B72F7" w14:textId="77777777" w:rsidTr="00C85A51">
        <w:trPr>
          <w:trHeight w:val="765"/>
          <w:ins w:id="2720" w:author="Sonja Klančnik" w:date="2026-05-13T12:55:00Z"/>
        </w:trPr>
        <w:tc>
          <w:tcPr>
            <w:tcW w:w="1489" w:type="pct"/>
            <w:shd w:val="clear" w:color="auto" w:fill="auto"/>
          </w:tcPr>
          <w:p w14:paraId="21E50370" w14:textId="77777777" w:rsidR="00B51D70" w:rsidRPr="00B51D70" w:rsidRDefault="00B51D70" w:rsidP="00B51D70">
            <w:pPr>
              <w:rPr>
                <w:ins w:id="2721" w:author="Sonja Klančnik" w:date="2026-05-13T12:55:00Z" w16du:dateUtc="2026-05-13T10:55:00Z"/>
                <w:rFonts w:ascii="Arial" w:hAnsi="Arial" w:cs="Arial"/>
                <w:b/>
                <w:sz w:val="18"/>
                <w:szCs w:val="18"/>
              </w:rPr>
            </w:pPr>
            <w:ins w:id="2722" w:author="Sonja Klančnik" w:date="2026-05-13T12:55:00Z" w16du:dateUtc="2026-05-13T10:55:00Z">
              <w:r w:rsidRPr="00B51D70">
                <w:rPr>
                  <w:rFonts w:ascii="Arial" w:hAnsi="Arial" w:cs="Arial"/>
                  <w:b/>
                  <w:sz w:val="18"/>
                  <w:szCs w:val="18"/>
                </w:rPr>
                <w:t>Kontrola na podatek: Številka eNR pri preklicu eNR.</w:t>
              </w:r>
            </w:ins>
          </w:p>
          <w:p w14:paraId="69C1AF2F" w14:textId="77777777" w:rsidR="00B51D70" w:rsidRPr="00B51D70" w:rsidRDefault="00B51D70" w:rsidP="00B51D70">
            <w:pPr>
              <w:rPr>
                <w:ins w:id="2723" w:author="Sonja Klančnik" w:date="2026-05-13T12:55:00Z" w16du:dateUtc="2026-05-13T10:55:00Z"/>
                <w:rFonts w:ascii="Arial" w:hAnsi="Arial" w:cs="Arial"/>
                <w:b/>
                <w:sz w:val="18"/>
                <w:szCs w:val="18"/>
              </w:rPr>
            </w:pPr>
          </w:p>
          <w:p w14:paraId="466A9390" w14:textId="77777777" w:rsidR="00B51D70" w:rsidRPr="00B51D70" w:rsidRDefault="00B51D70" w:rsidP="00B51D70">
            <w:pPr>
              <w:rPr>
                <w:ins w:id="2724" w:author="Sonja Klančnik" w:date="2026-05-13T12:55:00Z" w16du:dateUtc="2026-05-13T10:55:00Z"/>
                <w:rFonts w:ascii="Arial" w:hAnsi="Arial" w:cs="Arial"/>
                <w:sz w:val="18"/>
                <w:szCs w:val="18"/>
              </w:rPr>
            </w:pPr>
            <w:ins w:id="2725" w:author="Sonja Klančnik" w:date="2026-05-13T12:55:00Z" w16du:dateUtc="2026-05-13T10:55:00Z">
              <w:r w:rsidRPr="00B51D70">
                <w:rPr>
                  <w:rFonts w:ascii="Arial" w:hAnsi="Arial" w:cs="Arial"/>
                  <w:sz w:val="18"/>
                  <w:szCs w:val="18"/>
                </w:rPr>
                <w:t xml:space="preserve">Če je Oznaka zapisa </w:t>
              </w:r>
              <w:r w:rsidRPr="00B51D70">
                <w:rPr>
                  <w:rFonts w:ascii="Arial" w:hAnsi="Arial" w:cs="Arial"/>
                  <w:b/>
                  <w:sz w:val="18"/>
                  <w:szCs w:val="18"/>
                </w:rPr>
                <w:t>preklic zapisa</w:t>
              </w:r>
              <w:r w:rsidRPr="00B51D70">
                <w:rPr>
                  <w:rFonts w:ascii="Arial" w:hAnsi="Arial" w:cs="Arial"/>
                  <w:sz w:val="18"/>
                  <w:szCs w:val="18"/>
                </w:rPr>
                <w:t xml:space="preserve"> (2), mora navedena Številka eNR obstajati v evidenci ZZZS (mora obstajati eNR s to številko, ki je bil uspešno zapisan v sistem on-line) in oznaka zapisa mora biti </w:t>
              </w:r>
              <w:r w:rsidRPr="00B51D70">
                <w:rPr>
                  <w:rFonts w:ascii="Arial" w:hAnsi="Arial" w:cs="Arial"/>
                  <w:b/>
                  <w:bCs/>
                  <w:sz w:val="18"/>
                  <w:szCs w:val="18"/>
                </w:rPr>
                <w:t>nov zapis</w:t>
              </w:r>
              <w:r w:rsidRPr="00B51D70">
                <w:rPr>
                  <w:rFonts w:ascii="Arial" w:hAnsi="Arial" w:cs="Arial"/>
                  <w:sz w:val="18"/>
                  <w:szCs w:val="18"/>
                </w:rPr>
                <w:t xml:space="preserve"> (1), kar pomeni da ni preklican. </w:t>
              </w:r>
            </w:ins>
          </w:p>
          <w:p w14:paraId="01ABCDF6" w14:textId="77777777" w:rsidR="00B51D70" w:rsidRPr="00B51D70" w:rsidRDefault="00B51D70" w:rsidP="00B51D70">
            <w:pPr>
              <w:rPr>
                <w:ins w:id="2726" w:author="Sonja Klančnik" w:date="2026-05-13T12:55:00Z" w16du:dateUtc="2026-05-13T10:55:00Z"/>
                <w:rFonts w:ascii="Arial" w:hAnsi="Arial" w:cs="Arial"/>
                <w:sz w:val="18"/>
                <w:szCs w:val="18"/>
              </w:rPr>
            </w:pPr>
          </w:p>
          <w:p w14:paraId="394B8D50" w14:textId="08C2A2EE" w:rsidR="00B51D70" w:rsidRPr="00B51D70" w:rsidRDefault="00B51D70" w:rsidP="00B51D70">
            <w:pPr>
              <w:rPr>
                <w:ins w:id="2727" w:author="Sonja Klančnik" w:date="2026-05-13T12:55:00Z" w16du:dateUtc="2026-05-13T10:55:00Z"/>
                <w:rFonts w:ascii="Arial" w:hAnsi="Arial" w:cs="Arial"/>
                <w:sz w:val="18"/>
                <w:szCs w:val="18"/>
              </w:rPr>
            </w:pPr>
            <w:ins w:id="2728" w:author="Sonja Klančnik" w:date="2026-05-13T12:55:00Z" w16du:dateUtc="2026-05-13T10:55:00Z">
              <w:r w:rsidRPr="00B51D70">
                <w:rPr>
                  <w:rFonts w:ascii="Arial" w:hAnsi="Arial" w:cs="Arial"/>
                  <w:sz w:val="18"/>
                  <w:szCs w:val="18"/>
                </w:rPr>
                <w:t xml:space="preserve">eNR, ki se ga preklicuje, ne sme biti zapisan v on-line sistem pred več kot 3 </w:t>
              </w:r>
              <w:r w:rsidR="005F3EF0">
                <w:rPr>
                  <w:rFonts w:ascii="Arial" w:hAnsi="Arial" w:cs="Arial"/>
                  <w:sz w:val="18"/>
                  <w:szCs w:val="18"/>
                </w:rPr>
                <w:t>meseci</w:t>
              </w:r>
              <w:r w:rsidRPr="00B51D70">
                <w:rPr>
                  <w:rFonts w:ascii="Arial" w:hAnsi="Arial" w:cs="Arial"/>
                  <w:sz w:val="18"/>
                  <w:szCs w:val="18"/>
                </w:rPr>
                <w:t xml:space="preserve">. </w:t>
              </w:r>
            </w:ins>
          </w:p>
        </w:tc>
        <w:tc>
          <w:tcPr>
            <w:tcW w:w="604" w:type="pct"/>
            <w:shd w:val="clear" w:color="auto" w:fill="auto"/>
            <w:noWrap/>
          </w:tcPr>
          <w:p w14:paraId="2278F741" w14:textId="7995B365" w:rsidR="00B51D70" w:rsidRPr="00B51D70" w:rsidRDefault="00B51D70" w:rsidP="00B51D70">
            <w:pPr>
              <w:rPr>
                <w:ins w:id="2729" w:author="Sonja Klančnik" w:date="2026-05-13T12:55:00Z" w16du:dateUtc="2026-05-13T10:55:00Z"/>
                <w:rFonts w:ascii="Arial" w:hAnsi="Arial" w:cs="Arial"/>
                <w:sz w:val="18"/>
                <w:szCs w:val="18"/>
              </w:rPr>
            </w:pPr>
            <w:ins w:id="2730" w:author="Sonja Klančnik" w:date="2026-05-13T12:55:00Z" w16du:dateUtc="2026-05-13T10:55:00Z">
              <w:r w:rsidRPr="00B51D70">
                <w:rPr>
                  <w:rFonts w:ascii="Arial" w:hAnsi="Arial" w:cs="Arial"/>
                  <w:sz w:val="18"/>
                  <w:szCs w:val="18"/>
                </w:rPr>
                <w:t>NRAZ010</w:t>
              </w:r>
            </w:ins>
          </w:p>
        </w:tc>
        <w:tc>
          <w:tcPr>
            <w:tcW w:w="1230" w:type="pct"/>
            <w:shd w:val="clear" w:color="auto" w:fill="auto"/>
          </w:tcPr>
          <w:p w14:paraId="15B22D24" w14:textId="4FEF1740" w:rsidR="00B51D70" w:rsidRPr="00B51D70" w:rsidRDefault="00B51D70" w:rsidP="00B51D70">
            <w:pPr>
              <w:rPr>
                <w:ins w:id="2731" w:author="Sonja Klančnik" w:date="2026-05-13T12:55:00Z" w16du:dateUtc="2026-05-13T10:55:00Z"/>
                <w:rFonts w:ascii="Arial" w:hAnsi="Arial" w:cs="Arial"/>
                <w:sz w:val="18"/>
                <w:szCs w:val="18"/>
              </w:rPr>
            </w:pPr>
            <w:ins w:id="2732" w:author="Sonja Klančnik" w:date="2026-05-13T12:55:00Z" w16du:dateUtc="2026-05-13T10:55:00Z">
              <w:r w:rsidRPr="00B51D70">
                <w:rPr>
                  <w:rFonts w:ascii="Arial" w:hAnsi="Arial" w:cs="Arial"/>
                  <w:color w:val="000000"/>
                  <w:sz w:val="18"/>
                  <w:szCs w:val="18"/>
                </w:rPr>
                <w:t xml:space="preserve">eNR, na katerega se nanaša preklic ne obstaja ali je že preklican ali je starejši od 3 </w:t>
              </w:r>
              <w:r w:rsidR="00323415">
                <w:rPr>
                  <w:rFonts w:ascii="Arial" w:hAnsi="Arial" w:cs="Arial"/>
                  <w:color w:val="000000"/>
                  <w:sz w:val="18"/>
                  <w:szCs w:val="18"/>
                </w:rPr>
                <w:t>mesecev</w:t>
              </w:r>
              <w:r w:rsidRPr="00B51D70">
                <w:rPr>
                  <w:rFonts w:ascii="Arial" w:hAnsi="Arial" w:cs="Arial"/>
                  <w:color w:val="000000"/>
                  <w:sz w:val="18"/>
                  <w:szCs w:val="18"/>
                </w:rPr>
                <w:t>.</w:t>
              </w:r>
            </w:ins>
          </w:p>
        </w:tc>
        <w:tc>
          <w:tcPr>
            <w:tcW w:w="1098" w:type="pct"/>
            <w:shd w:val="clear" w:color="auto" w:fill="auto"/>
          </w:tcPr>
          <w:p w14:paraId="6F7A7E37" w14:textId="18A6DF2B" w:rsidR="00B51D70" w:rsidRPr="00B51D70" w:rsidRDefault="00B51D70" w:rsidP="00B51D70">
            <w:pPr>
              <w:rPr>
                <w:ins w:id="2733" w:author="Sonja Klančnik" w:date="2026-05-13T12:55:00Z" w16du:dateUtc="2026-05-13T10:55:00Z"/>
                <w:rFonts w:ascii="Arial" w:hAnsi="Arial" w:cs="Arial"/>
                <w:sz w:val="18"/>
                <w:szCs w:val="18"/>
              </w:rPr>
            </w:pPr>
            <w:ins w:id="2734" w:author="Sonja Klančnik" w:date="2026-05-13T12:55:00Z" w16du:dateUtc="2026-05-13T10:55:00Z">
              <w:r w:rsidRPr="00B51D70">
                <w:rPr>
                  <w:rFonts w:ascii="Arial" w:hAnsi="Arial" w:cs="Arial"/>
                  <w:color w:val="000000"/>
                  <w:sz w:val="18"/>
                  <w:szCs w:val="18"/>
                </w:rPr>
                <w:t>Preverite pravilnost podatka Številka eNR.</w:t>
              </w:r>
            </w:ins>
          </w:p>
        </w:tc>
        <w:tc>
          <w:tcPr>
            <w:tcW w:w="579" w:type="pct"/>
            <w:shd w:val="clear" w:color="auto" w:fill="auto"/>
          </w:tcPr>
          <w:p w14:paraId="4948F067" w14:textId="393C0C76" w:rsidR="00B51D70" w:rsidRPr="00B51D70" w:rsidRDefault="00B51D70" w:rsidP="00B51D70">
            <w:pPr>
              <w:rPr>
                <w:ins w:id="2735" w:author="Sonja Klančnik" w:date="2026-05-13T12:55:00Z" w16du:dateUtc="2026-05-13T10:55:00Z"/>
                <w:rFonts w:ascii="Arial" w:hAnsi="Arial" w:cs="Arial"/>
                <w:sz w:val="18"/>
                <w:szCs w:val="18"/>
              </w:rPr>
            </w:pPr>
            <w:ins w:id="2736" w:author="Sonja Klančnik" w:date="2026-05-13T12:55:00Z" w16du:dateUtc="2026-05-13T10:55:00Z">
              <w:r w:rsidRPr="00B51D70">
                <w:rPr>
                  <w:rFonts w:ascii="Arial" w:hAnsi="Arial" w:cs="Arial"/>
                  <w:sz w:val="18"/>
                  <w:szCs w:val="18"/>
                </w:rPr>
                <w:t>Zavrnitev</w:t>
              </w:r>
            </w:ins>
          </w:p>
        </w:tc>
      </w:tr>
    </w:tbl>
    <w:p w14:paraId="7ECB2990" w14:textId="77777777" w:rsidR="00B51D70" w:rsidRDefault="00B51D70" w:rsidP="00396536">
      <w:pPr>
        <w:pStyle w:val="Brezrazmikov"/>
        <w:rPr>
          <w:ins w:id="2737" w:author="Sonja Klančnik" w:date="2026-05-13T12:55:00Z" w16du:dateUtc="2026-05-13T10:55:00Z"/>
        </w:rPr>
      </w:pPr>
    </w:p>
    <w:p w14:paraId="5C1724F6" w14:textId="3F45C799" w:rsidR="00396536" w:rsidRPr="008F39F1" w:rsidRDefault="00B51D70" w:rsidP="00396536">
      <w:pPr>
        <w:rPr>
          <w:ins w:id="2738" w:author="Sonja Klančnik" w:date="2026-05-13T12:55:00Z" w16du:dateUtc="2026-05-13T10:55:00Z"/>
          <w:rFonts w:ascii="Arial" w:eastAsiaTheme="minorHAnsi" w:hAnsi="Arial" w:cstheme="minorBidi"/>
          <w:sz w:val="20"/>
          <w:szCs w:val="20"/>
          <w:lang w:eastAsia="en-US"/>
        </w:rPr>
      </w:pPr>
      <w:ins w:id="2739" w:author="Sonja Klančnik" w:date="2026-05-13T12:55:00Z" w16du:dateUtc="2026-05-13T10:55:00Z">
        <w:r w:rsidRPr="008F39F1">
          <w:rPr>
            <w:rFonts w:ascii="Arial" w:eastAsiaTheme="minorHAnsi" w:hAnsi="Arial" w:cstheme="minorBidi"/>
            <w:sz w:val="20"/>
            <w:szCs w:val="20"/>
            <w:lang w:eastAsia="en-US"/>
          </w:rPr>
          <w:t>Izvajalec</w:t>
        </w:r>
      </w:ins>
    </w:p>
    <w:p w14:paraId="6FDC3C1B" w14:textId="77777777" w:rsidR="00B51D70" w:rsidRDefault="00B51D70" w:rsidP="00396536">
      <w:pPr>
        <w:rPr>
          <w:ins w:id="2740" w:author="Sonja Klančnik" w:date="2026-05-13T12:55:00Z" w16du:dateUtc="2026-05-13T10:55: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B51D70" w:rsidRPr="001645AA" w14:paraId="68B2D1A3" w14:textId="77777777" w:rsidTr="00C85A51">
        <w:trPr>
          <w:trHeight w:val="510"/>
          <w:tblHeader/>
          <w:ins w:id="2741" w:author="Sonja Klančnik" w:date="2026-05-13T12:55:00Z"/>
        </w:trPr>
        <w:tc>
          <w:tcPr>
            <w:tcW w:w="1489" w:type="pct"/>
            <w:shd w:val="pct10" w:color="auto" w:fill="auto"/>
          </w:tcPr>
          <w:p w14:paraId="04371B9C" w14:textId="77777777" w:rsidR="00B51D70" w:rsidRPr="00432580" w:rsidRDefault="00B51D70" w:rsidP="00C85A51">
            <w:pPr>
              <w:rPr>
                <w:ins w:id="2742" w:author="Sonja Klančnik" w:date="2026-05-13T12:55:00Z" w16du:dateUtc="2026-05-13T10:55:00Z"/>
                <w:rFonts w:ascii="Arial" w:hAnsi="Arial" w:cs="Arial"/>
                <w:b/>
                <w:bCs/>
                <w:sz w:val="18"/>
                <w:szCs w:val="18"/>
              </w:rPr>
            </w:pPr>
            <w:ins w:id="2743" w:author="Sonja Klančnik" w:date="2026-05-13T12:55:00Z" w16du:dateUtc="2026-05-13T10:55:00Z">
              <w:r w:rsidRPr="00432580">
                <w:rPr>
                  <w:rFonts w:ascii="Arial" w:hAnsi="Arial" w:cs="Arial"/>
                  <w:b/>
                  <w:bCs/>
                  <w:sz w:val="18"/>
                  <w:szCs w:val="18"/>
                </w:rPr>
                <w:lastRenderedPageBreak/>
                <w:t>Kontrola</w:t>
              </w:r>
            </w:ins>
          </w:p>
        </w:tc>
        <w:tc>
          <w:tcPr>
            <w:tcW w:w="604" w:type="pct"/>
            <w:shd w:val="pct10" w:color="auto" w:fill="auto"/>
            <w:noWrap/>
          </w:tcPr>
          <w:p w14:paraId="512ADF7A" w14:textId="77777777" w:rsidR="00B51D70" w:rsidRPr="001645AA" w:rsidRDefault="00B51D70" w:rsidP="00C85A51">
            <w:pPr>
              <w:rPr>
                <w:ins w:id="2744" w:author="Sonja Klančnik" w:date="2026-05-13T12:55:00Z" w16du:dateUtc="2026-05-13T10:55:00Z"/>
                <w:rFonts w:ascii="Arial" w:hAnsi="Arial" w:cs="Arial"/>
                <w:b/>
                <w:bCs/>
                <w:sz w:val="18"/>
                <w:szCs w:val="18"/>
              </w:rPr>
            </w:pPr>
            <w:ins w:id="2745" w:author="Sonja Klančnik" w:date="2026-05-13T12:55:00Z" w16du:dateUtc="2026-05-13T10:55:00Z">
              <w:r w:rsidRPr="001645AA">
                <w:rPr>
                  <w:rFonts w:ascii="Arial" w:hAnsi="Arial" w:cs="Arial"/>
                  <w:b/>
                  <w:bCs/>
                  <w:sz w:val="18"/>
                  <w:szCs w:val="18"/>
                </w:rPr>
                <w:t>Šifra napake</w:t>
              </w:r>
            </w:ins>
          </w:p>
        </w:tc>
        <w:tc>
          <w:tcPr>
            <w:tcW w:w="1230" w:type="pct"/>
            <w:shd w:val="pct10" w:color="auto" w:fill="auto"/>
            <w:noWrap/>
          </w:tcPr>
          <w:p w14:paraId="74CC20D0" w14:textId="77777777" w:rsidR="00B51D70" w:rsidRPr="001645AA" w:rsidRDefault="00B51D70" w:rsidP="00C85A51">
            <w:pPr>
              <w:rPr>
                <w:ins w:id="2746" w:author="Sonja Klančnik" w:date="2026-05-13T12:55:00Z" w16du:dateUtc="2026-05-13T10:55:00Z"/>
                <w:rFonts w:ascii="Arial" w:hAnsi="Arial" w:cs="Arial"/>
                <w:b/>
                <w:bCs/>
                <w:sz w:val="18"/>
                <w:szCs w:val="18"/>
              </w:rPr>
            </w:pPr>
            <w:ins w:id="2747" w:author="Sonja Klančnik" w:date="2026-05-13T12:55:00Z" w16du:dateUtc="2026-05-13T10:55:00Z">
              <w:r w:rsidRPr="001645AA">
                <w:rPr>
                  <w:rFonts w:ascii="Arial" w:hAnsi="Arial" w:cs="Arial"/>
                  <w:b/>
                  <w:bCs/>
                  <w:sz w:val="18"/>
                  <w:szCs w:val="18"/>
                </w:rPr>
                <w:t>Opis napake</w:t>
              </w:r>
            </w:ins>
          </w:p>
        </w:tc>
        <w:tc>
          <w:tcPr>
            <w:tcW w:w="1098" w:type="pct"/>
            <w:shd w:val="pct10" w:color="auto" w:fill="auto"/>
            <w:noWrap/>
          </w:tcPr>
          <w:p w14:paraId="5613AF11" w14:textId="77777777" w:rsidR="00B51D70" w:rsidRPr="001645AA" w:rsidRDefault="00B51D70" w:rsidP="00C85A51">
            <w:pPr>
              <w:rPr>
                <w:ins w:id="2748" w:author="Sonja Klančnik" w:date="2026-05-13T12:55:00Z" w16du:dateUtc="2026-05-13T10:55:00Z"/>
                <w:rFonts w:ascii="Arial" w:hAnsi="Arial" w:cs="Arial"/>
                <w:b/>
                <w:bCs/>
                <w:sz w:val="18"/>
                <w:szCs w:val="18"/>
              </w:rPr>
            </w:pPr>
            <w:ins w:id="2749" w:author="Sonja Klančnik" w:date="2026-05-13T12:55:00Z" w16du:dateUtc="2026-05-13T10:55:00Z">
              <w:r w:rsidRPr="001645AA">
                <w:rPr>
                  <w:rFonts w:ascii="Arial" w:hAnsi="Arial" w:cs="Arial"/>
                  <w:b/>
                  <w:bCs/>
                  <w:sz w:val="18"/>
                  <w:szCs w:val="18"/>
                </w:rPr>
                <w:t>Nasvet za odpravo</w:t>
              </w:r>
            </w:ins>
          </w:p>
        </w:tc>
        <w:tc>
          <w:tcPr>
            <w:tcW w:w="579" w:type="pct"/>
            <w:shd w:val="pct10" w:color="auto" w:fill="auto"/>
          </w:tcPr>
          <w:p w14:paraId="4C300168" w14:textId="77777777" w:rsidR="00B51D70" w:rsidRPr="001645AA" w:rsidRDefault="00B51D70" w:rsidP="00C85A51">
            <w:pPr>
              <w:rPr>
                <w:ins w:id="2750" w:author="Sonja Klančnik" w:date="2026-05-13T12:55:00Z" w16du:dateUtc="2026-05-13T10:55:00Z"/>
                <w:rFonts w:ascii="Arial" w:hAnsi="Arial" w:cs="Arial"/>
                <w:b/>
                <w:bCs/>
                <w:sz w:val="18"/>
                <w:szCs w:val="18"/>
              </w:rPr>
            </w:pPr>
            <w:ins w:id="2751" w:author="Sonja Klančnik" w:date="2026-05-13T12:55:00Z" w16du:dateUtc="2026-05-13T10:55:00Z">
              <w:r w:rsidRPr="001645AA">
                <w:rPr>
                  <w:rFonts w:ascii="Arial" w:hAnsi="Arial" w:cs="Arial"/>
                  <w:b/>
                  <w:bCs/>
                  <w:sz w:val="18"/>
                  <w:szCs w:val="18"/>
                </w:rPr>
                <w:t>Vrsta napake</w:t>
              </w:r>
            </w:ins>
          </w:p>
        </w:tc>
      </w:tr>
      <w:tr w:rsidR="00B51D70" w:rsidRPr="00B51D70" w14:paraId="700C7076" w14:textId="77777777" w:rsidTr="00C85A51">
        <w:trPr>
          <w:trHeight w:val="765"/>
          <w:ins w:id="2752" w:author="Sonja Klančnik" w:date="2026-05-13T12:55:00Z"/>
        </w:trPr>
        <w:tc>
          <w:tcPr>
            <w:tcW w:w="1489" w:type="pct"/>
            <w:shd w:val="clear" w:color="auto" w:fill="auto"/>
          </w:tcPr>
          <w:p w14:paraId="392BD077" w14:textId="77777777" w:rsidR="00B51D70" w:rsidRPr="008F39F1" w:rsidRDefault="00B51D70" w:rsidP="00B51D70">
            <w:pPr>
              <w:rPr>
                <w:ins w:id="2753" w:author="Sonja Klančnik" w:date="2026-05-13T12:55:00Z" w16du:dateUtc="2026-05-13T10:55:00Z"/>
                <w:rFonts w:ascii="Arial" w:hAnsi="Arial" w:cs="Arial"/>
                <w:b/>
                <w:sz w:val="18"/>
                <w:szCs w:val="18"/>
              </w:rPr>
            </w:pPr>
            <w:ins w:id="2754" w:author="Sonja Klančnik" w:date="2026-05-13T12:55:00Z" w16du:dateUtc="2026-05-13T10:55:00Z">
              <w:r w:rsidRPr="008F39F1">
                <w:rPr>
                  <w:rFonts w:ascii="Arial" w:hAnsi="Arial" w:cs="Arial"/>
                  <w:b/>
                  <w:sz w:val="18"/>
                  <w:szCs w:val="18"/>
                </w:rPr>
                <w:t>Kontrola na podatke:</w:t>
              </w:r>
              <w:r w:rsidRPr="008F39F1">
                <w:rPr>
                  <w:rFonts w:ascii="Arial" w:hAnsi="Arial" w:cs="Arial"/>
                </w:rPr>
                <w:t xml:space="preserve"> </w:t>
              </w:r>
              <w:r w:rsidRPr="008F39F1">
                <w:rPr>
                  <w:rFonts w:ascii="Arial" w:hAnsi="Arial" w:cs="Arial"/>
                  <w:b/>
                  <w:sz w:val="18"/>
                  <w:szCs w:val="18"/>
                </w:rPr>
                <w:t>ZZZS številka izvajalca, RIZDDZ številka izvajalca in Številka lokacije.</w:t>
              </w:r>
            </w:ins>
          </w:p>
          <w:p w14:paraId="60E92E22" w14:textId="77777777" w:rsidR="00B51D70" w:rsidRPr="008F39F1" w:rsidRDefault="00B51D70" w:rsidP="00B51D70">
            <w:pPr>
              <w:rPr>
                <w:ins w:id="2755" w:author="Sonja Klančnik" w:date="2026-05-13T12:55:00Z" w16du:dateUtc="2026-05-13T10:55:00Z"/>
                <w:rFonts w:ascii="Arial" w:hAnsi="Arial" w:cs="Arial"/>
                <w:sz w:val="18"/>
                <w:szCs w:val="18"/>
              </w:rPr>
            </w:pPr>
          </w:p>
          <w:p w14:paraId="6C9BC470" w14:textId="77777777" w:rsidR="00B51D70" w:rsidRPr="008F39F1" w:rsidRDefault="00B51D70" w:rsidP="00B51D70">
            <w:pPr>
              <w:rPr>
                <w:ins w:id="2756" w:author="Sonja Klančnik" w:date="2026-05-13T12:55:00Z" w16du:dateUtc="2026-05-13T10:55:00Z"/>
                <w:rFonts w:ascii="Arial" w:hAnsi="Arial" w:cs="Arial"/>
                <w:sz w:val="18"/>
                <w:szCs w:val="18"/>
              </w:rPr>
            </w:pPr>
            <w:ins w:id="2757" w:author="Sonja Klančnik" w:date="2026-05-13T12:55:00Z" w16du:dateUtc="2026-05-13T10:55:00Z">
              <w:r w:rsidRPr="008F39F1">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ins>
          </w:p>
          <w:p w14:paraId="2ECBE0B8" w14:textId="77777777" w:rsidR="00B51D70" w:rsidRPr="008F39F1" w:rsidRDefault="00B51D70" w:rsidP="00B51D70">
            <w:pPr>
              <w:rPr>
                <w:ins w:id="2758" w:author="Sonja Klančnik" w:date="2026-05-13T12:55:00Z" w16du:dateUtc="2026-05-13T10:55:00Z"/>
                <w:rFonts w:ascii="Arial" w:hAnsi="Arial" w:cs="Arial"/>
                <w:sz w:val="18"/>
                <w:szCs w:val="18"/>
              </w:rPr>
            </w:pPr>
          </w:p>
          <w:p w14:paraId="7EFDAAEF" w14:textId="5E78B933" w:rsidR="00B51D70" w:rsidRPr="008F39F1" w:rsidRDefault="00B51D70" w:rsidP="00B51D70">
            <w:pPr>
              <w:rPr>
                <w:ins w:id="2759" w:author="Sonja Klančnik" w:date="2026-05-13T12:55:00Z" w16du:dateUtc="2026-05-13T10:55:00Z"/>
                <w:rFonts w:ascii="Arial" w:hAnsi="Arial" w:cs="Arial"/>
                <w:sz w:val="18"/>
                <w:szCs w:val="18"/>
              </w:rPr>
            </w:pPr>
            <w:ins w:id="2760"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 in če </w:t>
              </w:r>
              <w:r w:rsidRPr="008F39F1">
                <w:rPr>
                  <w:rStyle w:val="cf21"/>
                  <w:rFonts w:ascii="Arial" w:hAnsi="Arial" w:cs="Arial"/>
                </w:rPr>
                <w:t xml:space="preserve">je oznaka zapisa </w:t>
              </w:r>
              <w:r w:rsidRPr="008F39F1">
                <w:rPr>
                  <w:rStyle w:val="cf01"/>
                  <w:rFonts w:ascii="Arial" w:hAnsi="Arial" w:cs="Arial"/>
                </w:rPr>
                <w:t>preklic zapisa</w:t>
              </w:r>
              <w:r w:rsidRPr="008F39F1">
                <w:rPr>
                  <w:rStyle w:val="cf21"/>
                  <w:rFonts w:ascii="Arial" w:hAnsi="Arial" w:cs="Arial"/>
                </w:rPr>
                <w:t xml:space="preserve"> (2)</w:t>
              </w:r>
              <w:r w:rsidRPr="008F39F1">
                <w:rPr>
                  <w:rFonts w:ascii="Arial" w:hAnsi="Arial" w:cs="Arial"/>
                  <w:sz w:val="18"/>
                  <w:szCs w:val="18"/>
                </w:rPr>
                <w:t>.</w:t>
              </w:r>
            </w:ins>
          </w:p>
        </w:tc>
        <w:tc>
          <w:tcPr>
            <w:tcW w:w="604" w:type="pct"/>
            <w:shd w:val="clear" w:color="auto" w:fill="auto"/>
            <w:noWrap/>
          </w:tcPr>
          <w:p w14:paraId="64937E1F" w14:textId="5865C8DF" w:rsidR="00B51D70" w:rsidRPr="008F39F1" w:rsidRDefault="00B51D70" w:rsidP="00B51D70">
            <w:pPr>
              <w:rPr>
                <w:ins w:id="2761" w:author="Sonja Klančnik" w:date="2026-05-13T12:55:00Z" w16du:dateUtc="2026-05-13T10:55:00Z"/>
                <w:rFonts w:ascii="Arial" w:hAnsi="Arial" w:cs="Arial"/>
                <w:sz w:val="18"/>
                <w:szCs w:val="18"/>
              </w:rPr>
            </w:pPr>
            <w:ins w:id="2762" w:author="Sonja Klančnik" w:date="2026-05-13T12:55:00Z" w16du:dateUtc="2026-05-13T10:55:00Z">
              <w:r w:rsidRPr="008F39F1">
                <w:rPr>
                  <w:rFonts w:ascii="Arial" w:hAnsi="Arial" w:cs="Arial"/>
                  <w:sz w:val="18"/>
                  <w:szCs w:val="18"/>
                </w:rPr>
                <w:t>NRAZ020</w:t>
              </w:r>
            </w:ins>
          </w:p>
        </w:tc>
        <w:tc>
          <w:tcPr>
            <w:tcW w:w="1230" w:type="pct"/>
            <w:shd w:val="clear" w:color="auto" w:fill="auto"/>
          </w:tcPr>
          <w:p w14:paraId="095A494D" w14:textId="53D7E9B4" w:rsidR="00B51D70" w:rsidRPr="008F39F1" w:rsidRDefault="00B51D70" w:rsidP="00B51D70">
            <w:pPr>
              <w:rPr>
                <w:ins w:id="2763" w:author="Sonja Klančnik" w:date="2026-05-13T12:55:00Z" w16du:dateUtc="2026-05-13T10:55:00Z"/>
                <w:rFonts w:ascii="Arial" w:hAnsi="Arial" w:cs="Arial"/>
                <w:sz w:val="18"/>
                <w:szCs w:val="18"/>
              </w:rPr>
            </w:pPr>
            <w:ins w:id="2764" w:author="Sonja Klančnik" w:date="2026-05-13T12:55:00Z" w16du:dateUtc="2026-05-13T10:55:00Z">
              <w:r w:rsidRPr="008F39F1">
                <w:rPr>
                  <w:rFonts w:ascii="Arial" w:hAnsi="Arial" w:cs="Arial"/>
                  <w:color w:val="000000"/>
                  <w:sz w:val="18"/>
                  <w:szCs w:val="18"/>
                </w:rPr>
                <w:t>ZZZS št. ne pripada krov. enoti ali RIZDDZ št. izvajalca ali Št. lok. ni v evid. ali se ne ujema z ZZZS št. izvajalca.</w:t>
              </w:r>
            </w:ins>
          </w:p>
        </w:tc>
        <w:tc>
          <w:tcPr>
            <w:tcW w:w="1098" w:type="pct"/>
            <w:shd w:val="clear" w:color="auto" w:fill="auto"/>
          </w:tcPr>
          <w:p w14:paraId="67BAC0DF" w14:textId="1D2D7E4D" w:rsidR="00B51D70" w:rsidRPr="008F39F1" w:rsidRDefault="00B51D70" w:rsidP="00B51D70">
            <w:pPr>
              <w:rPr>
                <w:ins w:id="2765" w:author="Sonja Klančnik" w:date="2026-05-13T12:55:00Z" w16du:dateUtc="2026-05-13T10:55:00Z"/>
                <w:rFonts w:ascii="Arial" w:hAnsi="Arial" w:cs="Arial"/>
                <w:sz w:val="18"/>
                <w:szCs w:val="18"/>
              </w:rPr>
            </w:pPr>
            <w:ins w:id="2766" w:author="Sonja Klančnik" w:date="2026-05-13T12:55:00Z" w16du:dateUtc="2026-05-13T10:55:00Z">
              <w:r w:rsidRPr="008F39F1">
                <w:rPr>
                  <w:rFonts w:ascii="Arial" w:hAnsi="Arial" w:cs="Arial"/>
                  <w:color w:val="000000"/>
                  <w:sz w:val="18"/>
                  <w:szCs w:val="18"/>
                </w:rPr>
                <w:t>Preverite RIZDDZ številko izvajalca, številko lokacije ali ZZZS številko izvajalca.</w:t>
              </w:r>
            </w:ins>
          </w:p>
        </w:tc>
        <w:tc>
          <w:tcPr>
            <w:tcW w:w="579" w:type="pct"/>
            <w:shd w:val="clear" w:color="auto" w:fill="auto"/>
          </w:tcPr>
          <w:p w14:paraId="02862A2B" w14:textId="755316A1" w:rsidR="00B51D70" w:rsidRPr="008F39F1" w:rsidRDefault="00B51D70" w:rsidP="00B51D70">
            <w:pPr>
              <w:rPr>
                <w:ins w:id="2767" w:author="Sonja Klančnik" w:date="2026-05-13T12:55:00Z" w16du:dateUtc="2026-05-13T10:55:00Z"/>
                <w:rFonts w:ascii="Arial" w:hAnsi="Arial" w:cs="Arial"/>
                <w:sz w:val="18"/>
                <w:szCs w:val="18"/>
              </w:rPr>
            </w:pPr>
            <w:ins w:id="2768" w:author="Sonja Klančnik" w:date="2026-05-13T12:55:00Z" w16du:dateUtc="2026-05-13T10:55:00Z">
              <w:r w:rsidRPr="008F39F1">
                <w:rPr>
                  <w:rFonts w:ascii="Arial" w:hAnsi="Arial" w:cs="Arial"/>
                  <w:sz w:val="18"/>
                  <w:szCs w:val="18"/>
                </w:rPr>
                <w:t>Zavrnitev</w:t>
              </w:r>
            </w:ins>
          </w:p>
        </w:tc>
      </w:tr>
      <w:tr w:rsidR="00B51D70" w:rsidRPr="00B51D70" w14:paraId="0891ACB5" w14:textId="77777777" w:rsidTr="00C85A51">
        <w:trPr>
          <w:trHeight w:val="765"/>
          <w:ins w:id="2769" w:author="Sonja Klančnik" w:date="2026-05-13T12:55:00Z"/>
        </w:trPr>
        <w:tc>
          <w:tcPr>
            <w:tcW w:w="1489" w:type="pct"/>
            <w:shd w:val="clear" w:color="auto" w:fill="auto"/>
          </w:tcPr>
          <w:p w14:paraId="0F980358" w14:textId="77777777" w:rsidR="00B51D70" w:rsidRPr="008F39F1" w:rsidRDefault="00B51D70" w:rsidP="00B51D70">
            <w:pPr>
              <w:rPr>
                <w:ins w:id="2770" w:author="Sonja Klančnik" w:date="2026-05-13T12:55:00Z" w16du:dateUtc="2026-05-13T10:55:00Z"/>
                <w:rFonts w:ascii="Arial" w:hAnsi="Arial" w:cs="Arial"/>
                <w:b/>
                <w:sz w:val="18"/>
                <w:szCs w:val="18"/>
              </w:rPr>
            </w:pPr>
            <w:ins w:id="2771" w:author="Sonja Klančnik" w:date="2026-05-13T12:55:00Z" w16du:dateUtc="2026-05-13T10:55:00Z">
              <w:r w:rsidRPr="008F39F1">
                <w:rPr>
                  <w:rFonts w:ascii="Arial" w:hAnsi="Arial" w:cs="Arial"/>
                  <w:b/>
                  <w:sz w:val="18"/>
                  <w:szCs w:val="18"/>
                </w:rPr>
                <w:t>Kontrola na veljavnost pogodbe izvajalca.</w:t>
              </w:r>
            </w:ins>
          </w:p>
          <w:p w14:paraId="55C50D53" w14:textId="77777777" w:rsidR="00B51D70" w:rsidRPr="008F39F1" w:rsidRDefault="00B51D70" w:rsidP="00B51D70">
            <w:pPr>
              <w:rPr>
                <w:ins w:id="2772" w:author="Sonja Klančnik" w:date="2026-05-13T12:55:00Z" w16du:dateUtc="2026-05-13T10:55:00Z"/>
                <w:rFonts w:ascii="Arial" w:hAnsi="Arial" w:cs="Arial"/>
                <w:sz w:val="18"/>
                <w:szCs w:val="18"/>
              </w:rPr>
            </w:pPr>
          </w:p>
          <w:p w14:paraId="039D1880" w14:textId="77777777" w:rsidR="00B51D70" w:rsidRPr="008F39F1" w:rsidRDefault="00B51D70" w:rsidP="00B51D70">
            <w:pPr>
              <w:rPr>
                <w:ins w:id="2773" w:author="Sonja Klančnik" w:date="2026-05-13T12:55:00Z" w16du:dateUtc="2026-05-13T10:55:00Z"/>
                <w:rFonts w:ascii="Arial" w:hAnsi="Arial" w:cs="Arial"/>
                <w:sz w:val="18"/>
                <w:szCs w:val="18"/>
              </w:rPr>
            </w:pPr>
            <w:ins w:id="2774" w:author="Sonja Klančnik" w:date="2026-05-13T12:55:00Z" w16du:dateUtc="2026-05-13T10:55:00Z">
              <w:r w:rsidRPr="008F39F1">
                <w:rPr>
                  <w:rFonts w:ascii="Arial" w:hAnsi="Arial" w:cs="Arial"/>
                  <w:sz w:val="18"/>
                  <w:szCs w:val="18"/>
                </w:rPr>
                <w:t xml:space="preserve">Izvajalec mora biti pogodbeni partner ZZZS. Pri podrejenih izvajalcih ZD Ljubljana in OZG preverjamo veljavnost pogodbe nadrejenega izvajalca. </w:t>
              </w:r>
            </w:ins>
          </w:p>
          <w:p w14:paraId="3CC196D4" w14:textId="77777777" w:rsidR="00B51D70" w:rsidRPr="008F39F1" w:rsidRDefault="00B51D70" w:rsidP="00B51D70">
            <w:pPr>
              <w:rPr>
                <w:ins w:id="2775" w:author="Sonja Klančnik" w:date="2026-05-13T12:55:00Z" w16du:dateUtc="2026-05-13T10:55:00Z"/>
                <w:rFonts w:ascii="Arial" w:hAnsi="Arial" w:cs="Arial"/>
                <w:sz w:val="18"/>
                <w:szCs w:val="18"/>
              </w:rPr>
            </w:pPr>
          </w:p>
          <w:p w14:paraId="69C422EC" w14:textId="77777777" w:rsidR="00B51D70" w:rsidRPr="008F39F1" w:rsidRDefault="00B51D70" w:rsidP="00B51D70">
            <w:pPr>
              <w:rPr>
                <w:ins w:id="2776" w:author="Sonja Klančnik" w:date="2026-05-13T12:55:00Z" w16du:dateUtc="2026-05-13T10:55:00Z"/>
                <w:rFonts w:ascii="Arial" w:hAnsi="Arial" w:cs="Arial"/>
                <w:sz w:val="18"/>
                <w:szCs w:val="18"/>
              </w:rPr>
            </w:pPr>
            <w:ins w:id="2777" w:author="Sonja Klančnik" w:date="2026-05-13T12:55:00Z" w16du:dateUtc="2026-05-13T10:55:00Z">
              <w:r w:rsidRPr="008F39F1">
                <w:rPr>
                  <w:rFonts w:ascii="Arial" w:hAnsi="Arial" w:cs="Arial"/>
                  <w:sz w:val="18"/>
                  <w:szCs w:val="18"/>
                </w:rPr>
                <w:t xml:space="preserve">Če je Oznaka zapisa </w:t>
              </w:r>
              <w:r w:rsidRPr="008F39F1">
                <w:rPr>
                  <w:rFonts w:ascii="Arial" w:hAnsi="Arial" w:cs="Arial"/>
                  <w:b/>
                  <w:bCs/>
                  <w:sz w:val="18"/>
                  <w:szCs w:val="18"/>
                </w:rPr>
                <w:t>nov zapis</w:t>
              </w:r>
              <w:r w:rsidRPr="008F39F1">
                <w:rPr>
                  <w:rFonts w:ascii="Arial" w:hAnsi="Arial" w:cs="Arial"/>
                  <w:sz w:val="18"/>
                  <w:szCs w:val="18"/>
                </w:rPr>
                <w:t xml:space="preserve"> (1) se preverja na datum izdaje eNR.</w:t>
              </w:r>
            </w:ins>
          </w:p>
          <w:p w14:paraId="247CA4C2" w14:textId="77777777" w:rsidR="00B51D70" w:rsidRPr="008F39F1" w:rsidRDefault="00B51D70" w:rsidP="00B51D70">
            <w:pPr>
              <w:rPr>
                <w:ins w:id="2778" w:author="Sonja Klančnik" w:date="2026-05-13T12:55:00Z" w16du:dateUtc="2026-05-13T10:55:00Z"/>
                <w:rFonts w:ascii="Arial" w:hAnsi="Arial" w:cs="Arial"/>
                <w:sz w:val="18"/>
                <w:szCs w:val="18"/>
              </w:rPr>
            </w:pPr>
          </w:p>
          <w:p w14:paraId="41285659" w14:textId="5CC964F7" w:rsidR="00B51D70" w:rsidRPr="008F39F1" w:rsidRDefault="00B51D70" w:rsidP="00B51D70">
            <w:pPr>
              <w:rPr>
                <w:ins w:id="2779" w:author="Sonja Klančnik" w:date="2026-05-13T12:55:00Z" w16du:dateUtc="2026-05-13T10:55:00Z"/>
                <w:rFonts w:ascii="Arial" w:hAnsi="Arial" w:cs="Arial"/>
                <w:sz w:val="18"/>
                <w:szCs w:val="18"/>
              </w:rPr>
            </w:pPr>
            <w:ins w:id="2780" w:author="Sonja Klančnik" w:date="2026-05-13T12:55:00Z" w16du:dateUtc="2026-05-13T10:55:00Z">
              <w:r w:rsidRPr="008F39F1">
                <w:rPr>
                  <w:rFonts w:ascii="Arial" w:hAnsi="Arial" w:cs="Arial"/>
                  <w:sz w:val="18"/>
                  <w:szCs w:val="18"/>
                </w:rPr>
                <w:t xml:space="preserve">Če je Oznaka zapisa </w:t>
              </w:r>
              <w:r w:rsidRPr="008F39F1">
                <w:rPr>
                  <w:rFonts w:ascii="Arial" w:hAnsi="Arial" w:cs="Arial"/>
                  <w:b/>
                  <w:bCs/>
                  <w:sz w:val="18"/>
                  <w:szCs w:val="18"/>
                </w:rPr>
                <w:t>preklic zapisa</w:t>
              </w:r>
              <w:r w:rsidRPr="008F39F1">
                <w:rPr>
                  <w:rFonts w:ascii="Arial" w:hAnsi="Arial" w:cs="Arial"/>
                  <w:sz w:val="18"/>
                  <w:szCs w:val="18"/>
                </w:rPr>
                <w:t xml:space="preserve"> (2) se preverja v času, ko se zapisuje preklic.</w:t>
              </w:r>
            </w:ins>
          </w:p>
        </w:tc>
        <w:tc>
          <w:tcPr>
            <w:tcW w:w="604" w:type="pct"/>
            <w:shd w:val="clear" w:color="auto" w:fill="auto"/>
            <w:noWrap/>
          </w:tcPr>
          <w:p w14:paraId="438575BD" w14:textId="3533444D" w:rsidR="00B51D70" w:rsidRPr="008F39F1" w:rsidRDefault="00B51D70" w:rsidP="00B51D70">
            <w:pPr>
              <w:rPr>
                <w:ins w:id="2781" w:author="Sonja Klančnik" w:date="2026-05-13T12:55:00Z" w16du:dateUtc="2026-05-13T10:55:00Z"/>
                <w:rFonts w:ascii="Arial" w:hAnsi="Arial" w:cs="Arial"/>
                <w:sz w:val="18"/>
                <w:szCs w:val="18"/>
              </w:rPr>
            </w:pPr>
            <w:ins w:id="2782" w:author="Sonja Klančnik" w:date="2026-05-13T12:55:00Z" w16du:dateUtc="2026-05-13T10:55:00Z">
              <w:r w:rsidRPr="008F39F1">
                <w:rPr>
                  <w:rFonts w:ascii="Arial" w:hAnsi="Arial" w:cs="Arial"/>
                  <w:sz w:val="18"/>
                  <w:szCs w:val="18"/>
                </w:rPr>
                <w:t>NRAZ021</w:t>
              </w:r>
            </w:ins>
          </w:p>
        </w:tc>
        <w:tc>
          <w:tcPr>
            <w:tcW w:w="1230" w:type="pct"/>
            <w:shd w:val="clear" w:color="auto" w:fill="auto"/>
          </w:tcPr>
          <w:p w14:paraId="7202B297" w14:textId="0AD01F62" w:rsidR="00B51D70" w:rsidRPr="008F39F1" w:rsidRDefault="00B51D70" w:rsidP="00B51D70">
            <w:pPr>
              <w:rPr>
                <w:ins w:id="2783" w:author="Sonja Klančnik" w:date="2026-05-13T12:55:00Z" w16du:dateUtc="2026-05-13T10:55:00Z"/>
                <w:rFonts w:ascii="Arial" w:hAnsi="Arial" w:cs="Arial"/>
                <w:sz w:val="18"/>
                <w:szCs w:val="18"/>
              </w:rPr>
            </w:pPr>
            <w:ins w:id="2784" w:author="Sonja Klančnik" w:date="2026-05-13T12:55:00Z" w16du:dateUtc="2026-05-13T10:55:00Z">
              <w:r w:rsidRPr="008F39F1">
                <w:rPr>
                  <w:rFonts w:ascii="Arial" w:hAnsi="Arial" w:cs="Arial"/>
                  <w:color w:val="000000"/>
                  <w:sz w:val="18"/>
                  <w:szCs w:val="18"/>
                </w:rPr>
                <w:t>Izvajalec ni pogodbeni izvajalec na dan izdaje eNR ali ob preklicu eNR.</w:t>
              </w:r>
            </w:ins>
          </w:p>
        </w:tc>
        <w:tc>
          <w:tcPr>
            <w:tcW w:w="1098" w:type="pct"/>
            <w:shd w:val="clear" w:color="auto" w:fill="auto"/>
          </w:tcPr>
          <w:p w14:paraId="6C8A5060" w14:textId="6D50AB2C" w:rsidR="00B51D70" w:rsidRPr="008F39F1" w:rsidRDefault="00B51D70" w:rsidP="00B51D70">
            <w:pPr>
              <w:rPr>
                <w:ins w:id="2785" w:author="Sonja Klančnik" w:date="2026-05-13T12:55:00Z" w16du:dateUtc="2026-05-13T10:55:00Z"/>
                <w:rFonts w:ascii="Arial" w:hAnsi="Arial" w:cs="Arial"/>
                <w:sz w:val="18"/>
                <w:szCs w:val="18"/>
              </w:rPr>
            </w:pPr>
            <w:ins w:id="2786" w:author="Sonja Klančnik" w:date="2026-05-13T12:55:00Z" w16du:dateUtc="2026-05-13T10:55:00Z">
              <w:r w:rsidRPr="008F39F1">
                <w:rPr>
                  <w:rFonts w:ascii="Arial" w:hAnsi="Arial" w:cs="Arial"/>
                  <w:color w:val="000000"/>
                  <w:sz w:val="18"/>
                  <w:szCs w:val="18"/>
                </w:rPr>
                <w:t>Preverite pogodbo izvajalca.</w:t>
              </w:r>
            </w:ins>
          </w:p>
        </w:tc>
        <w:tc>
          <w:tcPr>
            <w:tcW w:w="579" w:type="pct"/>
            <w:shd w:val="clear" w:color="auto" w:fill="auto"/>
          </w:tcPr>
          <w:p w14:paraId="113A6718" w14:textId="4AC39625" w:rsidR="00B51D70" w:rsidRPr="008F39F1" w:rsidRDefault="00B51D70" w:rsidP="00B51D70">
            <w:pPr>
              <w:rPr>
                <w:ins w:id="2787" w:author="Sonja Klančnik" w:date="2026-05-13T12:55:00Z" w16du:dateUtc="2026-05-13T10:55:00Z"/>
                <w:rFonts w:ascii="Arial" w:hAnsi="Arial" w:cs="Arial"/>
                <w:sz w:val="18"/>
                <w:szCs w:val="18"/>
              </w:rPr>
            </w:pPr>
            <w:ins w:id="2788" w:author="Sonja Klančnik" w:date="2026-05-13T12:55:00Z" w16du:dateUtc="2026-05-13T10:55:00Z">
              <w:r w:rsidRPr="008F39F1">
                <w:rPr>
                  <w:rFonts w:ascii="Arial" w:hAnsi="Arial" w:cs="Arial"/>
                  <w:sz w:val="18"/>
                  <w:szCs w:val="18"/>
                </w:rPr>
                <w:t>Zavrnitev</w:t>
              </w:r>
            </w:ins>
          </w:p>
        </w:tc>
      </w:tr>
      <w:tr w:rsidR="00B51D70" w:rsidRPr="00B51D70" w14:paraId="76AC3E00" w14:textId="77777777" w:rsidTr="00C85A51">
        <w:trPr>
          <w:trHeight w:val="765"/>
          <w:ins w:id="2789" w:author="Sonja Klančnik" w:date="2026-05-13T12:55:00Z"/>
        </w:trPr>
        <w:tc>
          <w:tcPr>
            <w:tcW w:w="1489" w:type="pct"/>
            <w:shd w:val="clear" w:color="auto" w:fill="auto"/>
          </w:tcPr>
          <w:p w14:paraId="4C63D74B" w14:textId="77777777" w:rsidR="00B51D70" w:rsidRPr="008F39F1" w:rsidRDefault="00B51D70" w:rsidP="00B51D70">
            <w:pPr>
              <w:rPr>
                <w:ins w:id="2790" w:author="Sonja Klančnik" w:date="2026-05-13T12:55:00Z" w16du:dateUtc="2026-05-13T10:55:00Z"/>
                <w:rFonts w:ascii="Arial" w:hAnsi="Arial" w:cs="Arial"/>
                <w:b/>
                <w:sz w:val="18"/>
                <w:szCs w:val="18"/>
              </w:rPr>
            </w:pPr>
            <w:ins w:id="2791" w:author="Sonja Klančnik" w:date="2026-05-13T12:55:00Z" w16du:dateUtc="2026-05-13T10:55:00Z">
              <w:r w:rsidRPr="008F39F1">
                <w:rPr>
                  <w:rFonts w:ascii="Arial" w:hAnsi="Arial" w:cs="Arial"/>
                  <w:b/>
                  <w:sz w:val="18"/>
                  <w:szCs w:val="18"/>
                </w:rPr>
                <w:t>Kontrola na vrsto zdr. dejavnosti v pogodbi izvajalca.</w:t>
              </w:r>
            </w:ins>
          </w:p>
          <w:p w14:paraId="2D472786" w14:textId="77777777" w:rsidR="00B51D70" w:rsidRPr="008F39F1" w:rsidRDefault="00B51D70" w:rsidP="00B51D70">
            <w:pPr>
              <w:rPr>
                <w:ins w:id="2792" w:author="Sonja Klančnik" w:date="2026-05-13T12:55:00Z" w16du:dateUtc="2026-05-13T10:55:00Z"/>
                <w:rFonts w:ascii="Arial" w:hAnsi="Arial" w:cs="Arial"/>
                <w:b/>
                <w:sz w:val="18"/>
                <w:szCs w:val="18"/>
              </w:rPr>
            </w:pPr>
          </w:p>
          <w:p w14:paraId="1DC3F9E7" w14:textId="77777777" w:rsidR="00B51D70" w:rsidRPr="008F39F1" w:rsidRDefault="00B51D70" w:rsidP="00B51D70">
            <w:pPr>
              <w:rPr>
                <w:ins w:id="2793" w:author="Sonja Klančnik" w:date="2026-05-13T12:55:00Z" w16du:dateUtc="2026-05-13T10:55:00Z"/>
                <w:rFonts w:ascii="Arial" w:hAnsi="Arial" w:cs="Arial"/>
                <w:sz w:val="18"/>
                <w:szCs w:val="18"/>
              </w:rPr>
            </w:pPr>
            <w:ins w:id="2794" w:author="Sonja Klančnik" w:date="2026-05-13T12:55:00Z" w16du:dateUtc="2026-05-13T10:55:00Z">
              <w:r w:rsidRPr="008F39F1">
                <w:rPr>
                  <w:rFonts w:ascii="Arial" w:hAnsi="Arial" w:cs="Arial"/>
                  <w:bCs/>
                  <w:sz w:val="18"/>
                  <w:szCs w:val="18"/>
                </w:rPr>
                <w:t xml:space="preserve">Izvajalec mora v pogodbi imeti eno od vrst zdravstvenih dejavnosti 302 ali 327. </w:t>
              </w:r>
              <w:r w:rsidRPr="008F39F1">
                <w:rPr>
                  <w:rFonts w:ascii="Arial" w:hAnsi="Arial" w:cs="Arial"/>
                  <w:sz w:val="18"/>
                  <w:szCs w:val="18"/>
                </w:rPr>
                <w:t>Pri podrejenih izvajalcih preverjamo vsebino pogodbe nadrejenega izvajalca.</w:t>
              </w:r>
            </w:ins>
          </w:p>
          <w:p w14:paraId="0256CB91" w14:textId="77777777" w:rsidR="00B51D70" w:rsidRPr="008F39F1" w:rsidRDefault="00B51D70" w:rsidP="00B51D70">
            <w:pPr>
              <w:rPr>
                <w:ins w:id="2795" w:author="Sonja Klančnik" w:date="2026-05-13T12:55:00Z" w16du:dateUtc="2026-05-13T10:55:00Z"/>
                <w:rFonts w:ascii="Arial" w:hAnsi="Arial" w:cs="Arial"/>
                <w:sz w:val="18"/>
                <w:szCs w:val="18"/>
              </w:rPr>
            </w:pPr>
          </w:p>
          <w:p w14:paraId="56CC3970" w14:textId="77777777" w:rsidR="00B51D70" w:rsidRPr="008F39F1" w:rsidRDefault="00B51D70" w:rsidP="00B51D70">
            <w:pPr>
              <w:rPr>
                <w:ins w:id="2796" w:author="Sonja Klančnik" w:date="2026-05-13T12:55:00Z" w16du:dateUtc="2026-05-13T10:55:00Z"/>
                <w:rFonts w:ascii="Arial" w:hAnsi="Arial" w:cs="Arial"/>
                <w:sz w:val="18"/>
                <w:szCs w:val="18"/>
              </w:rPr>
            </w:pPr>
            <w:ins w:id="2797" w:author="Sonja Klančnik" w:date="2026-05-13T12:55:00Z" w16du:dateUtc="2026-05-13T10:55:00Z">
              <w:r w:rsidRPr="008F39F1">
                <w:rPr>
                  <w:rFonts w:ascii="Arial" w:hAnsi="Arial" w:cs="Arial"/>
                  <w:sz w:val="18"/>
                  <w:szCs w:val="18"/>
                </w:rPr>
                <w:t xml:space="preserve">Če je Oznaka zapisa </w:t>
              </w:r>
              <w:r w:rsidRPr="008F39F1">
                <w:rPr>
                  <w:rFonts w:ascii="Arial" w:hAnsi="Arial" w:cs="Arial"/>
                  <w:b/>
                  <w:bCs/>
                  <w:sz w:val="18"/>
                  <w:szCs w:val="18"/>
                </w:rPr>
                <w:t>nov zapis</w:t>
              </w:r>
              <w:r w:rsidRPr="008F39F1">
                <w:rPr>
                  <w:rFonts w:ascii="Arial" w:hAnsi="Arial" w:cs="Arial"/>
                  <w:sz w:val="18"/>
                  <w:szCs w:val="18"/>
                </w:rPr>
                <w:t xml:space="preserve"> (1) se preverja na datum izdaje eNR.</w:t>
              </w:r>
            </w:ins>
          </w:p>
          <w:p w14:paraId="73C46DA1" w14:textId="77777777" w:rsidR="00B51D70" w:rsidRPr="008F39F1" w:rsidRDefault="00B51D70" w:rsidP="00B51D70">
            <w:pPr>
              <w:rPr>
                <w:ins w:id="2798" w:author="Sonja Klančnik" w:date="2026-05-13T12:55:00Z" w16du:dateUtc="2026-05-13T10:55:00Z"/>
                <w:rFonts w:ascii="Arial" w:hAnsi="Arial" w:cs="Arial"/>
                <w:sz w:val="18"/>
                <w:szCs w:val="18"/>
              </w:rPr>
            </w:pPr>
          </w:p>
          <w:p w14:paraId="11017FB2" w14:textId="51AEB891" w:rsidR="00B51D70" w:rsidRPr="008F39F1" w:rsidRDefault="00B51D70" w:rsidP="00B51D70">
            <w:pPr>
              <w:rPr>
                <w:ins w:id="2799" w:author="Sonja Klančnik" w:date="2026-05-13T12:55:00Z" w16du:dateUtc="2026-05-13T10:55:00Z"/>
                <w:rFonts w:ascii="Arial" w:hAnsi="Arial" w:cs="Arial"/>
                <w:sz w:val="18"/>
                <w:szCs w:val="18"/>
              </w:rPr>
            </w:pPr>
            <w:ins w:id="2800" w:author="Sonja Klančnik" w:date="2026-05-13T12:55:00Z" w16du:dateUtc="2026-05-13T10:55:00Z">
              <w:r w:rsidRPr="008F39F1">
                <w:rPr>
                  <w:rFonts w:ascii="Arial" w:hAnsi="Arial" w:cs="Arial"/>
                  <w:sz w:val="18"/>
                  <w:szCs w:val="18"/>
                </w:rPr>
                <w:t xml:space="preserve">Če je Oznaka zapisa </w:t>
              </w:r>
              <w:r w:rsidRPr="008F39F1">
                <w:rPr>
                  <w:rFonts w:ascii="Arial" w:hAnsi="Arial" w:cs="Arial"/>
                  <w:b/>
                  <w:bCs/>
                  <w:sz w:val="18"/>
                  <w:szCs w:val="18"/>
                </w:rPr>
                <w:t>preklic zapisa</w:t>
              </w:r>
              <w:r w:rsidRPr="008F39F1">
                <w:rPr>
                  <w:rFonts w:ascii="Arial" w:hAnsi="Arial" w:cs="Arial"/>
                  <w:sz w:val="18"/>
                  <w:szCs w:val="18"/>
                </w:rPr>
                <w:t xml:space="preserve"> (2) se preverja v času, ko se zapisuje preklic.</w:t>
              </w:r>
            </w:ins>
          </w:p>
        </w:tc>
        <w:tc>
          <w:tcPr>
            <w:tcW w:w="604" w:type="pct"/>
            <w:shd w:val="clear" w:color="auto" w:fill="auto"/>
            <w:noWrap/>
          </w:tcPr>
          <w:p w14:paraId="018C7821" w14:textId="36EB6EEA" w:rsidR="00B51D70" w:rsidRPr="008F39F1" w:rsidRDefault="00B51D70" w:rsidP="00B51D70">
            <w:pPr>
              <w:rPr>
                <w:ins w:id="2801" w:author="Sonja Klančnik" w:date="2026-05-13T12:55:00Z" w16du:dateUtc="2026-05-13T10:55:00Z"/>
                <w:rFonts w:ascii="Arial" w:hAnsi="Arial" w:cs="Arial"/>
                <w:sz w:val="18"/>
                <w:szCs w:val="18"/>
              </w:rPr>
            </w:pPr>
            <w:ins w:id="2802" w:author="Sonja Klančnik" w:date="2026-05-13T12:55:00Z" w16du:dateUtc="2026-05-13T10:55:00Z">
              <w:r w:rsidRPr="008F39F1">
                <w:rPr>
                  <w:rFonts w:ascii="Arial" w:hAnsi="Arial" w:cs="Arial"/>
                  <w:sz w:val="18"/>
                  <w:szCs w:val="18"/>
                </w:rPr>
                <w:t>NRAZ022</w:t>
              </w:r>
            </w:ins>
          </w:p>
        </w:tc>
        <w:tc>
          <w:tcPr>
            <w:tcW w:w="1230" w:type="pct"/>
            <w:shd w:val="clear" w:color="auto" w:fill="auto"/>
          </w:tcPr>
          <w:p w14:paraId="04E940C4" w14:textId="010AD17E" w:rsidR="00B51D70" w:rsidRPr="008F39F1" w:rsidRDefault="00B51D70" w:rsidP="00B51D70">
            <w:pPr>
              <w:rPr>
                <w:ins w:id="2803" w:author="Sonja Klančnik" w:date="2026-05-13T12:55:00Z" w16du:dateUtc="2026-05-13T10:55:00Z"/>
                <w:rFonts w:ascii="Arial" w:hAnsi="Arial" w:cs="Arial"/>
                <w:sz w:val="18"/>
                <w:szCs w:val="18"/>
              </w:rPr>
            </w:pPr>
            <w:ins w:id="2804" w:author="Sonja Klančnik" w:date="2026-05-13T12:55:00Z" w16du:dateUtc="2026-05-13T10:55:00Z">
              <w:r w:rsidRPr="008F39F1">
                <w:rPr>
                  <w:rFonts w:ascii="Arial" w:hAnsi="Arial" w:cs="Arial"/>
                  <w:color w:val="000000"/>
                  <w:sz w:val="18"/>
                  <w:szCs w:val="18"/>
                </w:rPr>
                <w:t>Izvajalec v pogodbi nima VZD, v katerih se izdaja eNR.</w:t>
              </w:r>
            </w:ins>
          </w:p>
        </w:tc>
        <w:tc>
          <w:tcPr>
            <w:tcW w:w="1098" w:type="pct"/>
            <w:shd w:val="clear" w:color="auto" w:fill="auto"/>
          </w:tcPr>
          <w:p w14:paraId="03664A38" w14:textId="17137105" w:rsidR="00B51D70" w:rsidRPr="008F39F1" w:rsidRDefault="00B51D70" w:rsidP="00B51D70">
            <w:pPr>
              <w:rPr>
                <w:ins w:id="2805" w:author="Sonja Klančnik" w:date="2026-05-13T12:55:00Z" w16du:dateUtc="2026-05-13T10:55:00Z"/>
                <w:rFonts w:ascii="Arial" w:hAnsi="Arial" w:cs="Arial"/>
                <w:sz w:val="18"/>
                <w:szCs w:val="18"/>
              </w:rPr>
            </w:pPr>
            <w:ins w:id="2806" w:author="Sonja Klančnik" w:date="2026-05-13T12:55:00Z" w16du:dateUtc="2026-05-13T10:55:00Z">
              <w:r w:rsidRPr="008F39F1">
                <w:rPr>
                  <w:rFonts w:ascii="Arial" w:hAnsi="Arial" w:cs="Arial"/>
                  <w:color w:val="000000"/>
                  <w:sz w:val="18"/>
                  <w:szCs w:val="18"/>
                </w:rPr>
                <w:t>Preverite pogodbo izvajalca.</w:t>
              </w:r>
            </w:ins>
          </w:p>
        </w:tc>
        <w:tc>
          <w:tcPr>
            <w:tcW w:w="579" w:type="pct"/>
            <w:shd w:val="clear" w:color="auto" w:fill="auto"/>
          </w:tcPr>
          <w:p w14:paraId="0639E8FF" w14:textId="5FE380AB" w:rsidR="00B51D70" w:rsidRPr="008F39F1" w:rsidRDefault="00B51D70" w:rsidP="00B51D70">
            <w:pPr>
              <w:rPr>
                <w:ins w:id="2807" w:author="Sonja Klančnik" w:date="2026-05-13T12:55:00Z" w16du:dateUtc="2026-05-13T10:55:00Z"/>
                <w:rFonts w:ascii="Arial" w:hAnsi="Arial" w:cs="Arial"/>
                <w:sz w:val="18"/>
                <w:szCs w:val="18"/>
              </w:rPr>
            </w:pPr>
            <w:ins w:id="2808" w:author="Sonja Klančnik" w:date="2026-05-13T12:55:00Z" w16du:dateUtc="2026-05-13T10:55:00Z">
              <w:r w:rsidRPr="008F39F1">
                <w:rPr>
                  <w:rFonts w:ascii="Arial" w:hAnsi="Arial" w:cs="Arial"/>
                  <w:sz w:val="18"/>
                  <w:szCs w:val="18"/>
                </w:rPr>
                <w:t>Zavrnitev</w:t>
              </w:r>
            </w:ins>
          </w:p>
        </w:tc>
      </w:tr>
    </w:tbl>
    <w:p w14:paraId="24162CB0" w14:textId="77777777" w:rsidR="00B51D70" w:rsidRDefault="00B51D70" w:rsidP="00396536">
      <w:pPr>
        <w:rPr>
          <w:ins w:id="2809" w:author="Sonja Klančnik" w:date="2026-05-13T12:55:00Z" w16du:dateUtc="2026-05-13T10:55:00Z"/>
        </w:rPr>
      </w:pPr>
    </w:p>
    <w:p w14:paraId="0C6691D4" w14:textId="77777777" w:rsidR="008F39F1" w:rsidRDefault="008F39F1" w:rsidP="008F39F1">
      <w:pPr>
        <w:pStyle w:val="Brezrazmikov"/>
        <w:rPr>
          <w:ins w:id="2810" w:author="Sonja Klančnik" w:date="2026-05-13T12:55:00Z" w16du:dateUtc="2026-05-13T10:55:00Z"/>
        </w:rPr>
      </w:pPr>
    </w:p>
    <w:p w14:paraId="55F51EF9" w14:textId="6A105C23" w:rsidR="008F39F1" w:rsidRPr="008F39F1" w:rsidRDefault="008F39F1" w:rsidP="008F39F1">
      <w:pPr>
        <w:rPr>
          <w:ins w:id="2811" w:author="Sonja Klančnik" w:date="2026-05-13T12:55:00Z" w16du:dateUtc="2026-05-13T10:55:00Z"/>
          <w:rFonts w:ascii="Arial" w:eastAsiaTheme="minorHAnsi" w:hAnsi="Arial" w:cstheme="minorBidi"/>
          <w:sz w:val="20"/>
          <w:szCs w:val="20"/>
          <w:lang w:eastAsia="en-US"/>
        </w:rPr>
      </w:pPr>
      <w:ins w:id="2812" w:author="Sonja Klančnik" w:date="2026-05-13T12:55:00Z" w16du:dateUtc="2026-05-13T10:55:00Z">
        <w:r>
          <w:rPr>
            <w:rFonts w:ascii="Arial" w:eastAsiaTheme="minorHAnsi" w:hAnsi="Arial" w:cstheme="minorBidi"/>
            <w:sz w:val="20"/>
            <w:szCs w:val="20"/>
            <w:lang w:eastAsia="en-US"/>
          </w:rPr>
          <w:t>Zdravnik</w:t>
        </w:r>
      </w:ins>
    </w:p>
    <w:p w14:paraId="37B20FB3" w14:textId="77777777" w:rsidR="008F39F1" w:rsidRDefault="008F39F1" w:rsidP="008F39F1">
      <w:pPr>
        <w:rPr>
          <w:ins w:id="2813" w:author="Sonja Klančnik" w:date="2026-05-13T12:55:00Z" w16du:dateUtc="2026-05-13T10:55: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F39F1" w:rsidRPr="001645AA" w14:paraId="784D3E4D" w14:textId="77777777" w:rsidTr="00C85A51">
        <w:trPr>
          <w:trHeight w:val="510"/>
          <w:tblHeader/>
          <w:ins w:id="2814" w:author="Sonja Klančnik" w:date="2026-05-13T12:55:00Z"/>
        </w:trPr>
        <w:tc>
          <w:tcPr>
            <w:tcW w:w="1489" w:type="pct"/>
            <w:shd w:val="pct10" w:color="auto" w:fill="auto"/>
          </w:tcPr>
          <w:p w14:paraId="45110651" w14:textId="77777777" w:rsidR="008F39F1" w:rsidRPr="00432580" w:rsidRDefault="008F39F1" w:rsidP="00C85A51">
            <w:pPr>
              <w:rPr>
                <w:ins w:id="2815" w:author="Sonja Klančnik" w:date="2026-05-13T12:55:00Z" w16du:dateUtc="2026-05-13T10:55:00Z"/>
                <w:rFonts w:ascii="Arial" w:hAnsi="Arial" w:cs="Arial"/>
                <w:b/>
                <w:bCs/>
                <w:sz w:val="18"/>
                <w:szCs w:val="18"/>
              </w:rPr>
            </w:pPr>
            <w:ins w:id="2816" w:author="Sonja Klančnik" w:date="2026-05-13T12:55:00Z" w16du:dateUtc="2026-05-13T10:55:00Z">
              <w:r w:rsidRPr="00432580">
                <w:rPr>
                  <w:rFonts w:ascii="Arial" w:hAnsi="Arial" w:cs="Arial"/>
                  <w:b/>
                  <w:bCs/>
                  <w:sz w:val="18"/>
                  <w:szCs w:val="18"/>
                </w:rPr>
                <w:t>Kontrola</w:t>
              </w:r>
            </w:ins>
          </w:p>
        </w:tc>
        <w:tc>
          <w:tcPr>
            <w:tcW w:w="604" w:type="pct"/>
            <w:shd w:val="pct10" w:color="auto" w:fill="auto"/>
            <w:noWrap/>
          </w:tcPr>
          <w:p w14:paraId="392C256C" w14:textId="77777777" w:rsidR="008F39F1" w:rsidRPr="001645AA" w:rsidRDefault="008F39F1" w:rsidP="00C85A51">
            <w:pPr>
              <w:rPr>
                <w:ins w:id="2817" w:author="Sonja Klančnik" w:date="2026-05-13T12:55:00Z" w16du:dateUtc="2026-05-13T10:55:00Z"/>
                <w:rFonts w:ascii="Arial" w:hAnsi="Arial" w:cs="Arial"/>
                <w:b/>
                <w:bCs/>
                <w:sz w:val="18"/>
                <w:szCs w:val="18"/>
              </w:rPr>
            </w:pPr>
            <w:ins w:id="2818" w:author="Sonja Klančnik" w:date="2026-05-13T12:55:00Z" w16du:dateUtc="2026-05-13T10:55:00Z">
              <w:r w:rsidRPr="001645AA">
                <w:rPr>
                  <w:rFonts w:ascii="Arial" w:hAnsi="Arial" w:cs="Arial"/>
                  <w:b/>
                  <w:bCs/>
                  <w:sz w:val="18"/>
                  <w:szCs w:val="18"/>
                </w:rPr>
                <w:t>Šifra napake</w:t>
              </w:r>
            </w:ins>
          </w:p>
        </w:tc>
        <w:tc>
          <w:tcPr>
            <w:tcW w:w="1230" w:type="pct"/>
            <w:shd w:val="pct10" w:color="auto" w:fill="auto"/>
            <w:noWrap/>
          </w:tcPr>
          <w:p w14:paraId="6DA46B76" w14:textId="77777777" w:rsidR="008F39F1" w:rsidRPr="001645AA" w:rsidRDefault="008F39F1" w:rsidP="00C85A51">
            <w:pPr>
              <w:rPr>
                <w:ins w:id="2819" w:author="Sonja Klančnik" w:date="2026-05-13T12:55:00Z" w16du:dateUtc="2026-05-13T10:55:00Z"/>
                <w:rFonts w:ascii="Arial" w:hAnsi="Arial" w:cs="Arial"/>
                <w:b/>
                <w:bCs/>
                <w:sz w:val="18"/>
                <w:szCs w:val="18"/>
              </w:rPr>
            </w:pPr>
            <w:ins w:id="2820" w:author="Sonja Klančnik" w:date="2026-05-13T12:55:00Z" w16du:dateUtc="2026-05-13T10:55:00Z">
              <w:r w:rsidRPr="001645AA">
                <w:rPr>
                  <w:rFonts w:ascii="Arial" w:hAnsi="Arial" w:cs="Arial"/>
                  <w:b/>
                  <w:bCs/>
                  <w:sz w:val="18"/>
                  <w:szCs w:val="18"/>
                </w:rPr>
                <w:t>Opis napake</w:t>
              </w:r>
            </w:ins>
          </w:p>
        </w:tc>
        <w:tc>
          <w:tcPr>
            <w:tcW w:w="1098" w:type="pct"/>
            <w:shd w:val="pct10" w:color="auto" w:fill="auto"/>
            <w:noWrap/>
          </w:tcPr>
          <w:p w14:paraId="57BB75CB" w14:textId="77777777" w:rsidR="008F39F1" w:rsidRPr="001645AA" w:rsidRDefault="008F39F1" w:rsidP="00C85A51">
            <w:pPr>
              <w:rPr>
                <w:ins w:id="2821" w:author="Sonja Klančnik" w:date="2026-05-13T12:55:00Z" w16du:dateUtc="2026-05-13T10:55:00Z"/>
                <w:rFonts w:ascii="Arial" w:hAnsi="Arial" w:cs="Arial"/>
                <w:b/>
                <w:bCs/>
                <w:sz w:val="18"/>
                <w:szCs w:val="18"/>
              </w:rPr>
            </w:pPr>
            <w:ins w:id="2822" w:author="Sonja Klančnik" w:date="2026-05-13T12:55:00Z" w16du:dateUtc="2026-05-13T10:55:00Z">
              <w:r w:rsidRPr="001645AA">
                <w:rPr>
                  <w:rFonts w:ascii="Arial" w:hAnsi="Arial" w:cs="Arial"/>
                  <w:b/>
                  <w:bCs/>
                  <w:sz w:val="18"/>
                  <w:szCs w:val="18"/>
                </w:rPr>
                <w:t>Nasvet za odpravo</w:t>
              </w:r>
            </w:ins>
          </w:p>
        </w:tc>
        <w:tc>
          <w:tcPr>
            <w:tcW w:w="579" w:type="pct"/>
            <w:shd w:val="pct10" w:color="auto" w:fill="auto"/>
          </w:tcPr>
          <w:p w14:paraId="4DA2C430" w14:textId="77777777" w:rsidR="008F39F1" w:rsidRPr="001645AA" w:rsidRDefault="008F39F1" w:rsidP="00C85A51">
            <w:pPr>
              <w:rPr>
                <w:ins w:id="2823" w:author="Sonja Klančnik" w:date="2026-05-13T12:55:00Z" w16du:dateUtc="2026-05-13T10:55:00Z"/>
                <w:rFonts w:ascii="Arial" w:hAnsi="Arial" w:cs="Arial"/>
                <w:b/>
                <w:bCs/>
                <w:sz w:val="18"/>
                <w:szCs w:val="18"/>
              </w:rPr>
            </w:pPr>
            <w:ins w:id="2824" w:author="Sonja Klančnik" w:date="2026-05-13T12:55:00Z" w16du:dateUtc="2026-05-13T10:55:00Z">
              <w:r w:rsidRPr="001645AA">
                <w:rPr>
                  <w:rFonts w:ascii="Arial" w:hAnsi="Arial" w:cs="Arial"/>
                  <w:b/>
                  <w:bCs/>
                  <w:sz w:val="18"/>
                  <w:szCs w:val="18"/>
                </w:rPr>
                <w:t>Vrsta napake</w:t>
              </w:r>
            </w:ins>
          </w:p>
        </w:tc>
      </w:tr>
      <w:tr w:rsidR="008F39F1" w:rsidRPr="00B51D70" w14:paraId="754C04AC" w14:textId="77777777" w:rsidTr="00C85A51">
        <w:trPr>
          <w:trHeight w:val="765"/>
          <w:ins w:id="2825" w:author="Sonja Klančnik" w:date="2026-05-13T12:55:00Z"/>
        </w:trPr>
        <w:tc>
          <w:tcPr>
            <w:tcW w:w="1489" w:type="pct"/>
            <w:shd w:val="clear" w:color="auto" w:fill="auto"/>
          </w:tcPr>
          <w:p w14:paraId="37307D78" w14:textId="77777777" w:rsidR="008F39F1" w:rsidRPr="008F39F1" w:rsidRDefault="008F39F1" w:rsidP="008F39F1">
            <w:pPr>
              <w:rPr>
                <w:ins w:id="2826" w:author="Sonja Klančnik" w:date="2026-05-13T12:55:00Z" w16du:dateUtc="2026-05-13T10:55:00Z"/>
                <w:rFonts w:ascii="Arial" w:hAnsi="Arial" w:cs="Arial"/>
                <w:b/>
                <w:sz w:val="18"/>
                <w:szCs w:val="18"/>
              </w:rPr>
            </w:pPr>
            <w:ins w:id="2827" w:author="Sonja Klančnik" w:date="2026-05-13T12:55:00Z" w16du:dateUtc="2026-05-13T10:55:00Z">
              <w:r w:rsidRPr="008F39F1">
                <w:rPr>
                  <w:rFonts w:ascii="Arial" w:hAnsi="Arial" w:cs="Arial"/>
                  <w:b/>
                  <w:sz w:val="18"/>
                  <w:szCs w:val="18"/>
                </w:rPr>
                <w:t>Kontrola na podatek:</w:t>
              </w:r>
              <w:r w:rsidRPr="008F39F1">
                <w:rPr>
                  <w:rFonts w:ascii="Arial" w:hAnsi="Arial" w:cs="Arial"/>
                  <w:sz w:val="18"/>
                  <w:szCs w:val="18"/>
                </w:rPr>
                <w:t xml:space="preserve"> </w:t>
              </w:r>
              <w:r w:rsidRPr="008F39F1">
                <w:rPr>
                  <w:rFonts w:ascii="Arial" w:hAnsi="Arial" w:cs="Arial"/>
                  <w:b/>
                  <w:sz w:val="18"/>
                  <w:szCs w:val="18"/>
                </w:rPr>
                <w:t>Številka zdravnika v RIZDDZ.</w:t>
              </w:r>
            </w:ins>
          </w:p>
          <w:p w14:paraId="5A4A3990" w14:textId="77777777" w:rsidR="008F39F1" w:rsidRPr="008F39F1" w:rsidRDefault="008F39F1" w:rsidP="008F39F1">
            <w:pPr>
              <w:rPr>
                <w:ins w:id="2828" w:author="Sonja Klančnik" w:date="2026-05-13T12:55:00Z" w16du:dateUtc="2026-05-13T10:55:00Z"/>
                <w:rFonts w:ascii="Arial" w:hAnsi="Arial" w:cs="Arial"/>
                <w:sz w:val="18"/>
                <w:szCs w:val="18"/>
              </w:rPr>
            </w:pPr>
          </w:p>
          <w:p w14:paraId="6C8F2266" w14:textId="77777777" w:rsidR="008F39F1" w:rsidRPr="008F39F1" w:rsidRDefault="008F39F1" w:rsidP="008F39F1">
            <w:pPr>
              <w:rPr>
                <w:ins w:id="2829" w:author="Sonja Klančnik" w:date="2026-05-13T12:55:00Z" w16du:dateUtc="2026-05-13T10:55:00Z"/>
                <w:rFonts w:ascii="Arial" w:hAnsi="Arial" w:cs="Arial"/>
                <w:sz w:val="18"/>
                <w:szCs w:val="18"/>
              </w:rPr>
            </w:pPr>
            <w:ins w:id="2830" w:author="Sonja Klančnik" w:date="2026-05-13T12:55:00Z" w16du:dateUtc="2026-05-13T10:55:00Z">
              <w:r w:rsidRPr="008F39F1">
                <w:rPr>
                  <w:rFonts w:ascii="Arial" w:hAnsi="Arial" w:cs="Arial"/>
                  <w:sz w:val="18"/>
                  <w:szCs w:val="18"/>
                </w:rPr>
                <w:t xml:space="preserve">Številka zdravnika mora obstajati v RIZZDZ. </w:t>
              </w:r>
            </w:ins>
          </w:p>
          <w:p w14:paraId="4A27A222" w14:textId="77777777" w:rsidR="008F39F1" w:rsidRPr="008F39F1" w:rsidRDefault="008F39F1" w:rsidP="008F39F1">
            <w:pPr>
              <w:rPr>
                <w:ins w:id="2831" w:author="Sonja Klančnik" w:date="2026-05-13T12:55:00Z" w16du:dateUtc="2026-05-13T10:55:00Z"/>
                <w:rFonts w:ascii="Arial" w:hAnsi="Arial" w:cs="Arial"/>
                <w:sz w:val="18"/>
                <w:szCs w:val="18"/>
              </w:rPr>
            </w:pPr>
          </w:p>
          <w:p w14:paraId="6D83CE96" w14:textId="77777777" w:rsidR="008F39F1" w:rsidRPr="008F39F1" w:rsidRDefault="008F39F1" w:rsidP="008F39F1">
            <w:pPr>
              <w:rPr>
                <w:ins w:id="2832" w:author="Sonja Klančnik" w:date="2026-05-13T12:55:00Z" w16du:dateUtc="2026-05-13T10:55:00Z"/>
                <w:rFonts w:ascii="Arial" w:hAnsi="Arial" w:cs="Arial"/>
                <w:sz w:val="18"/>
                <w:szCs w:val="18"/>
              </w:rPr>
            </w:pPr>
            <w:ins w:id="2833" w:author="Sonja Klančnik" w:date="2026-05-13T12:55:00Z" w16du:dateUtc="2026-05-13T10:55:00Z">
              <w:r w:rsidRPr="008F39F1">
                <w:rPr>
                  <w:rFonts w:ascii="Arial" w:hAnsi="Arial" w:cs="Arial"/>
                  <w:sz w:val="18"/>
                  <w:szCs w:val="18"/>
                </w:rPr>
                <w:lastRenderedPageBreak/>
                <w:t xml:space="preserve">Poklicna skupina zdravnika mora biti 1 - zdravnik. </w:t>
              </w:r>
            </w:ins>
          </w:p>
          <w:p w14:paraId="74994155" w14:textId="77777777" w:rsidR="008F39F1" w:rsidRPr="008F39F1" w:rsidRDefault="008F39F1" w:rsidP="008F39F1">
            <w:pPr>
              <w:rPr>
                <w:ins w:id="2834" w:author="Sonja Klančnik" w:date="2026-05-13T12:55:00Z" w16du:dateUtc="2026-05-13T10:55:00Z"/>
                <w:rFonts w:ascii="Arial" w:hAnsi="Arial" w:cs="Arial"/>
                <w:sz w:val="18"/>
                <w:szCs w:val="18"/>
              </w:rPr>
            </w:pPr>
          </w:p>
          <w:p w14:paraId="366C4900" w14:textId="77777777" w:rsidR="008F39F1" w:rsidRPr="008F39F1" w:rsidRDefault="008F39F1" w:rsidP="008F39F1">
            <w:pPr>
              <w:rPr>
                <w:ins w:id="2835" w:author="Sonja Klančnik" w:date="2026-05-13T12:55:00Z" w16du:dateUtc="2026-05-13T10:55:00Z"/>
                <w:rFonts w:ascii="Arial" w:hAnsi="Arial" w:cs="Arial"/>
                <w:sz w:val="18"/>
                <w:szCs w:val="18"/>
              </w:rPr>
            </w:pPr>
            <w:ins w:id="2836" w:author="Sonja Klančnik" w:date="2026-05-13T12:55:00Z" w16du:dateUtc="2026-05-13T10:55:00Z">
              <w:r w:rsidRPr="008F39F1">
                <w:rPr>
                  <w:rFonts w:ascii="Arial" w:hAnsi="Arial" w:cs="Arial"/>
                  <w:sz w:val="18"/>
                  <w:szCs w:val="18"/>
                </w:rPr>
                <w:t xml:space="preserve">Poklic zdravnika mora biti eden od naslednjih: 1 – zdravnik/zdravnica ali 2 – zdravnik specialist/zdravnica specialistka. </w:t>
              </w:r>
            </w:ins>
          </w:p>
          <w:p w14:paraId="733946DC" w14:textId="77777777" w:rsidR="008F39F1" w:rsidRPr="008F39F1" w:rsidRDefault="008F39F1" w:rsidP="008F39F1">
            <w:pPr>
              <w:rPr>
                <w:ins w:id="2837" w:author="Sonja Klančnik" w:date="2026-05-13T12:55:00Z" w16du:dateUtc="2026-05-13T10:55:00Z"/>
                <w:rFonts w:ascii="Arial" w:hAnsi="Arial" w:cs="Arial"/>
                <w:sz w:val="18"/>
                <w:szCs w:val="18"/>
              </w:rPr>
            </w:pPr>
          </w:p>
          <w:p w14:paraId="77605929" w14:textId="77777777" w:rsidR="008F39F1" w:rsidRPr="008F39F1" w:rsidRDefault="008F39F1" w:rsidP="008F39F1">
            <w:pPr>
              <w:rPr>
                <w:ins w:id="2838" w:author="Sonja Klančnik" w:date="2026-05-13T12:55:00Z" w16du:dateUtc="2026-05-13T10:55:00Z"/>
                <w:rFonts w:ascii="Arial" w:hAnsi="Arial" w:cs="Arial"/>
                <w:sz w:val="18"/>
                <w:szCs w:val="18"/>
              </w:rPr>
            </w:pPr>
            <w:ins w:id="2839" w:author="Sonja Klančnik" w:date="2026-05-13T12:55:00Z" w16du:dateUtc="2026-05-13T10:55:00Z">
              <w:r w:rsidRPr="008F39F1">
                <w:rPr>
                  <w:rFonts w:ascii="Arial" w:hAnsi="Arial" w:cs="Arial"/>
                  <w:sz w:val="18"/>
                  <w:szCs w:val="18"/>
                </w:rPr>
                <w:t>Vrsta podiplomskega znanja zdravnika mora biti 2-specializacija, šifra podiplomskega znanja zdravnika mora biti ena od naslednjih: 4-pediatrija, 25-šolska medicina, 26-splošna medicina ali 30-družinska medicina ali pa je zaključil izobraževanje.</w:t>
              </w:r>
            </w:ins>
          </w:p>
          <w:p w14:paraId="464961D2" w14:textId="77777777" w:rsidR="008F39F1" w:rsidRPr="008F39F1" w:rsidRDefault="008F39F1" w:rsidP="008F39F1">
            <w:pPr>
              <w:rPr>
                <w:ins w:id="2840" w:author="Sonja Klančnik" w:date="2026-05-13T12:55:00Z" w16du:dateUtc="2026-05-13T10:55:00Z"/>
                <w:rFonts w:ascii="Arial" w:hAnsi="Arial" w:cs="Arial"/>
                <w:sz w:val="18"/>
                <w:szCs w:val="18"/>
              </w:rPr>
            </w:pPr>
          </w:p>
          <w:p w14:paraId="56B49827" w14:textId="083A8CBC" w:rsidR="008F39F1" w:rsidRPr="008F39F1" w:rsidRDefault="008F39F1" w:rsidP="008F39F1">
            <w:pPr>
              <w:rPr>
                <w:ins w:id="2841" w:author="Sonja Klančnik" w:date="2026-05-13T12:55:00Z" w16du:dateUtc="2026-05-13T10:55:00Z"/>
                <w:rFonts w:ascii="Arial" w:hAnsi="Arial" w:cs="Arial"/>
                <w:sz w:val="18"/>
                <w:szCs w:val="18"/>
              </w:rPr>
            </w:pPr>
            <w:ins w:id="2842"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 in če </w:t>
              </w:r>
              <w:r w:rsidRPr="008F39F1">
                <w:rPr>
                  <w:rStyle w:val="cf21"/>
                  <w:rFonts w:ascii="Arial" w:hAnsi="Arial" w:cs="Arial"/>
                </w:rPr>
                <w:t xml:space="preserve">je oznaka zapisa </w:t>
              </w:r>
              <w:r w:rsidRPr="008F39F1">
                <w:rPr>
                  <w:rStyle w:val="cf01"/>
                  <w:rFonts w:ascii="Arial" w:hAnsi="Arial" w:cs="Arial"/>
                </w:rPr>
                <w:t>preklic zapisa</w:t>
              </w:r>
              <w:r w:rsidRPr="008F39F1">
                <w:rPr>
                  <w:rStyle w:val="cf21"/>
                  <w:rFonts w:ascii="Arial" w:hAnsi="Arial" w:cs="Arial"/>
                </w:rPr>
                <w:t xml:space="preserve"> (2)</w:t>
              </w:r>
              <w:r w:rsidRPr="008F39F1">
                <w:rPr>
                  <w:rFonts w:ascii="Arial" w:hAnsi="Arial" w:cs="Arial"/>
                  <w:sz w:val="18"/>
                  <w:szCs w:val="18"/>
                </w:rPr>
                <w:t>.</w:t>
              </w:r>
            </w:ins>
          </w:p>
        </w:tc>
        <w:tc>
          <w:tcPr>
            <w:tcW w:w="604" w:type="pct"/>
            <w:shd w:val="clear" w:color="auto" w:fill="auto"/>
            <w:noWrap/>
          </w:tcPr>
          <w:p w14:paraId="693DFB8A" w14:textId="4935BACC" w:rsidR="008F39F1" w:rsidRPr="008F39F1" w:rsidRDefault="008F39F1" w:rsidP="008F39F1">
            <w:pPr>
              <w:rPr>
                <w:ins w:id="2843" w:author="Sonja Klančnik" w:date="2026-05-13T12:55:00Z" w16du:dateUtc="2026-05-13T10:55:00Z"/>
                <w:rFonts w:ascii="Arial" w:hAnsi="Arial" w:cs="Arial"/>
                <w:sz w:val="18"/>
                <w:szCs w:val="18"/>
              </w:rPr>
            </w:pPr>
            <w:ins w:id="2844" w:author="Sonja Klančnik" w:date="2026-05-13T12:55:00Z" w16du:dateUtc="2026-05-13T10:55:00Z">
              <w:r w:rsidRPr="008F39F1">
                <w:rPr>
                  <w:rFonts w:ascii="Arial" w:hAnsi="Arial" w:cs="Arial"/>
                  <w:sz w:val="18"/>
                  <w:szCs w:val="18"/>
                </w:rPr>
                <w:lastRenderedPageBreak/>
                <w:t>NRAZ040</w:t>
              </w:r>
            </w:ins>
          </w:p>
        </w:tc>
        <w:tc>
          <w:tcPr>
            <w:tcW w:w="1230" w:type="pct"/>
            <w:shd w:val="clear" w:color="auto" w:fill="auto"/>
          </w:tcPr>
          <w:p w14:paraId="09E7C224" w14:textId="2D4C0E49" w:rsidR="008F39F1" w:rsidRPr="008F39F1" w:rsidRDefault="008F39F1" w:rsidP="008F39F1">
            <w:pPr>
              <w:rPr>
                <w:ins w:id="2845" w:author="Sonja Klančnik" w:date="2026-05-13T12:55:00Z" w16du:dateUtc="2026-05-13T10:55:00Z"/>
                <w:rFonts w:ascii="Arial" w:hAnsi="Arial" w:cs="Arial"/>
                <w:sz w:val="18"/>
                <w:szCs w:val="18"/>
              </w:rPr>
            </w:pPr>
            <w:ins w:id="2846" w:author="Sonja Klančnik" w:date="2026-05-13T12:55:00Z" w16du:dateUtc="2026-05-13T10:55:00Z">
              <w:r w:rsidRPr="008F39F1">
                <w:rPr>
                  <w:rFonts w:ascii="Arial" w:hAnsi="Arial" w:cs="Arial"/>
                  <w:color w:val="000000"/>
                  <w:sz w:val="18"/>
                  <w:szCs w:val="18"/>
                </w:rPr>
                <w:t>Zdravnika ni v evidenci RIZDDZ ali nima prave poklicne skupine, poklica, vrste podiplomskega znanja.</w:t>
              </w:r>
            </w:ins>
          </w:p>
        </w:tc>
        <w:tc>
          <w:tcPr>
            <w:tcW w:w="1098" w:type="pct"/>
            <w:shd w:val="clear" w:color="auto" w:fill="auto"/>
          </w:tcPr>
          <w:p w14:paraId="1B0F8CDD" w14:textId="59CCC8C1" w:rsidR="008F39F1" w:rsidRPr="008F39F1" w:rsidRDefault="008F39F1" w:rsidP="008F39F1">
            <w:pPr>
              <w:rPr>
                <w:ins w:id="2847" w:author="Sonja Klančnik" w:date="2026-05-13T12:55:00Z" w16du:dateUtc="2026-05-13T10:55:00Z"/>
                <w:rFonts w:ascii="Arial" w:hAnsi="Arial" w:cs="Arial"/>
                <w:sz w:val="18"/>
                <w:szCs w:val="18"/>
              </w:rPr>
            </w:pPr>
            <w:ins w:id="2848" w:author="Sonja Klančnik" w:date="2026-05-13T12:55:00Z" w16du:dateUtc="2026-05-13T10:55:00Z">
              <w:r w:rsidRPr="008F39F1">
                <w:rPr>
                  <w:rFonts w:ascii="Arial" w:hAnsi="Arial" w:cs="Arial"/>
                  <w:color w:val="000000"/>
                  <w:sz w:val="18"/>
                  <w:szCs w:val="18"/>
                </w:rPr>
                <w:t>Preverite številko zdravnika v RIZDDZ.</w:t>
              </w:r>
            </w:ins>
          </w:p>
        </w:tc>
        <w:tc>
          <w:tcPr>
            <w:tcW w:w="579" w:type="pct"/>
            <w:shd w:val="clear" w:color="auto" w:fill="auto"/>
          </w:tcPr>
          <w:p w14:paraId="3E9BAD16" w14:textId="203E83D5" w:rsidR="008F39F1" w:rsidRPr="008F39F1" w:rsidRDefault="008F39F1" w:rsidP="008F39F1">
            <w:pPr>
              <w:rPr>
                <w:ins w:id="2849" w:author="Sonja Klančnik" w:date="2026-05-13T12:55:00Z" w16du:dateUtc="2026-05-13T10:55:00Z"/>
                <w:rFonts w:ascii="Arial" w:hAnsi="Arial" w:cs="Arial"/>
                <w:sz w:val="18"/>
                <w:szCs w:val="18"/>
              </w:rPr>
            </w:pPr>
            <w:ins w:id="2850" w:author="Sonja Klančnik" w:date="2026-05-13T12:55:00Z" w16du:dateUtc="2026-05-13T10:55:00Z">
              <w:r w:rsidRPr="008F39F1">
                <w:rPr>
                  <w:rFonts w:ascii="Arial" w:hAnsi="Arial" w:cs="Arial"/>
                  <w:sz w:val="18"/>
                  <w:szCs w:val="18"/>
                </w:rPr>
                <w:t>Zavrnitev</w:t>
              </w:r>
            </w:ins>
          </w:p>
        </w:tc>
      </w:tr>
      <w:tr w:rsidR="008F39F1" w:rsidRPr="00B51D70" w14:paraId="7DA3A9D2" w14:textId="77777777" w:rsidTr="00C85A51">
        <w:trPr>
          <w:trHeight w:val="765"/>
          <w:ins w:id="2851" w:author="Sonja Klančnik" w:date="2026-05-13T12:55:00Z"/>
        </w:trPr>
        <w:tc>
          <w:tcPr>
            <w:tcW w:w="1489" w:type="pct"/>
            <w:shd w:val="clear" w:color="auto" w:fill="auto"/>
          </w:tcPr>
          <w:p w14:paraId="1954558D" w14:textId="77777777" w:rsidR="008F39F1" w:rsidRPr="008F39F1" w:rsidRDefault="008F39F1" w:rsidP="008F39F1">
            <w:pPr>
              <w:rPr>
                <w:ins w:id="2852" w:author="Sonja Klančnik" w:date="2026-05-13T12:55:00Z" w16du:dateUtc="2026-05-13T10:55:00Z"/>
                <w:rFonts w:ascii="Arial" w:hAnsi="Arial" w:cs="Arial"/>
                <w:b/>
                <w:sz w:val="18"/>
                <w:szCs w:val="18"/>
              </w:rPr>
            </w:pPr>
            <w:ins w:id="2853" w:author="Sonja Klančnik" w:date="2026-05-13T12:55:00Z" w16du:dateUtc="2026-05-13T10:55:00Z">
              <w:r w:rsidRPr="008F39F1">
                <w:rPr>
                  <w:rFonts w:ascii="Arial" w:hAnsi="Arial" w:cs="Arial"/>
                  <w:b/>
                  <w:sz w:val="18"/>
                  <w:szCs w:val="18"/>
                </w:rPr>
                <w:t>Kontrola zdravniške licence, vpisa med nosilci zdravstvene dejavnosti ali statusa zdravnika specializanta.</w:t>
              </w:r>
            </w:ins>
          </w:p>
          <w:p w14:paraId="5362CD86" w14:textId="77777777" w:rsidR="008F39F1" w:rsidRPr="008F39F1" w:rsidRDefault="008F39F1" w:rsidP="008F39F1">
            <w:pPr>
              <w:rPr>
                <w:ins w:id="2854" w:author="Sonja Klančnik" w:date="2026-05-13T12:55:00Z" w16du:dateUtc="2026-05-13T10:55:00Z"/>
                <w:rFonts w:ascii="Arial" w:hAnsi="Arial" w:cs="Arial"/>
                <w:b/>
                <w:sz w:val="18"/>
                <w:szCs w:val="18"/>
              </w:rPr>
            </w:pPr>
          </w:p>
          <w:p w14:paraId="10737C94" w14:textId="77777777" w:rsidR="008F39F1" w:rsidRPr="008F39F1" w:rsidRDefault="008F39F1" w:rsidP="008F39F1">
            <w:pPr>
              <w:rPr>
                <w:ins w:id="2855" w:author="Sonja Klančnik" w:date="2026-05-13T12:55:00Z" w16du:dateUtc="2026-05-13T10:55:00Z"/>
                <w:rFonts w:ascii="Arial" w:hAnsi="Arial" w:cs="Arial"/>
                <w:sz w:val="18"/>
                <w:szCs w:val="18"/>
              </w:rPr>
            </w:pPr>
            <w:ins w:id="2856" w:author="Sonja Klančnik" w:date="2026-05-13T12:55:00Z" w16du:dateUtc="2026-05-13T10:55:00Z">
              <w:r w:rsidRPr="008F39F1">
                <w:rPr>
                  <w:rFonts w:ascii="Arial" w:hAnsi="Arial" w:cs="Arial"/>
                  <w:sz w:val="18"/>
                  <w:szCs w:val="18"/>
                </w:rPr>
                <w:t>Zdravnik z navedeno RIZDDZ številko mora obstajati ali v evidenci nosilcev zdravstvene dejavnosti za splošno dejavnost ali v evidenci zdravniških licenc za splošne dejavnosti. Če zdravnik nima ustrezne zdravniške licence (na primer specializant) se preveri še ali obstaja v evidenci RIZDDZ kot specializant splošne dejavnosti. Če ima zdravnik specializant urejeno zaposlitev na podrejeni enoti (na eni od zdravstvenih postaj), ne more izdajati eNR na drugi podrejeni enoti (na drugi zdravstveni postaji), temveč le na tej zdravstveni postaji, kjer imajo urejeno zaposlitev, hkrati pa lahko izdaja eNR tudi na nadrejeni enoti (torej v zdravstvenem domu). Če je zdravnik specializant zaposlen na nadrejeni enoti lahko izda eNR na drugih podrejenih enotah.</w:t>
              </w:r>
            </w:ins>
          </w:p>
          <w:p w14:paraId="397EE6A6" w14:textId="77777777" w:rsidR="008F39F1" w:rsidRPr="008F39F1" w:rsidRDefault="008F39F1" w:rsidP="008F39F1">
            <w:pPr>
              <w:rPr>
                <w:ins w:id="2857" w:author="Sonja Klančnik" w:date="2026-05-13T12:55:00Z" w16du:dateUtc="2026-05-13T10:55:00Z"/>
                <w:rFonts w:ascii="Arial" w:hAnsi="Arial" w:cs="Arial"/>
                <w:b/>
                <w:sz w:val="18"/>
                <w:szCs w:val="18"/>
              </w:rPr>
            </w:pPr>
          </w:p>
          <w:p w14:paraId="4C52A6D0" w14:textId="54634093" w:rsidR="008F39F1" w:rsidRPr="008F39F1" w:rsidRDefault="008F39F1" w:rsidP="008F39F1">
            <w:pPr>
              <w:rPr>
                <w:ins w:id="2858" w:author="Sonja Klančnik" w:date="2026-05-13T12:55:00Z" w16du:dateUtc="2026-05-13T10:55:00Z"/>
                <w:rFonts w:ascii="Arial" w:hAnsi="Arial" w:cs="Arial"/>
                <w:sz w:val="18"/>
                <w:szCs w:val="18"/>
              </w:rPr>
            </w:pPr>
            <w:ins w:id="2859"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 in če </w:t>
              </w:r>
              <w:r w:rsidRPr="008F39F1">
                <w:rPr>
                  <w:rStyle w:val="cf21"/>
                  <w:rFonts w:ascii="Arial" w:hAnsi="Arial" w:cs="Arial"/>
                </w:rPr>
                <w:t xml:space="preserve">je oznaka zapisa </w:t>
              </w:r>
              <w:r w:rsidRPr="008F39F1">
                <w:rPr>
                  <w:rStyle w:val="cf01"/>
                  <w:rFonts w:ascii="Arial" w:hAnsi="Arial" w:cs="Arial"/>
                </w:rPr>
                <w:t>preklic zapisa</w:t>
              </w:r>
              <w:r w:rsidRPr="008F39F1">
                <w:rPr>
                  <w:rStyle w:val="cf21"/>
                  <w:rFonts w:ascii="Arial" w:hAnsi="Arial" w:cs="Arial"/>
                </w:rPr>
                <w:t xml:space="preserve"> (2)</w:t>
              </w:r>
              <w:r w:rsidRPr="008F39F1">
                <w:rPr>
                  <w:rFonts w:ascii="Arial" w:hAnsi="Arial" w:cs="Arial"/>
                  <w:sz w:val="18"/>
                  <w:szCs w:val="18"/>
                </w:rPr>
                <w:t>.</w:t>
              </w:r>
            </w:ins>
          </w:p>
        </w:tc>
        <w:tc>
          <w:tcPr>
            <w:tcW w:w="604" w:type="pct"/>
            <w:shd w:val="clear" w:color="auto" w:fill="auto"/>
            <w:noWrap/>
          </w:tcPr>
          <w:p w14:paraId="19D64B76" w14:textId="7EB1322C" w:rsidR="008F39F1" w:rsidRPr="008F39F1" w:rsidRDefault="008F39F1" w:rsidP="008F39F1">
            <w:pPr>
              <w:rPr>
                <w:ins w:id="2860" w:author="Sonja Klančnik" w:date="2026-05-13T12:55:00Z" w16du:dateUtc="2026-05-13T10:55:00Z"/>
                <w:rFonts w:ascii="Arial" w:hAnsi="Arial" w:cs="Arial"/>
                <w:sz w:val="18"/>
                <w:szCs w:val="18"/>
              </w:rPr>
            </w:pPr>
            <w:ins w:id="2861" w:author="Sonja Klančnik" w:date="2026-05-13T12:55:00Z" w16du:dateUtc="2026-05-13T10:55:00Z">
              <w:r w:rsidRPr="008F39F1">
                <w:rPr>
                  <w:rFonts w:ascii="Arial" w:hAnsi="Arial" w:cs="Arial"/>
                  <w:sz w:val="18"/>
                  <w:szCs w:val="18"/>
                </w:rPr>
                <w:t>NRAZ041</w:t>
              </w:r>
            </w:ins>
          </w:p>
        </w:tc>
        <w:tc>
          <w:tcPr>
            <w:tcW w:w="1230" w:type="pct"/>
            <w:shd w:val="clear" w:color="auto" w:fill="auto"/>
          </w:tcPr>
          <w:p w14:paraId="4D19B5CC" w14:textId="6EDEBBF7" w:rsidR="008F39F1" w:rsidRPr="008F39F1" w:rsidRDefault="008F39F1" w:rsidP="008F39F1">
            <w:pPr>
              <w:rPr>
                <w:ins w:id="2862" w:author="Sonja Klančnik" w:date="2026-05-13T12:55:00Z" w16du:dateUtc="2026-05-13T10:55:00Z"/>
                <w:rFonts w:ascii="Arial" w:hAnsi="Arial" w:cs="Arial"/>
                <w:sz w:val="18"/>
                <w:szCs w:val="18"/>
              </w:rPr>
            </w:pPr>
            <w:ins w:id="2863" w:author="Sonja Klančnik" w:date="2026-05-13T12:55:00Z" w16du:dateUtc="2026-05-13T10:55:00Z">
              <w:r w:rsidRPr="008F39F1">
                <w:rPr>
                  <w:rFonts w:ascii="Arial" w:hAnsi="Arial" w:cs="Arial"/>
                  <w:sz w:val="18"/>
                  <w:szCs w:val="18"/>
                </w:rPr>
                <w:t>Zdravnik nima ustrezne licence, ni naveden med nosilci zdr. dejavnosti ali ni naveden kot specializant v RIZDDZ.</w:t>
              </w:r>
            </w:ins>
          </w:p>
        </w:tc>
        <w:tc>
          <w:tcPr>
            <w:tcW w:w="1098" w:type="pct"/>
            <w:shd w:val="clear" w:color="auto" w:fill="auto"/>
          </w:tcPr>
          <w:p w14:paraId="6E603B55" w14:textId="71DDE7D7" w:rsidR="008F39F1" w:rsidRPr="008F39F1" w:rsidRDefault="008F39F1" w:rsidP="008F39F1">
            <w:pPr>
              <w:rPr>
                <w:ins w:id="2864" w:author="Sonja Klančnik" w:date="2026-05-13T12:55:00Z" w16du:dateUtc="2026-05-13T10:55:00Z"/>
                <w:rFonts w:ascii="Arial" w:hAnsi="Arial" w:cs="Arial"/>
                <w:sz w:val="18"/>
                <w:szCs w:val="18"/>
              </w:rPr>
            </w:pPr>
            <w:ins w:id="2865" w:author="Sonja Klančnik" w:date="2026-05-13T12:55:00Z" w16du:dateUtc="2026-05-13T10:55:00Z">
              <w:r w:rsidRPr="008F39F1">
                <w:rPr>
                  <w:rFonts w:ascii="Arial" w:hAnsi="Arial" w:cs="Arial"/>
                  <w:sz w:val="18"/>
                  <w:szCs w:val="18"/>
                </w:rPr>
                <w:t>Preverite številko zdravnika.</w:t>
              </w:r>
            </w:ins>
          </w:p>
        </w:tc>
        <w:tc>
          <w:tcPr>
            <w:tcW w:w="579" w:type="pct"/>
            <w:shd w:val="clear" w:color="auto" w:fill="auto"/>
          </w:tcPr>
          <w:p w14:paraId="7CD11F1E" w14:textId="69141FB6" w:rsidR="008F39F1" w:rsidRPr="008F39F1" w:rsidRDefault="008F39F1" w:rsidP="008F39F1">
            <w:pPr>
              <w:rPr>
                <w:ins w:id="2866" w:author="Sonja Klančnik" w:date="2026-05-13T12:55:00Z" w16du:dateUtc="2026-05-13T10:55:00Z"/>
                <w:rFonts w:ascii="Arial" w:hAnsi="Arial" w:cs="Arial"/>
                <w:sz w:val="18"/>
                <w:szCs w:val="18"/>
              </w:rPr>
            </w:pPr>
            <w:ins w:id="2867" w:author="Sonja Klančnik" w:date="2026-05-13T12:55:00Z" w16du:dateUtc="2026-05-13T10:55:00Z">
              <w:r w:rsidRPr="008F39F1">
                <w:rPr>
                  <w:rFonts w:ascii="Arial" w:hAnsi="Arial" w:cs="Arial"/>
                  <w:sz w:val="18"/>
                  <w:szCs w:val="18"/>
                </w:rPr>
                <w:t>Zavrnitev</w:t>
              </w:r>
            </w:ins>
          </w:p>
        </w:tc>
      </w:tr>
      <w:tr w:rsidR="008F39F1" w:rsidRPr="00B51D70" w14:paraId="71A15F48" w14:textId="77777777" w:rsidTr="00C85A51">
        <w:trPr>
          <w:trHeight w:val="765"/>
          <w:ins w:id="2868" w:author="Sonja Klančnik" w:date="2026-05-13T12:55:00Z"/>
        </w:trPr>
        <w:tc>
          <w:tcPr>
            <w:tcW w:w="1489" w:type="pct"/>
            <w:shd w:val="clear" w:color="auto" w:fill="auto"/>
          </w:tcPr>
          <w:p w14:paraId="441165A7" w14:textId="77777777" w:rsidR="008F39F1" w:rsidRPr="008F39F1" w:rsidRDefault="008F39F1" w:rsidP="008F39F1">
            <w:pPr>
              <w:rPr>
                <w:ins w:id="2869" w:author="Sonja Klančnik" w:date="2026-05-13T12:55:00Z" w16du:dateUtc="2026-05-13T10:55:00Z"/>
                <w:rFonts w:ascii="Arial" w:hAnsi="Arial" w:cs="Arial"/>
                <w:b/>
                <w:sz w:val="18"/>
                <w:szCs w:val="18"/>
              </w:rPr>
            </w:pPr>
            <w:ins w:id="2870" w:author="Sonja Klančnik" w:date="2026-05-13T12:55:00Z" w16du:dateUtc="2026-05-13T10:55:00Z">
              <w:r w:rsidRPr="008F39F1">
                <w:rPr>
                  <w:rFonts w:ascii="Arial" w:hAnsi="Arial" w:cs="Arial"/>
                  <w:b/>
                  <w:sz w:val="18"/>
                  <w:szCs w:val="18"/>
                </w:rPr>
                <w:t>Kontrola zdravnika, ki izdaja eNR.</w:t>
              </w:r>
            </w:ins>
          </w:p>
          <w:p w14:paraId="6A759E05" w14:textId="77777777" w:rsidR="008F39F1" w:rsidRPr="008F39F1" w:rsidRDefault="008F39F1" w:rsidP="008F39F1">
            <w:pPr>
              <w:rPr>
                <w:ins w:id="2871" w:author="Sonja Klančnik" w:date="2026-05-13T12:55:00Z" w16du:dateUtc="2026-05-13T10:55:00Z"/>
                <w:rFonts w:ascii="Arial" w:hAnsi="Arial" w:cs="Arial"/>
                <w:b/>
                <w:sz w:val="18"/>
                <w:szCs w:val="18"/>
              </w:rPr>
            </w:pPr>
          </w:p>
          <w:p w14:paraId="3D3C044D" w14:textId="77777777" w:rsidR="008F39F1" w:rsidRPr="008F39F1" w:rsidRDefault="008F39F1" w:rsidP="008F39F1">
            <w:pPr>
              <w:pStyle w:val="Brezrazmikov"/>
              <w:rPr>
                <w:ins w:id="2872" w:author="Sonja Klančnik" w:date="2026-05-13T12:55:00Z" w16du:dateUtc="2026-05-13T10:55:00Z"/>
                <w:rFonts w:cs="Arial"/>
                <w:sz w:val="18"/>
                <w:szCs w:val="18"/>
              </w:rPr>
            </w:pPr>
            <w:ins w:id="2873" w:author="Sonja Klančnik" w:date="2026-05-13T12:55:00Z" w16du:dateUtc="2026-05-13T10:55:00Z">
              <w:r w:rsidRPr="008F39F1">
                <w:rPr>
                  <w:rFonts w:cs="Arial"/>
                  <w:sz w:val="18"/>
                  <w:szCs w:val="18"/>
                </w:rPr>
                <w:lastRenderedPageBreak/>
                <w:t xml:space="preserve">Če je Vrsta zdravnika </w:t>
              </w:r>
              <w:r w:rsidRPr="008F39F1">
                <w:rPr>
                  <w:rFonts w:cs="Arial"/>
                  <w:b/>
                  <w:sz w:val="18"/>
                  <w:szCs w:val="18"/>
                </w:rPr>
                <w:t xml:space="preserve">osebni </w:t>
              </w:r>
              <w:r w:rsidRPr="008F39F1">
                <w:rPr>
                  <w:rFonts w:cs="Arial"/>
                  <w:sz w:val="18"/>
                  <w:szCs w:val="18"/>
                </w:rPr>
                <w:t xml:space="preserve">(1), mora biti navedeni zdravnik na dan izdaje eNR, izbrani osebni zdravnik zavarovane osebe. </w:t>
              </w:r>
            </w:ins>
          </w:p>
          <w:p w14:paraId="427DD9AF" w14:textId="77777777" w:rsidR="008F39F1" w:rsidRPr="008F39F1" w:rsidRDefault="008F39F1" w:rsidP="008F39F1">
            <w:pPr>
              <w:pStyle w:val="Brezrazmikov"/>
              <w:rPr>
                <w:ins w:id="2874" w:author="Sonja Klančnik" w:date="2026-05-13T12:55:00Z" w16du:dateUtc="2026-05-13T10:55:00Z"/>
                <w:rFonts w:cs="Arial"/>
                <w:b/>
                <w:sz w:val="18"/>
                <w:szCs w:val="18"/>
              </w:rPr>
            </w:pPr>
          </w:p>
          <w:p w14:paraId="2BE94784" w14:textId="7114F500" w:rsidR="008F39F1" w:rsidRPr="008F39F1" w:rsidRDefault="008F39F1" w:rsidP="008F39F1">
            <w:pPr>
              <w:rPr>
                <w:ins w:id="2875" w:author="Sonja Klančnik" w:date="2026-05-13T12:55:00Z" w16du:dateUtc="2026-05-13T10:55:00Z"/>
                <w:rFonts w:ascii="Arial" w:hAnsi="Arial" w:cs="Arial"/>
                <w:sz w:val="18"/>
                <w:szCs w:val="18"/>
              </w:rPr>
            </w:pPr>
            <w:ins w:id="2876"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ins>
          </w:p>
        </w:tc>
        <w:tc>
          <w:tcPr>
            <w:tcW w:w="604" w:type="pct"/>
            <w:shd w:val="clear" w:color="auto" w:fill="auto"/>
            <w:noWrap/>
          </w:tcPr>
          <w:p w14:paraId="2F695D5C" w14:textId="4C07E674" w:rsidR="008F39F1" w:rsidRPr="008F39F1" w:rsidRDefault="008F39F1" w:rsidP="008F39F1">
            <w:pPr>
              <w:rPr>
                <w:ins w:id="2877" w:author="Sonja Klančnik" w:date="2026-05-13T12:55:00Z" w16du:dateUtc="2026-05-13T10:55:00Z"/>
                <w:rFonts w:ascii="Arial" w:hAnsi="Arial" w:cs="Arial"/>
                <w:sz w:val="18"/>
                <w:szCs w:val="18"/>
              </w:rPr>
            </w:pPr>
            <w:ins w:id="2878" w:author="Sonja Klančnik" w:date="2026-05-13T12:55:00Z" w16du:dateUtc="2026-05-13T10:55:00Z">
              <w:r w:rsidRPr="008F39F1">
                <w:rPr>
                  <w:rFonts w:ascii="Arial" w:hAnsi="Arial" w:cs="Arial"/>
                  <w:sz w:val="18"/>
                  <w:szCs w:val="18"/>
                </w:rPr>
                <w:lastRenderedPageBreak/>
                <w:t>NRAE042</w:t>
              </w:r>
            </w:ins>
          </w:p>
        </w:tc>
        <w:tc>
          <w:tcPr>
            <w:tcW w:w="1230" w:type="pct"/>
            <w:shd w:val="clear" w:color="auto" w:fill="auto"/>
          </w:tcPr>
          <w:p w14:paraId="782F540E" w14:textId="6620C7E1" w:rsidR="008F39F1" w:rsidRPr="008F39F1" w:rsidRDefault="008F39F1" w:rsidP="008F39F1">
            <w:pPr>
              <w:rPr>
                <w:ins w:id="2879" w:author="Sonja Klančnik" w:date="2026-05-13T12:55:00Z" w16du:dateUtc="2026-05-13T10:55:00Z"/>
                <w:rFonts w:ascii="Arial" w:hAnsi="Arial" w:cs="Arial"/>
                <w:sz w:val="18"/>
                <w:szCs w:val="18"/>
              </w:rPr>
            </w:pPr>
            <w:ins w:id="2880" w:author="Sonja Klančnik" w:date="2026-05-13T12:55:00Z" w16du:dateUtc="2026-05-13T10:55:00Z">
              <w:r w:rsidRPr="008F39F1">
                <w:rPr>
                  <w:rFonts w:ascii="Arial" w:hAnsi="Arial" w:cs="Arial"/>
                  <w:sz w:val="18"/>
                  <w:szCs w:val="18"/>
                </w:rPr>
                <w:t xml:space="preserve">Zdravnik, ki izdaja eNR, ni izbrani osebni zdravnik.    </w:t>
              </w:r>
            </w:ins>
          </w:p>
        </w:tc>
        <w:tc>
          <w:tcPr>
            <w:tcW w:w="1098" w:type="pct"/>
            <w:shd w:val="clear" w:color="auto" w:fill="auto"/>
          </w:tcPr>
          <w:p w14:paraId="4AB8A1C9" w14:textId="12A0F77B" w:rsidR="008F39F1" w:rsidRPr="008F39F1" w:rsidRDefault="008F39F1" w:rsidP="008F39F1">
            <w:pPr>
              <w:rPr>
                <w:ins w:id="2881" w:author="Sonja Klančnik" w:date="2026-05-13T12:55:00Z" w16du:dateUtc="2026-05-13T10:55:00Z"/>
                <w:rFonts w:ascii="Arial" w:hAnsi="Arial" w:cs="Arial"/>
                <w:sz w:val="18"/>
                <w:szCs w:val="18"/>
              </w:rPr>
            </w:pPr>
            <w:ins w:id="2882" w:author="Sonja Klančnik" w:date="2026-05-13T12:55:00Z" w16du:dateUtc="2026-05-13T10:55:00Z">
              <w:r w:rsidRPr="008F39F1">
                <w:rPr>
                  <w:rFonts w:ascii="Arial" w:hAnsi="Arial" w:cs="Arial"/>
                  <w:sz w:val="18"/>
                  <w:szCs w:val="18"/>
                </w:rPr>
                <w:t xml:space="preserve">Preverite izbiro osebnega zdravnika.   </w:t>
              </w:r>
            </w:ins>
          </w:p>
        </w:tc>
        <w:tc>
          <w:tcPr>
            <w:tcW w:w="579" w:type="pct"/>
            <w:shd w:val="clear" w:color="auto" w:fill="auto"/>
          </w:tcPr>
          <w:p w14:paraId="282369DF" w14:textId="4442DD02" w:rsidR="008F39F1" w:rsidRPr="008F39F1" w:rsidRDefault="008F39F1" w:rsidP="008F39F1">
            <w:pPr>
              <w:rPr>
                <w:ins w:id="2883" w:author="Sonja Klančnik" w:date="2026-05-13T12:55:00Z" w16du:dateUtc="2026-05-13T10:55:00Z"/>
                <w:rFonts w:ascii="Arial" w:hAnsi="Arial" w:cs="Arial"/>
                <w:sz w:val="18"/>
                <w:szCs w:val="18"/>
              </w:rPr>
            </w:pPr>
            <w:ins w:id="2884" w:author="Sonja Klančnik" w:date="2026-05-13T12:55:00Z" w16du:dateUtc="2026-05-13T10:55:00Z">
              <w:r w:rsidRPr="008F39F1">
                <w:rPr>
                  <w:rFonts w:ascii="Arial" w:hAnsi="Arial" w:cs="Arial"/>
                  <w:sz w:val="18"/>
                  <w:szCs w:val="18"/>
                </w:rPr>
                <w:t>Evidenčna</w:t>
              </w:r>
            </w:ins>
          </w:p>
        </w:tc>
      </w:tr>
      <w:tr w:rsidR="008F39F1" w:rsidRPr="00B51D70" w14:paraId="58CAA3A5" w14:textId="77777777" w:rsidTr="00C85A51">
        <w:trPr>
          <w:trHeight w:val="765"/>
          <w:ins w:id="2885" w:author="Sonja Klančnik" w:date="2026-05-13T12:55:00Z"/>
        </w:trPr>
        <w:tc>
          <w:tcPr>
            <w:tcW w:w="1489" w:type="pct"/>
            <w:shd w:val="clear" w:color="auto" w:fill="auto"/>
          </w:tcPr>
          <w:p w14:paraId="54257FD3" w14:textId="77777777" w:rsidR="008F39F1" w:rsidRPr="008F39F1" w:rsidRDefault="008F39F1" w:rsidP="008F39F1">
            <w:pPr>
              <w:rPr>
                <w:ins w:id="2886" w:author="Sonja Klančnik" w:date="2026-05-13T12:55:00Z" w16du:dateUtc="2026-05-13T10:55:00Z"/>
                <w:rFonts w:ascii="Arial" w:hAnsi="Arial" w:cs="Arial"/>
                <w:b/>
                <w:sz w:val="18"/>
                <w:szCs w:val="18"/>
              </w:rPr>
            </w:pPr>
            <w:ins w:id="2887" w:author="Sonja Klančnik" w:date="2026-05-13T12:55:00Z" w16du:dateUtc="2026-05-13T10:55:00Z">
              <w:r w:rsidRPr="008F39F1">
                <w:rPr>
                  <w:rFonts w:ascii="Arial" w:hAnsi="Arial" w:cs="Arial"/>
                  <w:b/>
                  <w:sz w:val="18"/>
                  <w:szCs w:val="18"/>
                </w:rPr>
                <w:t>Kontrola na podatka: Številka zdravnika v RIZDDZ in Datum izdaje eNR pri kontroli pravilnosti zapisa.</w:t>
              </w:r>
            </w:ins>
          </w:p>
          <w:p w14:paraId="3DA5A349" w14:textId="77777777" w:rsidR="008F39F1" w:rsidRPr="008F39F1" w:rsidRDefault="008F39F1" w:rsidP="008F39F1">
            <w:pPr>
              <w:rPr>
                <w:ins w:id="2888" w:author="Sonja Klančnik" w:date="2026-05-13T12:55:00Z" w16du:dateUtc="2026-05-13T10:55:00Z"/>
                <w:rFonts w:ascii="Arial" w:hAnsi="Arial" w:cs="Arial"/>
                <w:b/>
                <w:sz w:val="18"/>
                <w:szCs w:val="18"/>
              </w:rPr>
            </w:pPr>
          </w:p>
          <w:p w14:paraId="1675F500" w14:textId="77777777" w:rsidR="008F39F1" w:rsidRPr="008F39F1" w:rsidRDefault="008F39F1" w:rsidP="008F39F1">
            <w:pPr>
              <w:rPr>
                <w:ins w:id="2889" w:author="Sonja Klančnik" w:date="2026-05-13T12:55:00Z" w16du:dateUtc="2026-05-13T10:55:00Z"/>
                <w:rFonts w:ascii="Arial" w:hAnsi="Arial" w:cs="Arial"/>
                <w:sz w:val="18"/>
                <w:szCs w:val="18"/>
              </w:rPr>
            </w:pPr>
            <w:ins w:id="2890" w:author="Sonja Klančnik" w:date="2026-05-13T12:55:00Z" w16du:dateUtc="2026-05-13T10:55:00Z">
              <w:r w:rsidRPr="008F39F1">
                <w:rPr>
                  <w:rFonts w:ascii="Arial" w:hAnsi="Arial" w:cs="Arial"/>
                  <w:sz w:val="18"/>
                  <w:szCs w:val="18"/>
                </w:rPr>
                <w:t>Zdravnik z navedeno RIZDDZ številko mora na datum izdaje eNR biti živ.</w:t>
              </w:r>
            </w:ins>
          </w:p>
          <w:p w14:paraId="4644AD6F" w14:textId="77777777" w:rsidR="008F39F1" w:rsidRPr="008F39F1" w:rsidRDefault="008F39F1" w:rsidP="008F39F1">
            <w:pPr>
              <w:rPr>
                <w:ins w:id="2891" w:author="Sonja Klančnik" w:date="2026-05-13T12:55:00Z" w16du:dateUtc="2026-05-13T10:55:00Z"/>
                <w:rFonts w:ascii="Arial" w:hAnsi="Arial" w:cs="Arial"/>
                <w:sz w:val="18"/>
                <w:szCs w:val="18"/>
              </w:rPr>
            </w:pPr>
          </w:p>
          <w:p w14:paraId="0A9F3484" w14:textId="53BE4A26" w:rsidR="008F39F1" w:rsidRPr="008F39F1" w:rsidRDefault="008F39F1" w:rsidP="008F39F1">
            <w:pPr>
              <w:rPr>
                <w:ins w:id="2892" w:author="Sonja Klančnik" w:date="2026-05-13T12:55:00Z" w16du:dateUtc="2026-05-13T10:55:00Z"/>
                <w:rFonts w:ascii="Arial" w:hAnsi="Arial" w:cs="Arial"/>
                <w:sz w:val="18"/>
                <w:szCs w:val="18"/>
              </w:rPr>
            </w:pPr>
            <w:ins w:id="2893"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ins>
          </w:p>
        </w:tc>
        <w:tc>
          <w:tcPr>
            <w:tcW w:w="604" w:type="pct"/>
            <w:shd w:val="clear" w:color="auto" w:fill="auto"/>
            <w:noWrap/>
          </w:tcPr>
          <w:p w14:paraId="18AE7503" w14:textId="462F70F1" w:rsidR="008F39F1" w:rsidRPr="008F39F1" w:rsidRDefault="008F39F1" w:rsidP="008F39F1">
            <w:pPr>
              <w:rPr>
                <w:ins w:id="2894" w:author="Sonja Klančnik" w:date="2026-05-13T12:55:00Z" w16du:dateUtc="2026-05-13T10:55:00Z"/>
                <w:rFonts w:ascii="Arial" w:hAnsi="Arial" w:cs="Arial"/>
                <w:sz w:val="18"/>
                <w:szCs w:val="18"/>
              </w:rPr>
            </w:pPr>
            <w:ins w:id="2895" w:author="Sonja Klančnik" w:date="2026-05-13T12:55:00Z" w16du:dateUtc="2026-05-13T10:55:00Z">
              <w:r w:rsidRPr="008F39F1">
                <w:rPr>
                  <w:rFonts w:ascii="Arial" w:hAnsi="Arial" w:cs="Arial"/>
                  <w:sz w:val="18"/>
                  <w:szCs w:val="18"/>
                </w:rPr>
                <w:t>NRAZ043</w:t>
              </w:r>
            </w:ins>
          </w:p>
        </w:tc>
        <w:tc>
          <w:tcPr>
            <w:tcW w:w="1230" w:type="pct"/>
            <w:shd w:val="clear" w:color="auto" w:fill="auto"/>
          </w:tcPr>
          <w:p w14:paraId="77CBAB62" w14:textId="250C9EED" w:rsidR="008F39F1" w:rsidRPr="008F39F1" w:rsidRDefault="008F39F1" w:rsidP="008F39F1">
            <w:pPr>
              <w:rPr>
                <w:ins w:id="2896" w:author="Sonja Klančnik" w:date="2026-05-13T12:55:00Z" w16du:dateUtc="2026-05-13T10:55:00Z"/>
                <w:rFonts w:ascii="Arial" w:hAnsi="Arial" w:cs="Arial"/>
                <w:sz w:val="18"/>
                <w:szCs w:val="18"/>
              </w:rPr>
            </w:pPr>
            <w:ins w:id="2897" w:author="Sonja Klančnik" w:date="2026-05-13T12:55:00Z" w16du:dateUtc="2026-05-13T10:55:00Z">
              <w:r w:rsidRPr="008F39F1">
                <w:rPr>
                  <w:rFonts w:ascii="Arial" w:hAnsi="Arial" w:cs="Arial"/>
                  <w:color w:val="000000"/>
                  <w:sz w:val="18"/>
                  <w:szCs w:val="18"/>
                </w:rPr>
                <w:t>Zdravnik, ki izdaja eNR ni živ.</w:t>
              </w:r>
            </w:ins>
          </w:p>
        </w:tc>
        <w:tc>
          <w:tcPr>
            <w:tcW w:w="1098" w:type="pct"/>
            <w:shd w:val="clear" w:color="auto" w:fill="auto"/>
          </w:tcPr>
          <w:p w14:paraId="5B7AD0C0" w14:textId="7039A79C" w:rsidR="008F39F1" w:rsidRPr="008F39F1" w:rsidRDefault="008F39F1" w:rsidP="008F39F1">
            <w:pPr>
              <w:rPr>
                <w:ins w:id="2898" w:author="Sonja Klančnik" w:date="2026-05-13T12:55:00Z" w16du:dateUtc="2026-05-13T10:55:00Z"/>
                <w:rFonts w:ascii="Arial" w:hAnsi="Arial" w:cs="Arial"/>
                <w:sz w:val="18"/>
                <w:szCs w:val="18"/>
              </w:rPr>
            </w:pPr>
            <w:ins w:id="2899" w:author="Sonja Klančnik" w:date="2026-05-13T12:55:00Z" w16du:dateUtc="2026-05-13T10:55:00Z">
              <w:r w:rsidRPr="008F39F1">
                <w:rPr>
                  <w:rFonts w:ascii="Arial" w:hAnsi="Arial" w:cs="Arial"/>
                  <w:color w:val="000000"/>
                  <w:sz w:val="18"/>
                  <w:szCs w:val="18"/>
                </w:rPr>
                <w:t>Preverite številko zdravnika ali datum izdaje eNR.</w:t>
              </w:r>
            </w:ins>
          </w:p>
        </w:tc>
        <w:tc>
          <w:tcPr>
            <w:tcW w:w="579" w:type="pct"/>
            <w:shd w:val="clear" w:color="auto" w:fill="auto"/>
          </w:tcPr>
          <w:p w14:paraId="11A74339" w14:textId="6EE010BE" w:rsidR="008F39F1" w:rsidRPr="008F39F1" w:rsidRDefault="008F39F1" w:rsidP="008F39F1">
            <w:pPr>
              <w:rPr>
                <w:ins w:id="2900" w:author="Sonja Klančnik" w:date="2026-05-13T12:55:00Z" w16du:dateUtc="2026-05-13T10:55:00Z"/>
                <w:rFonts w:ascii="Arial" w:hAnsi="Arial" w:cs="Arial"/>
                <w:sz w:val="18"/>
                <w:szCs w:val="18"/>
              </w:rPr>
            </w:pPr>
            <w:ins w:id="2901" w:author="Sonja Klančnik" w:date="2026-05-13T12:55:00Z" w16du:dateUtc="2026-05-13T10:55:00Z">
              <w:r w:rsidRPr="008F39F1">
                <w:rPr>
                  <w:rFonts w:ascii="Arial" w:hAnsi="Arial" w:cs="Arial"/>
                  <w:sz w:val="18"/>
                  <w:szCs w:val="18"/>
                </w:rPr>
                <w:t>Zavrnitev</w:t>
              </w:r>
            </w:ins>
          </w:p>
        </w:tc>
      </w:tr>
      <w:tr w:rsidR="008F39F1" w:rsidRPr="00B51D70" w14:paraId="4FEDA093" w14:textId="77777777" w:rsidTr="00C85A51">
        <w:trPr>
          <w:trHeight w:val="765"/>
          <w:ins w:id="2902" w:author="Sonja Klančnik" w:date="2026-05-13T12:55:00Z"/>
        </w:trPr>
        <w:tc>
          <w:tcPr>
            <w:tcW w:w="1489" w:type="pct"/>
            <w:shd w:val="clear" w:color="auto" w:fill="auto"/>
          </w:tcPr>
          <w:p w14:paraId="24EF39A5" w14:textId="77777777" w:rsidR="008F39F1" w:rsidRPr="008F39F1" w:rsidRDefault="008F39F1" w:rsidP="008F39F1">
            <w:pPr>
              <w:rPr>
                <w:ins w:id="2903" w:author="Sonja Klančnik" w:date="2026-05-13T12:55:00Z" w16du:dateUtc="2026-05-13T10:55:00Z"/>
                <w:rFonts w:ascii="Arial" w:hAnsi="Arial" w:cs="Arial"/>
                <w:b/>
                <w:sz w:val="18"/>
                <w:szCs w:val="18"/>
              </w:rPr>
            </w:pPr>
            <w:ins w:id="2904" w:author="Sonja Klančnik" w:date="2026-05-13T12:55:00Z" w16du:dateUtc="2026-05-13T10:55:00Z">
              <w:r w:rsidRPr="008F39F1">
                <w:rPr>
                  <w:rFonts w:ascii="Arial" w:hAnsi="Arial" w:cs="Arial"/>
                  <w:b/>
                  <w:sz w:val="18"/>
                  <w:szCs w:val="18"/>
                </w:rPr>
                <w:t>Kontrola na podatka: Številka zdravnika v RIZDDZ pri preklicu zapisa.</w:t>
              </w:r>
            </w:ins>
          </w:p>
          <w:p w14:paraId="088322B8" w14:textId="77777777" w:rsidR="008F39F1" w:rsidRPr="008F39F1" w:rsidRDefault="008F39F1" w:rsidP="008F39F1">
            <w:pPr>
              <w:rPr>
                <w:ins w:id="2905" w:author="Sonja Klančnik" w:date="2026-05-13T12:55:00Z" w16du:dateUtc="2026-05-13T10:55:00Z"/>
                <w:rFonts w:ascii="Arial" w:hAnsi="Arial" w:cs="Arial"/>
                <w:b/>
                <w:sz w:val="18"/>
                <w:szCs w:val="18"/>
              </w:rPr>
            </w:pPr>
          </w:p>
          <w:p w14:paraId="29D7B407" w14:textId="77777777" w:rsidR="008F39F1" w:rsidRPr="008F39F1" w:rsidRDefault="008F39F1" w:rsidP="008F39F1">
            <w:pPr>
              <w:rPr>
                <w:ins w:id="2906" w:author="Sonja Klančnik" w:date="2026-05-13T12:55:00Z" w16du:dateUtc="2026-05-13T10:55:00Z"/>
                <w:rFonts w:ascii="Arial" w:hAnsi="Arial" w:cs="Arial"/>
                <w:sz w:val="18"/>
                <w:szCs w:val="18"/>
              </w:rPr>
            </w:pPr>
            <w:ins w:id="2907" w:author="Sonja Klančnik" w:date="2026-05-13T12:55:00Z" w16du:dateUtc="2026-05-13T10:55:00Z">
              <w:r w:rsidRPr="008F39F1">
                <w:rPr>
                  <w:rFonts w:ascii="Arial" w:hAnsi="Arial" w:cs="Arial"/>
                  <w:sz w:val="18"/>
                  <w:szCs w:val="18"/>
                </w:rPr>
                <w:t>Zdravnik z navedeno RIZDDZ številko mora na datum preklica biti živ ali pa je datum smrti manj kot 7 dni pred datumom preklica.</w:t>
              </w:r>
            </w:ins>
          </w:p>
          <w:p w14:paraId="53223973" w14:textId="77777777" w:rsidR="008F39F1" w:rsidRPr="008F39F1" w:rsidRDefault="008F39F1" w:rsidP="008F39F1">
            <w:pPr>
              <w:rPr>
                <w:ins w:id="2908" w:author="Sonja Klančnik" w:date="2026-05-13T12:55:00Z" w16du:dateUtc="2026-05-13T10:55:00Z"/>
                <w:rFonts w:ascii="Arial" w:hAnsi="Arial" w:cs="Arial"/>
                <w:sz w:val="18"/>
                <w:szCs w:val="18"/>
              </w:rPr>
            </w:pPr>
          </w:p>
          <w:p w14:paraId="7A9D5D3B" w14:textId="6302C080" w:rsidR="008F39F1" w:rsidRPr="008F39F1" w:rsidRDefault="008F39F1" w:rsidP="008F39F1">
            <w:pPr>
              <w:rPr>
                <w:ins w:id="2909" w:author="Sonja Klančnik" w:date="2026-05-13T12:55:00Z" w16du:dateUtc="2026-05-13T10:55:00Z"/>
                <w:rFonts w:ascii="Arial" w:hAnsi="Arial" w:cs="Arial"/>
                <w:sz w:val="18"/>
                <w:szCs w:val="18"/>
              </w:rPr>
            </w:pPr>
            <w:ins w:id="2910" w:author="Sonja Klančnik" w:date="2026-05-13T12:55:00Z" w16du:dateUtc="2026-05-13T10:55:00Z">
              <w:r w:rsidRPr="008F39F1">
                <w:rPr>
                  <w:rFonts w:ascii="Arial" w:hAnsi="Arial" w:cs="Arial"/>
                  <w:sz w:val="18"/>
                  <w:szCs w:val="18"/>
                </w:rPr>
                <w:t xml:space="preserve">Kontrola se izvaja, če </w:t>
              </w:r>
              <w:r w:rsidRPr="008F39F1">
                <w:rPr>
                  <w:rStyle w:val="cf21"/>
                  <w:rFonts w:ascii="Arial" w:hAnsi="Arial" w:cs="Arial"/>
                </w:rPr>
                <w:t xml:space="preserve">je oznaka zapisa </w:t>
              </w:r>
              <w:r w:rsidRPr="008F39F1">
                <w:rPr>
                  <w:rStyle w:val="cf01"/>
                  <w:rFonts w:ascii="Arial" w:hAnsi="Arial" w:cs="Arial"/>
                </w:rPr>
                <w:t>preklic zapisa</w:t>
              </w:r>
              <w:r w:rsidRPr="008F39F1">
                <w:rPr>
                  <w:rStyle w:val="cf21"/>
                  <w:rFonts w:ascii="Arial" w:hAnsi="Arial" w:cs="Arial"/>
                </w:rPr>
                <w:t xml:space="preserve"> (2)</w:t>
              </w:r>
              <w:r w:rsidRPr="008F39F1">
                <w:rPr>
                  <w:rFonts w:ascii="Arial" w:hAnsi="Arial" w:cs="Arial"/>
                  <w:sz w:val="18"/>
                  <w:szCs w:val="18"/>
                </w:rPr>
                <w:t>.</w:t>
              </w:r>
            </w:ins>
          </w:p>
        </w:tc>
        <w:tc>
          <w:tcPr>
            <w:tcW w:w="604" w:type="pct"/>
            <w:shd w:val="clear" w:color="auto" w:fill="auto"/>
            <w:noWrap/>
          </w:tcPr>
          <w:p w14:paraId="020E9A92" w14:textId="7B9FD287" w:rsidR="008F39F1" w:rsidRPr="008F39F1" w:rsidRDefault="008F39F1" w:rsidP="008F39F1">
            <w:pPr>
              <w:rPr>
                <w:ins w:id="2911" w:author="Sonja Klančnik" w:date="2026-05-13T12:55:00Z" w16du:dateUtc="2026-05-13T10:55:00Z"/>
                <w:rFonts w:ascii="Arial" w:hAnsi="Arial" w:cs="Arial"/>
                <w:sz w:val="18"/>
                <w:szCs w:val="18"/>
              </w:rPr>
            </w:pPr>
            <w:ins w:id="2912" w:author="Sonja Klančnik" w:date="2026-05-13T12:55:00Z" w16du:dateUtc="2026-05-13T10:55:00Z">
              <w:r w:rsidRPr="008F39F1">
                <w:rPr>
                  <w:rFonts w:ascii="Arial" w:hAnsi="Arial" w:cs="Arial"/>
                  <w:sz w:val="18"/>
                  <w:szCs w:val="18"/>
                </w:rPr>
                <w:t>NRAZ044</w:t>
              </w:r>
            </w:ins>
          </w:p>
        </w:tc>
        <w:tc>
          <w:tcPr>
            <w:tcW w:w="1230" w:type="pct"/>
            <w:shd w:val="clear" w:color="auto" w:fill="auto"/>
          </w:tcPr>
          <w:p w14:paraId="054C8984" w14:textId="3D5C71B1" w:rsidR="008F39F1" w:rsidRPr="008F39F1" w:rsidRDefault="008F39F1" w:rsidP="008F39F1">
            <w:pPr>
              <w:rPr>
                <w:ins w:id="2913" w:author="Sonja Klančnik" w:date="2026-05-13T12:55:00Z" w16du:dateUtc="2026-05-13T10:55:00Z"/>
                <w:rFonts w:ascii="Arial" w:hAnsi="Arial" w:cs="Arial"/>
                <w:sz w:val="18"/>
                <w:szCs w:val="18"/>
              </w:rPr>
            </w:pPr>
            <w:ins w:id="2914" w:author="Sonja Klančnik" w:date="2026-05-13T12:55:00Z" w16du:dateUtc="2026-05-13T10:55:00Z">
              <w:r w:rsidRPr="008F39F1">
                <w:rPr>
                  <w:rFonts w:ascii="Arial" w:hAnsi="Arial" w:cs="Arial"/>
                  <w:color w:val="000000"/>
                  <w:sz w:val="18"/>
                  <w:szCs w:val="18"/>
                </w:rPr>
                <w:t>Zdravnik, ki preklicuje eNR ni živ.</w:t>
              </w:r>
            </w:ins>
          </w:p>
        </w:tc>
        <w:tc>
          <w:tcPr>
            <w:tcW w:w="1098" w:type="pct"/>
            <w:shd w:val="clear" w:color="auto" w:fill="auto"/>
          </w:tcPr>
          <w:p w14:paraId="64444274" w14:textId="1E825577" w:rsidR="008F39F1" w:rsidRPr="008F39F1" w:rsidRDefault="008F39F1" w:rsidP="008F39F1">
            <w:pPr>
              <w:rPr>
                <w:ins w:id="2915" w:author="Sonja Klančnik" w:date="2026-05-13T12:55:00Z" w16du:dateUtc="2026-05-13T10:55:00Z"/>
                <w:rFonts w:ascii="Arial" w:hAnsi="Arial" w:cs="Arial"/>
                <w:sz w:val="18"/>
                <w:szCs w:val="18"/>
              </w:rPr>
            </w:pPr>
            <w:ins w:id="2916" w:author="Sonja Klančnik" w:date="2026-05-13T12:55:00Z" w16du:dateUtc="2026-05-13T10:55:00Z">
              <w:r w:rsidRPr="008F39F1">
                <w:rPr>
                  <w:rFonts w:ascii="Arial" w:hAnsi="Arial" w:cs="Arial"/>
                  <w:color w:val="000000"/>
                  <w:sz w:val="18"/>
                  <w:szCs w:val="18"/>
                </w:rPr>
                <w:t>Preverite številko zdravnika.</w:t>
              </w:r>
            </w:ins>
          </w:p>
        </w:tc>
        <w:tc>
          <w:tcPr>
            <w:tcW w:w="579" w:type="pct"/>
            <w:shd w:val="clear" w:color="auto" w:fill="auto"/>
          </w:tcPr>
          <w:p w14:paraId="29B64123" w14:textId="0915789F" w:rsidR="008F39F1" w:rsidRPr="008F39F1" w:rsidRDefault="008F39F1" w:rsidP="008F39F1">
            <w:pPr>
              <w:rPr>
                <w:ins w:id="2917" w:author="Sonja Klančnik" w:date="2026-05-13T12:55:00Z" w16du:dateUtc="2026-05-13T10:55:00Z"/>
                <w:rFonts w:ascii="Arial" w:hAnsi="Arial" w:cs="Arial"/>
                <w:sz w:val="18"/>
                <w:szCs w:val="18"/>
              </w:rPr>
            </w:pPr>
            <w:ins w:id="2918" w:author="Sonja Klančnik" w:date="2026-05-13T12:55:00Z" w16du:dateUtc="2026-05-13T10:55:00Z">
              <w:r w:rsidRPr="008F39F1">
                <w:rPr>
                  <w:rFonts w:ascii="Arial" w:hAnsi="Arial" w:cs="Arial"/>
                  <w:sz w:val="18"/>
                  <w:szCs w:val="18"/>
                </w:rPr>
                <w:t>Zavrnitev</w:t>
              </w:r>
            </w:ins>
          </w:p>
        </w:tc>
      </w:tr>
      <w:tr w:rsidR="008F39F1" w:rsidRPr="00B51D70" w14:paraId="37F12FAA" w14:textId="77777777" w:rsidTr="00C85A51">
        <w:trPr>
          <w:trHeight w:val="765"/>
          <w:ins w:id="2919" w:author="Sonja Klančnik" w:date="2026-05-13T12:55:00Z"/>
        </w:trPr>
        <w:tc>
          <w:tcPr>
            <w:tcW w:w="1489" w:type="pct"/>
            <w:shd w:val="clear" w:color="auto" w:fill="auto"/>
          </w:tcPr>
          <w:p w14:paraId="17C11CB1" w14:textId="77777777" w:rsidR="008F39F1" w:rsidRPr="008F39F1" w:rsidRDefault="008F39F1" w:rsidP="008F39F1">
            <w:pPr>
              <w:rPr>
                <w:ins w:id="2920" w:author="Sonja Klančnik" w:date="2026-05-13T12:55:00Z" w16du:dateUtc="2026-05-13T10:55:00Z"/>
                <w:rFonts w:ascii="Arial" w:hAnsi="Arial" w:cs="Arial"/>
                <w:b/>
                <w:sz w:val="18"/>
                <w:szCs w:val="18"/>
              </w:rPr>
            </w:pPr>
            <w:ins w:id="2921" w:author="Sonja Klančnik" w:date="2026-05-13T12:55:00Z" w16du:dateUtc="2026-05-13T10:55:00Z">
              <w:r w:rsidRPr="008F39F1">
                <w:rPr>
                  <w:rFonts w:ascii="Arial" w:hAnsi="Arial" w:cs="Arial"/>
                  <w:b/>
                  <w:sz w:val="18"/>
                  <w:szCs w:val="18"/>
                </w:rPr>
                <w:t>Kontrola na podatek: Vrsta zdravnika.</w:t>
              </w:r>
            </w:ins>
          </w:p>
          <w:p w14:paraId="66767D3A" w14:textId="77777777" w:rsidR="008F39F1" w:rsidRPr="008F39F1" w:rsidRDefault="008F39F1" w:rsidP="008F39F1">
            <w:pPr>
              <w:rPr>
                <w:ins w:id="2922" w:author="Sonja Klančnik" w:date="2026-05-13T12:55:00Z" w16du:dateUtc="2026-05-13T10:55:00Z"/>
                <w:rFonts w:ascii="Arial" w:hAnsi="Arial" w:cs="Arial"/>
                <w:b/>
                <w:sz w:val="18"/>
                <w:szCs w:val="18"/>
              </w:rPr>
            </w:pPr>
          </w:p>
          <w:p w14:paraId="6AAF0C7C" w14:textId="54311B5C" w:rsidR="008F39F1" w:rsidRPr="008F39F1" w:rsidRDefault="008F39F1" w:rsidP="008F39F1">
            <w:pPr>
              <w:rPr>
                <w:ins w:id="2923" w:author="Sonja Klančnik" w:date="2026-05-13T12:55:00Z" w16du:dateUtc="2026-05-13T10:55:00Z"/>
                <w:rFonts w:ascii="Arial" w:hAnsi="Arial" w:cs="Arial"/>
                <w:bCs/>
                <w:sz w:val="18"/>
                <w:szCs w:val="18"/>
              </w:rPr>
            </w:pPr>
            <w:ins w:id="2924" w:author="Sonja Klančnik" w:date="2026-05-13T12:55:00Z" w16du:dateUtc="2026-05-13T10:55:00Z">
              <w:r w:rsidRPr="008F39F1">
                <w:rPr>
                  <w:rFonts w:ascii="Arial" w:hAnsi="Arial" w:cs="Arial"/>
                  <w:bCs/>
                  <w:sz w:val="18"/>
                  <w:szCs w:val="18"/>
                </w:rPr>
                <w:t>Vrsta zdravnika mora biti veljavna po šifrantu na dan izdaje eNR. Dovoljen</w:t>
              </w:r>
            </w:ins>
            <w:ins w:id="2925" w:author="Romana Šafarič" w:date="2026-05-14T10:08:00Z" w16du:dateUtc="2026-05-14T08:08:00Z">
              <w:r w:rsidR="00FE4951">
                <w:rPr>
                  <w:rFonts w:ascii="Arial" w:hAnsi="Arial" w:cs="Arial"/>
                  <w:bCs/>
                  <w:sz w:val="18"/>
                  <w:szCs w:val="18"/>
                </w:rPr>
                <w:t>e</w:t>
              </w:r>
            </w:ins>
            <w:ins w:id="2926" w:author="Sonja Klančnik" w:date="2026-05-13T12:55:00Z" w16du:dateUtc="2026-05-13T10:55:00Z">
              <w:r w:rsidRPr="008F39F1">
                <w:rPr>
                  <w:rFonts w:ascii="Arial" w:hAnsi="Arial" w:cs="Arial"/>
                  <w:bCs/>
                  <w:sz w:val="18"/>
                  <w:szCs w:val="18"/>
                </w:rPr>
                <w:t xml:space="preserve"> s</w:t>
              </w:r>
            </w:ins>
            <w:ins w:id="2927" w:author="Romana Šafarič" w:date="2026-05-14T10:08:00Z" w16du:dateUtc="2026-05-14T08:08:00Z">
              <w:r w:rsidR="00FE4951">
                <w:rPr>
                  <w:rFonts w:ascii="Arial" w:hAnsi="Arial" w:cs="Arial"/>
                  <w:bCs/>
                  <w:sz w:val="18"/>
                  <w:szCs w:val="18"/>
                </w:rPr>
                <w:t>o</w:t>
              </w:r>
            </w:ins>
            <w:ins w:id="2928" w:author="Sonja Klančnik" w:date="2026-05-13T12:55:00Z" w16du:dateUtc="2026-05-13T10:55:00Z">
              <w:r w:rsidRPr="008F39F1">
                <w:rPr>
                  <w:rFonts w:ascii="Arial" w:hAnsi="Arial" w:cs="Arial"/>
                  <w:bCs/>
                  <w:sz w:val="18"/>
                  <w:szCs w:val="18"/>
                </w:rPr>
                <w:t xml:space="preserve"> le šif</w:t>
              </w:r>
            </w:ins>
            <w:ins w:id="2929" w:author="Romana Šafarič" w:date="2026-05-14T10:08:00Z" w16du:dateUtc="2026-05-14T08:08:00Z">
              <w:r w:rsidR="00FE4951">
                <w:rPr>
                  <w:rFonts w:ascii="Arial" w:hAnsi="Arial" w:cs="Arial"/>
                  <w:bCs/>
                  <w:sz w:val="18"/>
                  <w:szCs w:val="18"/>
                </w:rPr>
                <w:t>re</w:t>
              </w:r>
            </w:ins>
            <w:ins w:id="2930" w:author="Sonja Klančnik" w:date="2026-05-13T12:55:00Z" w16du:dateUtc="2026-05-13T10:55:00Z">
              <w:r w:rsidRPr="008F39F1">
                <w:rPr>
                  <w:rFonts w:ascii="Arial" w:hAnsi="Arial" w:cs="Arial"/>
                  <w:bCs/>
                  <w:sz w:val="18"/>
                  <w:szCs w:val="18"/>
                </w:rPr>
                <w:t xml:space="preserve"> 1-osebni zdravnik, 2-nadomestni zdravnik</w:t>
              </w:r>
            </w:ins>
            <w:ins w:id="2931" w:author="Romana Šafarič" w:date="2026-05-14T10:09:00Z" w16du:dateUtc="2026-05-14T08:09:00Z">
              <w:r w:rsidR="00053EE0">
                <w:rPr>
                  <w:rFonts w:ascii="Arial" w:hAnsi="Arial" w:cs="Arial"/>
                  <w:bCs/>
                  <w:sz w:val="18"/>
                  <w:szCs w:val="18"/>
                </w:rPr>
                <w:t xml:space="preserve"> in 3-dodatna a</w:t>
              </w:r>
            </w:ins>
            <w:ins w:id="2932" w:author="Romana Šafarič" w:date="2026-05-14T10:10:00Z" w16du:dateUtc="2026-05-14T08:10:00Z">
              <w:r w:rsidR="00053EE0">
                <w:rPr>
                  <w:rFonts w:ascii="Arial" w:hAnsi="Arial" w:cs="Arial"/>
                  <w:bCs/>
                  <w:sz w:val="18"/>
                  <w:szCs w:val="18"/>
                </w:rPr>
                <w:t>mbulanta družinske medicine</w:t>
              </w:r>
            </w:ins>
            <w:ins w:id="2933" w:author="Sonja Klančnik" w:date="2026-05-13T12:55:00Z" w16du:dateUtc="2026-05-13T10:55:00Z">
              <w:r w:rsidRPr="008F39F1">
                <w:rPr>
                  <w:rFonts w:ascii="Arial" w:hAnsi="Arial" w:cs="Arial"/>
                  <w:bCs/>
                  <w:sz w:val="18"/>
                  <w:szCs w:val="18"/>
                </w:rPr>
                <w:t>.</w:t>
              </w:r>
            </w:ins>
          </w:p>
          <w:p w14:paraId="587ED8E5" w14:textId="77777777" w:rsidR="008F39F1" w:rsidRPr="008F39F1" w:rsidRDefault="008F39F1" w:rsidP="008F39F1">
            <w:pPr>
              <w:rPr>
                <w:ins w:id="2934" w:author="Sonja Klančnik" w:date="2026-05-13T12:55:00Z" w16du:dateUtc="2026-05-13T10:55:00Z"/>
                <w:rFonts w:ascii="Arial" w:hAnsi="Arial" w:cs="Arial"/>
                <w:bCs/>
                <w:sz w:val="18"/>
                <w:szCs w:val="18"/>
              </w:rPr>
            </w:pPr>
          </w:p>
          <w:p w14:paraId="240881D4" w14:textId="1553BFF5" w:rsidR="008F39F1" w:rsidRPr="008F39F1" w:rsidRDefault="008F39F1" w:rsidP="008F39F1">
            <w:pPr>
              <w:rPr>
                <w:ins w:id="2935" w:author="Sonja Klančnik" w:date="2026-05-13T12:55:00Z" w16du:dateUtc="2026-05-13T10:55:00Z"/>
                <w:rFonts w:ascii="Arial" w:hAnsi="Arial" w:cs="Arial"/>
                <w:sz w:val="18"/>
                <w:szCs w:val="18"/>
              </w:rPr>
            </w:pPr>
            <w:ins w:id="2936"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ins>
          </w:p>
        </w:tc>
        <w:tc>
          <w:tcPr>
            <w:tcW w:w="604" w:type="pct"/>
            <w:shd w:val="clear" w:color="auto" w:fill="auto"/>
            <w:noWrap/>
          </w:tcPr>
          <w:p w14:paraId="75696A78" w14:textId="48F7C9A8" w:rsidR="008F39F1" w:rsidRPr="008F39F1" w:rsidRDefault="008F39F1" w:rsidP="008F39F1">
            <w:pPr>
              <w:rPr>
                <w:ins w:id="2937" w:author="Sonja Klančnik" w:date="2026-05-13T12:55:00Z" w16du:dateUtc="2026-05-13T10:55:00Z"/>
                <w:rFonts w:ascii="Arial" w:hAnsi="Arial" w:cs="Arial"/>
                <w:sz w:val="18"/>
                <w:szCs w:val="18"/>
              </w:rPr>
            </w:pPr>
            <w:ins w:id="2938" w:author="Sonja Klančnik" w:date="2026-05-13T12:55:00Z" w16du:dateUtc="2026-05-13T10:55:00Z">
              <w:r w:rsidRPr="008F39F1">
                <w:rPr>
                  <w:rFonts w:ascii="Arial" w:hAnsi="Arial" w:cs="Arial"/>
                  <w:sz w:val="18"/>
                  <w:szCs w:val="18"/>
                </w:rPr>
                <w:t>NRAZ045</w:t>
              </w:r>
            </w:ins>
          </w:p>
        </w:tc>
        <w:tc>
          <w:tcPr>
            <w:tcW w:w="1230" w:type="pct"/>
            <w:shd w:val="clear" w:color="auto" w:fill="auto"/>
          </w:tcPr>
          <w:p w14:paraId="6826703B" w14:textId="65001FF3" w:rsidR="008F39F1" w:rsidRPr="008F39F1" w:rsidRDefault="008F39F1" w:rsidP="008F39F1">
            <w:pPr>
              <w:rPr>
                <w:ins w:id="2939" w:author="Sonja Klančnik" w:date="2026-05-13T12:55:00Z" w16du:dateUtc="2026-05-13T10:55:00Z"/>
                <w:rFonts w:ascii="Arial" w:hAnsi="Arial" w:cs="Arial"/>
                <w:sz w:val="18"/>
                <w:szCs w:val="18"/>
              </w:rPr>
            </w:pPr>
            <w:ins w:id="2940" w:author="Sonja Klančnik" w:date="2026-05-13T12:55:00Z" w16du:dateUtc="2026-05-13T10:55:00Z">
              <w:r w:rsidRPr="008F39F1">
                <w:rPr>
                  <w:rFonts w:ascii="Arial" w:hAnsi="Arial" w:cs="Arial"/>
                  <w:color w:val="000000"/>
                  <w:sz w:val="18"/>
                  <w:szCs w:val="18"/>
                </w:rPr>
                <w:t>Vrsta zdravnika ni pravilna.</w:t>
              </w:r>
            </w:ins>
          </w:p>
        </w:tc>
        <w:tc>
          <w:tcPr>
            <w:tcW w:w="1098" w:type="pct"/>
            <w:shd w:val="clear" w:color="auto" w:fill="auto"/>
          </w:tcPr>
          <w:p w14:paraId="25AC8457" w14:textId="50D69906" w:rsidR="008F39F1" w:rsidRPr="008F39F1" w:rsidRDefault="008F39F1" w:rsidP="008F39F1">
            <w:pPr>
              <w:rPr>
                <w:ins w:id="2941" w:author="Sonja Klančnik" w:date="2026-05-13T12:55:00Z" w16du:dateUtc="2026-05-13T10:55:00Z"/>
                <w:rFonts w:ascii="Arial" w:hAnsi="Arial" w:cs="Arial"/>
                <w:sz w:val="18"/>
                <w:szCs w:val="18"/>
              </w:rPr>
            </w:pPr>
            <w:ins w:id="2942" w:author="Sonja Klančnik" w:date="2026-05-13T12:55:00Z" w16du:dateUtc="2026-05-13T10:55:00Z">
              <w:r w:rsidRPr="008F39F1">
                <w:rPr>
                  <w:rFonts w:ascii="Arial" w:hAnsi="Arial" w:cs="Arial"/>
                  <w:color w:val="000000"/>
                  <w:sz w:val="18"/>
                  <w:szCs w:val="18"/>
                </w:rPr>
                <w:t>Preverite podatek Vrsta zdravnika.</w:t>
              </w:r>
            </w:ins>
          </w:p>
        </w:tc>
        <w:tc>
          <w:tcPr>
            <w:tcW w:w="579" w:type="pct"/>
            <w:shd w:val="clear" w:color="auto" w:fill="auto"/>
          </w:tcPr>
          <w:p w14:paraId="665DCF93" w14:textId="53B95CA9" w:rsidR="008F39F1" w:rsidRPr="008F39F1" w:rsidRDefault="008F39F1" w:rsidP="008F39F1">
            <w:pPr>
              <w:rPr>
                <w:ins w:id="2943" w:author="Sonja Klančnik" w:date="2026-05-13T12:55:00Z" w16du:dateUtc="2026-05-13T10:55:00Z"/>
                <w:rFonts w:ascii="Arial" w:hAnsi="Arial" w:cs="Arial"/>
                <w:sz w:val="18"/>
                <w:szCs w:val="18"/>
              </w:rPr>
            </w:pPr>
            <w:ins w:id="2944" w:author="Sonja Klančnik" w:date="2026-05-13T12:55:00Z" w16du:dateUtc="2026-05-13T10:55:00Z">
              <w:r w:rsidRPr="008F39F1">
                <w:rPr>
                  <w:rFonts w:ascii="Arial" w:hAnsi="Arial" w:cs="Arial"/>
                  <w:sz w:val="18"/>
                  <w:szCs w:val="18"/>
                </w:rPr>
                <w:t>Zavrnitev</w:t>
              </w:r>
            </w:ins>
          </w:p>
        </w:tc>
      </w:tr>
      <w:tr w:rsidR="008F39F1" w:rsidRPr="00B51D70" w14:paraId="3E17C9B9" w14:textId="77777777" w:rsidTr="00C85A51">
        <w:trPr>
          <w:trHeight w:val="765"/>
          <w:ins w:id="2945" w:author="Sonja Klančnik" w:date="2026-05-13T12:55:00Z"/>
        </w:trPr>
        <w:tc>
          <w:tcPr>
            <w:tcW w:w="1489" w:type="pct"/>
            <w:shd w:val="clear" w:color="auto" w:fill="auto"/>
          </w:tcPr>
          <w:p w14:paraId="0924A54D" w14:textId="77777777" w:rsidR="008F39F1" w:rsidRPr="008F39F1" w:rsidRDefault="008F39F1" w:rsidP="008F39F1">
            <w:pPr>
              <w:rPr>
                <w:ins w:id="2946" w:author="Sonja Klančnik" w:date="2026-05-13T12:55:00Z" w16du:dateUtc="2026-05-13T10:55:00Z"/>
                <w:rFonts w:ascii="Arial" w:hAnsi="Arial" w:cs="Arial"/>
                <w:sz w:val="18"/>
                <w:szCs w:val="18"/>
              </w:rPr>
            </w:pPr>
            <w:ins w:id="2947" w:author="Sonja Klančnik" w:date="2026-05-13T12:55:00Z" w16du:dateUtc="2026-05-13T10:55:00Z">
              <w:r w:rsidRPr="008F39F1">
                <w:rPr>
                  <w:rFonts w:ascii="Arial" w:hAnsi="Arial" w:cs="Arial"/>
                  <w:b/>
                  <w:sz w:val="18"/>
                  <w:szCs w:val="18"/>
                </w:rPr>
                <w:t>Kontrola na podatka: Ime in priimek zdravnika.</w:t>
              </w:r>
            </w:ins>
          </w:p>
          <w:p w14:paraId="5DE62FA5" w14:textId="77777777" w:rsidR="008F39F1" w:rsidRPr="008F39F1" w:rsidRDefault="008F39F1" w:rsidP="008F39F1">
            <w:pPr>
              <w:rPr>
                <w:ins w:id="2948" w:author="Sonja Klančnik" w:date="2026-05-13T12:55:00Z" w16du:dateUtc="2026-05-13T10:55:00Z"/>
                <w:rFonts w:ascii="Arial" w:hAnsi="Arial" w:cs="Arial"/>
                <w:sz w:val="18"/>
                <w:szCs w:val="18"/>
              </w:rPr>
            </w:pPr>
          </w:p>
          <w:p w14:paraId="62BEC161" w14:textId="77777777" w:rsidR="008F39F1" w:rsidRPr="008F39F1" w:rsidRDefault="008F39F1" w:rsidP="008F39F1">
            <w:pPr>
              <w:rPr>
                <w:ins w:id="2949" w:author="Sonja Klančnik" w:date="2026-05-13T12:55:00Z" w16du:dateUtc="2026-05-13T10:55:00Z"/>
                <w:rFonts w:ascii="Arial" w:hAnsi="Arial" w:cs="Arial"/>
                <w:sz w:val="18"/>
                <w:szCs w:val="18"/>
              </w:rPr>
            </w:pPr>
            <w:ins w:id="2950" w:author="Sonja Klančnik" w:date="2026-05-13T12:55:00Z" w16du:dateUtc="2026-05-13T10:55:00Z">
              <w:r w:rsidRPr="008F39F1">
                <w:rPr>
                  <w:rFonts w:ascii="Arial" w:hAnsi="Arial" w:cs="Arial"/>
                  <w:sz w:val="18"/>
                  <w:szCs w:val="18"/>
                </w:rPr>
                <w:t>Podatki o imenu in priimku zdravnika morajo ustrezati številki zdravnika v RIZDDZ.</w:t>
              </w:r>
            </w:ins>
          </w:p>
          <w:p w14:paraId="4B0D8A6B" w14:textId="77777777" w:rsidR="008F39F1" w:rsidRPr="008F39F1" w:rsidRDefault="008F39F1" w:rsidP="008F39F1">
            <w:pPr>
              <w:rPr>
                <w:ins w:id="2951" w:author="Sonja Klančnik" w:date="2026-05-13T12:55:00Z" w16du:dateUtc="2026-05-13T10:55:00Z"/>
                <w:rFonts w:ascii="Arial" w:hAnsi="Arial" w:cs="Arial"/>
                <w:sz w:val="18"/>
                <w:szCs w:val="18"/>
              </w:rPr>
            </w:pPr>
          </w:p>
          <w:p w14:paraId="36880B63" w14:textId="6183FF17" w:rsidR="008F39F1" w:rsidRPr="008F39F1" w:rsidRDefault="008F39F1" w:rsidP="008F39F1">
            <w:pPr>
              <w:rPr>
                <w:ins w:id="2952" w:author="Sonja Klančnik" w:date="2026-05-13T12:55:00Z" w16du:dateUtc="2026-05-13T10:55:00Z"/>
                <w:rFonts w:ascii="Arial" w:hAnsi="Arial" w:cs="Arial"/>
                <w:sz w:val="18"/>
                <w:szCs w:val="18"/>
              </w:rPr>
            </w:pPr>
            <w:ins w:id="2953"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ins>
          </w:p>
        </w:tc>
        <w:tc>
          <w:tcPr>
            <w:tcW w:w="604" w:type="pct"/>
            <w:shd w:val="clear" w:color="auto" w:fill="auto"/>
            <w:noWrap/>
          </w:tcPr>
          <w:p w14:paraId="1C29A12B" w14:textId="1FDDF57E" w:rsidR="008F39F1" w:rsidRPr="008F39F1" w:rsidRDefault="008F39F1" w:rsidP="008F39F1">
            <w:pPr>
              <w:rPr>
                <w:ins w:id="2954" w:author="Sonja Klančnik" w:date="2026-05-13T12:55:00Z" w16du:dateUtc="2026-05-13T10:55:00Z"/>
                <w:rFonts w:ascii="Arial" w:hAnsi="Arial" w:cs="Arial"/>
                <w:sz w:val="18"/>
                <w:szCs w:val="18"/>
              </w:rPr>
            </w:pPr>
            <w:ins w:id="2955" w:author="Sonja Klančnik" w:date="2026-05-13T12:55:00Z" w16du:dateUtc="2026-05-13T10:55:00Z">
              <w:r w:rsidRPr="008F39F1">
                <w:rPr>
                  <w:rFonts w:ascii="Arial" w:hAnsi="Arial" w:cs="Arial"/>
                  <w:color w:val="000000"/>
                  <w:sz w:val="18"/>
                  <w:szCs w:val="18"/>
                </w:rPr>
                <w:t>NRAE046</w:t>
              </w:r>
            </w:ins>
          </w:p>
        </w:tc>
        <w:tc>
          <w:tcPr>
            <w:tcW w:w="1230" w:type="pct"/>
            <w:shd w:val="clear" w:color="auto" w:fill="auto"/>
          </w:tcPr>
          <w:p w14:paraId="0418BE0D" w14:textId="211F97FA" w:rsidR="008F39F1" w:rsidRPr="008F39F1" w:rsidRDefault="008F39F1" w:rsidP="008F39F1">
            <w:pPr>
              <w:rPr>
                <w:ins w:id="2956" w:author="Sonja Klančnik" w:date="2026-05-13T12:55:00Z" w16du:dateUtc="2026-05-13T10:55:00Z"/>
                <w:rFonts w:ascii="Arial" w:hAnsi="Arial" w:cs="Arial"/>
                <w:sz w:val="18"/>
                <w:szCs w:val="18"/>
              </w:rPr>
            </w:pPr>
            <w:ins w:id="2957" w:author="Sonja Klančnik" w:date="2026-05-13T12:55:00Z" w16du:dateUtc="2026-05-13T10:55:00Z">
              <w:r w:rsidRPr="008F39F1">
                <w:rPr>
                  <w:rFonts w:ascii="Arial" w:hAnsi="Arial" w:cs="Arial"/>
                  <w:color w:val="000000"/>
                  <w:sz w:val="18"/>
                  <w:szCs w:val="18"/>
                </w:rPr>
                <w:t>Ime in priimek zdravnika na eNR se ne ujemata s podatki v evidenci Zavoda.</w:t>
              </w:r>
            </w:ins>
          </w:p>
        </w:tc>
        <w:tc>
          <w:tcPr>
            <w:tcW w:w="1098" w:type="pct"/>
            <w:shd w:val="clear" w:color="auto" w:fill="auto"/>
          </w:tcPr>
          <w:p w14:paraId="443F9A84" w14:textId="541603F2" w:rsidR="008F39F1" w:rsidRPr="008F39F1" w:rsidRDefault="008F39F1" w:rsidP="008F39F1">
            <w:pPr>
              <w:rPr>
                <w:ins w:id="2958" w:author="Sonja Klančnik" w:date="2026-05-13T12:55:00Z" w16du:dateUtc="2026-05-13T10:55:00Z"/>
                <w:rFonts w:ascii="Arial" w:hAnsi="Arial" w:cs="Arial"/>
                <w:sz w:val="18"/>
                <w:szCs w:val="18"/>
              </w:rPr>
            </w:pPr>
            <w:ins w:id="2959" w:author="Sonja Klančnik" w:date="2026-05-13T12:55:00Z" w16du:dateUtc="2026-05-13T10:55:00Z">
              <w:r w:rsidRPr="008F39F1">
                <w:rPr>
                  <w:rFonts w:ascii="Arial" w:hAnsi="Arial" w:cs="Arial"/>
                  <w:color w:val="000000"/>
                  <w:sz w:val="18"/>
                  <w:szCs w:val="18"/>
                </w:rPr>
                <w:t>Preverite ime in priimek zdravnika.</w:t>
              </w:r>
            </w:ins>
          </w:p>
        </w:tc>
        <w:tc>
          <w:tcPr>
            <w:tcW w:w="579" w:type="pct"/>
            <w:shd w:val="clear" w:color="auto" w:fill="auto"/>
          </w:tcPr>
          <w:p w14:paraId="571790B8" w14:textId="6BA2489B" w:rsidR="008F39F1" w:rsidRPr="008F39F1" w:rsidRDefault="008F39F1" w:rsidP="008F39F1">
            <w:pPr>
              <w:rPr>
                <w:ins w:id="2960" w:author="Sonja Klančnik" w:date="2026-05-13T12:55:00Z" w16du:dateUtc="2026-05-13T10:55:00Z"/>
                <w:rFonts w:ascii="Arial" w:hAnsi="Arial" w:cs="Arial"/>
                <w:sz w:val="18"/>
                <w:szCs w:val="18"/>
              </w:rPr>
            </w:pPr>
            <w:ins w:id="2961" w:author="Sonja Klančnik" w:date="2026-05-13T12:55:00Z" w16du:dateUtc="2026-05-13T10:55:00Z">
              <w:r w:rsidRPr="008F39F1">
                <w:rPr>
                  <w:rFonts w:ascii="Arial" w:hAnsi="Arial" w:cs="Arial"/>
                  <w:sz w:val="18"/>
                  <w:szCs w:val="18"/>
                </w:rPr>
                <w:t>Evidenčna</w:t>
              </w:r>
            </w:ins>
          </w:p>
        </w:tc>
      </w:tr>
    </w:tbl>
    <w:p w14:paraId="56D1541A" w14:textId="77777777" w:rsidR="008F39F1" w:rsidRPr="00396536" w:rsidRDefault="008F39F1" w:rsidP="008F39F1">
      <w:pPr>
        <w:rPr>
          <w:ins w:id="2962" w:author="Sonja Klančnik" w:date="2026-05-13T12:55:00Z" w16du:dateUtc="2026-05-13T10:55:00Z"/>
        </w:rPr>
      </w:pPr>
    </w:p>
    <w:p w14:paraId="5CC854B5" w14:textId="77777777" w:rsidR="008F39F1" w:rsidRDefault="008F39F1" w:rsidP="00396536">
      <w:pPr>
        <w:rPr>
          <w:ins w:id="2963" w:author="Sonja Klančnik" w:date="2026-05-13T12:55:00Z" w16du:dateUtc="2026-05-13T10:55:00Z"/>
        </w:rPr>
      </w:pPr>
    </w:p>
    <w:p w14:paraId="300B7657" w14:textId="451FA446" w:rsidR="008F39F1" w:rsidRPr="008F39F1" w:rsidRDefault="008F39F1" w:rsidP="008F39F1">
      <w:pPr>
        <w:rPr>
          <w:ins w:id="2964" w:author="Sonja Klančnik" w:date="2026-05-13T12:55:00Z" w16du:dateUtc="2026-05-13T10:55:00Z"/>
          <w:rFonts w:ascii="Arial" w:eastAsiaTheme="minorHAnsi" w:hAnsi="Arial" w:cstheme="minorBidi"/>
          <w:sz w:val="20"/>
          <w:szCs w:val="20"/>
          <w:lang w:eastAsia="en-US"/>
        </w:rPr>
      </w:pPr>
      <w:ins w:id="2965" w:author="Sonja Klančnik" w:date="2026-05-13T12:55:00Z" w16du:dateUtc="2026-05-13T10:55:00Z">
        <w:r>
          <w:rPr>
            <w:rFonts w:ascii="Arial" w:eastAsiaTheme="minorHAnsi" w:hAnsi="Arial" w:cstheme="minorBidi"/>
            <w:sz w:val="20"/>
            <w:szCs w:val="20"/>
            <w:lang w:eastAsia="en-US"/>
          </w:rPr>
          <w:t>Zavarovana oseba, identifikator odgovora branja osebnih podatkov zavarovane osebe, identifikator odgovora branja podatkov OZZ zavarovane osebe, urejenost zavarovanja</w:t>
        </w:r>
      </w:ins>
    </w:p>
    <w:p w14:paraId="42C7C1E5" w14:textId="77777777" w:rsidR="008F39F1" w:rsidRDefault="008F39F1" w:rsidP="008F39F1">
      <w:pPr>
        <w:rPr>
          <w:ins w:id="2966" w:author="Sonja Klančnik" w:date="2026-05-13T12:55:00Z" w16du:dateUtc="2026-05-13T10:55: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F39F1" w:rsidRPr="001645AA" w14:paraId="39380D4E" w14:textId="77777777" w:rsidTr="00C85A51">
        <w:trPr>
          <w:trHeight w:val="510"/>
          <w:tblHeader/>
          <w:ins w:id="2967" w:author="Sonja Klančnik" w:date="2026-05-13T12:55:00Z"/>
        </w:trPr>
        <w:tc>
          <w:tcPr>
            <w:tcW w:w="1489" w:type="pct"/>
            <w:shd w:val="pct10" w:color="auto" w:fill="auto"/>
          </w:tcPr>
          <w:p w14:paraId="04664350" w14:textId="77777777" w:rsidR="008F39F1" w:rsidRPr="00432580" w:rsidRDefault="008F39F1" w:rsidP="00C85A51">
            <w:pPr>
              <w:rPr>
                <w:ins w:id="2968" w:author="Sonja Klančnik" w:date="2026-05-13T12:55:00Z" w16du:dateUtc="2026-05-13T10:55:00Z"/>
                <w:rFonts w:ascii="Arial" w:hAnsi="Arial" w:cs="Arial"/>
                <w:b/>
                <w:bCs/>
                <w:sz w:val="18"/>
                <w:szCs w:val="18"/>
              </w:rPr>
            </w:pPr>
            <w:ins w:id="2969" w:author="Sonja Klančnik" w:date="2026-05-13T12:55:00Z" w16du:dateUtc="2026-05-13T10:55:00Z">
              <w:r w:rsidRPr="00432580">
                <w:rPr>
                  <w:rFonts w:ascii="Arial" w:hAnsi="Arial" w:cs="Arial"/>
                  <w:b/>
                  <w:bCs/>
                  <w:sz w:val="18"/>
                  <w:szCs w:val="18"/>
                </w:rPr>
                <w:lastRenderedPageBreak/>
                <w:t>Kontrola</w:t>
              </w:r>
            </w:ins>
          </w:p>
        </w:tc>
        <w:tc>
          <w:tcPr>
            <w:tcW w:w="604" w:type="pct"/>
            <w:shd w:val="pct10" w:color="auto" w:fill="auto"/>
            <w:noWrap/>
          </w:tcPr>
          <w:p w14:paraId="623114B9" w14:textId="77777777" w:rsidR="008F39F1" w:rsidRPr="001645AA" w:rsidRDefault="008F39F1" w:rsidP="00C85A51">
            <w:pPr>
              <w:rPr>
                <w:ins w:id="2970" w:author="Sonja Klančnik" w:date="2026-05-13T12:55:00Z" w16du:dateUtc="2026-05-13T10:55:00Z"/>
                <w:rFonts w:ascii="Arial" w:hAnsi="Arial" w:cs="Arial"/>
                <w:b/>
                <w:bCs/>
                <w:sz w:val="18"/>
                <w:szCs w:val="18"/>
              </w:rPr>
            </w:pPr>
            <w:ins w:id="2971" w:author="Sonja Klančnik" w:date="2026-05-13T12:55:00Z" w16du:dateUtc="2026-05-13T10:55:00Z">
              <w:r w:rsidRPr="001645AA">
                <w:rPr>
                  <w:rFonts w:ascii="Arial" w:hAnsi="Arial" w:cs="Arial"/>
                  <w:b/>
                  <w:bCs/>
                  <w:sz w:val="18"/>
                  <w:szCs w:val="18"/>
                </w:rPr>
                <w:t>Šifra napake</w:t>
              </w:r>
            </w:ins>
          </w:p>
        </w:tc>
        <w:tc>
          <w:tcPr>
            <w:tcW w:w="1230" w:type="pct"/>
            <w:shd w:val="pct10" w:color="auto" w:fill="auto"/>
            <w:noWrap/>
          </w:tcPr>
          <w:p w14:paraId="0FF4F40C" w14:textId="77777777" w:rsidR="008F39F1" w:rsidRPr="001645AA" w:rsidRDefault="008F39F1" w:rsidP="00C85A51">
            <w:pPr>
              <w:rPr>
                <w:ins w:id="2972" w:author="Sonja Klančnik" w:date="2026-05-13T12:55:00Z" w16du:dateUtc="2026-05-13T10:55:00Z"/>
                <w:rFonts w:ascii="Arial" w:hAnsi="Arial" w:cs="Arial"/>
                <w:b/>
                <w:bCs/>
                <w:sz w:val="18"/>
                <w:szCs w:val="18"/>
              </w:rPr>
            </w:pPr>
            <w:ins w:id="2973" w:author="Sonja Klančnik" w:date="2026-05-13T12:55:00Z" w16du:dateUtc="2026-05-13T10:55:00Z">
              <w:r w:rsidRPr="001645AA">
                <w:rPr>
                  <w:rFonts w:ascii="Arial" w:hAnsi="Arial" w:cs="Arial"/>
                  <w:b/>
                  <w:bCs/>
                  <w:sz w:val="18"/>
                  <w:szCs w:val="18"/>
                </w:rPr>
                <w:t>Opis napake</w:t>
              </w:r>
            </w:ins>
          </w:p>
        </w:tc>
        <w:tc>
          <w:tcPr>
            <w:tcW w:w="1098" w:type="pct"/>
            <w:shd w:val="pct10" w:color="auto" w:fill="auto"/>
            <w:noWrap/>
          </w:tcPr>
          <w:p w14:paraId="434326FB" w14:textId="77777777" w:rsidR="008F39F1" w:rsidRPr="001645AA" w:rsidRDefault="008F39F1" w:rsidP="00C85A51">
            <w:pPr>
              <w:rPr>
                <w:ins w:id="2974" w:author="Sonja Klančnik" w:date="2026-05-13T12:55:00Z" w16du:dateUtc="2026-05-13T10:55:00Z"/>
                <w:rFonts w:ascii="Arial" w:hAnsi="Arial" w:cs="Arial"/>
                <w:b/>
                <w:bCs/>
                <w:sz w:val="18"/>
                <w:szCs w:val="18"/>
              </w:rPr>
            </w:pPr>
            <w:ins w:id="2975" w:author="Sonja Klančnik" w:date="2026-05-13T12:55:00Z" w16du:dateUtc="2026-05-13T10:55:00Z">
              <w:r w:rsidRPr="001645AA">
                <w:rPr>
                  <w:rFonts w:ascii="Arial" w:hAnsi="Arial" w:cs="Arial"/>
                  <w:b/>
                  <w:bCs/>
                  <w:sz w:val="18"/>
                  <w:szCs w:val="18"/>
                </w:rPr>
                <w:t>Nasvet za odpravo</w:t>
              </w:r>
            </w:ins>
          </w:p>
        </w:tc>
        <w:tc>
          <w:tcPr>
            <w:tcW w:w="579" w:type="pct"/>
            <w:shd w:val="pct10" w:color="auto" w:fill="auto"/>
          </w:tcPr>
          <w:p w14:paraId="023B54FD" w14:textId="77777777" w:rsidR="008F39F1" w:rsidRPr="001645AA" w:rsidRDefault="008F39F1" w:rsidP="00C85A51">
            <w:pPr>
              <w:rPr>
                <w:ins w:id="2976" w:author="Sonja Klančnik" w:date="2026-05-13T12:55:00Z" w16du:dateUtc="2026-05-13T10:55:00Z"/>
                <w:rFonts w:ascii="Arial" w:hAnsi="Arial" w:cs="Arial"/>
                <w:b/>
                <w:bCs/>
                <w:sz w:val="18"/>
                <w:szCs w:val="18"/>
              </w:rPr>
            </w:pPr>
            <w:ins w:id="2977" w:author="Sonja Klančnik" w:date="2026-05-13T12:55:00Z" w16du:dateUtc="2026-05-13T10:55:00Z">
              <w:r w:rsidRPr="001645AA">
                <w:rPr>
                  <w:rFonts w:ascii="Arial" w:hAnsi="Arial" w:cs="Arial"/>
                  <w:b/>
                  <w:bCs/>
                  <w:sz w:val="18"/>
                  <w:szCs w:val="18"/>
                </w:rPr>
                <w:t>Vrsta napake</w:t>
              </w:r>
            </w:ins>
          </w:p>
        </w:tc>
      </w:tr>
      <w:tr w:rsidR="008F39F1" w:rsidRPr="00B51D70" w14:paraId="4FCAA1D6" w14:textId="77777777" w:rsidTr="00C85A51">
        <w:trPr>
          <w:trHeight w:val="765"/>
          <w:ins w:id="2978" w:author="Sonja Klančnik" w:date="2026-05-13T12:55:00Z"/>
        </w:trPr>
        <w:tc>
          <w:tcPr>
            <w:tcW w:w="1489" w:type="pct"/>
            <w:shd w:val="clear" w:color="auto" w:fill="auto"/>
          </w:tcPr>
          <w:p w14:paraId="52FFFDA8" w14:textId="77777777" w:rsidR="008F39F1" w:rsidRPr="008F39F1" w:rsidRDefault="008F39F1" w:rsidP="008F39F1">
            <w:pPr>
              <w:rPr>
                <w:ins w:id="2979" w:author="Sonja Klančnik" w:date="2026-05-13T12:55:00Z" w16du:dateUtc="2026-05-13T10:55:00Z"/>
                <w:rFonts w:ascii="Arial" w:hAnsi="Arial" w:cs="Arial"/>
                <w:b/>
                <w:sz w:val="18"/>
                <w:szCs w:val="18"/>
              </w:rPr>
            </w:pPr>
            <w:ins w:id="2980" w:author="Sonja Klančnik" w:date="2026-05-13T12:55:00Z" w16du:dateUtc="2026-05-13T10:55:00Z">
              <w:r w:rsidRPr="008F39F1">
                <w:rPr>
                  <w:rFonts w:ascii="Arial" w:hAnsi="Arial" w:cs="Arial"/>
                  <w:b/>
                  <w:sz w:val="18"/>
                  <w:szCs w:val="18"/>
                </w:rPr>
                <w:t>Kontrola na podatke: ZZZS številka zavarovane osebe, ZZZS številka izvajalca in Identifikator odgovora branja osebnih podatkov zavarovane osebe.</w:t>
              </w:r>
            </w:ins>
          </w:p>
          <w:p w14:paraId="41B2FB42" w14:textId="77777777" w:rsidR="008F39F1" w:rsidRPr="008F39F1" w:rsidRDefault="008F39F1" w:rsidP="008F39F1">
            <w:pPr>
              <w:rPr>
                <w:ins w:id="2981" w:author="Sonja Klančnik" w:date="2026-05-13T12:55:00Z" w16du:dateUtc="2026-05-13T10:55:00Z"/>
                <w:rFonts w:ascii="Arial" w:hAnsi="Arial" w:cs="Arial"/>
                <w:b/>
                <w:sz w:val="18"/>
                <w:szCs w:val="18"/>
              </w:rPr>
            </w:pPr>
          </w:p>
          <w:p w14:paraId="0A5DFC08" w14:textId="77777777" w:rsidR="008F39F1" w:rsidRPr="008F39F1" w:rsidRDefault="008F39F1" w:rsidP="008F39F1">
            <w:pPr>
              <w:rPr>
                <w:ins w:id="2982" w:author="Sonja Klančnik" w:date="2026-05-13T12:55:00Z" w16du:dateUtc="2026-05-13T10:55:00Z"/>
                <w:rFonts w:ascii="Arial" w:hAnsi="Arial" w:cs="Arial"/>
                <w:sz w:val="18"/>
                <w:szCs w:val="18"/>
              </w:rPr>
            </w:pPr>
            <w:ins w:id="2983" w:author="Sonja Klančnik" w:date="2026-05-13T12:55:00Z" w16du:dateUtc="2026-05-13T10:55:00Z">
              <w:r w:rsidRPr="008F39F1">
                <w:rPr>
                  <w:rFonts w:ascii="Arial" w:hAnsi="Arial" w:cs="Arial"/>
                  <w:sz w:val="18"/>
                  <w:szCs w:val="18"/>
                </w:rPr>
                <w:t xml:space="preserve">Identifikator odgovora branja osebnih podatkov zavarovane osebe mora obstajati v sledeh on-line sistema. </w:t>
              </w:r>
            </w:ins>
          </w:p>
          <w:p w14:paraId="529A6558" w14:textId="77777777" w:rsidR="008F39F1" w:rsidRPr="008F39F1" w:rsidRDefault="008F39F1" w:rsidP="008F39F1">
            <w:pPr>
              <w:rPr>
                <w:ins w:id="2984" w:author="Sonja Klančnik" w:date="2026-05-13T12:55:00Z" w16du:dateUtc="2026-05-13T10:55:00Z"/>
                <w:rFonts w:ascii="Arial" w:hAnsi="Arial" w:cs="Arial"/>
                <w:sz w:val="18"/>
                <w:szCs w:val="18"/>
              </w:rPr>
            </w:pPr>
          </w:p>
          <w:p w14:paraId="082EC1C8" w14:textId="77777777" w:rsidR="008F39F1" w:rsidRPr="008F39F1" w:rsidRDefault="008F39F1" w:rsidP="008F39F1">
            <w:pPr>
              <w:rPr>
                <w:ins w:id="2985" w:author="Sonja Klančnik" w:date="2026-05-13T12:55:00Z" w16du:dateUtc="2026-05-13T10:55:00Z"/>
                <w:rFonts w:ascii="Arial" w:hAnsi="Arial" w:cs="Arial"/>
                <w:sz w:val="18"/>
                <w:szCs w:val="18"/>
              </w:rPr>
            </w:pPr>
            <w:ins w:id="2986" w:author="Sonja Klančnik" w:date="2026-05-13T12:55:00Z" w16du:dateUtc="2026-05-13T10:55:00Z">
              <w:r w:rsidRPr="008F39F1">
                <w:rPr>
                  <w:rFonts w:ascii="Arial" w:hAnsi="Arial" w:cs="Arial"/>
                  <w:sz w:val="18"/>
                  <w:szCs w:val="18"/>
                </w:rPr>
                <w:t xml:space="preserve">ZZZS številka zavarovane osebe, ime in priimek ter datum rojstva morajo ustrezati ZZZS številki, imenu, priimku in datumu rojstva v odgovoru branja osebnih podatkov zavarovane osebe. </w:t>
              </w:r>
            </w:ins>
          </w:p>
          <w:p w14:paraId="04CCBCD9" w14:textId="77777777" w:rsidR="008F39F1" w:rsidRPr="008F39F1" w:rsidRDefault="008F39F1" w:rsidP="008F39F1">
            <w:pPr>
              <w:rPr>
                <w:ins w:id="2987" w:author="Sonja Klančnik" w:date="2026-05-13T12:55:00Z" w16du:dateUtc="2026-05-13T10:55:00Z"/>
                <w:rFonts w:ascii="Arial" w:hAnsi="Arial" w:cs="Arial"/>
                <w:sz w:val="18"/>
                <w:szCs w:val="18"/>
              </w:rPr>
            </w:pPr>
          </w:p>
          <w:p w14:paraId="3D75843C" w14:textId="77777777" w:rsidR="008F39F1" w:rsidRPr="008F39F1" w:rsidRDefault="008F39F1" w:rsidP="008F39F1">
            <w:pPr>
              <w:rPr>
                <w:ins w:id="2988" w:author="Sonja Klančnik" w:date="2026-05-13T12:55:00Z" w16du:dateUtc="2026-05-13T10:55:00Z"/>
                <w:rFonts w:ascii="Arial" w:hAnsi="Arial" w:cs="Arial"/>
                <w:sz w:val="18"/>
                <w:szCs w:val="18"/>
              </w:rPr>
            </w:pPr>
            <w:ins w:id="2989" w:author="Sonja Klančnik" w:date="2026-05-13T12:55:00Z" w16du:dateUtc="2026-05-13T10:55:00Z">
              <w:r w:rsidRPr="008F39F1">
                <w:rPr>
                  <w:rFonts w:ascii="Arial" w:hAnsi="Arial" w:cs="Arial"/>
                  <w:sz w:val="18"/>
                  <w:szCs w:val="18"/>
                </w:rPr>
                <w:t>ZZZS številka izvajalca mora ustrezati ZZZS številki izvajalca odgovora branja osebnih podatkov zavarovane osebe.</w:t>
              </w:r>
            </w:ins>
          </w:p>
          <w:p w14:paraId="605EBC80" w14:textId="77777777" w:rsidR="008F39F1" w:rsidRPr="008F39F1" w:rsidRDefault="008F39F1" w:rsidP="008F39F1">
            <w:pPr>
              <w:rPr>
                <w:ins w:id="2990" w:author="Sonja Klančnik" w:date="2026-05-13T12:55:00Z" w16du:dateUtc="2026-05-13T10:55:00Z"/>
                <w:rFonts w:ascii="Arial" w:hAnsi="Arial" w:cs="Arial"/>
                <w:sz w:val="18"/>
                <w:szCs w:val="18"/>
              </w:rPr>
            </w:pPr>
          </w:p>
          <w:p w14:paraId="2D725803" w14:textId="77777777" w:rsidR="008F39F1" w:rsidRPr="008F39F1" w:rsidRDefault="008F39F1" w:rsidP="008F39F1">
            <w:pPr>
              <w:rPr>
                <w:ins w:id="2991" w:author="Sonja Klančnik" w:date="2026-05-13T12:55:00Z" w16du:dateUtc="2026-05-13T10:55:00Z"/>
                <w:rFonts w:ascii="Arial" w:hAnsi="Arial" w:cs="Arial"/>
                <w:sz w:val="18"/>
                <w:szCs w:val="18"/>
              </w:rPr>
            </w:pPr>
            <w:ins w:id="2992" w:author="Sonja Klančnik" w:date="2026-05-13T12:55:00Z" w16du:dateUtc="2026-05-13T10:55:00Z">
              <w:r w:rsidRPr="008F39F1">
                <w:rPr>
                  <w:rFonts w:ascii="Arial" w:hAnsi="Arial" w:cs="Arial"/>
                  <w:sz w:val="18"/>
                  <w:szCs w:val="18"/>
                </w:rPr>
                <w:t>Identifikator odgovora branja osebnih podatkov ne sme biti starejši za več kot sedem dni.</w:t>
              </w:r>
            </w:ins>
          </w:p>
          <w:p w14:paraId="16A738F1" w14:textId="77777777" w:rsidR="008F39F1" w:rsidRPr="008F39F1" w:rsidRDefault="008F39F1" w:rsidP="008F39F1">
            <w:pPr>
              <w:rPr>
                <w:ins w:id="2993" w:author="Sonja Klančnik" w:date="2026-05-13T12:55:00Z" w16du:dateUtc="2026-05-13T10:55:00Z"/>
                <w:rFonts w:ascii="Arial" w:hAnsi="Arial" w:cs="Arial"/>
                <w:sz w:val="18"/>
                <w:szCs w:val="18"/>
              </w:rPr>
            </w:pPr>
          </w:p>
          <w:p w14:paraId="5E76C487" w14:textId="284044D4" w:rsidR="008F39F1" w:rsidRPr="008F39F1" w:rsidRDefault="008F39F1" w:rsidP="008F39F1">
            <w:pPr>
              <w:rPr>
                <w:ins w:id="2994" w:author="Sonja Klančnik" w:date="2026-05-13T12:55:00Z" w16du:dateUtc="2026-05-13T10:55:00Z"/>
                <w:rFonts w:ascii="Arial" w:hAnsi="Arial" w:cs="Arial"/>
                <w:sz w:val="18"/>
                <w:szCs w:val="18"/>
              </w:rPr>
            </w:pPr>
            <w:ins w:id="2995"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ins>
          </w:p>
        </w:tc>
        <w:tc>
          <w:tcPr>
            <w:tcW w:w="604" w:type="pct"/>
            <w:shd w:val="clear" w:color="auto" w:fill="auto"/>
            <w:noWrap/>
          </w:tcPr>
          <w:p w14:paraId="0D5E4EF4" w14:textId="449D333C" w:rsidR="008F39F1" w:rsidRPr="008F39F1" w:rsidRDefault="008F39F1" w:rsidP="008F39F1">
            <w:pPr>
              <w:rPr>
                <w:ins w:id="2996" w:author="Sonja Klančnik" w:date="2026-05-13T12:55:00Z" w16du:dateUtc="2026-05-13T10:55:00Z"/>
                <w:rFonts w:ascii="Arial" w:hAnsi="Arial" w:cs="Arial"/>
                <w:sz w:val="18"/>
                <w:szCs w:val="18"/>
              </w:rPr>
            </w:pPr>
            <w:ins w:id="2997" w:author="Sonja Klančnik" w:date="2026-05-13T12:55:00Z" w16du:dateUtc="2026-05-13T10:55:00Z">
              <w:r w:rsidRPr="008F39F1">
                <w:rPr>
                  <w:rFonts w:ascii="Arial" w:hAnsi="Arial" w:cs="Arial"/>
                  <w:sz w:val="18"/>
                  <w:szCs w:val="18"/>
                </w:rPr>
                <w:t>NRAZ070</w:t>
              </w:r>
            </w:ins>
          </w:p>
        </w:tc>
        <w:tc>
          <w:tcPr>
            <w:tcW w:w="1230" w:type="pct"/>
            <w:shd w:val="clear" w:color="auto" w:fill="auto"/>
          </w:tcPr>
          <w:p w14:paraId="7607AD4C" w14:textId="5DC363CE" w:rsidR="008F39F1" w:rsidRPr="008F39F1" w:rsidRDefault="008F39F1" w:rsidP="008F39F1">
            <w:pPr>
              <w:rPr>
                <w:ins w:id="2998" w:author="Sonja Klančnik" w:date="2026-05-13T12:55:00Z" w16du:dateUtc="2026-05-13T10:55:00Z"/>
                <w:rFonts w:ascii="Arial" w:hAnsi="Arial" w:cs="Arial"/>
                <w:sz w:val="18"/>
                <w:szCs w:val="18"/>
              </w:rPr>
            </w:pPr>
            <w:ins w:id="2999" w:author="Sonja Klančnik" w:date="2026-05-13T12:55:00Z" w16du:dateUtc="2026-05-13T10:55:00Z">
              <w:r w:rsidRPr="008F39F1">
                <w:rPr>
                  <w:rFonts w:ascii="Arial" w:hAnsi="Arial" w:cs="Arial"/>
                  <w:color w:val="000000"/>
                  <w:sz w:val="18"/>
                  <w:szCs w:val="18"/>
                </w:rPr>
                <w:t>Id. odgovora branja os. pod. zav. os. ne obstaja v sledeh. ZZZS št. zav. osebe ali izvajalca se ne ujema s sledmi.</w:t>
              </w:r>
            </w:ins>
          </w:p>
        </w:tc>
        <w:tc>
          <w:tcPr>
            <w:tcW w:w="1098" w:type="pct"/>
            <w:shd w:val="clear" w:color="auto" w:fill="auto"/>
          </w:tcPr>
          <w:p w14:paraId="1F902177" w14:textId="2BD8BBF7" w:rsidR="008F39F1" w:rsidRPr="008F39F1" w:rsidRDefault="008F39F1" w:rsidP="008F39F1">
            <w:pPr>
              <w:rPr>
                <w:ins w:id="3000" w:author="Sonja Klančnik" w:date="2026-05-13T12:55:00Z" w16du:dateUtc="2026-05-13T10:55:00Z"/>
                <w:rFonts w:ascii="Arial" w:hAnsi="Arial" w:cs="Arial"/>
                <w:sz w:val="18"/>
                <w:szCs w:val="18"/>
              </w:rPr>
            </w:pPr>
            <w:ins w:id="3001" w:author="Sonja Klančnik" w:date="2026-05-13T12:55:00Z" w16du:dateUtc="2026-05-13T10:55:00Z">
              <w:r w:rsidRPr="008F39F1">
                <w:rPr>
                  <w:rFonts w:ascii="Arial" w:hAnsi="Arial" w:cs="Arial"/>
                  <w:color w:val="000000"/>
                  <w:sz w:val="18"/>
                  <w:szCs w:val="18"/>
                </w:rPr>
                <w:t>Preverite id. odgovora, ZZZS št. zav. os. in ZZZS št. izvajalca. Če so sledi branja starejše od 7 dni, ponovite branje.</w:t>
              </w:r>
            </w:ins>
          </w:p>
        </w:tc>
        <w:tc>
          <w:tcPr>
            <w:tcW w:w="579" w:type="pct"/>
            <w:shd w:val="clear" w:color="auto" w:fill="auto"/>
          </w:tcPr>
          <w:p w14:paraId="77609896" w14:textId="34AFBC50" w:rsidR="008F39F1" w:rsidRPr="008F39F1" w:rsidRDefault="008F39F1" w:rsidP="008F39F1">
            <w:pPr>
              <w:rPr>
                <w:ins w:id="3002" w:author="Sonja Klančnik" w:date="2026-05-13T12:55:00Z" w16du:dateUtc="2026-05-13T10:55:00Z"/>
                <w:rFonts w:ascii="Arial" w:hAnsi="Arial" w:cs="Arial"/>
                <w:sz w:val="18"/>
                <w:szCs w:val="18"/>
              </w:rPr>
            </w:pPr>
            <w:ins w:id="3003" w:author="Sonja Klančnik" w:date="2026-05-13T12:55:00Z" w16du:dateUtc="2026-05-13T10:55:00Z">
              <w:r w:rsidRPr="008F39F1">
                <w:rPr>
                  <w:rFonts w:ascii="Arial" w:hAnsi="Arial" w:cs="Arial"/>
                  <w:sz w:val="18"/>
                  <w:szCs w:val="18"/>
                </w:rPr>
                <w:t>Zavrnitev</w:t>
              </w:r>
            </w:ins>
          </w:p>
        </w:tc>
      </w:tr>
      <w:tr w:rsidR="008F39F1" w:rsidRPr="00B51D70" w14:paraId="7C4E26D6" w14:textId="77777777" w:rsidTr="00C85A51">
        <w:trPr>
          <w:trHeight w:val="765"/>
          <w:ins w:id="3004" w:author="Sonja Klančnik" w:date="2026-05-13T12:55:00Z"/>
        </w:trPr>
        <w:tc>
          <w:tcPr>
            <w:tcW w:w="1489" w:type="pct"/>
            <w:shd w:val="clear" w:color="auto" w:fill="auto"/>
          </w:tcPr>
          <w:p w14:paraId="54D80AC6" w14:textId="77777777" w:rsidR="008F39F1" w:rsidRPr="008F39F1" w:rsidRDefault="008F39F1" w:rsidP="008F39F1">
            <w:pPr>
              <w:rPr>
                <w:ins w:id="3005" w:author="Sonja Klančnik" w:date="2026-05-13T12:55:00Z" w16du:dateUtc="2026-05-13T10:55:00Z"/>
                <w:rFonts w:ascii="Arial" w:hAnsi="Arial" w:cs="Arial"/>
                <w:b/>
                <w:sz w:val="18"/>
                <w:szCs w:val="18"/>
              </w:rPr>
            </w:pPr>
            <w:ins w:id="3006" w:author="Sonja Klančnik" w:date="2026-05-13T12:55:00Z" w16du:dateUtc="2026-05-13T10:55:00Z">
              <w:r w:rsidRPr="008F39F1">
                <w:rPr>
                  <w:rFonts w:ascii="Arial" w:hAnsi="Arial" w:cs="Arial"/>
                  <w:b/>
                  <w:sz w:val="18"/>
                  <w:szCs w:val="18"/>
                </w:rPr>
                <w:t>Kontrola na podatka: ZZZS številka zavarovane osebe, Datum izdaje eNR.</w:t>
              </w:r>
            </w:ins>
          </w:p>
          <w:p w14:paraId="7F22333B" w14:textId="77777777" w:rsidR="008F39F1" w:rsidRPr="008F39F1" w:rsidRDefault="008F39F1" w:rsidP="008F39F1">
            <w:pPr>
              <w:rPr>
                <w:ins w:id="3007" w:author="Sonja Klančnik" w:date="2026-05-13T12:55:00Z" w16du:dateUtc="2026-05-13T10:55:00Z"/>
                <w:rFonts w:ascii="Arial" w:hAnsi="Arial" w:cs="Arial"/>
                <w:b/>
                <w:sz w:val="18"/>
                <w:szCs w:val="18"/>
              </w:rPr>
            </w:pPr>
          </w:p>
          <w:p w14:paraId="5E144E73" w14:textId="77777777" w:rsidR="008F39F1" w:rsidRPr="008F39F1" w:rsidRDefault="008F39F1" w:rsidP="008F39F1">
            <w:pPr>
              <w:pStyle w:val="Brezrazmikov"/>
              <w:rPr>
                <w:ins w:id="3008" w:author="Sonja Klančnik" w:date="2026-05-13T12:55:00Z" w16du:dateUtc="2026-05-13T10:55:00Z"/>
                <w:rFonts w:eastAsia="Times New Roman" w:cs="Arial"/>
                <w:sz w:val="18"/>
                <w:szCs w:val="18"/>
                <w:lang w:eastAsia="sl-SI"/>
              </w:rPr>
            </w:pPr>
            <w:ins w:id="3009" w:author="Sonja Klančnik" w:date="2026-05-13T12:55:00Z" w16du:dateUtc="2026-05-13T10:55:00Z">
              <w:r w:rsidRPr="008F39F1">
                <w:rPr>
                  <w:rFonts w:eastAsia="Times New Roman" w:cs="Arial"/>
                  <w:sz w:val="18"/>
                  <w:szCs w:val="18"/>
                  <w:lang w:eastAsia="sl-SI"/>
                </w:rPr>
                <w:t xml:space="preserve">Zavarovana oseba z navedeno ZZZS številko mora obstajati v evidenci ZZZS. ZZZS številka zavarovane osebe mora biti manjša od 700.000.000. Oseba mora na dan izdaje eNR biti živa. </w:t>
              </w:r>
            </w:ins>
          </w:p>
          <w:p w14:paraId="4C1280E5" w14:textId="77777777" w:rsidR="008F39F1" w:rsidRPr="008F39F1" w:rsidRDefault="008F39F1" w:rsidP="008F39F1">
            <w:pPr>
              <w:pStyle w:val="Brezrazmikov"/>
              <w:rPr>
                <w:ins w:id="3010" w:author="Sonja Klančnik" w:date="2026-05-13T12:55:00Z" w16du:dateUtc="2026-05-13T10:55:00Z"/>
                <w:rFonts w:eastAsia="Times New Roman" w:cs="Arial"/>
                <w:sz w:val="18"/>
                <w:szCs w:val="18"/>
                <w:lang w:eastAsia="sl-SI"/>
              </w:rPr>
            </w:pPr>
          </w:p>
          <w:p w14:paraId="299B1396" w14:textId="7CE7B957" w:rsidR="008F39F1" w:rsidRPr="008F39F1" w:rsidRDefault="008F39F1" w:rsidP="008F39F1">
            <w:pPr>
              <w:rPr>
                <w:ins w:id="3011" w:author="Sonja Klančnik" w:date="2026-05-13T12:55:00Z" w16du:dateUtc="2026-05-13T10:55:00Z"/>
                <w:rFonts w:ascii="Arial" w:hAnsi="Arial" w:cs="Arial"/>
                <w:sz w:val="18"/>
                <w:szCs w:val="18"/>
              </w:rPr>
            </w:pPr>
            <w:ins w:id="3012"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ins>
          </w:p>
        </w:tc>
        <w:tc>
          <w:tcPr>
            <w:tcW w:w="604" w:type="pct"/>
            <w:shd w:val="clear" w:color="auto" w:fill="auto"/>
            <w:noWrap/>
          </w:tcPr>
          <w:p w14:paraId="3D4B36FC" w14:textId="60BE2AE0" w:rsidR="008F39F1" w:rsidRPr="008F39F1" w:rsidRDefault="008F39F1" w:rsidP="008F39F1">
            <w:pPr>
              <w:rPr>
                <w:ins w:id="3013" w:author="Sonja Klančnik" w:date="2026-05-13T12:55:00Z" w16du:dateUtc="2026-05-13T10:55:00Z"/>
                <w:rFonts w:ascii="Arial" w:hAnsi="Arial" w:cs="Arial"/>
                <w:sz w:val="18"/>
                <w:szCs w:val="18"/>
              </w:rPr>
            </w:pPr>
            <w:ins w:id="3014" w:author="Sonja Klančnik" w:date="2026-05-13T12:55:00Z" w16du:dateUtc="2026-05-13T10:55:00Z">
              <w:r w:rsidRPr="008F39F1">
                <w:rPr>
                  <w:rFonts w:ascii="Arial" w:hAnsi="Arial" w:cs="Arial"/>
                  <w:sz w:val="18"/>
                  <w:szCs w:val="18"/>
                </w:rPr>
                <w:t>NRAZ071</w:t>
              </w:r>
            </w:ins>
          </w:p>
        </w:tc>
        <w:tc>
          <w:tcPr>
            <w:tcW w:w="1230" w:type="pct"/>
            <w:shd w:val="clear" w:color="auto" w:fill="auto"/>
          </w:tcPr>
          <w:p w14:paraId="0989450E" w14:textId="7A7FBF58" w:rsidR="008F39F1" w:rsidRPr="008F39F1" w:rsidRDefault="008F39F1" w:rsidP="008F39F1">
            <w:pPr>
              <w:rPr>
                <w:ins w:id="3015" w:author="Sonja Klančnik" w:date="2026-05-13T12:55:00Z" w16du:dateUtc="2026-05-13T10:55:00Z"/>
                <w:rFonts w:ascii="Arial" w:hAnsi="Arial" w:cs="Arial"/>
                <w:sz w:val="18"/>
                <w:szCs w:val="18"/>
              </w:rPr>
            </w:pPr>
            <w:ins w:id="3016" w:author="Sonja Klančnik" w:date="2026-05-13T12:55:00Z" w16du:dateUtc="2026-05-13T10:55:00Z">
              <w:r w:rsidRPr="008F39F1">
                <w:rPr>
                  <w:rFonts w:ascii="Arial" w:hAnsi="Arial" w:cs="Arial"/>
                  <w:color w:val="000000"/>
                  <w:sz w:val="18"/>
                  <w:szCs w:val="18"/>
                </w:rPr>
                <w:t>Zavarovana oseba ni živa ali pa ZZZS številka pripada tuji osebi.</w:t>
              </w:r>
            </w:ins>
          </w:p>
        </w:tc>
        <w:tc>
          <w:tcPr>
            <w:tcW w:w="1098" w:type="pct"/>
            <w:shd w:val="clear" w:color="auto" w:fill="auto"/>
          </w:tcPr>
          <w:p w14:paraId="722AE5F3" w14:textId="11DC895C" w:rsidR="008F39F1" w:rsidRPr="008F39F1" w:rsidRDefault="008F39F1" w:rsidP="008F39F1">
            <w:pPr>
              <w:rPr>
                <w:ins w:id="3017" w:author="Sonja Klančnik" w:date="2026-05-13T12:55:00Z" w16du:dateUtc="2026-05-13T10:55:00Z"/>
                <w:rFonts w:ascii="Arial" w:hAnsi="Arial" w:cs="Arial"/>
                <w:sz w:val="18"/>
                <w:szCs w:val="18"/>
              </w:rPr>
            </w:pPr>
            <w:ins w:id="3018" w:author="Sonja Klančnik" w:date="2026-05-13T12:55:00Z" w16du:dateUtc="2026-05-13T10:55:00Z">
              <w:r w:rsidRPr="008F39F1">
                <w:rPr>
                  <w:rFonts w:ascii="Arial" w:hAnsi="Arial" w:cs="Arial"/>
                  <w:color w:val="000000"/>
                  <w:sz w:val="18"/>
                  <w:szCs w:val="18"/>
                </w:rPr>
                <w:t>Preverite, ali je navedena prava zavarovana oseba. Za tujo zavarovano osebo se eNR ne izda.</w:t>
              </w:r>
            </w:ins>
          </w:p>
        </w:tc>
        <w:tc>
          <w:tcPr>
            <w:tcW w:w="579" w:type="pct"/>
            <w:shd w:val="clear" w:color="auto" w:fill="auto"/>
          </w:tcPr>
          <w:p w14:paraId="72C4A07F" w14:textId="548E4199" w:rsidR="008F39F1" w:rsidRPr="008F39F1" w:rsidRDefault="008F39F1" w:rsidP="008F39F1">
            <w:pPr>
              <w:rPr>
                <w:ins w:id="3019" w:author="Sonja Klančnik" w:date="2026-05-13T12:55:00Z" w16du:dateUtc="2026-05-13T10:55:00Z"/>
                <w:rFonts w:ascii="Arial" w:hAnsi="Arial" w:cs="Arial"/>
                <w:sz w:val="18"/>
                <w:szCs w:val="18"/>
              </w:rPr>
            </w:pPr>
            <w:ins w:id="3020" w:author="Sonja Klančnik" w:date="2026-05-13T12:55:00Z" w16du:dateUtc="2026-05-13T10:55:00Z">
              <w:r w:rsidRPr="008F39F1">
                <w:rPr>
                  <w:rFonts w:ascii="Arial" w:hAnsi="Arial" w:cs="Arial"/>
                  <w:sz w:val="18"/>
                  <w:szCs w:val="18"/>
                </w:rPr>
                <w:t>Zavrnitev</w:t>
              </w:r>
            </w:ins>
          </w:p>
        </w:tc>
      </w:tr>
      <w:tr w:rsidR="008F39F1" w:rsidRPr="00B51D70" w14:paraId="59DA29AB" w14:textId="77777777" w:rsidTr="00C85A51">
        <w:trPr>
          <w:trHeight w:val="765"/>
          <w:ins w:id="3021" w:author="Sonja Klančnik" w:date="2026-05-13T12:55:00Z"/>
        </w:trPr>
        <w:tc>
          <w:tcPr>
            <w:tcW w:w="1489" w:type="pct"/>
            <w:shd w:val="clear" w:color="auto" w:fill="auto"/>
          </w:tcPr>
          <w:p w14:paraId="707766BE" w14:textId="77777777" w:rsidR="008F39F1" w:rsidRPr="008F39F1" w:rsidRDefault="008F39F1" w:rsidP="008F39F1">
            <w:pPr>
              <w:rPr>
                <w:ins w:id="3022" w:author="Sonja Klančnik" w:date="2026-05-13T12:55:00Z" w16du:dateUtc="2026-05-13T10:55:00Z"/>
                <w:rFonts w:ascii="Arial" w:hAnsi="Arial" w:cs="Arial"/>
                <w:b/>
                <w:sz w:val="18"/>
                <w:szCs w:val="18"/>
              </w:rPr>
            </w:pPr>
            <w:ins w:id="3023" w:author="Sonja Klančnik" w:date="2026-05-13T12:55:00Z" w16du:dateUtc="2026-05-13T10:55:00Z">
              <w:r w:rsidRPr="008F39F1">
                <w:rPr>
                  <w:rFonts w:ascii="Arial" w:hAnsi="Arial" w:cs="Arial"/>
                  <w:b/>
                  <w:sz w:val="18"/>
                  <w:szCs w:val="18"/>
                </w:rPr>
                <w:t xml:space="preserve">Kontrola na starost zavarovane osebe. </w:t>
              </w:r>
            </w:ins>
          </w:p>
          <w:p w14:paraId="2FAD70E6" w14:textId="77777777" w:rsidR="008F39F1" w:rsidRPr="008F39F1" w:rsidRDefault="008F39F1" w:rsidP="008F39F1">
            <w:pPr>
              <w:rPr>
                <w:ins w:id="3024" w:author="Sonja Klančnik" w:date="2026-05-13T12:55:00Z" w16du:dateUtc="2026-05-13T10:55:00Z"/>
                <w:rFonts w:ascii="Arial" w:hAnsi="Arial" w:cs="Arial"/>
                <w:b/>
                <w:sz w:val="18"/>
                <w:szCs w:val="18"/>
              </w:rPr>
            </w:pPr>
          </w:p>
          <w:p w14:paraId="2BD0F45C" w14:textId="77777777" w:rsidR="008F39F1" w:rsidRPr="008F39F1" w:rsidRDefault="008F39F1" w:rsidP="008F39F1">
            <w:pPr>
              <w:rPr>
                <w:ins w:id="3025" w:author="Sonja Klančnik" w:date="2026-05-13T12:55:00Z" w16du:dateUtc="2026-05-13T10:55:00Z"/>
                <w:rFonts w:ascii="Arial" w:hAnsi="Arial" w:cs="Arial"/>
                <w:sz w:val="18"/>
                <w:szCs w:val="18"/>
              </w:rPr>
            </w:pPr>
            <w:ins w:id="3026" w:author="Sonja Klančnik" w:date="2026-05-13T12:55:00Z" w16du:dateUtc="2026-05-13T10:55:00Z">
              <w:r w:rsidRPr="008F39F1">
                <w:rPr>
                  <w:rFonts w:ascii="Arial" w:hAnsi="Arial" w:cs="Arial"/>
                  <w:sz w:val="18"/>
                  <w:szCs w:val="18"/>
                </w:rPr>
                <w:t>Starost zavarovane osebe z navedeno ZZZS številko mora na dan izdaje eNR biti stara med 15 in 100 let.</w:t>
              </w:r>
            </w:ins>
          </w:p>
          <w:p w14:paraId="0A3B27DF" w14:textId="77777777" w:rsidR="008F39F1" w:rsidRPr="008F39F1" w:rsidRDefault="008F39F1" w:rsidP="008F39F1">
            <w:pPr>
              <w:rPr>
                <w:ins w:id="3027" w:author="Sonja Klančnik" w:date="2026-05-13T12:55:00Z" w16du:dateUtc="2026-05-13T10:55:00Z"/>
                <w:rFonts w:ascii="Arial" w:hAnsi="Arial" w:cs="Arial"/>
                <w:sz w:val="18"/>
                <w:szCs w:val="18"/>
              </w:rPr>
            </w:pPr>
            <w:ins w:id="3028" w:author="Sonja Klančnik" w:date="2026-05-13T12:55:00Z" w16du:dateUtc="2026-05-13T10:55:00Z">
              <w:r w:rsidRPr="008F39F1">
                <w:rPr>
                  <w:rFonts w:ascii="Arial" w:hAnsi="Arial" w:cs="Arial"/>
                  <w:sz w:val="18"/>
                  <w:szCs w:val="18"/>
                </w:rPr>
                <w:t xml:space="preserve"> </w:t>
              </w:r>
            </w:ins>
          </w:p>
          <w:p w14:paraId="3B691EFE" w14:textId="1A753D34" w:rsidR="008F39F1" w:rsidRPr="008F39F1" w:rsidRDefault="008F39F1" w:rsidP="008F39F1">
            <w:pPr>
              <w:rPr>
                <w:ins w:id="3029" w:author="Sonja Klančnik" w:date="2026-05-13T12:55:00Z" w16du:dateUtc="2026-05-13T10:55:00Z"/>
                <w:rFonts w:ascii="Arial" w:hAnsi="Arial" w:cs="Arial"/>
                <w:sz w:val="18"/>
                <w:szCs w:val="18"/>
              </w:rPr>
            </w:pPr>
            <w:ins w:id="3030"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ins>
          </w:p>
        </w:tc>
        <w:tc>
          <w:tcPr>
            <w:tcW w:w="604" w:type="pct"/>
            <w:shd w:val="clear" w:color="auto" w:fill="auto"/>
            <w:noWrap/>
          </w:tcPr>
          <w:p w14:paraId="4AD6BFED" w14:textId="1EB9A74B" w:rsidR="008F39F1" w:rsidRPr="008F39F1" w:rsidRDefault="008F39F1" w:rsidP="008F39F1">
            <w:pPr>
              <w:rPr>
                <w:ins w:id="3031" w:author="Sonja Klančnik" w:date="2026-05-13T12:55:00Z" w16du:dateUtc="2026-05-13T10:55:00Z"/>
                <w:rFonts w:ascii="Arial" w:hAnsi="Arial" w:cs="Arial"/>
                <w:sz w:val="18"/>
                <w:szCs w:val="18"/>
              </w:rPr>
            </w:pPr>
            <w:ins w:id="3032" w:author="Sonja Klančnik" w:date="2026-05-13T12:55:00Z" w16du:dateUtc="2026-05-13T10:55:00Z">
              <w:r w:rsidRPr="008F39F1">
                <w:rPr>
                  <w:rFonts w:ascii="Arial" w:hAnsi="Arial" w:cs="Arial"/>
                  <w:sz w:val="18"/>
                  <w:szCs w:val="18"/>
                </w:rPr>
                <w:t>NRAZ072</w:t>
              </w:r>
            </w:ins>
          </w:p>
        </w:tc>
        <w:tc>
          <w:tcPr>
            <w:tcW w:w="1230" w:type="pct"/>
            <w:shd w:val="clear" w:color="auto" w:fill="auto"/>
          </w:tcPr>
          <w:p w14:paraId="2B8DD625" w14:textId="5353B2F3" w:rsidR="008F39F1" w:rsidRPr="008F39F1" w:rsidRDefault="008F39F1" w:rsidP="008F39F1">
            <w:pPr>
              <w:rPr>
                <w:ins w:id="3033" w:author="Sonja Klančnik" w:date="2026-05-13T12:55:00Z" w16du:dateUtc="2026-05-13T10:55:00Z"/>
                <w:rFonts w:ascii="Arial" w:hAnsi="Arial" w:cs="Arial"/>
                <w:sz w:val="18"/>
                <w:szCs w:val="18"/>
              </w:rPr>
            </w:pPr>
            <w:ins w:id="3034" w:author="Sonja Klančnik" w:date="2026-05-13T12:55:00Z" w16du:dateUtc="2026-05-13T10:55:00Z">
              <w:r w:rsidRPr="008F39F1">
                <w:rPr>
                  <w:rFonts w:ascii="Arial" w:hAnsi="Arial" w:cs="Arial"/>
                  <w:color w:val="000000"/>
                  <w:sz w:val="18"/>
                  <w:szCs w:val="18"/>
                </w:rPr>
                <w:t>Starost zavarovane osebe ni med 15 in 100 let.</w:t>
              </w:r>
            </w:ins>
          </w:p>
        </w:tc>
        <w:tc>
          <w:tcPr>
            <w:tcW w:w="1098" w:type="pct"/>
            <w:shd w:val="clear" w:color="auto" w:fill="auto"/>
          </w:tcPr>
          <w:p w14:paraId="7B5D0442" w14:textId="4D04F1CA" w:rsidR="008F39F1" w:rsidRPr="008F39F1" w:rsidRDefault="008F39F1" w:rsidP="008F39F1">
            <w:pPr>
              <w:rPr>
                <w:ins w:id="3035" w:author="Sonja Klančnik" w:date="2026-05-13T12:55:00Z" w16du:dateUtc="2026-05-13T10:55:00Z"/>
                <w:rFonts w:ascii="Arial" w:hAnsi="Arial" w:cs="Arial"/>
                <w:sz w:val="18"/>
                <w:szCs w:val="18"/>
              </w:rPr>
            </w:pPr>
            <w:ins w:id="3036" w:author="Sonja Klančnik" w:date="2026-05-13T12:55:00Z" w16du:dateUtc="2026-05-13T10:55:00Z">
              <w:r w:rsidRPr="008F39F1">
                <w:rPr>
                  <w:rFonts w:ascii="Arial" w:hAnsi="Arial" w:cs="Arial"/>
                  <w:color w:val="000000"/>
                  <w:sz w:val="18"/>
                  <w:szCs w:val="18"/>
                </w:rPr>
                <w:t>Preverite ZZZS številko zavarovane osebe.</w:t>
              </w:r>
            </w:ins>
          </w:p>
        </w:tc>
        <w:tc>
          <w:tcPr>
            <w:tcW w:w="579" w:type="pct"/>
            <w:shd w:val="clear" w:color="auto" w:fill="auto"/>
          </w:tcPr>
          <w:p w14:paraId="3A79485F" w14:textId="51BCA03C" w:rsidR="008F39F1" w:rsidRPr="008F39F1" w:rsidRDefault="008F39F1" w:rsidP="008F39F1">
            <w:pPr>
              <w:rPr>
                <w:ins w:id="3037" w:author="Sonja Klančnik" w:date="2026-05-13T12:55:00Z" w16du:dateUtc="2026-05-13T10:55:00Z"/>
                <w:rFonts w:ascii="Arial" w:hAnsi="Arial" w:cs="Arial"/>
                <w:sz w:val="18"/>
                <w:szCs w:val="18"/>
              </w:rPr>
            </w:pPr>
            <w:ins w:id="3038" w:author="Sonja Klančnik" w:date="2026-05-13T12:55:00Z" w16du:dateUtc="2026-05-13T10:55:00Z">
              <w:r w:rsidRPr="008F39F1">
                <w:rPr>
                  <w:rFonts w:ascii="Arial" w:hAnsi="Arial" w:cs="Arial"/>
                  <w:sz w:val="18"/>
                  <w:szCs w:val="18"/>
                </w:rPr>
                <w:t>Zavrnitev</w:t>
              </w:r>
            </w:ins>
          </w:p>
        </w:tc>
      </w:tr>
      <w:tr w:rsidR="008F39F1" w:rsidRPr="00B51D70" w14:paraId="7BB6A641" w14:textId="77777777" w:rsidTr="00C85A51">
        <w:trPr>
          <w:trHeight w:val="765"/>
          <w:ins w:id="3039" w:author="Sonja Klančnik" w:date="2026-05-13T12:55:00Z"/>
        </w:trPr>
        <w:tc>
          <w:tcPr>
            <w:tcW w:w="1489" w:type="pct"/>
            <w:shd w:val="clear" w:color="auto" w:fill="auto"/>
          </w:tcPr>
          <w:p w14:paraId="4C5BED12" w14:textId="77777777" w:rsidR="008F39F1" w:rsidRPr="008F39F1" w:rsidRDefault="008F39F1" w:rsidP="008F39F1">
            <w:pPr>
              <w:rPr>
                <w:ins w:id="3040" w:author="Sonja Klančnik" w:date="2026-05-13T12:55:00Z" w16du:dateUtc="2026-05-13T10:55:00Z"/>
                <w:rFonts w:ascii="Arial" w:hAnsi="Arial" w:cs="Arial"/>
                <w:b/>
                <w:sz w:val="18"/>
                <w:szCs w:val="18"/>
              </w:rPr>
            </w:pPr>
            <w:ins w:id="3041" w:author="Sonja Klančnik" w:date="2026-05-13T12:55:00Z" w16du:dateUtc="2026-05-13T10:55:00Z">
              <w:r w:rsidRPr="008F39F1">
                <w:rPr>
                  <w:rFonts w:ascii="Arial" w:hAnsi="Arial" w:cs="Arial"/>
                  <w:b/>
                  <w:sz w:val="18"/>
                  <w:szCs w:val="18"/>
                </w:rPr>
                <w:t>Kontrola na podatek ZZZS številka zavarovane osebe pri preklicu zapisa</w:t>
              </w:r>
            </w:ins>
          </w:p>
          <w:p w14:paraId="7DA2AC1E" w14:textId="77777777" w:rsidR="008F39F1" w:rsidRPr="008F39F1" w:rsidRDefault="008F39F1" w:rsidP="008F39F1">
            <w:pPr>
              <w:rPr>
                <w:ins w:id="3042" w:author="Sonja Klančnik" w:date="2026-05-13T12:55:00Z" w16du:dateUtc="2026-05-13T10:55:00Z"/>
                <w:rFonts w:ascii="Arial" w:hAnsi="Arial" w:cs="Arial"/>
                <w:b/>
                <w:sz w:val="18"/>
                <w:szCs w:val="18"/>
              </w:rPr>
            </w:pPr>
          </w:p>
          <w:p w14:paraId="64B20045" w14:textId="77777777" w:rsidR="008F39F1" w:rsidRPr="008F39F1" w:rsidRDefault="008F39F1" w:rsidP="008F39F1">
            <w:pPr>
              <w:pStyle w:val="Brezrazmikov"/>
              <w:rPr>
                <w:ins w:id="3043" w:author="Sonja Klančnik" w:date="2026-05-13T12:55:00Z" w16du:dateUtc="2026-05-13T10:55:00Z"/>
                <w:rFonts w:eastAsia="Times New Roman" w:cs="Arial"/>
                <w:sz w:val="18"/>
                <w:szCs w:val="18"/>
                <w:lang w:eastAsia="sl-SI"/>
              </w:rPr>
            </w:pPr>
            <w:ins w:id="3044" w:author="Sonja Klančnik" w:date="2026-05-13T12:55:00Z" w16du:dateUtc="2026-05-13T10:55:00Z">
              <w:r w:rsidRPr="008F39F1">
                <w:rPr>
                  <w:rFonts w:eastAsia="Times New Roman" w:cs="Arial"/>
                  <w:sz w:val="18"/>
                  <w:szCs w:val="18"/>
                  <w:lang w:eastAsia="sl-SI"/>
                </w:rPr>
                <w:t xml:space="preserve">Zavarovana oseba z navedeno ZZZS številko mora obstajati v evidenci ZZZS. ZZZS številka zavarovane osebe mora biti manjša od 700.000.000. </w:t>
              </w:r>
            </w:ins>
          </w:p>
          <w:p w14:paraId="1BC13D32" w14:textId="77777777" w:rsidR="008F39F1" w:rsidRPr="008F39F1" w:rsidRDefault="008F39F1" w:rsidP="008F39F1">
            <w:pPr>
              <w:pStyle w:val="Brezrazmikov"/>
              <w:rPr>
                <w:ins w:id="3045" w:author="Sonja Klančnik" w:date="2026-05-13T12:55:00Z" w16du:dateUtc="2026-05-13T10:55:00Z"/>
                <w:rFonts w:eastAsia="Times New Roman" w:cs="Arial"/>
                <w:sz w:val="18"/>
                <w:szCs w:val="18"/>
                <w:lang w:eastAsia="sl-SI"/>
              </w:rPr>
            </w:pPr>
          </w:p>
          <w:p w14:paraId="7F1DA425" w14:textId="5F5570BE" w:rsidR="008F39F1" w:rsidRPr="008F39F1" w:rsidRDefault="008F39F1" w:rsidP="008F39F1">
            <w:pPr>
              <w:rPr>
                <w:ins w:id="3046" w:author="Sonja Klančnik" w:date="2026-05-13T12:55:00Z" w16du:dateUtc="2026-05-13T10:55:00Z"/>
                <w:rFonts w:ascii="Arial" w:hAnsi="Arial" w:cs="Arial"/>
                <w:sz w:val="18"/>
                <w:szCs w:val="18"/>
              </w:rPr>
            </w:pPr>
            <w:ins w:id="3047" w:author="Sonja Klančnik" w:date="2026-05-13T12:55:00Z" w16du:dateUtc="2026-05-13T10:55:00Z">
              <w:r w:rsidRPr="008F39F1">
                <w:rPr>
                  <w:rFonts w:ascii="Arial" w:hAnsi="Arial" w:cs="Arial"/>
                  <w:sz w:val="18"/>
                  <w:szCs w:val="18"/>
                </w:rPr>
                <w:t xml:space="preserve">Kontrola se izvaja, če je Oznaka zapisa </w:t>
              </w:r>
              <w:r w:rsidRPr="008F39F1">
                <w:rPr>
                  <w:rFonts w:ascii="Arial" w:hAnsi="Arial" w:cs="Arial"/>
                  <w:b/>
                  <w:bCs/>
                  <w:sz w:val="18"/>
                  <w:szCs w:val="18"/>
                </w:rPr>
                <w:t>preklic zapisa</w:t>
              </w:r>
              <w:r w:rsidRPr="008F39F1">
                <w:rPr>
                  <w:rFonts w:ascii="Arial" w:hAnsi="Arial" w:cs="Arial"/>
                  <w:sz w:val="18"/>
                  <w:szCs w:val="18"/>
                </w:rPr>
                <w:t xml:space="preserve"> (2).</w:t>
              </w:r>
            </w:ins>
          </w:p>
        </w:tc>
        <w:tc>
          <w:tcPr>
            <w:tcW w:w="604" w:type="pct"/>
            <w:shd w:val="clear" w:color="auto" w:fill="auto"/>
            <w:noWrap/>
          </w:tcPr>
          <w:p w14:paraId="2F2F1468" w14:textId="6BD31119" w:rsidR="008F39F1" w:rsidRPr="008F39F1" w:rsidRDefault="008F39F1" w:rsidP="008F39F1">
            <w:pPr>
              <w:rPr>
                <w:ins w:id="3048" w:author="Sonja Klančnik" w:date="2026-05-13T12:55:00Z" w16du:dateUtc="2026-05-13T10:55:00Z"/>
                <w:rFonts w:ascii="Arial" w:hAnsi="Arial" w:cs="Arial"/>
                <w:sz w:val="18"/>
                <w:szCs w:val="18"/>
              </w:rPr>
            </w:pPr>
            <w:ins w:id="3049" w:author="Sonja Klančnik" w:date="2026-05-13T12:55:00Z" w16du:dateUtc="2026-05-13T10:55:00Z">
              <w:r w:rsidRPr="008F39F1">
                <w:rPr>
                  <w:rFonts w:ascii="Arial" w:hAnsi="Arial" w:cs="Arial"/>
                  <w:sz w:val="18"/>
                  <w:szCs w:val="18"/>
                </w:rPr>
                <w:lastRenderedPageBreak/>
                <w:t>NRAZ073</w:t>
              </w:r>
            </w:ins>
          </w:p>
        </w:tc>
        <w:tc>
          <w:tcPr>
            <w:tcW w:w="1230" w:type="pct"/>
            <w:shd w:val="clear" w:color="auto" w:fill="auto"/>
          </w:tcPr>
          <w:p w14:paraId="3C2EA216" w14:textId="1B43D163" w:rsidR="008F39F1" w:rsidRPr="008F39F1" w:rsidRDefault="008F39F1" w:rsidP="008F39F1">
            <w:pPr>
              <w:rPr>
                <w:ins w:id="3050" w:author="Sonja Klančnik" w:date="2026-05-13T12:55:00Z" w16du:dateUtc="2026-05-13T10:55:00Z"/>
                <w:rFonts w:ascii="Arial" w:hAnsi="Arial" w:cs="Arial"/>
                <w:sz w:val="18"/>
                <w:szCs w:val="18"/>
              </w:rPr>
            </w:pPr>
            <w:ins w:id="3051" w:author="Sonja Klančnik" w:date="2026-05-13T12:55:00Z" w16du:dateUtc="2026-05-13T10:55:00Z">
              <w:r w:rsidRPr="008F39F1">
                <w:rPr>
                  <w:rFonts w:ascii="Arial" w:hAnsi="Arial" w:cs="Arial"/>
                  <w:color w:val="000000"/>
                  <w:sz w:val="18"/>
                  <w:szCs w:val="18"/>
                </w:rPr>
                <w:t>ZZZS številka zavarovane osebe pri preklicu ni pravilna.</w:t>
              </w:r>
            </w:ins>
          </w:p>
        </w:tc>
        <w:tc>
          <w:tcPr>
            <w:tcW w:w="1098" w:type="pct"/>
            <w:shd w:val="clear" w:color="auto" w:fill="auto"/>
          </w:tcPr>
          <w:p w14:paraId="640D0AB2" w14:textId="13C48C9F" w:rsidR="008F39F1" w:rsidRPr="008F39F1" w:rsidRDefault="008F39F1" w:rsidP="008F39F1">
            <w:pPr>
              <w:rPr>
                <w:ins w:id="3052" w:author="Sonja Klančnik" w:date="2026-05-13T12:55:00Z" w16du:dateUtc="2026-05-13T10:55:00Z"/>
                <w:rFonts w:ascii="Arial" w:hAnsi="Arial" w:cs="Arial"/>
                <w:sz w:val="18"/>
                <w:szCs w:val="18"/>
              </w:rPr>
            </w:pPr>
            <w:ins w:id="3053" w:author="Sonja Klančnik" w:date="2026-05-13T12:55:00Z" w16du:dateUtc="2026-05-13T10:55:00Z">
              <w:r w:rsidRPr="008F39F1">
                <w:rPr>
                  <w:rFonts w:ascii="Arial" w:hAnsi="Arial" w:cs="Arial"/>
                  <w:color w:val="000000"/>
                  <w:sz w:val="18"/>
                  <w:szCs w:val="18"/>
                </w:rPr>
                <w:t>Preverite ali je navedena pravilna ZZZS številka zavarovane osebe pri preklicu.</w:t>
              </w:r>
            </w:ins>
          </w:p>
        </w:tc>
        <w:tc>
          <w:tcPr>
            <w:tcW w:w="579" w:type="pct"/>
            <w:shd w:val="clear" w:color="auto" w:fill="auto"/>
          </w:tcPr>
          <w:p w14:paraId="63602D4C" w14:textId="76537870" w:rsidR="008F39F1" w:rsidRPr="008F39F1" w:rsidRDefault="008F39F1" w:rsidP="008F39F1">
            <w:pPr>
              <w:rPr>
                <w:ins w:id="3054" w:author="Sonja Klančnik" w:date="2026-05-13T12:55:00Z" w16du:dateUtc="2026-05-13T10:55:00Z"/>
                <w:rFonts w:ascii="Arial" w:hAnsi="Arial" w:cs="Arial"/>
                <w:sz w:val="18"/>
                <w:szCs w:val="18"/>
              </w:rPr>
            </w:pPr>
            <w:ins w:id="3055" w:author="Sonja Klančnik" w:date="2026-05-13T12:55:00Z" w16du:dateUtc="2026-05-13T10:55:00Z">
              <w:r w:rsidRPr="008F39F1">
                <w:rPr>
                  <w:rFonts w:ascii="Arial" w:hAnsi="Arial" w:cs="Arial"/>
                  <w:sz w:val="18"/>
                  <w:szCs w:val="18"/>
                </w:rPr>
                <w:t>Zavrnitev</w:t>
              </w:r>
            </w:ins>
          </w:p>
        </w:tc>
      </w:tr>
      <w:tr w:rsidR="00EA12E6" w:rsidRPr="00B51D70" w14:paraId="4F2FB161" w14:textId="77777777" w:rsidTr="00C85A51">
        <w:trPr>
          <w:trHeight w:val="765"/>
          <w:ins w:id="3056" w:author="Sonja Klančnik" w:date="2026-05-13T12:55:00Z"/>
        </w:trPr>
        <w:tc>
          <w:tcPr>
            <w:tcW w:w="1489" w:type="pct"/>
            <w:shd w:val="clear" w:color="auto" w:fill="auto"/>
          </w:tcPr>
          <w:p w14:paraId="72A72254" w14:textId="77777777" w:rsidR="00EA12E6" w:rsidRPr="00EA12E6" w:rsidRDefault="00EA12E6" w:rsidP="00EA12E6">
            <w:pPr>
              <w:rPr>
                <w:ins w:id="3057" w:author="Sonja Klančnik" w:date="2026-05-13T12:55:00Z" w16du:dateUtc="2026-05-13T10:55:00Z"/>
                <w:rFonts w:ascii="Arial" w:hAnsi="Arial" w:cs="Arial"/>
                <w:b/>
                <w:sz w:val="18"/>
                <w:szCs w:val="18"/>
              </w:rPr>
            </w:pPr>
            <w:ins w:id="3058" w:author="Sonja Klančnik" w:date="2026-05-13T12:55:00Z" w16du:dateUtc="2026-05-13T10:55:00Z">
              <w:r w:rsidRPr="00EA12E6">
                <w:rPr>
                  <w:rFonts w:ascii="Arial" w:hAnsi="Arial" w:cs="Arial"/>
                  <w:b/>
                  <w:sz w:val="18"/>
                  <w:szCs w:val="18"/>
                </w:rPr>
                <w:t>Kontrola na podatke ZZZS številka zavarovane osebe, identifikator odgovora branja podatkov OZZ, urejenost zavarovanja</w:t>
              </w:r>
            </w:ins>
          </w:p>
          <w:p w14:paraId="10DCE03D" w14:textId="77777777" w:rsidR="00EA12E6" w:rsidRPr="00EA12E6" w:rsidRDefault="00EA12E6" w:rsidP="00EA12E6">
            <w:pPr>
              <w:rPr>
                <w:ins w:id="3059" w:author="Sonja Klančnik" w:date="2026-05-13T12:55:00Z" w16du:dateUtc="2026-05-13T10:55:00Z"/>
                <w:rFonts w:ascii="Arial" w:hAnsi="Arial" w:cs="Arial"/>
                <w:b/>
                <w:sz w:val="18"/>
                <w:szCs w:val="18"/>
              </w:rPr>
            </w:pPr>
          </w:p>
          <w:p w14:paraId="0493310C" w14:textId="77777777" w:rsidR="00EA12E6" w:rsidRPr="00EA12E6" w:rsidRDefault="00EA12E6" w:rsidP="00EA12E6">
            <w:pPr>
              <w:rPr>
                <w:ins w:id="3060" w:author="Sonja Klančnik" w:date="2026-05-13T12:55:00Z" w16du:dateUtc="2026-05-13T10:55:00Z"/>
                <w:rFonts w:ascii="Arial" w:hAnsi="Arial" w:cs="Arial"/>
                <w:sz w:val="18"/>
                <w:szCs w:val="18"/>
              </w:rPr>
            </w:pPr>
            <w:ins w:id="3061" w:author="Sonja Klančnik" w:date="2026-05-13T12:55:00Z" w16du:dateUtc="2026-05-13T10:55:00Z">
              <w:r w:rsidRPr="00EA12E6">
                <w:rPr>
                  <w:rFonts w:ascii="Arial" w:hAnsi="Arial" w:cs="Arial"/>
                  <w:sz w:val="18"/>
                  <w:szCs w:val="18"/>
                </w:rPr>
                <w:t xml:space="preserve">Identifikator odgovora branja podatkov OZZ zavarovane osebe mora obstajati v sledeh on-line sistema. </w:t>
              </w:r>
            </w:ins>
          </w:p>
          <w:p w14:paraId="1DCD4545" w14:textId="77777777" w:rsidR="00EA12E6" w:rsidRPr="00EA12E6" w:rsidRDefault="00EA12E6" w:rsidP="00EA12E6">
            <w:pPr>
              <w:rPr>
                <w:ins w:id="3062" w:author="Sonja Klančnik" w:date="2026-05-13T12:55:00Z" w16du:dateUtc="2026-05-13T10:55:00Z"/>
                <w:rFonts w:ascii="Arial" w:hAnsi="Arial" w:cs="Arial"/>
                <w:sz w:val="18"/>
                <w:szCs w:val="18"/>
              </w:rPr>
            </w:pPr>
          </w:p>
          <w:p w14:paraId="66E72C79" w14:textId="77777777" w:rsidR="00EA12E6" w:rsidRPr="00EA12E6" w:rsidRDefault="00EA12E6" w:rsidP="00EA12E6">
            <w:pPr>
              <w:rPr>
                <w:ins w:id="3063" w:author="Sonja Klančnik" w:date="2026-05-13T12:55:00Z" w16du:dateUtc="2026-05-13T10:55:00Z"/>
                <w:rFonts w:ascii="Arial" w:hAnsi="Arial" w:cs="Arial"/>
                <w:sz w:val="18"/>
                <w:szCs w:val="18"/>
              </w:rPr>
            </w:pPr>
            <w:ins w:id="3064" w:author="Sonja Klančnik" w:date="2026-05-13T12:55:00Z" w16du:dateUtc="2026-05-13T10:55:00Z">
              <w:r w:rsidRPr="00EA12E6">
                <w:rPr>
                  <w:rFonts w:ascii="Arial" w:hAnsi="Arial" w:cs="Arial"/>
                  <w:sz w:val="18"/>
                  <w:szCs w:val="18"/>
                </w:rPr>
                <w:t xml:space="preserve">ZZZS številka zavarovane osebe se mora ujemati z ZZZS številko zavarovane osebe, na katero se nanaša identifikator branja podatkov OZZ. </w:t>
              </w:r>
            </w:ins>
          </w:p>
          <w:p w14:paraId="4DA217F1" w14:textId="77777777" w:rsidR="00EA12E6" w:rsidRPr="00EA12E6" w:rsidRDefault="00EA12E6" w:rsidP="00EA12E6">
            <w:pPr>
              <w:rPr>
                <w:ins w:id="3065" w:author="Sonja Klančnik" w:date="2026-05-13T12:55:00Z" w16du:dateUtc="2026-05-13T10:55:00Z"/>
                <w:rFonts w:ascii="Arial" w:hAnsi="Arial" w:cs="Arial"/>
                <w:sz w:val="18"/>
                <w:szCs w:val="18"/>
              </w:rPr>
            </w:pPr>
          </w:p>
          <w:p w14:paraId="5E7D474D" w14:textId="77777777" w:rsidR="00EA12E6" w:rsidRPr="00EA12E6" w:rsidRDefault="00EA12E6" w:rsidP="00EA12E6">
            <w:pPr>
              <w:rPr>
                <w:ins w:id="3066" w:author="Sonja Klančnik" w:date="2026-05-13T12:55:00Z" w16du:dateUtc="2026-05-13T10:55:00Z"/>
                <w:rFonts w:ascii="Arial" w:hAnsi="Arial" w:cs="Arial"/>
                <w:sz w:val="18"/>
                <w:szCs w:val="18"/>
              </w:rPr>
            </w:pPr>
            <w:ins w:id="3067" w:author="Sonja Klančnik" w:date="2026-05-13T12:55:00Z" w16du:dateUtc="2026-05-13T10:55:00Z">
              <w:r w:rsidRPr="00EA12E6">
                <w:rPr>
                  <w:rFonts w:ascii="Arial" w:hAnsi="Arial" w:cs="Arial"/>
                  <w:sz w:val="18"/>
                  <w:szCs w:val="18"/>
                </w:rPr>
                <w:t>ZZZS številka izvajalca mora ustrezati ZZZS številki izvajalca odgovora branja podatkov OZZ zavarovane osebe.</w:t>
              </w:r>
            </w:ins>
          </w:p>
          <w:p w14:paraId="07252B25" w14:textId="77777777" w:rsidR="00EA12E6" w:rsidRPr="00EA12E6" w:rsidRDefault="00EA12E6" w:rsidP="00EA12E6">
            <w:pPr>
              <w:rPr>
                <w:ins w:id="3068" w:author="Sonja Klančnik" w:date="2026-05-13T12:55:00Z" w16du:dateUtc="2026-05-13T10:55:00Z"/>
                <w:rFonts w:ascii="Arial" w:hAnsi="Arial" w:cs="Arial"/>
                <w:sz w:val="18"/>
                <w:szCs w:val="18"/>
              </w:rPr>
            </w:pPr>
          </w:p>
          <w:p w14:paraId="37F4D992" w14:textId="77777777" w:rsidR="00EA12E6" w:rsidRPr="00EA12E6" w:rsidRDefault="00EA12E6" w:rsidP="00EA12E6">
            <w:pPr>
              <w:rPr>
                <w:ins w:id="3069" w:author="Sonja Klančnik" w:date="2026-05-13T12:55:00Z" w16du:dateUtc="2026-05-13T10:55:00Z"/>
                <w:rFonts w:ascii="Arial" w:hAnsi="Arial" w:cs="Arial"/>
                <w:sz w:val="18"/>
                <w:szCs w:val="18"/>
              </w:rPr>
            </w:pPr>
            <w:ins w:id="3070" w:author="Sonja Klančnik" w:date="2026-05-13T12:55:00Z" w16du:dateUtc="2026-05-13T10:55:00Z">
              <w:r w:rsidRPr="00EA12E6">
                <w:rPr>
                  <w:rFonts w:ascii="Arial" w:hAnsi="Arial" w:cs="Arial"/>
                  <w:sz w:val="18"/>
                  <w:szCs w:val="18"/>
                </w:rPr>
                <w:t xml:space="preserve">Branje podatkov OZZ zavarovane osebe mora biti za način, ki zagotovi podrobne podatke o urejenosti OZZ. Če je datum začetka veljavnosti eNR v preteklosti mora biti branje podatkov za obdobje, katerega datum začetka in konca obdobja je datum začetka veljavnosti eNR. Če je datum začetka veljavnosti eNR na trenutni datum ali v prihodnosti, mora biti branje podatkov za obdobje, katerega datum začetka in konca obdobja je trenutni datum. </w:t>
              </w:r>
            </w:ins>
          </w:p>
          <w:p w14:paraId="474B998B" w14:textId="77777777" w:rsidR="00EA12E6" w:rsidRPr="00EA12E6" w:rsidRDefault="00EA12E6" w:rsidP="00EA12E6">
            <w:pPr>
              <w:rPr>
                <w:ins w:id="3071" w:author="Sonja Klančnik" w:date="2026-05-13T12:55:00Z" w16du:dateUtc="2026-05-13T10:55:00Z"/>
                <w:rFonts w:ascii="Arial" w:hAnsi="Arial" w:cs="Arial"/>
                <w:sz w:val="18"/>
                <w:szCs w:val="18"/>
              </w:rPr>
            </w:pPr>
          </w:p>
          <w:p w14:paraId="3A4E4BBA" w14:textId="77777777" w:rsidR="00EA12E6" w:rsidRPr="00EA12E6" w:rsidRDefault="00EA12E6" w:rsidP="00EA12E6">
            <w:pPr>
              <w:rPr>
                <w:ins w:id="3072" w:author="Sonja Klančnik" w:date="2026-05-13T12:55:00Z" w16du:dateUtc="2026-05-13T10:55:00Z"/>
                <w:rFonts w:ascii="Arial" w:hAnsi="Arial" w:cs="Arial"/>
                <w:sz w:val="18"/>
                <w:szCs w:val="18"/>
              </w:rPr>
            </w:pPr>
            <w:ins w:id="3073" w:author="Sonja Klančnik" w:date="2026-05-13T12:55:00Z" w16du:dateUtc="2026-05-13T10:55:00Z">
              <w:r w:rsidRPr="00EA12E6">
                <w:rPr>
                  <w:rFonts w:ascii="Arial" w:hAnsi="Arial" w:cs="Arial"/>
                  <w:sz w:val="18"/>
                  <w:szCs w:val="18"/>
                </w:rPr>
                <w:t>Podlaga zavarovanja pri zavarovanju, ki je bilo pridobljeno z branjem podatkov OZZ mora biti dovoljena za izdajo eNR glede na povezovalni šifrant K36.</w:t>
              </w:r>
            </w:ins>
          </w:p>
          <w:p w14:paraId="68BBFD6D" w14:textId="77777777" w:rsidR="00EA12E6" w:rsidRPr="00EA12E6" w:rsidRDefault="00EA12E6" w:rsidP="00EA12E6">
            <w:pPr>
              <w:rPr>
                <w:ins w:id="3074" w:author="Sonja Klančnik" w:date="2026-05-13T12:55:00Z" w16du:dateUtc="2026-05-13T10:55:00Z"/>
                <w:rFonts w:ascii="Arial" w:hAnsi="Arial" w:cs="Arial"/>
                <w:sz w:val="18"/>
                <w:szCs w:val="18"/>
              </w:rPr>
            </w:pPr>
            <w:ins w:id="3075" w:author="Sonja Klančnik" w:date="2026-05-13T12:55:00Z" w16du:dateUtc="2026-05-13T10:55:00Z">
              <w:r w:rsidRPr="00EA12E6">
                <w:rPr>
                  <w:rFonts w:ascii="Arial" w:hAnsi="Arial" w:cs="Arial"/>
                  <w:sz w:val="18"/>
                  <w:szCs w:val="18"/>
                </w:rPr>
                <w:t xml:space="preserve"> </w:t>
              </w:r>
            </w:ins>
          </w:p>
          <w:p w14:paraId="0EF63D28" w14:textId="77777777" w:rsidR="00EA12E6" w:rsidRPr="00EA12E6" w:rsidRDefault="00EA12E6" w:rsidP="00EA12E6">
            <w:pPr>
              <w:rPr>
                <w:ins w:id="3076" w:author="Sonja Klančnik" w:date="2026-05-13T12:55:00Z" w16du:dateUtc="2026-05-13T10:55:00Z"/>
                <w:rFonts w:ascii="Arial" w:hAnsi="Arial" w:cs="Arial"/>
                <w:sz w:val="18"/>
                <w:szCs w:val="18"/>
              </w:rPr>
            </w:pPr>
            <w:ins w:id="3077" w:author="Sonja Klančnik" w:date="2026-05-13T12:55:00Z" w16du:dateUtc="2026-05-13T10:55:00Z">
              <w:r w:rsidRPr="00EA12E6">
                <w:rPr>
                  <w:rFonts w:ascii="Arial" w:hAnsi="Arial" w:cs="Arial"/>
                  <w:sz w:val="18"/>
                  <w:szCs w:val="18"/>
                </w:rPr>
                <w:t>Identifikator odgovora branja podatkov OZZ ne sme biti starejši za več kot sedem dni.</w:t>
              </w:r>
            </w:ins>
          </w:p>
          <w:p w14:paraId="1794D2FE" w14:textId="77777777" w:rsidR="00EA12E6" w:rsidRPr="00EA12E6" w:rsidRDefault="00EA12E6" w:rsidP="00EA12E6">
            <w:pPr>
              <w:rPr>
                <w:ins w:id="3078" w:author="Sonja Klančnik" w:date="2026-05-13T12:55:00Z" w16du:dateUtc="2026-05-13T10:55:00Z"/>
                <w:rFonts w:ascii="Arial" w:hAnsi="Arial" w:cs="Arial"/>
                <w:b/>
                <w:sz w:val="18"/>
                <w:szCs w:val="18"/>
              </w:rPr>
            </w:pPr>
          </w:p>
          <w:p w14:paraId="20A126F0" w14:textId="436F1B3D" w:rsidR="00EA12E6" w:rsidRPr="00EA12E6" w:rsidRDefault="00EA12E6" w:rsidP="00EA12E6">
            <w:pPr>
              <w:rPr>
                <w:ins w:id="3079" w:author="Sonja Klančnik" w:date="2026-05-13T12:55:00Z" w16du:dateUtc="2026-05-13T10:55:00Z"/>
                <w:rFonts w:ascii="Arial" w:hAnsi="Arial" w:cs="Arial"/>
                <w:sz w:val="18"/>
                <w:szCs w:val="18"/>
              </w:rPr>
            </w:pPr>
            <w:ins w:id="3080" w:author="Sonja Klančnik" w:date="2026-05-13T12:55:00Z" w16du:dateUtc="2026-05-13T10:55:00Z">
              <w:r w:rsidRPr="00EA12E6">
                <w:rPr>
                  <w:rFonts w:ascii="Arial" w:hAnsi="Arial" w:cs="Arial"/>
                  <w:bCs/>
                  <w:sz w:val="18"/>
                  <w:szCs w:val="18"/>
                </w:rPr>
                <w:t xml:space="preserve">Kontrola se izvaja, če je Oznaka zapisa </w:t>
              </w:r>
              <w:r w:rsidRPr="00EA12E6">
                <w:rPr>
                  <w:rFonts w:ascii="Arial" w:hAnsi="Arial" w:cs="Arial"/>
                  <w:b/>
                  <w:sz w:val="18"/>
                  <w:szCs w:val="18"/>
                </w:rPr>
                <w:t>nov zapis</w:t>
              </w:r>
              <w:r w:rsidRPr="00EA12E6">
                <w:rPr>
                  <w:rFonts w:ascii="Arial" w:hAnsi="Arial" w:cs="Arial"/>
                  <w:bCs/>
                  <w:sz w:val="18"/>
                  <w:szCs w:val="18"/>
                </w:rPr>
                <w:t xml:space="preserve"> (1)</w:t>
              </w:r>
              <w:r w:rsidRPr="00EA12E6">
                <w:rPr>
                  <w:rFonts w:ascii="Arial" w:hAnsi="Arial" w:cs="Arial"/>
                  <w:b/>
                  <w:sz w:val="18"/>
                  <w:szCs w:val="18"/>
                </w:rPr>
                <w:t>.</w:t>
              </w:r>
            </w:ins>
          </w:p>
        </w:tc>
        <w:tc>
          <w:tcPr>
            <w:tcW w:w="604" w:type="pct"/>
            <w:shd w:val="clear" w:color="auto" w:fill="auto"/>
            <w:noWrap/>
          </w:tcPr>
          <w:p w14:paraId="615F7870" w14:textId="50EF8CF1" w:rsidR="00EA12E6" w:rsidRPr="00EA12E6" w:rsidRDefault="00EA12E6" w:rsidP="00EA12E6">
            <w:pPr>
              <w:rPr>
                <w:ins w:id="3081" w:author="Sonja Klančnik" w:date="2026-05-13T12:55:00Z" w16du:dateUtc="2026-05-13T10:55:00Z"/>
                <w:rFonts w:ascii="Arial" w:hAnsi="Arial" w:cs="Arial"/>
                <w:sz w:val="18"/>
                <w:szCs w:val="18"/>
              </w:rPr>
            </w:pPr>
            <w:ins w:id="3082" w:author="Sonja Klančnik" w:date="2026-05-13T12:55:00Z" w16du:dateUtc="2026-05-13T10:55:00Z">
              <w:r w:rsidRPr="00EA12E6">
                <w:rPr>
                  <w:rFonts w:ascii="Arial" w:hAnsi="Arial" w:cs="Arial"/>
                  <w:sz w:val="18"/>
                  <w:szCs w:val="18"/>
                </w:rPr>
                <w:t>NRAZ074</w:t>
              </w:r>
            </w:ins>
          </w:p>
        </w:tc>
        <w:tc>
          <w:tcPr>
            <w:tcW w:w="1230" w:type="pct"/>
            <w:shd w:val="clear" w:color="auto" w:fill="auto"/>
          </w:tcPr>
          <w:p w14:paraId="269C43D2" w14:textId="1D9E36DF" w:rsidR="00EA12E6" w:rsidRPr="00EA12E6" w:rsidRDefault="00EA12E6" w:rsidP="00EA12E6">
            <w:pPr>
              <w:rPr>
                <w:ins w:id="3083" w:author="Sonja Klančnik" w:date="2026-05-13T12:55:00Z" w16du:dateUtc="2026-05-13T10:55:00Z"/>
                <w:rFonts w:ascii="Arial" w:hAnsi="Arial" w:cs="Arial"/>
                <w:sz w:val="18"/>
                <w:szCs w:val="18"/>
              </w:rPr>
            </w:pPr>
            <w:ins w:id="3084" w:author="Sonja Klančnik" w:date="2026-05-13T12:55:00Z" w16du:dateUtc="2026-05-13T10:55:00Z">
              <w:r w:rsidRPr="00EA12E6">
                <w:rPr>
                  <w:rFonts w:ascii="Arial" w:hAnsi="Arial" w:cs="Arial"/>
                  <w:sz w:val="18"/>
                  <w:szCs w:val="18"/>
                </w:rPr>
                <w:t>Id. odgovora branja pod. OZZ zav. os. ne obstaja v sledeh. ZZZS št. zav. osebe ali izvajalca se ne ujema s sledmi ali ni ustrezna.</w:t>
              </w:r>
            </w:ins>
          </w:p>
        </w:tc>
        <w:tc>
          <w:tcPr>
            <w:tcW w:w="1098" w:type="pct"/>
            <w:shd w:val="clear" w:color="auto" w:fill="auto"/>
          </w:tcPr>
          <w:p w14:paraId="53E28EAD" w14:textId="2C2E7BCD" w:rsidR="00EA12E6" w:rsidRPr="00EA12E6" w:rsidRDefault="00EA12E6" w:rsidP="00EA12E6">
            <w:pPr>
              <w:rPr>
                <w:ins w:id="3085" w:author="Sonja Klančnik" w:date="2026-05-13T12:55:00Z" w16du:dateUtc="2026-05-13T10:55:00Z"/>
                <w:rFonts w:ascii="Arial" w:hAnsi="Arial" w:cs="Arial"/>
                <w:sz w:val="18"/>
                <w:szCs w:val="18"/>
              </w:rPr>
            </w:pPr>
            <w:ins w:id="3086" w:author="Sonja Klančnik" w:date="2026-05-13T12:55:00Z" w16du:dateUtc="2026-05-13T10:55:00Z">
              <w:r w:rsidRPr="00EA12E6">
                <w:rPr>
                  <w:rFonts w:ascii="Arial" w:hAnsi="Arial" w:cs="Arial"/>
                  <w:sz w:val="18"/>
                  <w:szCs w:val="18"/>
                </w:rPr>
                <w:t>Preverite id. odg. OZZ, ZZZS št. zav. os. in ZZZS št. izvajalca. Če so sledi branja starejše od 7 dni, ponovite branje.</w:t>
              </w:r>
            </w:ins>
          </w:p>
        </w:tc>
        <w:tc>
          <w:tcPr>
            <w:tcW w:w="579" w:type="pct"/>
            <w:shd w:val="clear" w:color="auto" w:fill="auto"/>
          </w:tcPr>
          <w:p w14:paraId="35887650" w14:textId="338DFDC9" w:rsidR="00EA12E6" w:rsidRPr="00EA12E6" w:rsidRDefault="00EA12E6" w:rsidP="00EA12E6">
            <w:pPr>
              <w:rPr>
                <w:ins w:id="3087" w:author="Sonja Klančnik" w:date="2026-05-13T12:55:00Z" w16du:dateUtc="2026-05-13T10:55:00Z"/>
                <w:rFonts w:ascii="Arial" w:hAnsi="Arial" w:cs="Arial"/>
                <w:sz w:val="18"/>
                <w:szCs w:val="18"/>
              </w:rPr>
            </w:pPr>
            <w:ins w:id="3088" w:author="Sonja Klančnik" w:date="2026-05-13T12:55:00Z" w16du:dateUtc="2026-05-13T10:55:00Z">
              <w:r w:rsidRPr="00EA12E6">
                <w:rPr>
                  <w:rFonts w:ascii="Arial" w:hAnsi="Arial" w:cs="Arial"/>
                  <w:sz w:val="18"/>
                  <w:szCs w:val="18"/>
                </w:rPr>
                <w:t>Zavrnitev</w:t>
              </w:r>
            </w:ins>
          </w:p>
        </w:tc>
      </w:tr>
    </w:tbl>
    <w:p w14:paraId="15CCC614" w14:textId="77777777" w:rsidR="008F39F1" w:rsidRDefault="008F39F1" w:rsidP="008F39F1">
      <w:pPr>
        <w:rPr>
          <w:ins w:id="3089" w:author="Sonja Klančnik" w:date="2026-05-13T12:55:00Z" w16du:dateUtc="2026-05-13T10:55:00Z"/>
        </w:rPr>
      </w:pPr>
    </w:p>
    <w:p w14:paraId="7CCBB7BB" w14:textId="44E27DD4" w:rsidR="008F39F1" w:rsidRPr="008F39F1" w:rsidRDefault="008F39F1" w:rsidP="008F39F1">
      <w:pPr>
        <w:rPr>
          <w:ins w:id="3090" w:author="Sonja Klančnik" w:date="2026-05-13T12:55:00Z" w16du:dateUtc="2026-05-13T10:55:00Z"/>
          <w:rFonts w:ascii="Arial" w:eastAsiaTheme="minorHAnsi" w:hAnsi="Arial" w:cstheme="minorBidi"/>
          <w:sz w:val="20"/>
          <w:szCs w:val="20"/>
          <w:lang w:eastAsia="en-US"/>
        </w:rPr>
      </w:pPr>
      <w:ins w:id="3091" w:author="Sonja Klančnik" w:date="2026-05-13T12:55:00Z" w16du:dateUtc="2026-05-13T10:55:00Z">
        <w:r>
          <w:rPr>
            <w:rFonts w:ascii="Arial" w:eastAsiaTheme="minorHAnsi" w:hAnsi="Arial" w:cstheme="minorBidi"/>
            <w:sz w:val="20"/>
            <w:szCs w:val="20"/>
            <w:lang w:eastAsia="en-US"/>
          </w:rPr>
          <w:t>Zadržanost</w:t>
        </w:r>
      </w:ins>
    </w:p>
    <w:p w14:paraId="2E54754C" w14:textId="77777777" w:rsidR="008F39F1" w:rsidRDefault="008F39F1" w:rsidP="008F39F1">
      <w:pPr>
        <w:rPr>
          <w:ins w:id="3092" w:author="Sonja Klančnik" w:date="2026-05-13T12:55:00Z" w16du:dateUtc="2026-05-13T10:55: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F39F1" w:rsidRPr="001645AA" w14:paraId="27C6BF2B" w14:textId="77777777" w:rsidTr="00C85A51">
        <w:trPr>
          <w:trHeight w:val="510"/>
          <w:tblHeader/>
          <w:ins w:id="3093" w:author="Sonja Klančnik" w:date="2026-05-13T12:55:00Z"/>
        </w:trPr>
        <w:tc>
          <w:tcPr>
            <w:tcW w:w="1489" w:type="pct"/>
            <w:shd w:val="pct10" w:color="auto" w:fill="auto"/>
          </w:tcPr>
          <w:p w14:paraId="7924C1E4" w14:textId="77777777" w:rsidR="008F39F1" w:rsidRPr="00432580" w:rsidRDefault="008F39F1" w:rsidP="00C85A51">
            <w:pPr>
              <w:rPr>
                <w:ins w:id="3094" w:author="Sonja Klančnik" w:date="2026-05-13T12:55:00Z" w16du:dateUtc="2026-05-13T10:55:00Z"/>
                <w:rFonts w:ascii="Arial" w:hAnsi="Arial" w:cs="Arial"/>
                <w:b/>
                <w:bCs/>
                <w:sz w:val="18"/>
                <w:szCs w:val="18"/>
              </w:rPr>
            </w:pPr>
            <w:ins w:id="3095" w:author="Sonja Klančnik" w:date="2026-05-13T12:55:00Z" w16du:dateUtc="2026-05-13T10:55:00Z">
              <w:r w:rsidRPr="00432580">
                <w:rPr>
                  <w:rFonts w:ascii="Arial" w:hAnsi="Arial" w:cs="Arial"/>
                  <w:b/>
                  <w:bCs/>
                  <w:sz w:val="18"/>
                  <w:szCs w:val="18"/>
                </w:rPr>
                <w:lastRenderedPageBreak/>
                <w:t>Kontrola</w:t>
              </w:r>
            </w:ins>
          </w:p>
        </w:tc>
        <w:tc>
          <w:tcPr>
            <w:tcW w:w="604" w:type="pct"/>
            <w:shd w:val="pct10" w:color="auto" w:fill="auto"/>
            <w:noWrap/>
          </w:tcPr>
          <w:p w14:paraId="122F4D81" w14:textId="77777777" w:rsidR="008F39F1" w:rsidRPr="001645AA" w:rsidRDefault="008F39F1" w:rsidP="00C85A51">
            <w:pPr>
              <w:rPr>
                <w:ins w:id="3096" w:author="Sonja Klančnik" w:date="2026-05-13T12:55:00Z" w16du:dateUtc="2026-05-13T10:55:00Z"/>
                <w:rFonts w:ascii="Arial" w:hAnsi="Arial" w:cs="Arial"/>
                <w:b/>
                <w:bCs/>
                <w:sz w:val="18"/>
                <w:szCs w:val="18"/>
              </w:rPr>
            </w:pPr>
            <w:ins w:id="3097" w:author="Sonja Klančnik" w:date="2026-05-13T12:55:00Z" w16du:dateUtc="2026-05-13T10:55:00Z">
              <w:r w:rsidRPr="001645AA">
                <w:rPr>
                  <w:rFonts w:ascii="Arial" w:hAnsi="Arial" w:cs="Arial"/>
                  <w:b/>
                  <w:bCs/>
                  <w:sz w:val="18"/>
                  <w:szCs w:val="18"/>
                </w:rPr>
                <w:t>Šifra napake</w:t>
              </w:r>
            </w:ins>
          </w:p>
        </w:tc>
        <w:tc>
          <w:tcPr>
            <w:tcW w:w="1230" w:type="pct"/>
            <w:shd w:val="pct10" w:color="auto" w:fill="auto"/>
            <w:noWrap/>
          </w:tcPr>
          <w:p w14:paraId="3BBD0323" w14:textId="77777777" w:rsidR="008F39F1" w:rsidRPr="001645AA" w:rsidRDefault="008F39F1" w:rsidP="00C85A51">
            <w:pPr>
              <w:rPr>
                <w:ins w:id="3098" w:author="Sonja Klančnik" w:date="2026-05-13T12:55:00Z" w16du:dateUtc="2026-05-13T10:55:00Z"/>
                <w:rFonts w:ascii="Arial" w:hAnsi="Arial" w:cs="Arial"/>
                <w:b/>
                <w:bCs/>
                <w:sz w:val="18"/>
                <w:szCs w:val="18"/>
              </w:rPr>
            </w:pPr>
            <w:ins w:id="3099" w:author="Sonja Klančnik" w:date="2026-05-13T12:55:00Z" w16du:dateUtc="2026-05-13T10:55:00Z">
              <w:r w:rsidRPr="001645AA">
                <w:rPr>
                  <w:rFonts w:ascii="Arial" w:hAnsi="Arial" w:cs="Arial"/>
                  <w:b/>
                  <w:bCs/>
                  <w:sz w:val="18"/>
                  <w:szCs w:val="18"/>
                </w:rPr>
                <w:t>Opis napake</w:t>
              </w:r>
            </w:ins>
          </w:p>
        </w:tc>
        <w:tc>
          <w:tcPr>
            <w:tcW w:w="1098" w:type="pct"/>
            <w:shd w:val="pct10" w:color="auto" w:fill="auto"/>
            <w:noWrap/>
          </w:tcPr>
          <w:p w14:paraId="5D2E352C" w14:textId="77777777" w:rsidR="008F39F1" w:rsidRPr="001645AA" w:rsidRDefault="008F39F1" w:rsidP="00C85A51">
            <w:pPr>
              <w:rPr>
                <w:ins w:id="3100" w:author="Sonja Klančnik" w:date="2026-05-13T12:55:00Z" w16du:dateUtc="2026-05-13T10:55:00Z"/>
                <w:rFonts w:ascii="Arial" w:hAnsi="Arial" w:cs="Arial"/>
                <w:b/>
                <w:bCs/>
                <w:sz w:val="18"/>
                <w:szCs w:val="18"/>
              </w:rPr>
            </w:pPr>
            <w:ins w:id="3101" w:author="Sonja Klančnik" w:date="2026-05-13T12:55:00Z" w16du:dateUtc="2026-05-13T10:55:00Z">
              <w:r w:rsidRPr="001645AA">
                <w:rPr>
                  <w:rFonts w:ascii="Arial" w:hAnsi="Arial" w:cs="Arial"/>
                  <w:b/>
                  <w:bCs/>
                  <w:sz w:val="18"/>
                  <w:szCs w:val="18"/>
                </w:rPr>
                <w:t>Nasvet za odpravo</w:t>
              </w:r>
            </w:ins>
          </w:p>
        </w:tc>
        <w:tc>
          <w:tcPr>
            <w:tcW w:w="579" w:type="pct"/>
            <w:shd w:val="pct10" w:color="auto" w:fill="auto"/>
          </w:tcPr>
          <w:p w14:paraId="50BAC28F" w14:textId="77777777" w:rsidR="008F39F1" w:rsidRPr="001645AA" w:rsidRDefault="008F39F1" w:rsidP="00C85A51">
            <w:pPr>
              <w:rPr>
                <w:ins w:id="3102" w:author="Sonja Klančnik" w:date="2026-05-13T12:55:00Z" w16du:dateUtc="2026-05-13T10:55:00Z"/>
                <w:rFonts w:ascii="Arial" w:hAnsi="Arial" w:cs="Arial"/>
                <w:b/>
                <w:bCs/>
                <w:sz w:val="18"/>
                <w:szCs w:val="18"/>
              </w:rPr>
            </w:pPr>
            <w:ins w:id="3103" w:author="Sonja Klančnik" w:date="2026-05-13T12:55:00Z" w16du:dateUtc="2026-05-13T10:55:00Z">
              <w:r w:rsidRPr="001645AA">
                <w:rPr>
                  <w:rFonts w:ascii="Arial" w:hAnsi="Arial" w:cs="Arial"/>
                  <w:b/>
                  <w:bCs/>
                  <w:sz w:val="18"/>
                  <w:szCs w:val="18"/>
                </w:rPr>
                <w:t>Vrsta napake</w:t>
              </w:r>
            </w:ins>
          </w:p>
        </w:tc>
      </w:tr>
      <w:tr w:rsidR="00475B6D" w:rsidRPr="00B51D70" w14:paraId="28F09D6F" w14:textId="77777777" w:rsidTr="00C85A51">
        <w:trPr>
          <w:trHeight w:val="765"/>
          <w:ins w:id="3104" w:author="Sonja Klančnik" w:date="2026-05-13T12:55:00Z"/>
        </w:trPr>
        <w:tc>
          <w:tcPr>
            <w:tcW w:w="1489" w:type="pct"/>
            <w:shd w:val="clear" w:color="auto" w:fill="auto"/>
          </w:tcPr>
          <w:p w14:paraId="7D541D5F" w14:textId="77777777" w:rsidR="00475B6D" w:rsidRPr="00475B6D" w:rsidRDefault="00475B6D" w:rsidP="00475B6D">
            <w:pPr>
              <w:autoSpaceDE w:val="0"/>
              <w:autoSpaceDN w:val="0"/>
              <w:adjustRightInd w:val="0"/>
              <w:rPr>
                <w:ins w:id="3105" w:author="Sonja Klančnik" w:date="2026-05-13T12:55:00Z" w16du:dateUtc="2026-05-13T10:55:00Z"/>
                <w:rFonts w:ascii="Arial" w:hAnsi="Arial" w:cs="Arial"/>
                <w:b/>
                <w:bCs/>
                <w:sz w:val="18"/>
                <w:szCs w:val="18"/>
              </w:rPr>
            </w:pPr>
            <w:ins w:id="3106" w:author="Sonja Klančnik" w:date="2026-05-13T12:55:00Z" w16du:dateUtc="2026-05-13T10:55:00Z">
              <w:r w:rsidRPr="00475B6D">
                <w:rPr>
                  <w:rFonts w:ascii="Arial" w:hAnsi="Arial" w:cs="Arial"/>
                  <w:b/>
                  <w:bCs/>
                  <w:sz w:val="18"/>
                  <w:szCs w:val="18"/>
                </w:rPr>
                <w:t>Kontrola na podatek: Šifra razloga zadržanosti.</w:t>
              </w:r>
            </w:ins>
          </w:p>
          <w:p w14:paraId="1EF7B5E8" w14:textId="77777777" w:rsidR="00475B6D" w:rsidRPr="00475B6D" w:rsidRDefault="00475B6D" w:rsidP="00475B6D">
            <w:pPr>
              <w:autoSpaceDE w:val="0"/>
              <w:autoSpaceDN w:val="0"/>
              <w:adjustRightInd w:val="0"/>
              <w:rPr>
                <w:ins w:id="3107" w:author="Sonja Klančnik" w:date="2026-05-13T12:55:00Z" w16du:dateUtc="2026-05-13T10:55:00Z"/>
                <w:rFonts w:ascii="Arial" w:hAnsi="Arial" w:cs="Arial"/>
                <w:b/>
                <w:bCs/>
                <w:sz w:val="18"/>
                <w:szCs w:val="18"/>
              </w:rPr>
            </w:pPr>
          </w:p>
          <w:p w14:paraId="200A4A71" w14:textId="77777777" w:rsidR="00475B6D" w:rsidRPr="00475B6D" w:rsidRDefault="00475B6D" w:rsidP="00475B6D">
            <w:pPr>
              <w:autoSpaceDE w:val="0"/>
              <w:autoSpaceDN w:val="0"/>
              <w:adjustRightInd w:val="0"/>
              <w:rPr>
                <w:ins w:id="3108" w:author="Sonja Klančnik" w:date="2026-05-13T12:55:00Z" w16du:dateUtc="2026-05-13T10:55:00Z"/>
                <w:rFonts w:ascii="Arial" w:hAnsi="Arial" w:cs="Arial"/>
                <w:sz w:val="18"/>
                <w:szCs w:val="18"/>
              </w:rPr>
            </w:pPr>
            <w:ins w:id="3109" w:author="Sonja Klančnik" w:date="2026-05-13T12:55:00Z" w16du:dateUtc="2026-05-13T10:55:00Z">
              <w:r w:rsidRPr="00475B6D">
                <w:rPr>
                  <w:rFonts w:ascii="Arial" w:hAnsi="Arial" w:cs="Arial"/>
                  <w:sz w:val="18"/>
                  <w:szCs w:val="18"/>
                </w:rPr>
                <w:t>Šifra razloga zadržanosti mora biti veljavna po šifrantu na dan izdaje eNR. Dovoljeni so le razlogi zadržanosti 1-5, 6, 7, 8 in 11.</w:t>
              </w:r>
            </w:ins>
          </w:p>
          <w:p w14:paraId="45D69DA1" w14:textId="77777777" w:rsidR="00475B6D" w:rsidRPr="00475B6D" w:rsidRDefault="00475B6D" w:rsidP="00475B6D">
            <w:pPr>
              <w:autoSpaceDE w:val="0"/>
              <w:autoSpaceDN w:val="0"/>
              <w:adjustRightInd w:val="0"/>
              <w:rPr>
                <w:ins w:id="3110" w:author="Sonja Klančnik" w:date="2026-05-13T12:55:00Z" w16du:dateUtc="2026-05-13T10:55:00Z"/>
                <w:rFonts w:ascii="Arial" w:hAnsi="Arial" w:cs="Arial"/>
                <w:sz w:val="18"/>
                <w:szCs w:val="18"/>
              </w:rPr>
            </w:pPr>
          </w:p>
          <w:p w14:paraId="1BA35572" w14:textId="5569F564" w:rsidR="00475B6D" w:rsidRPr="00475B6D" w:rsidRDefault="00475B6D" w:rsidP="00475B6D">
            <w:pPr>
              <w:rPr>
                <w:ins w:id="3111" w:author="Sonja Klančnik" w:date="2026-05-13T12:55:00Z" w16du:dateUtc="2026-05-13T10:55:00Z"/>
                <w:rFonts w:ascii="Arial" w:hAnsi="Arial" w:cs="Arial"/>
                <w:sz w:val="18"/>
                <w:szCs w:val="18"/>
              </w:rPr>
            </w:pPr>
            <w:ins w:id="3112"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6411ABD6" w14:textId="5CF7D73E" w:rsidR="00475B6D" w:rsidRPr="00475B6D" w:rsidRDefault="00475B6D" w:rsidP="00475B6D">
            <w:pPr>
              <w:rPr>
                <w:ins w:id="3113" w:author="Sonja Klančnik" w:date="2026-05-13T12:55:00Z" w16du:dateUtc="2026-05-13T10:55:00Z"/>
                <w:rFonts w:ascii="Arial" w:hAnsi="Arial" w:cs="Arial"/>
                <w:sz w:val="18"/>
                <w:szCs w:val="18"/>
              </w:rPr>
            </w:pPr>
            <w:ins w:id="3114" w:author="Sonja Klančnik" w:date="2026-05-13T12:55:00Z" w16du:dateUtc="2026-05-13T10:55:00Z">
              <w:r w:rsidRPr="00475B6D">
                <w:rPr>
                  <w:rFonts w:ascii="Arial" w:hAnsi="Arial" w:cs="Arial"/>
                  <w:sz w:val="18"/>
                  <w:szCs w:val="18"/>
                </w:rPr>
                <w:t>NRAZ100</w:t>
              </w:r>
            </w:ins>
          </w:p>
        </w:tc>
        <w:tc>
          <w:tcPr>
            <w:tcW w:w="1230" w:type="pct"/>
            <w:shd w:val="clear" w:color="auto" w:fill="auto"/>
          </w:tcPr>
          <w:p w14:paraId="14FA1E24" w14:textId="2B093E2A" w:rsidR="00475B6D" w:rsidRPr="00475B6D" w:rsidRDefault="00475B6D" w:rsidP="00475B6D">
            <w:pPr>
              <w:rPr>
                <w:ins w:id="3115" w:author="Sonja Klančnik" w:date="2026-05-13T12:55:00Z" w16du:dateUtc="2026-05-13T10:55:00Z"/>
                <w:rFonts w:ascii="Arial" w:hAnsi="Arial" w:cs="Arial"/>
                <w:sz w:val="18"/>
                <w:szCs w:val="18"/>
              </w:rPr>
            </w:pPr>
            <w:ins w:id="3116" w:author="Sonja Klančnik" w:date="2026-05-13T12:55:00Z" w16du:dateUtc="2026-05-13T10:55:00Z">
              <w:r w:rsidRPr="00475B6D">
                <w:rPr>
                  <w:rFonts w:ascii="Arial" w:hAnsi="Arial" w:cs="Arial"/>
                  <w:sz w:val="18"/>
                  <w:szCs w:val="18"/>
                </w:rPr>
                <w:t>Šifra razloga zadržanosti ni veljavna po šifrantu.</w:t>
              </w:r>
            </w:ins>
          </w:p>
        </w:tc>
        <w:tc>
          <w:tcPr>
            <w:tcW w:w="1098" w:type="pct"/>
            <w:shd w:val="clear" w:color="auto" w:fill="auto"/>
          </w:tcPr>
          <w:p w14:paraId="5A63060C" w14:textId="1CA2A687" w:rsidR="00475B6D" w:rsidRPr="00475B6D" w:rsidRDefault="00475B6D" w:rsidP="00475B6D">
            <w:pPr>
              <w:rPr>
                <w:ins w:id="3117" w:author="Sonja Klančnik" w:date="2026-05-13T12:55:00Z" w16du:dateUtc="2026-05-13T10:55:00Z"/>
                <w:rFonts w:ascii="Arial" w:hAnsi="Arial" w:cs="Arial"/>
                <w:sz w:val="18"/>
                <w:szCs w:val="18"/>
              </w:rPr>
            </w:pPr>
            <w:ins w:id="3118" w:author="Sonja Klančnik" w:date="2026-05-13T12:55:00Z" w16du:dateUtc="2026-05-13T10:55:00Z">
              <w:r w:rsidRPr="00475B6D">
                <w:rPr>
                  <w:rFonts w:ascii="Arial" w:hAnsi="Arial" w:cs="Arial"/>
                  <w:color w:val="000000"/>
                  <w:sz w:val="18"/>
                  <w:szCs w:val="18"/>
                </w:rPr>
                <w:t>Preverite šifro razloga zadržanosti.</w:t>
              </w:r>
            </w:ins>
          </w:p>
        </w:tc>
        <w:tc>
          <w:tcPr>
            <w:tcW w:w="579" w:type="pct"/>
            <w:shd w:val="clear" w:color="auto" w:fill="auto"/>
          </w:tcPr>
          <w:p w14:paraId="23EBD254" w14:textId="26DB57A5" w:rsidR="00475B6D" w:rsidRPr="00475B6D" w:rsidRDefault="00475B6D" w:rsidP="00475B6D">
            <w:pPr>
              <w:rPr>
                <w:ins w:id="3119" w:author="Sonja Klančnik" w:date="2026-05-13T12:55:00Z" w16du:dateUtc="2026-05-13T10:55:00Z"/>
                <w:rFonts w:ascii="Arial" w:hAnsi="Arial" w:cs="Arial"/>
                <w:sz w:val="18"/>
                <w:szCs w:val="18"/>
              </w:rPr>
            </w:pPr>
            <w:ins w:id="3120" w:author="Sonja Klančnik" w:date="2026-05-13T12:55:00Z" w16du:dateUtc="2026-05-13T10:55:00Z">
              <w:r w:rsidRPr="00475B6D">
                <w:rPr>
                  <w:rFonts w:ascii="Arial" w:hAnsi="Arial" w:cs="Arial"/>
                  <w:sz w:val="18"/>
                  <w:szCs w:val="18"/>
                </w:rPr>
                <w:t>Zavrnitev</w:t>
              </w:r>
            </w:ins>
          </w:p>
        </w:tc>
      </w:tr>
      <w:tr w:rsidR="00475B6D" w:rsidRPr="00B51D70" w14:paraId="43525F16" w14:textId="77777777" w:rsidTr="00C85A51">
        <w:trPr>
          <w:trHeight w:val="765"/>
          <w:ins w:id="3121" w:author="Sonja Klančnik" w:date="2026-05-13T12:55:00Z"/>
        </w:trPr>
        <w:tc>
          <w:tcPr>
            <w:tcW w:w="1489" w:type="pct"/>
            <w:shd w:val="clear" w:color="auto" w:fill="auto"/>
          </w:tcPr>
          <w:p w14:paraId="47BE1D2C" w14:textId="77777777" w:rsidR="00475B6D" w:rsidRPr="00475B6D" w:rsidRDefault="00475B6D" w:rsidP="00475B6D">
            <w:pPr>
              <w:autoSpaceDE w:val="0"/>
              <w:autoSpaceDN w:val="0"/>
              <w:adjustRightInd w:val="0"/>
              <w:rPr>
                <w:ins w:id="3122" w:author="Sonja Klančnik" w:date="2026-05-13T12:55:00Z" w16du:dateUtc="2026-05-13T10:55:00Z"/>
                <w:rFonts w:ascii="Arial" w:hAnsi="Arial" w:cs="Arial"/>
                <w:b/>
                <w:bCs/>
                <w:sz w:val="18"/>
                <w:szCs w:val="18"/>
              </w:rPr>
            </w:pPr>
            <w:ins w:id="3123" w:author="Sonja Klančnik" w:date="2026-05-13T12:55:00Z" w16du:dateUtc="2026-05-13T10:55:00Z">
              <w:r w:rsidRPr="00475B6D">
                <w:rPr>
                  <w:rFonts w:ascii="Arial" w:hAnsi="Arial" w:cs="Arial"/>
                  <w:b/>
                  <w:bCs/>
                  <w:sz w:val="18"/>
                  <w:szCs w:val="18"/>
                </w:rPr>
                <w:t>Kontrola na podatek: Prvi dan zadržanosti za razlog</w:t>
              </w:r>
            </w:ins>
          </w:p>
          <w:p w14:paraId="6371FEB8" w14:textId="77777777" w:rsidR="00475B6D" w:rsidRPr="00475B6D" w:rsidRDefault="00475B6D" w:rsidP="00475B6D">
            <w:pPr>
              <w:autoSpaceDE w:val="0"/>
              <w:autoSpaceDN w:val="0"/>
              <w:adjustRightInd w:val="0"/>
              <w:rPr>
                <w:ins w:id="3124" w:author="Sonja Klančnik" w:date="2026-05-13T12:55:00Z" w16du:dateUtc="2026-05-13T10:55:00Z"/>
                <w:rFonts w:ascii="Arial" w:hAnsi="Arial" w:cs="Arial"/>
                <w:b/>
                <w:bCs/>
                <w:sz w:val="18"/>
                <w:szCs w:val="18"/>
              </w:rPr>
            </w:pPr>
          </w:p>
          <w:p w14:paraId="2745BB9A" w14:textId="77777777" w:rsidR="00475B6D" w:rsidRPr="00475B6D" w:rsidRDefault="00475B6D" w:rsidP="00475B6D">
            <w:pPr>
              <w:autoSpaceDE w:val="0"/>
              <w:autoSpaceDN w:val="0"/>
              <w:adjustRightInd w:val="0"/>
              <w:rPr>
                <w:ins w:id="3125" w:author="Sonja Klančnik" w:date="2026-05-13T12:55:00Z" w16du:dateUtc="2026-05-13T10:55:00Z"/>
                <w:rFonts w:ascii="Arial" w:hAnsi="Arial" w:cs="Arial"/>
                <w:sz w:val="18"/>
                <w:szCs w:val="18"/>
              </w:rPr>
            </w:pPr>
            <w:ins w:id="3126" w:author="Sonja Klančnik" w:date="2026-05-13T12:55:00Z" w16du:dateUtc="2026-05-13T10:55:00Z">
              <w:r w:rsidRPr="00475B6D">
                <w:rPr>
                  <w:rFonts w:ascii="Arial" w:hAnsi="Arial" w:cs="Arial"/>
                  <w:sz w:val="18"/>
                  <w:szCs w:val="18"/>
                </w:rPr>
                <w:t xml:space="preserve">Prvi dan zadržanosti za razlog mora biti veljaven datum v koledarju in ne sme biti kasnejši od datuma začetka veljavnosti eNR. </w:t>
              </w:r>
            </w:ins>
          </w:p>
          <w:p w14:paraId="393AC5DB" w14:textId="77777777" w:rsidR="00475B6D" w:rsidRPr="00475B6D" w:rsidRDefault="00475B6D" w:rsidP="00475B6D">
            <w:pPr>
              <w:autoSpaceDE w:val="0"/>
              <w:autoSpaceDN w:val="0"/>
              <w:adjustRightInd w:val="0"/>
              <w:rPr>
                <w:ins w:id="3127" w:author="Sonja Klančnik" w:date="2026-05-13T12:55:00Z" w16du:dateUtc="2026-05-13T10:55:00Z"/>
                <w:rFonts w:ascii="Arial" w:hAnsi="Arial" w:cs="Arial"/>
                <w:b/>
                <w:bCs/>
                <w:sz w:val="18"/>
                <w:szCs w:val="18"/>
              </w:rPr>
            </w:pPr>
          </w:p>
          <w:p w14:paraId="27BC6D5E" w14:textId="1EC54444" w:rsidR="00475B6D" w:rsidRPr="00475B6D" w:rsidRDefault="00475B6D" w:rsidP="00475B6D">
            <w:pPr>
              <w:rPr>
                <w:ins w:id="3128" w:author="Sonja Klančnik" w:date="2026-05-13T12:55:00Z" w16du:dateUtc="2026-05-13T10:55:00Z"/>
                <w:rFonts w:ascii="Arial" w:hAnsi="Arial" w:cs="Arial"/>
                <w:sz w:val="18"/>
                <w:szCs w:val="18"/>
              </w:rPr>
            </w:pPr>
            <w:ins w:id="3129"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02BC6F84" w14:textId="10D8B927" w:rsidR="00475B6D" w:rsidRPr="00475B6D" w:rsidRDefault="00475B6D" w:rsidP="00475B6D">
            <w:pPr>
              <w:rPr>
                <w:ins w:id="3130" w:author="Sonja Klančnik" w:date="2026-05-13T12:55:00Z" w16du:dateUtc="2026-05-13T10:55:00Z"/>
                <w:rFonts w:ascii="Arial" w:hAnsi="Arial" w:cs="Arial"/>
                <w:sz w:val="18"/>
                <w:szCs w:val="18"/>
              </w:rPr>
            </w:pPr>
            <w:ins w:id="3131" w:author="Sonja Klančnik" w:date="2026-05-13T12:55:00Z" w16du:dateUtc="2026-05-13T10:55:00Z">
              <w:r w:rsidRPr="00475B6D">
                <w:rPr>
                  <w:rFonts w:ascii="Arial" w:hAnsi="Arial" w:cs="Arial"/>
                  <w:sz w:val="18"/>
                  <w:szCs w:val="18"/>
                </w:rPr>
                <w:t>NRAZ101</w:t>
              </w:r>
            </w:ins>
          </w:p>
        </w:tc>
        <w:tc>
          <w:tcPr>
            <w:tcW w:w="1230" w:type="pct"/>
            <w:shd w:val="clear" w:color="auto" w:fill="auto"/>
          </w:tcPr>
          <w:p w14:paraId="120ECF8E" w14:textId="6543B57A" w:rsidR="00475B6D" w:rsidRPr="00475B6D" w:rsidRDefault="00475B6D" w:rsidP="00475B6D">
            <w:pPr>
              <w:rPr>
                <w:ins w:id="3132" w:author="Sonja Klančnik" w:date="2026-05-13T12:55:00Z" w16du:dateUtc="2026-05-13T10:55:00Z"/>
                <w:rFonts w:ascii="Arial" w:hAnsi="Arial" w:cs="Arial"/>
                <w:sz w:val="18"/>
                <w:szCs w:val="18"/>
              </w:rPr>
            </w:pPr>
            <w:ins w:id="3133" w:author="Sonja Klančnik" w:date="2026-05-13T12:55:00Z" w16du:dateUtc="2026-05-13T10:55:00Z">
              <w:r w:rsidRPr="00475B6D">
                <w:rPr>
                  <w:rFonts w:ascii="Arial" w:hAnsi="Arial" w:cs="Arial"/>
                  <w:color w:val="000000"/>
                  <w:sz w:val="18"/>
                  <w:szCs w:val="18"/>
                </w:rPr>
                <w:t>Prvi dan zadržanosti za razlog ne sme biti kasnejši kot datum začetka veljavnosti eNR.</w:t>
              </w:r>
            </w:ins>
          </w:p>
        </w:tc>
        <w:tc>
          <w:tcPr>
            <w:tcW w:w="1098" w:type="pct"/>
            <w:shd w:val="clear" w:color="auto" w:fill="auto"/>
          </w:tcPr>
          <w:p w14:paraId="5D3D41B2" w14:textId="7195FEE1" w:rsidR="00475B6D" w:rsidRPr="00475B6D" w:rsidRDefault="00475B6D" w:rsidP="00475B6D">
            <w:pPr>
              <w:rPr>
                <w:ins w:id="3134" w:author="Sonja Klančnik" w:date="2026-05-13T12:55:00Z" w16du:dateUtc="2026-05-13T10:55:00Z"/>
                <w:rFonts w:ascii="Arial" w:hAnsi="Arial" w:cs="Arial"/>
                <w:sz w:val="18"/>
                <w:szCs w:val="18"/>
              </w:rPr>
            </w:pPr>
            <w:ins w:id="3135" w:author="Sonja Klančnik" w:date="2026-05-13T12:55:00Z" w16du:dateUtc="2026-05-13T10:55:00Z">
              <w:r w:rsidRPr="00475B6D">
                <w:rPr>
                  <w:rFonts w:ascii="Arial" w:hAnsi="Arial" w:cs="Arial"/>
                  <w:color w:val="000000"/>
                  <w:sz w:val="18"/>
                  <w:szCs w:val="18"/>
                </w:rPr>
                <w:t>Popravite prvi dan zadržanosti za razlog.</w:t>
              </w:r>
            </w:ins>
          </w:p>
        </w:tc>
        <w:tc>
          <w:tcPr>
            <w:tcW w:w="579" w:type="pct"/>
            <w:shd w:val="clear" w:color="auto" w:fill="auto"/>
          </w:tcPr>
          <w:p w14:paraId="120E229B" w14:textId="225FFDB8" w:rsidR="00475B6D" w:rsidRPr="00475B6D" w:rsidRDefault="00475B6D" w:rsidP="00475B6D">
            <w:pPr>
              <w:rPr>
                <w:ins w:id="3136" w:author="Sonja Klančnik" w:date="2026-05-13T12:55:00Z" w16du:dateUtc="2026-05-13T10:55:00Z"/>
                <w:rFonts w:ascii="Arial" w:hAnsi="Arial" w:cs="Arial"/>
                <w:sz w:val="18"/>
                <w:szCs w:val="18"/>
              </w:rPr>
            </w:pPr>
            <w:ins w:id="3137" w:author="Sonja Klančnik" w:date="2026-05-13T12:55:00Z" w16du:dateUtc="2026-05-13T10:55:00Z">
              <w:r w:rsidRPr="00475B6D">
                <w:rPr>
                  <w:rFonts w:ascii="Arial" w:hAnsi="Arial" w:cs="Arial"/>
                  <w:sz w:val="18"/>
                  <w:szCs w:val="18"/>
                </w:rPr>
                <w:t>Zavrnitev</w:t>
              </w:r>
            </w:ins>
          </w:p>
        </w:tc>
      </w:tr>
      <w:tr w:rsidR="00475B6D" w:rsidRPr="00B51D70" w14:paraId="07E07F90" w14:textId="77777777" w:rsidTr="00C85A51">
        <w:trPr>
          <w:trHeight w:val="765"/>
          <w:ins w:id="3138" w:author="Sonja Klančnik" w:date="2026-05-13T12:55:00Z"/>
        </w:trPr>
        <w:tc>
          <w:tcPr>
            <w:tcW w:w="1489" w:type="pct"/>
            <w:shd w:val="clear" w:color="auto" w:fill="auto"/>
          </w:tcPr>
          <w:p w14:paraId="5795389C" w14:textId="77777777" w:rsidR="00475B6D" w:rsidRPr="00475B6D" w:rsidRDefault="00475B6D" w:rsidP="00475B6D">
            <w:pPr>
              <w:autoSpaceDE w:val="0"/>
              <w:autoSpaceDN w:val="0"/>
              <w:adjustRightInd w:val="0"/>
              <w:rPr>
                <w:ins w:id="3139" w:author="Sonja Klančnik" w:date="2026-05-13T12:55:00Z" w16du:dateUtc="2026-05-13T10:55:00Z"/>
                <w:rFonts w:ascii="Arial" w:hAnsi="Arial" w:cs="Arial"/>
                <w:b/>
                <w:bCs/>
                <w:sz w:val="18"/>
                <w:szCs w:val="18"/>
              </w:rPr>
            </w:pPr>
            <w:ins w:id="3140" w:author="Sonja Klančnik" w:date="2026-05-13T12:55:00Z" w16du:dateUtc="2026-05-13T10:55:00Z">
              <w:r w:rsidRPr="00475B6D">
                <w:rPr>
                  <w:rFonts w:ascii="Arial" w:hAnsi="Arial" w:cs="Arial"/>
                  <w:b/>
                  <w:bCs/>
                  <w:sz w:val="18"/>
                  <w:szCs w:val="18"/>
                </w:rPr>
                <w:t>Kontrola na podatek: Prvi dan zadržanosti za razlog</w:t>
              </w:r>
            </w:ins>
          </w:p>
          <w:p w14:paraId="12A99E6D" w14:textId="77777777" w:rsidR="00475B6D" w:rsidRPr="00475B6D" w:rsidRDefault="00475B6D" w:rsidP="00475B6D">
            <w:pPr>
              <w:autoSpaceDE w:val="0"/>
              <w:autoSpaceDN w:val="0"/>
              <w:adjustRightInd w:val="0"/>
              <w:rPr>
                <w:ins w:id="3141" w:author="Sonja Klančnik" w:date="2026-05-13T12:55:00Z" w16du:dateUtc="2026-05-13T10:55:00Z"/>
                <w:rFonts w:ascii="Arial" w:hAnsi="Arial" w:cs="Arial"/>
                <w:sz w:val="18"/>
                <w:szCs w:val="18"/>
              </w:rPr>
            </w:pPr>
          </w:p>
          <w:p w14:paraId="102F88B4" w14:textId="77777777" w:rsidR="00475B6D" w:rsidRPr="00475B6D" w:rsidRDefault="00475B6D" w:rsidP="00475B6D">
            <w:pPr>
              <w:autoSpaceDE w:val="0"/>
              <w:autoSpaceDN w:val="0"/>
              <w:adjustRightInd w:val="0"/>
              <w:rPr>
                <w:ins w:id="3142" w:author="Sonja Klančnik" w:date="2026-05-13T12:55:00Z" w16du:dateUtc="2026-05-13T10:55:00Z"/>
                <w:rFonts w:ascii="Arial" w:hAnsi="Arial" w:cs="Arial"/>
                <w:sz w:val="18"/>
                <w:szCs w:val="18"/>
              </w:rPr>
            </w:pPr>
            <w:ins w:id="3143" w:author="Sonja Klančnik" w:date="2026-05-13T12:55:00Z" w16du:dateUtc="2026-05-13T10:55:00Z">
              <w:r w:rsidRPr="00475B6D">
                <w:rPr>
                  <w:rFonts w:ascii="Arial" w:hAnsi="Arial" w:cs="Arial"/>
                  <w:sz w:val="18"/>
                  <w:szCs w:val="18"/>
                </w:rPr>
                <w:t>Prvi dan zadržanosti za razlog ne sme biti več kot 20 let v preteklosti glede na datum, ko se eNR zapisuje v on-line sistem.</w:t>
              </w:r>
            </w:ins>
          </w:p>
          <w:p w14:paraId="0A9C1159" w14:textId="77777777" w:rsidR="00475B6D" w:rsidRPr="00475B6D" w:rsidRDefault="00475B6D" w:rsidP="00475B6D">
            <w:pPr>
              <w:autoSpaceDE w:val="0"/>
              <w:autoSpaceDN w:val="0"/>
              <w:adjustRightInd w:val="0"/>
              <w:rPr>
                <w:ins w:id="3144" w:author="Sonja Klančnik" w:date="2026-05-13T12:55:00Z" w16du:dateUtc="2026-05-13T10:55:00Z"/>
                <w:rFonts w:ascii="Arial" w:hAnsi="Arial" w:cs="Arial"/>
                <w:sz w:val="18"/>
                <w:szCs w:val="18"/>
              </w:rPr>
            </w:pPr>
          </w:p>
          <w:p w14:paraId="65194DFD" w14:textId="20524067" w:rsidR="00475B6D" w:rsidRPr="00475B6D" w:rsidRDefault="00475B6D" w:rsidP="00475B6D">
            <w:pPr>
              <w:rPr>
                <w:ins w:id="3145" w:author="Sonja Klančnik" w:date="2026-05-13T12:55:00Z" w16du:dateUtc="2026-05-13T10:55:00Z"/>
                <w:rFonts w:ascii="Arial" w:hAnsi="Arial" w:cs="Arial"/>
                <w:sz w:val="18"/>
                <w:szCs w:val="18"/>
              </w:rPr>
            </w:pPr>
            <w:ins w:id="3146"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16D1CAFD" w14:textId="0E7D6452" w:rsidR="00475B6D" w:rsidRPr="00475B6D" w:rsidRDefault="00475B6D" w:rsidP="00475B6D">
            <w:pPr>
              <w:rPr>
                <w:ins w:id="3147" w:author="Sonja Klančnik" w:date="2026-05-13T12:55:00Z" w16du:dateUtc="2026-05-13T10:55:00Z"/>
                <w:rFonts w:ascii="Arial" w:hAnsi="Arial" w:cs="Arial"/>
                <w:sz w:val="18"/>
                <w:szCs w:val="18"/>
              </w:rPr>
            </w:pPr>
            <w:ins w:id="3148" w:author="Sonja Klančnik" w:date="2026-05-13T12:55:00Z" w16du:dateUtc="2026-05-13T10:55:00Z">
              <w:r w:rsidRPr="00475B6D">
                <w:rPr>
                  <w:rFonts w:ascii="Arial" w:hAnsi="Arial" w:cs="Arial"/>
                  <w:sz w:val="18"/>
                  <w:szCs w:val="18"/>
                </w:rPr>
                <w:t>NRAZ102</w:t>
              </w:r>
            </w:ins>
          </w:p>
        </w:tc>
        <w:tc>
          <w:tcPr>
            <w:tcW w:w="1230" w:type="pct"/>
            <w:shd w:val="clear" w:color="auto" w:fill="auto"/>
          </w:tcPr>
          <w:p w14:paraId="09650ADB" w14:textId="7B7E5A67" w:rsidR="00475B6D" w:rsidRPr="00475B6D" w:rsidRDefault="00475B6D" w:rsidP="00475B6D">
            <w:pPr>
              <w:rPr>
                <w:ins w:id="3149" w:author="Sonja Klančnik" w:date="2026-05-13T12:55:00Z" w16du:dateUtc="2026-05-13T10:55:00Z"/>
                <w:rFonts w:ascii="Arial" w:hAnsi="Arial" w:cs="Arial"/>
                <w:sz w:val="18"/>
                <w:szCs w:val="18"/>
              </w:rPr>
            </w:pPr>
            <w:ins w:id="3150" w:author="Sonja Klančnik" w:date="2026-05-13T12:55:00Z" w16du:dateUtc="2026-05-13T10:55:00Z">
              <w:r w:rsidRPr="00475B6D">
                <w:rPr>
                  <w:rFonts w:ascii="Arial" w:hAnsi="Arial" w:cs="Arial"/>
                  <w:color w:val="000000"/>
                  <w:sz w:val="18"/>
                  <w:szCs w:val="18"/>
                </w:rPr>
                <w:t>Prvi dan zadržanosti za razlog je več kot 20 let v preteklosti.</w:t>
              </w:r>
            </w:ins>
          </w:p>
        </w:tc>
        <w:tc>
          <w:tcPr>
            <w:tcW w:w="1098" w:type="pct"/>
            <w:shd w:val="clear" w:color="auto" w:fill="auto"/>
          </w:tcPr>
          <w:p w14:paraId="045E16DB" w14:textId="395F1F99" w:rsidR="00475B6D" w:rsidRPr="00475B6D" w:rsidRDefault="00475B6D" w:rsidP="00475B6D">
            <w:pPr>
              <w:rPr>
                <w:ins w:id="3151" w:author="Sonja Klančnik" w:date="2026-05-13T12:55:00Z" w16du:dateUtc="2026-05-13T10:55:00Z"/>
                <w:rFonts w:ascii="Arial" w:hAnsi="Arial" w:cs="Arial"/>
                <w:sz w:val="18"/>
                <w:szCs w:val="18"/>
              </w:rPr>
            </w:pPr>
            <w:ins w:id="3152" w:author="Sonja Klančnik" w:date="2026-05-13T12:55:00Z" w16du:dateUtc="2026-05-13T10:55:00Z">
              <w:r w:rsidRPr="00475B6D">
                <w:rPr>
                  <w:rFonts w:ascii="Arial" w:hAnsi="Arial" w:cs="Arial"/>
                  <w:color w:val="000000"/>
                  <w:sz w:val="18"/>
                  <w:szCs w:val="18"/>
                </w:rPr>
                <w:t xml:space="preserve">Preverite prvi dan zadržanosti za razlog.   </w:t>
              </w:r>
            </w:ins>
          </w:p>
        </w:tc>
        <w:tc>
          <w:tcPr>
            <w:tcW w:w="579" w:type="pct"/>
            <w:shd w:val="clear" w:color="auto" w:fill="auto"/>
          </w:tcPr>
          <w:p w14:paraId="289F71E1" w14:textId="114C05EE" w:rsidR="00475B6D" w:rsidRPr="00475B6D" w:rsidRDefault="00475B6D" w:rsidP="00475B6D">
            <w:pPr>
              <w:rPr>
                <w:ins w:id="3153" w:author="Sonja Klančnik" w:date="2026-05-13T12:55:00Z" w16du:dateUtc="2026-05-13T10:55:00Z"/>
                <w:rFonts w:ascii="Arial" w:hAnsi="Arial" w:cs="Arial"/>
                <w:sz w:val="18"/>
                <w:szCs w:val="18"/>
              </w:rPr>
            </w:pPr>
            <w:ins w:id="3154" w:author="Sonja Klančnik" w:date="2026-05-13T12:55:00Z" w16du:dateUtc="2026-05-13T10:55:00Z">
              <w:r w:rsidRPr="00475B6D">
                <w:rPr>
                  <w:rFonts w:ascii="Arial" w:hAnsi="Arial" w:cs="Arial"/>
                  <w:sz w:val="18"/>
                  <w:szCs w:val="18"/>
                </w:rPr>
                <w:t>Zavrnitev</w:t>
              </w:r>
            </w:ins>
          </w:p>
        </w:tc>
      </w:tr>
    </w:tbl>
    <w:p w14:paraId="232C2893" w14:textId="77777777" w:rsidR="008F39F1" w:rsidRDefault="008F39F1" w:rsidP="008F39F1">
      <w:pPr>
        <w:rPr>
          <w:ins w:id="3155" w:author="Sonja Klančnik" w:date="2026-05-13T12:55:00Z" w16du:dateUtc="2026-05-13T10:55:00Z"/>
        </w:rPr>
      </w:pPr>
    </w:p>
    <w:p w14:paraId="7A57EF63" w14:textId="1B85310C" w:rsidR="00475B6D" w:rsidRPr="008F39F1" w:rsidRDefault="00475B6D" w:rsidP="00475B6D">
      <w:pPr>
        <w:rPr>
          <w:ins w:id="3156" w:author="Sonja Klančnik" w:date="2026-05-13T12:55:00Z" w16du:dateUtc="2026-05-13T10:55:00Z"/>
          <w:rFonts w:ascii="Arial" w:eastAsiaTheme="minorHAnsi" w:hAnsi="Arial" w:cstheme="minorBidi"/>
          <w:sz w:val="20"/>
          <w:szCs w:val="20"/>
          <w:lang w:eastAsia="en-US"/>
        </w:rPr>
      </w:pPr>
      <w:ins w:id="3157" w:author="Sonja Klančnik" w:date="2026-05-13T12:55:00Z" w16du:dateUtc="2026-05-13T10:55:00Z">
        <w:r>
          <w:rPr>
            <w:rFonts w:ascii="Arial" w:eastAsiaTheme="minorHAnsi" w:hAnsi="Arial" w:cstheme="minorBidi"/>
            <w:sz w:val="20"/>
            <w:szCs w:val="20"/>
            <w:lang w:eastAsia="en-US"/>
          </w:rPr>
          <w:t>Navodila o ravnanju</w:t>
        </w:r>
      </w:ins>
    </w:p>
    <w:p w14:paraId="1A879936" w14:textId="77777777" w:rsidR="00475B6D" w:rsidRDefault="00475B6D" w:rsidP="00475B6D">
      <w:pPr>
        <w:rPr>
          <w:ins w:id="3158" w:author="Sonja Klančnik" w:date="2026-05-13T12:55:00Z" w16du:dateUtc="2026-05-13T10:55: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475B6D" w:rsidRPr="001645AA" w14:paraId="4C65225C" w14:textId="77777777" w:rsidTr="00C85A51">
        <w:trPr>
          <w:trHeight w:val="510"/>
          <w:tblHeader/>
          <w:ins w:id="3159" w:author="Sonja Klančnik" w:date="2026-05-13T12:55:00Z"/>
        </w:trPr>
        <w:tc>
          <w:tcPr>
            <w:tcW w:w="1489" w:type="pct"/>
            <w:shd w:val="pct10" w:color="auto" w:fill="auto"/>
          </w:tcPr>
          <w:p w14:paraId="5F0D63FD" w14:textId="77777777" w:rsidR="00475B6D" w:rsidRPr="00432580" w:rsidRDefault="00475B6D" w:rsidP="00C85A51">
            <w:pPr>
              <w:rPr>
                <w:ins w:id="3160" w:author="Sonja Klančnik" w:date="2026-05-13T12:55:00Z" w16du:dateUtc="2026-05-13T10:55:00Z"/>
                <w:rFonts w:ascii="Arial" w:hAnsi="Arial" w:cs="Arial"/>
                <w:b/>
                <w:bCs/>
                <w:sz w:val="18"/>
                <w:szCs w:val="18"/>
              </w:rPr>
            </w:pPr>
            <w:ins w:id="3161" w:author="Sonja Klančnik" w:date="2026-05-13T12:55:00Z" w16du:dateUtc="2026-05-13T10:55:00Z">
              <w:r w:rsidRPr="00432580">
                <w:rPr>
                  <w:rFonts w:ascii="Arial" w:hAnsi="Arial" w:cs="Arial"/>
                  <w:b/>
                  <w:bCs/>
                  <w:sz w:val="18"/>
                  <w:szCs w:val="18"/>
                </w:rPr>
                <w:t>Kontrola</w:t>
              </w:r>
            </w:ins>
          </w:p>
        </w:tc>
        <w:tc>
          <w:tcPr>
            <w:tcW w:w="604" w:type="pct"/>
            <w:shd w:val="pct10" w:color="auto" w:fill="auto"/>
            <w:noWrap/>
          </w:tcPr>
          <w:p w14:paraId="1FC1C3AB" w14:textId="77777777" w:rsidR="00475B6D" w:rsidRPr="001645AA" w:rsidRDefault="00475B6D" w:rsidP="00C85A51">
            <w:pPr>
              <w:rPr>
                <w:ins w:id="3162" w:author="Sonja Klančnik" w:date="2026-05-13T12:55:00Z" w16du:dateUtc="2026-05-13T10:55:00Z"/>
                <w:rFonts w:ascii="Arial" w:hAnsi="Arial" w:cs="Arial"/>
                <w:b/>
                <w:bCs/>
                <w:sz w:val="18"/>
                <w:szCs w:val="18"/>
              </w:rPr>
            </w:pPr>
            <w:ins w:id="3163" w:author="Sonja Klančnik" w:date="2026-05-13T12:55:00Z" w16du:dateUtc="2026-05-13T10:55:00Z">
              <w:r w:rsidRPr="001645AA">
                <w:rPr>
                  <w:rFonts w:ascii="Arial" w:hAnsi="Arial" w:cs="Arial"/>
                  <w:b/>
                  <w:bCs/>
                  <w:sz w:val="18"/>
                  <w:szCs w:val="18"/>
                </w:rPr>
                <w:t>Šifra napake</w:t>
              </w:r>
            </w:ins>
          </w:p>
        </w:tc>
        <w:tc>
          <w:tcPr>
            <w:tcW w:w="1230" w:type="pct"/>
            <w:shd w:val="pct10" w:color="auto" w:fill="auto"/>
            <w:noWrap/>
          </w:tcPr>
          <w:p w14:paraId="677C3A08" w14:textId="77777777" w:rsidR="00475B6D" w:rsidRPr="001645AA" w:rsidRDefault="00475B6D" w:rsidP="00C85A51">
            <w:pPr>
              <w:rPr>
                <w:ins w:id="3164" w:author="Sonja Klančnik" w:date="2026-05-13T12:55:00Z" w16du:dateUtc="2026-05-13T10:55:00Z"/>
                <w:rFonts w:ascii="Arial" w:hAnsi="Arial" w:cs="Arial"/>
                <w:b/>
                <w:bCs/>
                <w:sz w:val="18"/>
                <w:szCs w:val="18"/>
              </w:rPr>
            </w:pPr>
            <w:ins w:id="3165" w:author="Sonja Klančnik" w:date="2026-05-13T12:55:00Z" w16du:dateUtc="2026-05-13T10:55:00Z">
              <w:r w:rsidRPr="001645AA">
                <w:rPr>
                  <w:rFonts w:ascii="Arial" w:hAnsi="Arial" w:cs="Arial"/>
                  <w:b/>
                  <w:bCs/>
                  <w:sz w:val="18"/>
                  <w:szCs w:val="18"/>
                </w:rPr>
                <w:t>Opis napake</w:t>
              </w:r>
            </w:ins>
          </w:p>
        </w:tc>
        <w:tc>
          <w:tcPr>
            <w:tcW w:w="1098" w:type="pct"/>
            <w:shd w:val="pct10" w:color="auto" w:fill="auto"/>
            <w:noWrap/>
          </w:tcPr>
          <w:p w14:paraId="23CB269D" w14:textId="77777777" w:rsidR="00475B6D" w:rsidRPr="001645AA" w:rsidRDefault="00475B6D" w:rsidP="00C85A51">
            <w:pPr>
              <w:rPr>
                <w:ins w:id="3166" w:author="Sonja Klančnik" w:date="2026-05-13T12:55:00Z" w16du:dateUtc="2026-05-13T10:55:00Z"/>
                <w:rFonts w:ascii="Arial" w:hAnsi="Arial" w:cs="Arial"/>
                <w:b/>
                <w:bCs/>
                <w:sz w:val="18"/>
                <w:szCs w:val="18"/>
              </w:rPr>
            </w:pPr>
            <w:ins w:id="3167" w:author="Sonja Klančnik" w:date="2026-05-13T12:55:00Z" w16du:dateUtc="2026-05-13T10:55:00Z">
              <w:r w:rsidRPr="001645AA">
                <w:rPr>
                  <w:rFonts w:ascii="Arial" w:hAnsi="Arial" w:cs="Arial"/>
                  <w:b/>
                  <w:bCs/>
                  <w:sz w:val="18"/>
                  <w:szCs w:val="18"/>
                </w:rPr>
                <w:t>Nasvet za odpravo</w:t>
              </w:r>
            </w:ins>
          </w:p>
        </w:tc>
        <w:tc>
          <w:tcPr>
            <w:tcW w:w="579" w:type="pct"/>
            <w:shd w:val="pct10" w:color="auto" w:fill="auto"/>
          </w:tcPr>
          <w:p w14:paraId="4395297B" w14:textId="77777777" w:rsidR="00475B6D" w:rsidRPr="001645AA" w:rsidRDefault="00475B6D" w:rsidP="00C85A51">
            <w:pPr>
              <w:rPr>
                <w:ins w:id="3168" w:author="Sonja Klančnik" w:date="2026-05-13T12:55:00Z" w16du:dateUtc="2026-05-13T10:55:00Z"/>
                <w:rFonts w:ascii="Arial" w:hAnsi="Arial" w:cs="Arial"/>
                <w:b/>
                <w:bCs/>
                <w:sz w:val="18"/>
                <w:szCs w:val="18"/>
              </w:rPr>
            </w:pPr>
            <w:ins w:id="3169" w:author="Sonja Klančnik" w:date="2026-05-13T12:55:00Z" w16du:dateUtc="2026-05-13T10:55:00Z">
              <w:r w:rsidRPr="001645AA">
                <w:rPr>
                  <w:rFonts w:ascii="Arial" w:hAnsi="Arial" w:cs="Arial"/>
                  <w:b/>
                  <w:bCs/>
                  <w:sz w:val="18"/>
                  <w:szCs w:val="18"/>
                </w:rPr>
                <w:t>Vrsta napake</w:t>
              </w:r>
            </w:ins>
          </w:p>
        </w:tc>
      </w:tr>
      <w:tr w:rsidR="00475B6D" w:rsidRPr="00B51D70" w14:paraId="3D065AE2" w14:textId="77777777" w:rsidTr="00C85A51">
        <w:trPr>
          <w:trHeight w:val="765"/>
          <w:ins w:id="3170" w:author="Sonja Klančnik" w:date="2026-05-13T12:55:00Z"/>
        </w:trPr>
        <w:tc>
          <w:tcPr>
            <w:tcW w:w="1489" w:type="pct"/>
            <w:shd w:val="clear" w:color="auto" w:fill="auto"/>
          </w:tcPr>
          <w:p w14:paraId="0F6D3AD5" w14:textId="77777777" w:rsidR="00475B6D" w:rsidRPr="00475B6D" w:rsidRDefault="00475B6D" w:rsidP="00475B6D">
            <w:pPr>
              <w:rPr>
                <w:ins w:id="3171" w:author="Sonja Klančnik" w:date="2026-05-13T12:55:00Z" w16du:dateUtc="2026-05-13T10:55:00Z"/>
                <w:rFonts w:ascii="Arial" w:hAnsi="Arial" w:cs="Arial"/>
                <w:b/>
                <w:bCs/>
                <w:sz w:val="18"/>
                <w:szCs w:val="18"/>
              </w:rPr>
            </w:pPr>
            <w:ins w:id="3172" w:author="Sonja Klančnik" w:date="2026-05-13T12:55:00Z" w16du:dateUtc="2026-05-13T10:55:00Z">
              <w:r w:rsidRPr="00475B6D">
                <w:rPr>
                  <w:rFonts w:ascii="Arial" w:hAnsi="Arial" w:cs="Arial"/>
                  <w:b/>
                  <w:bCs/>
                  <w:sz w:val="18"/>
                  <w:szCs w:val="18"/>
                </w:rPr>
                <w:t xml:space="preserve">Kontrola na podatek: Šifra navodila o ravnanju. </w:t>
              </w:r>
            </w:ins>
          </w:p>
          <w:p w14:paraId="6C76C41C" w14:textId="77777777" w:rsidR="00475B6D" w:rsidRPr="00475B6D" w:rsidRDefault="00475B6D" w:rsidP="00475B6D">
            <w:pPr>
              <w:rPr>
                <w:ins w:id="3173" w:author="Sonja Klančnik" w:date="2026-05-13T12:55:00Z" w16du:dateUtc="2026-05-13T10:55:00Z"/>
                <w:rFonts w:ascii="Arial" w:hAnsi="Arial" w:cs="Arial"/>
                <w:sz w:val="18"/>
                <w:szCs w:val="18"/>
              </w:rPr>
            </w:pPr>
          </w:p>
          <w:p w14:paraId="234E51FF" w14:textId="77777777" w:rsidR="00475B6D" w:rsidRPr="00475B6D" w:rsidRDefault="00475B6D" w:rsidP="00475B6D">
            <w:pPr>
              <w:rPr>
                <w:ins w:id="3174" w:author="Sonja Klančnik" w:date="2026-05-13T12:55:00Z" w16du:dateUtc="2026-05-13T10:55:00Z"/>
                <w:rFonts w:ascii="Arial" w:hAnsi="Arial" w:cs="Arial"/>
                <w:sz w:val="18"/>
                <w:szCs w:val="18"/>
              </w:rPr>
            </w:pPr>
            <w:ins w:id="3175" w:author="Sonja Klančnik" w:date="2026-05-13T12:55:00Z" w16du:dateUtc="2026-05-13T10:55:00Z">
              <w:r w:rsidRPr="00475B6D">
                <w:rPr>
                  <w:rFonts w:ascii="Arial" w:hAnsi="Arial" w:cs="Arial"/>
                  <w:sz w:val="18"/>
                  <w:szCs w:val="18"/>
                </w:rPr>
                <w:t xml:space="preserve">Podatek Šifra navodila o ravnanju mora biti veljavna po šifrantu in glede na povezovalni šifrant dovoljena za ta razlog zadržanosti, kar se preverja na datum izdaje eNR. Dovoljene so le šifre, ki jih lahko določi osebni in nadomestni zdravnik. </w:t>
              </w:r>
            </w:ins>
          </w:p>
          <w:p w14:paraId="0EAC65CD" w14:textId="77777777" w:rsidR="00475B6D" w:rsidRPr="00475B6D" w:rsidRDefault="00475B6D" w:rsidP="00475B6D">
            <w:pPr>
              <w:rPr>
                <w:ins w:id="3176" w:author="Sonja Klančnik" w:date="2026-05-13T12:55:00Z" w16du:dateUtc="2026-05-13T10:55:00Z"/>
                <w:rFonts w:ascii="Arial" w:hAnsi="Arial" w:cs="Arial"/>
                <w:sz w:val="18"/>
                <w:szCs w:val="18"/>
              </w:rPr>
            </w:pPr>
          </w:p>
          <w:p w14:paraId="38049100" w14:textId="06CA2BDD" w:rsidR="00475B6D" w:rsidRPr="00475B6D" w:rsidRDefault="00475B6D" w:rsidP="00475B6D">
            <w:pPr>
              <w:rPr>
                <w:ins w:id="3177" w:author="Sonja Klančnik" w:date="2026-05-13T12:55:00Z" w16du:dateUtc="2026-05-13T10:55:00Z"/>
                <w:rFonts w:ascii="Arial" w:hAnsi="Arial" w:cs="Arial"/>
                <w:sz w:val="18"/>
                <w:szCs w:val="18"/>
              </w:rPr>
            </w:pPr>
            <w:ins w:id="3178"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223B8352" w14:textId="15016E37" w:rsidR="00475B6D" w:rsidRPr="00475B6D" w:rsidRDefault="00475B6D" w:rsidP="00475B6D">
            <w:pPr>
              <w:rPr>
                <w:ins w:id="3179" w:author="Sonja Klančnik" w:date="2026-05-13T12:55:00Z" w16du:dateUtc="2026-05-13T10:55:00Z"/>
                <w:rFonts w:ascii="Arial" w:hAnsi="Arial" w:cs="Arial"/>
                <w:sz w:val="18"/>
                <w:szCs w:val="18"/>
              </w:rPr>
            </w:pPr>
            <w:ins w:id="3180" w:author="Sonja Klančnik" w:date="2026-05-13T12:55:00Z" w16du:dateUtc="2026-05-13T10:55:00Z">
              <w:r w:rsidRPr="00475B6D">
                <w:rPr>
                  <w:rFonts w:ascii="Arial" w:hAnsi="Arial" w:cs="Arial"/>
                  <w:sz w:val="18"/>
                  <w:szCs w:val="18"/>
                </w:rPr>
                <w:t>NRAZ150</w:t>
              </w:r>
            </w:ins>
          </w:p>
        </w:tc>
        <w:tc>
          <w:tcPr>
            <w:tcW w:w="1230" w:type="pct"/>
            <w:shd w:val="clear" w:color="auto" w:fill="auto"/>
          </w:tcPr>
          <w:p w14:paraId="60299DDB" w14:textId="72EDFEE8" w:rsidR="00475B6D" w:rsidRPr="00475B6D" w:rsidRDefault="00475B6D" w:rsidP="00475B6D">
            <w:pPr>
              <w:rPr>
                <w:ins w:id="3181" w:author="Sonja Klančnik" w:date="2026-05-13T12:55:00Z" w16du:dateUtc="2026-05-13T10:55:00Z"/>
                <w:rFonts w:ascii="Arial" w:hAnsi="Arial" w:cs="Arial"/>
                <w:sz w:val="18"/>
                <w:szCs w:val="18"/>
              </w:rPr>
            </w:pPr>
            <w:ins w:id="3182" w:author="Sonja Klančnik" w:date="2026-05-13T12:55:00Z" w16du:dateUtc="2026-05-13T10:55:00Z">
              <w:r w:rsidRPr="00475B6D">
                <w:rPr>
                  <w:rFonts w:ascii="Arial" w:hAnsi="Arial" w:cs="Arial"/>
                  <w:sz w:val="18"/>
                  <w:szCs w:val="18"/>
                </w:rPr>
                <w:t>Šifra navodila o ravnanju ni veljavna ali ni dovoljena za ta razlog zadržanosti.</w:t>
              </w:r>
            </w:ins>
          </w:p>
        </w:tc>
        <w:tc>
          <w:tcPr>
            <w:tcW w:w="1098" w:type="pct"/>
            <w:shd w:val="clear" w:color="auto" w:fill="auto"/>
          </w:tcPr>
          <w:p w14:paraId="3799B5D2" w14:textId="2F58FCB3" w:rsidR="00475B6D" w:rsidRPr="00475B6D" w:rsidRDefault="00475B6D" w:rsidP="00475B6D">
            <w:pPr>
              <w:rPr>
                <w:ins w:id="3183" w:author="Sonja Klančnik" w:date="2026-05-13T12:55:00Z" w16du:dateUtc="2026-05-13T10:55:00Z"/>
                <w:rFonts w:ascii="Arial" w:hAnsi="Arial" w:cs="Arial"/>
                <w:sz w:val="18"/>
                <w:szCs w:val="18"/>
              </w:rPr>
            </w:pPr>
            <w:ins w:id="3184" w:author="Sonja Klančnik" w:date="2026-05-13T12:55:00Z" w16du:dateUtc="2026-05-13T10:55:00Z">
              <w:r w:rsidRPr="00475B6D">
                <w:rPr>
                  <w:rFonts w:ascii="Arial" w:hAnsi="Arial" w:cs="Arial"/>
                  <w:sz w:val="18"/>
                  <w:szCs w:val="18"/>
                </w:rPr>
                <w:t xml:space="preserve">Preverite šifro navodila o ravnanju. </w:t>
              </w:r>
            </w:ins>
          </w:p>
        </w:tc>
        <w:tc>
          <w:tcPr>
            <w:tcW w:w="579" w:type="pct"/>
            <w:shd w:val="clear" w:color="auto" w:fill="auto"/>
          </w:tcPr>
          <w:p w14:paraId="1EE11C46" w14:textId="03E32098" w:rsidR="00475B6D" w:rsidRPr="00475B6D" w:rsidRDefault="00475B6D" w:rsidP="00475B6D">
            <w:pPr>
              <w:rPr>
                <w:ins w:id="3185" w:author="Sonja Klančnik" w:date="2026-05-13T12:55:00Z" w16du:dateUtc="2026-05-13T10:55:00Z"/>
                <w:rFonts w:ascii="Arial" w:hAnsi="Arial" w:cs="Arial"/>
                <w:sz w:val="18"/>
                <w:szCs w:val="18"/>
              </w:rPr>
            </w:pPr>
            <w:ins w:id="3186" w:author="Sonja Klančnik" w:date="2026-05-13T12:55:00Z" w16du:dateUtc="2026-05-13T10:55:00Z">
              <w:r w:rsidRPr="00475B6D">
                <w:rPr>
                  <w:rFonts w:ascii="Arial" w:hAnsi="Arial" w:cs="Arial"/>
                  <w:sz w:val="18"/>
                  <w:szCs w:val="18"/>
                </w:rPr>
                <w:t>Zavrnitev</w:t>
              </w:r>
            </w:ins>
          </w:p>
        </w:tc>
      </w:tr>
      <w:tr w:rsidR="00475B6D" w:rsidRPr="00B51D70" w14:paraId="42A44520" w14:textId="77777777" w:rsidTr="00C85A51">
        <w:trPr>
          <w:trHeight w:val="765"/>
          <w:ins w:id="3187" w:author="Sonja Klančnik" w:date="2026-05-13T12:55:00Z"/>
        </w:trPr>
        <w:tc>
          <w:tcPr>
            <w:tcW w:w="1489" w:type="pct"/>
            <w:shd w:val="clear" w:color="auto" w:fill="auto"/>
          </w:tcPr>
          <w:p w14:paraId="3B661839" w14:textId="77777777" w:rsidR="00475B6D" w:rsidRPr="00475B6D" w:rsidRDefault="00475B6D" w:rsidP="00475B6D">
            <w:pPr>
              <w:autoSpaceDE w:val="0"/>
              <w:autoSpaceDN w:val="0"/>
              <w:adjustRightInd w:val="0"/>
              <w:rPr>
                <w:ins w:id="3188" w:author="Sonja Klančnik" w:date="2026-05-13T12:55:00Z" w16du:dateUtc="2026-05-13T10:55:00Z"/>
                <w:rFonts w:ascii="Arial" w:hAnsi="Arial" w:cs="Arial"/>
                <w:b/>
                <w:bCs/>
                <w:sz w:val="18"/>
                <w:szCs w:val="18"/>
              </w:rPr>
            </w:pPr>
            <w:ins w:id="3189" w:author="Sonja Klančnik" w:date="2026-05-13T12:55:00Z" w16du:dateUtc="2026-05-13T10:55:00Z">
              <w:r w:rsidRPr="00475B6D">
                <w:rPr>
                  <w:rFonts w:ascii="Arial" w:hAnsi="Arial" w:cs="Arial"/>
                  <w:b/>
                  <w:bCs/>
                  <w:sz w:val="18"/>
                  <w:szCs w:val="18"/>
                </w:rPr>
                <w:t xml:space="preserve">Kontrola na podatek: Šifra dovoljene aktivnosti. </w:t>
              </w:r>
            </w:ins>
          </w:p>
          <w:p w14:paraId="56BC149A" w14:textId="77777777" w:rsidR="00475B6D" w:rsidRPr="00475B6D" w:rsidRDefault="00475B6D" w:rsidP="00475B6D">
            <w:pPr>
              <w:autoSpaceDE w:val="0"/>
              <w:autoSpaceDN w:val="0"/>
              <w:adjustRightInd w:val="0"/>
              <w:rPr>
                <w:ins w:id="3190" w:author="Sonja Klančnik" w:date="2026-05-13T12:55:00Z" w16du:dateUtc="2026-05-13T10:55:00Z"/>
                <w:rFonts w:ascii="Arial" w:hAnsi="Arial" w:cs="Arial"/>
                <w:sz w:val="18"/>
                <w:szCs w:val="18"/>
              </w:rPr>
            </w:pPr>
          </w:p>
          <w:p w14:paraId="086F463E" w14:textId="77777777" w:rsidR="00475B6D" w:rsidRPr="00475B6D" w:rsidRDefault="00475B6D" w:rsidP="00475B6D">
            <w:pPr>
              <w:autoSpaceDE w:val="0"/>
              <w:autoSpaceDN w:val="0"/>
              <w:adjustRightInd w:val="0"/>
              <w:rPr>
                <w:ins w:id="3191" w:author="Sonja Klančnik" w:date="2026-05-13T12:55:00Z" w16du:dateUtc="2026-05-13T10:55:00Z"/>
                <w:rFonts w:ascii="Arial" w:hAnsi="Arial" w:cs="Arial"/>
                <w:sz w:val="18"/>
                <w:szCs w:val="18"/>
              </w:rPr>
            </w:pPr>
            <w:ins w:id="3192" w:author="Sonja Klančnik" w:date="2026-05-13T12:55:00Z" w16du:dateUtc="2026-05-13T10:55:00Z">
              <w:r w:rsidRPr="00475B6D">
                <w:rPr>
                  <w:rFonts w:ascii="Arial" w:hAnsi="Arial" w:cs="Arial"/>
                  <w:sz w:val="18"/>
                  <w:szCs w:val="18"/>
                </w:rPr>
                <w:t xml:space="preserve">Za vsako navedeno šifro dovoljene aktivnosti se preveri, če je veljavna po šifrantu in jo je glede na povezovalni šifrant dovoljeno navesti pri tej šifri navodila o ravnanju, kar se preverja na datum izdaje eNR. </w:t>
              </w:r>
            </w:ins>
          </w:p>
          <w:p w14:paraId="2FE67A63" w14:textId="77777777" w:rsidR="00475B6D" w:rsidRPr="00475B6D" w:rsidRDefault="00475B6D" w:rsidP="00475B6D">
            <w:pPr>
              <w:rPr>
                <w:ins w:id="3193" w:author="Sonja Klančnik" w:date="2026-05-13T12:55:00Z" w16du:dateUtc="2026-05-13T10:55:00Z"/>
                <w:rFonts w:ascii="Arial" w:hAnsi="Arial" w:cs="Arial"/>
                <w:sz w:val="18"/>
                <w:szCs w:val="18"/>
              </w:rPr>
            </w:pPr>
          </w:p>
          <w:p w14:paraId="7361494F" w14:textId="37F1F4D8" w:rsidR="00475B6D" w:rsidRPr="00475B6D" w:rsidRDefault="00475B6D" w:rsidP="00475B6D">
            <w:pPr>
              <w:rPr>
                <w:ins w:id="3194" w:author="Sonja Klančnik" w:date="2026-05-13T12:55:00Z" w16du:dateUtc="2026-05-13T10:55:00Z"/>
                <w:rFonts w:ascii="Arial" w:hAnsi="Arial" w:cs="Arial"/>
                <w:sz w:val="18"/>
                <w:szCs w:val="18"/>
              </w:rPr>
            </w:pPr>
            <w:ins w:id="3195" w:author="Sonja Klančnik" w:date="2026-05-13T12:55:00Z" w16du:dateUtc="2026-05-13T10:55:00Z">
              <w:r w:rsidRPr="00475B6D">
                <w:rPr>
                  <w:rFonts w:ascii="Arial" w:hAnsi="Arial" w:cs="Arial"/>
                  <w:sz w:val="18"/>
                  <w:szCs w:val="18"/>
                </w:rPr>
                <w:lastRenderedPageBreak/>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764656BA" w14:textId="584AC3E1" w:rsidR="00475B6D" w:rsidRPr="00475B6D" w:rsidRDefault="00475B6D" w:rsidP="00475B6D">
            <w:pPr>
              <w:rPr>
                <w:ins w:id="3196" w:author="Sonja Klančnik" w:date="2026-05-13T12:55:00Z" w16du:dateUtc="2026-05-13T10:55:00Z"/>
                <w:rFonts w:ascii="Arial" w:hAnsi="Arial" w:cs="Arial"/>
                <w:sz w:val="18"/>
                <w:szCs w:val="18"/>
              </w:rPr>
            </w:pPr>
            <w:ins w:id="3197" w:author="Sonja Klančnik" w:date="2026-05-13T12:55:00Z" w16du:dateUtc="2026-05-13T10:55:00Z">
              <w:r w:rsidRPr="00475B6D">
                <w:rPr>
                  <w:rFonts w:ascii="Arial" w:hAnsi="Arial" w:cs="Arial"/>
                  <w:sz w:val="18"/>
                  <w:szCs w:val="18"/>
                </w:rPr>
                <w:lastRenderedPageBreak/>
                <w:t>NRAZ151</w:t>
              </w:r>
            </w:ins>
          </w:p>
        </w:tc>
        <w:tc>
          <w:tcPr>
            <w:tcW w:w="1230" w:type="pct"/>
            <w:shd w:val="clear" w:color="auto" w:fill="auto"/>
          </w:tcPr>
          <w:p w14:paraId="037A27AB" w14:textId="47497E88" w:rsidR="00475B6D" w:rsidRPr="00475B6D" w:rsidRDefault="00475B6D" w:rsidP="00475B6D">
            <w:pPr>
              <w:rPr>
                <w:ins w:id="3198" w:author="Sonja Klančnik" w:date="2026-05-13T12:55:00Z" w16du:dateUtc="2026-05-13T10:55:00Z"/>
                <w:rFonts w:ascii="Arial" w:hAnsi="Arial" w:cs="Arial"/>
                <w:sz w:val="18"/>
                <w:szCs w:val="18"/>
              </w:rPr>
            </w:pPr>
            <w:ins w:id="3199" w:author="Sonja Klančnik" w:date="2026-05-13T12:55:00Z" w16du:dateUtc="2026-05-13T10:55:00Z">
              <w:r w:rsidRPr="00475B6D">
                <w:rPr>
                  <w:rFonts w:ascii="Arial" w:hAnsi="Arial" w:cs="Arial"/>
                  <w:sz w:val="18"/>
                  <w:szCs w:val="18"/>
                </w:rPr>
                <w:t>Šifra dovoljene aktivnosti ni veljavna po šifrantu ali ni dovoljena pri tej šifri navodila o ravnanju.</w:t>
              </w:r>
            </w:ins>
          </w:p>
        </w:tc>
        <w:tc>
          <w:tcPr>
            <w:tcW w:w="1098" w:type="pct"/>
            <w:shd w:val="clear" w:color="auto" w:fill="auto"/>
          </w:tcPr>
          <w:p w14:paraId="0050759C" w14:textId="6988018B" w:rsidR="00475B6D" w:rsidRPr="00475B6D" w:rsidRDefault="00475B6D" w:rsidP="00475B6D">
            <w:pPr>
              <w:rPr>
                <w:ins w:id="3200" w:author="Sonja Klančnik" w:date="2026-05-13T12:55:00Z" w16du:dateUtc="2026-05-13T10:55:00Z"/>
                <w:rFonts w:ascii="Arial" w:hAnsi="Arial" w:cs="Arial"/>
                <w:sz w:val="18"/>
                <w:szCs w:val="18"/>
              </w:rPr>
            </w:pPr>
            <w:ins w:id="3201" w:author="Sonja Klančnik" w:date="2026-05-13T12:55:00Z" w16du:dateUtc="2026-05-13T10:55:00Z">
              <w:r w:rsidRPr="00475B6D">
                <w:rPr>
                  <w:rFonts w:ascii="Arial" w:hAnsi="Arial" w:cs="Arial"/>
                  <w:sz w:val="18"/>
                  <w:szCs w:val="18"/>
                </w:rPr>
                <w:t xml:space="preserve">Preverite šifro dovoljene aktivnosti. </w:t>
              </w:r>
            </w:ins>
          </w:p>
        </w:tc>
        <w:tc>
          <w:tcPr>
            <w:tcW w:w="579" w:type="pct"/>
            <w:shd w:val="clear" w:color="auto" w:fill="auto"/>
          </w:tcPr>
          <w:p w14:paraId="29BC94C6" w14:textId="21B01F0B" w:rsidR="00475B6D" w:rsidRPr="00475B6D" w:rsidRDefault="00475B6D" w:rsidP="00475B6D">
            <w:pPr>
              <w:rPr>
                <w:ins w:id="3202" w:author="Sonja Klančnik" w:date="2026-05-13T12:55:00Z" w16du:dateUtc="2026-05-13T10:55:00Z"/>
                <w:rFonts w:ascii="Arial" w:hAnsi="Arial" w:cs="Arial"/>
                <w:sz w:val="18"/>
                <w:szCs w:val="18"/>
              </w:rPr>
            </w:pPr>
            <w:ins w:id="3203" w:author="Sonja Klančnik" w:date="2026-05-13T12:55:00Z" w16du:dateUtc="2026-05-13T10:55:00Z">
              <w:r w:rsidRPr="00475B6D">
                <w:rPr>
                  <w:rFonts w:ascii="Arial" w:hAnsi="Arial" w:cs="Arial"/>
                  <w:sz w:val="18"/>
                  <w:szCs w:val="18"/>
                </w:rPr>
                <w:t>Zavrnitev</w:t>
              </w:r>
            </w:ins>
          </w:p>
        </w:tc>
      </w:tr>
      <w:tr w:rsidR="00475B6D" w:rsidRPr="00B51D70" w14:paraId="611A0555" w14:textId="77777777" w:rsidTr="00C85A51">
        <w:trPr>
          <w:trHeight w:val="765"/>
          <w:ins w:id="3204" w:author="Sonja Klančnik" w:date="2026-05-13T12:55:00Z"/>
        </w:trPr>
        <w:tc>
          <w:tcPr>
            <w:tcW w:w="1489" w:type="pct"/>
            <w:shd w:val="clear" w:color="auto" w:fill="auto"/>
          </w:tcPr>
          <w:p w14:paraId="7CA3B1E6" w14:textId="77777777" w:rsidR="00475B6D" w:rsidRPr="00475B6D" w:rsidRDefault="00475B6D" w:rsidP="00475B6D">
            <w:pPr>
              <w:autoSpaceDE w:val="0"/>
              <w:autoSpaceDN w:val="0"/>
              <w:adjustRightInd w:val="0"/>
              <w:rPr>
                <w:ins w:id="3205" w:author="Sonja Klančnik" w:date="2026-05-13T12:55:00Z" w16du:dateUtc="2026-05-13T10:55:00Z"/>
                <w:rFonts w:ascii="Arial" w:hAnsi="Arial" w:cs="Arial"/>
                <w:b/>
                <w:bCs/>
                <w:sz w:val="18"/>
                <w:szCs w:val="18"/>
              </w:rPr>
            </w:pPr>
            <w:ins w:id="3206" w:author="Sonja Klančnik" w:date="2026-05-13T12:55:00Z" w16du:dateUtc="2026-05-13T10:55:00Z">
              <w:r w:rsidRPr="00475B6D">
                <w:rPr>
                  <w:rFonts w:ascii="Arial" w:hAnsi="Arial" w:cs="Arial"/>
                  <w:b/>
                  <w:bCs/>
                  <w:sz w:val="18"/>
                  <w:szCs w:val="18"/>
                </w:rPr>
                <w:t>Kontrola obveznosti podatka Velja do.</w:t>
              </w:r>
            </w:ins>
          </w:p>
          <w:p w14:paraId="2EECBAA5" w14:textId="77777777" w:rsidR="00475B6D" w:rsidRPr="00475B6D" w:rsidRDefault="00475B6D" w:rsidP="00475B6D">
            <w:pPr>
              <w:autoSpaceDE w:val="0"/>
              <w:autoSpaceDN w:val="0"/>
              <w:adjustRightInd w:val="0"/>
              <w:rPr>
                <w:ins w:id="3207" w:author="Sonja Klančnik" w:date="2026-05-13T12:55:00Z" w16du:dateUtc="2026-05-13T10:55:00Z"/>
                <w:rFonts w:ascii="Arial" w:hAnsi="Arial" w:cs="Arial"/>
                <w:b/>
                <w:bCs/>
                <w:sz w:val="18"/>
                <w:szCs w:val="18"/>
              </w:rPr>
            </w:pPr>
          </w:p>
          <w:p w14:paraId="4AC1099B" w14:textId="77777777" w:rsidR="00475B6D" w:rsidRPr="00475B6D" w:rsidRDefault="00475B6D" w:rsidP="00475B6D">
            <w:pPr>
              <w:autoSpaceDE w:val="0"/>
              <w:autoSpaceDN w:val="0"/>
              <w:adjustRightInd w:val="0"/>
              <w:rPr>
                <w:ins w:id="3208" w:author="Sonja Klančnik" w:date="2026-05-13T12:55:00Z" w16du:dateUtc="2026-05-13T10:55:00Z"/>
                <w:rFonts w:ascii="Arial" w:hAnsi="Arial" w:cs="Arial"/>
                <w:sz w:val="18"/>
                <w:szCs w:val="18"/>
              </w:rPr>
            </w:pPr>
            <w:ins w:id="3209" w:author="Sonja Klančnik" w:date="2026-05-13T12:55:00Z" w16du:dateUtc="2026-05-13T10:55:00Z">
              <w:r w:rsidRPr="00475B6D">
                <w:rPr>
                  <w:rFonts w:ascii="Arial" w:hAnsi="Arial" w:cs="Arial"/>
                  <w:sz w:val="18"/>
                  <w:szCs w:val="18"/>
                </w:rPr>
                <w:t xml:space="preserve">Podatek Velja do je obvezno potrebno navesti pri navodilih o ravnanju, kot določa šifrant. </w:t>
              </w:r>
            </w:ins>
          </w:p>
          <w:p w14:paraId="6A9A6BF4" w14:textId="77777777" w:rsidR="00475B6D" w:rsidRPr="00475B6D" w:rsidRDefault="00475B6D" w:rsidP="00475B6D">
            <w:pPr>
              <w:autoSpaceDE w:val="0"/>
              <w:autoSpaceDN w:val="0"/>
              <w:adjustRightInd w:val="0"/>
              <w:rPr>
                <w:ins w:id="3210" w:author="Sonja Klančnik" w:date="2026-05-13T12:55:00Z" w16du:dateUtc="2026-05-13T10:55:00Z"/>
                <w:rFonts w:ascii="Arial" w:hAnsi="Arial" w:cs="Arial"/>
                <w:sz w:val="18"/>
                <w:szCs w:val="18"/>
              </w:rPr>
            </w:pPr>
          </w:p>
          <w:p w14:paraId="4E643F1B" w14:textId="412C5804" w:rsidR="00475B6D" w:rsidRPr="00475B6D" w:rsidRDefault="00475B6D" w:rsidP="00475B6D">
            <w:pPr>
              <w:rPr>
                <w:ins w:id="3211" w:author="Sonja Klančnik" w:date="2026-05-13T12:55:00Z" w16du:dateUtc="2026-05-13T10:55:00Z"/>
                <w:rFonts w:ascii="Arial" w:hAnsi="Arial" w:cs="Arial"/>
                <w:sz w:val="18"/>
                <w:szCs w:val="18"/>
              </w:rPr>
            </w:pPr>
            <w:ins w:id="3212"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76D5D0D0" w14:textId="5D396C44" w:rsidR="00475B6D" w:rsidRPr="00475B6D" w:rsidRDefault="00475B6D" w:rsidP="00475B6D">
            <w:pPr>
              <w:rPr>
                <w:ins w:id="3213" w:author="Sonja Klančnik" w:date="2026-05-13T12:55:00Z" w16du:dateUtc="2026-05-13T10:55:00Z"/>
                <w:rFonts w:ascii="Arial" w:hAnsi="Arial" w:cs="Arial"/>
                <w:sz w:val="18"/>
                <w:szCs w:val="18"/>
              </w:rPr>
            </w:pPr>
            <w:ins w:id="3214" w:author="Sonja Klančnik" w:date="2026-05-13T12:55:00Z" w16du:dateUtc="2026-05-13T10:55:00Z">
              <w:r w:rsidRPr="00475B6D">
                <w:rPr>
                  <w:rFonts w:ascii="Arial" w:hAnsi="Arial" w:cs="Arial"/>
                  <w:sz w:val="18"/>
                  <w:szCs w:val="18"/>
                </w:rPr>
                <w:t>NRAZ152</w:t>
              </w:r>
            </w:ins>
          </w:p>
        </w:tc>
        <w:tc>
          <w:tcPr>
            <w:tcW w:w="1230" w:type="pct"/>
            <w:shd w:val="clear" w:color="auto" w:fill="auto"/>
          </w:tcPr>
          <w:p w14:paraId="03B8ABE2" w14:textId="7EFB4C3C" w:rsidR="00475B6D" w:rsidRPr="00475B6D" w:rsidRDefault="00475B6D" w:rsidP="00475B6D">
            <w:pPr>
              <w:rPr>
                <w:ins w:id="3215" w:author="Sonja Klančnik" w:date="2026-05-13T12:55:00Z" w16du:dateUtc="2026-05-13T10:55:00Z"/>
                <w:rFonts w:ascii="Arial" w:hAnsi="Arial" w:cs="Arial"/>
                <w:sz w:val="18"/>
                <w:szCs w:val="18"/>
              </w:rPr>
            </w:pPr>
            <w:ins w:id="3216" w:author="Sonja Klančnik" w:date="2026-05-13T12:55:00Z" w16du:dateUtc="2026-05-13T10:55:00Z">
              <w:r w:rsidRPr="00475B6D">
                <w:rPr>
                  <w:rFonts w:ascii="Arial" w:hAnsi="Arial" w:cs="Arial"/>
                  <w:sz w:val="18"/>
                  <w:szCs w:val="18"/>
                </w:rPr>
                <w:t>Podatek Velja do ni izpolnjen.</w:t>
              </w:r>
            </w:ins>
          </w:p>
        </w:tc>
        <w:tc>
          <w:tcPr>
            <w:tcW w:w="1098" w:type="pct"/>
            <w:shd w:val="clear" w:color="auto" w:fill="auto"/>
          </w:tcPr>
          <w:p w14:paraId="5EA6BB5E" w14:textId="09A88A58" w:rsidR="00475B6D" w:rsidRPr="00475B6D" w:rsidRDefault="00475B6D" w:rsidP="00475B6D">
            <w:pPr>
              <w:rPr>
                <w:ins w:id="3217" w:author="Sonja Klančnik" w:date="2026-05-13T12:55:00Z" w16du:dateUtc="2026-05-13T10:55:00Z"/>
                <w:rFonts w:ascii="Arial" w:hAnsi="Arial" w:cs="Arial"/>
                <w:sz w:val="18"/>
                <w:szCs w:val="18"/>
              </w:rPr>
            </w:pPr>
            <w:ins w:id="3218" w:author="Sonja Klančnik" w:date="2026-05-13T12:55:00Z" w16du:dateUtc="2026-05-13T10:55:00Z">
              <w:r w:rsidRPr="00475B6D">
                <w:rPr>
                  <w:rFonts w:ascii="Arial" w:hAnsi="Arial" w:cs="Arial"/>
                  <w:sz w:val="18"/>
                  <w:szCs w:val="18"/>
                </w:rPr>
                <w:t>Pri navedenem navodilu o ravnanju je potrebno navesti konec veljavnosti.</w:t>
              </w:r>
            </w:ins>
          </w:p>
        </w:tc>
        <w:tc>
          <w:tcPr>
            <w:tcW w:w="579" w:type="pct"/>
            <w:shd w:val="clear" w:color="auto" w:fill="auto"/>
          </w:tcPr>
          <w:p w14:paraId="3D6EDCD1" w14:textId="21CFFEDA" w:rsidR="00475B6D" w:rsidRPr="00475B6D" w:rsidRDefault="00475B6D" w:rsidP="00475B6D">
            <w:pPr>
              <w:rPr>
                <w:ins w:id="3219" w:author="Sonja Klančnik" w:date="2026-05-13T12:55:00Z" w16du:dateUtc="2026-05-13T10:55:00Z"/>
                <w:rFonts w:ascii="Arial" w:hAnsi="Arial" w:cs="Arial"/>
                <w:sz w:val="18"/>
                <w:szCs w:val="18"/>
              </w:rPr>
            </w:pPr>
            <w:ins w:id="3220" w:author="Sonja Klančnik" w:date="2026-05-13T12:55:00Z" w16du:dateUtc="2026-05-13T10:55:00Z">
              <w:r w:rsidRPr="00475B6D">
                <w:rPr>
                  <w:rFonts w:ascii="Arial" w:hAnsi="Arial" w:cs="Arial"/>
                  <w:sz w:val="18"/>
                  <w:szCs w:val="18"/>
                </w:rPr>
                <w:t>Zavrnitev</w:t>
              </w:r>
            </w:ins>
          </w:p>
        </w:tc>
      </w:tr>
      <w:tr w:rsidR="00475B6D" w:rsidRPr="00B51D70" w14:paraId="09FC68CD" w14:textId="77777777" w:rsidTr="00C85A51">
        <w:trPr>
          <w:trHeight w:val="765"/>
          <w:ins w:id="3221" w:author="Sonja Klančnik" w:date="2026-05-13T12:55:00Z"/>
        </w:trPr>
        <w:tc>
          <w:tcPr>
            <w:tcW w:w="1489" w:type="pct"/>
            <w:shd w:val="clear" w:color="auto" w:fill="auto"/>
          </w:tcPr>
          <w:p w14:paraId="334D41E3" w14:textId="77777777" w:rsidR="00475B6D" w:rsidRPr="00475B6D" w:rsidRDefault="00475B6D" w:rsidP="00475B6D">
            <w:pPr>
              <w:autoSpaceDE w:val="0"/>
              <w:autoSpaceDN w:val="0"/>
              <w:adjustRightInd w:val="0"/>
              <w:rPr>
                <w:ins w:id="3222" w:author="Sonja Klančnik" w:date="2026-05-13T12:55:00Z" w16du:dateUtc="2026-05-13T10:55:00Z"/>
                <w:rFonts w:ascii="Arial" w:hAnsi="Arial" w:cs="Arial"/>
                <w:b/>
                <w:bCs/>
                <w:sz w:val="18"/>
                <w:szCs w:val="18"/>
              </w:rPr>
            </w:pPr>
            <w:ins w:id="3223" w:author="Sonja Klančnik" w:date="2026-05-13T12:55:00Z" w16du:dateUtc="2026-05-13T10:55:00Z">
              <w:r w:rsidRPr="00475B6D">
                <w:rPr>
                  <w:rFonts w:ascii="Arial" w:hAnsi="Arial" w:cs="Arial"/>
                  <w:b/>
                  <w:bCs/>
                  <w:sz w:val="18"/>
                  <w:szCs w:val="18"/>
                </w:rPr>
                <w:t>Kontrola pravilnosti podatka Velja od.</w:t>
              </w:r>
            </w:ins>
          </w:p>
          <w:p w14:paraId="35E56AE5" w14:textId="77777777" w:rsidR="00475B6D" w:rsidRPr="00475B6D" w:rsidRDefault="00475B6D" w:rsidP="00475B6D">
            <w:pPr>
              <w:autoSpaceDE w:val="0"/>
              <w:autoSpaceDN w:val="0"/>
              <w:adjustRightInd w:val="0"/>
              <w:rPr>
                <w:ins w:id="3224" w:author="Sonja Klančnik" w:date="2026-05-13T12:55:00Z" w16du:dateUtc="2026-05-13T10:55:00Z"/>
                <w:rFonts w:ascii="Arial" w:hAnsi="Arial" w:cs="Arial"/>
                <w:sz w:val="18"/>
                <w:szCs w:val="18"/>
              </w:rPr>
            </w:pPr>
          </w:p>
          <w:p w14:paraId="3D42AD55" w14:textId="77777777" w:rsidR="00475B6D" w:rsidRPr="00475B6D" w:rsidRDefault="00475B6D" w:rsidP="00475B6D">
            <w:pPr>
              <w:autoSpaceDE w:val="0"/>
              <w:autoSpaceDN w:val="0"/>
              <w:adjustRightInd w:val="0"/>
              <w:rPr>
                <w:ins w:id="3225" w:author="Sonja Klančnik" w:date="2026-05-13T12:55:00Z" w16du:dateUtc="2026-05-13T10:55:00Z"/>
                <w:rFonts w:ascii="Arial" w:hAnsi="Arial" w:cs="Arial"/>
                <w:sz w:val="18"/>
                <w:szCs w:val="18"/>
              </w:rPr>
            </w:pPr>
            <w:ins w:id="3226" w:author="Sonja Klančnik" w:date="2026-05-13T12:55:00Z" w16du:dateUtc="2026-05-13T10:55:00Z">
              <w:r w:rsidRPr="00475B6D">
                <w:rPr>
                  <w:rFonts w:ascii="Arial" w:hAnsi="Arial" w:cs="Arial"/>
                  <w:sz w:val="18"/>
                  <w:szCs w:val="18"/>
                </w:rPr>
                <w:t xml:space="preserve">Podatek Velja od mora biti veljaven datum po koledarju in je lahko za največ 30 dni v preteklosti glede na datum zapisa eNR v on-line sistem. </w:t>
              </w:r>
            </w:ins>
          </w:p>
          <w:p w14:paraId="42005D10" w14:textId="77777777" w:rsidR="00475B6D" w:rsidRPr="00475B6D" w:rsidRDefault="00475B6D" w:rsidP="00475B6D">
            <w:pPr>
              <w:autoSpaceDE w:val="0"/>
              <w:autoSpaceDN w:val="0"/>
              <w:adjustRightInd w:val="0"/>
              <w:rPr>
                <w:ins w:id="3227" w:author="Sonja Klančnik" w:date="2026-05-13T12:55:00Z" w16du:dateUtc="2026-05-13T10:55:00Z"/>
                <w:rFonts w:ascii="Arial" w:hAnsi="Arial" w:cs="Arial"/>
                <w:sz w:val="18"/>
                <w:szCs w:val="18"/>
              </w:rPr>
            </w:pPr>
          </w:p>
          <w:p w14:paraId="5AA822C9" w14:textId="22FEF7B8" w:rsidR="00475B6D" w:rsidRPr="00475B6D" w:rsidRDefault="00475B6D" w:rsidP="00475B6D">
            <w:pPr>
              <w:autoSpaceDE w:val="0"/>
              <w:autoSpaceDN w:val="0"/>
              <w:adjustRightInd w:val="0"/>
              <w:rPr>
                <w:ins w:id="3228" w:author="Sonja Klančnik" w:date="2026-05-13T12:55:00Z" w16du:dateUtc="2026-05-13T10:55:00Z"/>
                <w:rFonts w:ascii="Arial" w:hAnsi="Arial" w:cs="Arial"/>
                <w:b/>
                <w:bCs/>
                <w:sz w:val="18"/>
                <w:szCs w:val="18"/>
              </w:rPr>
            </w:pPr>
            <w:ins w:id="3229"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7F4B5C85" w14:textId="2A721D92" w:rsidR="00475B6D" w:rsidRPr="00475B6D" w:rsidRDefault="00475B6D" w:rsidP="00475B6D">
            <w:pPr>
              <w:rPr>
                <w:ins w:id="3230" w:author="Sonja Klančnik" w:date="2026-05-13T12:55:00Z" w16du:dateUtc="2026-05-13T10:55:00Z"/>
                <w:rFonts w:ascii="Arial" w:hAnsi="Arial" w:cs="Arial"/>
                <w:sz w:val="18"/>
                <w:szCs w:val="18"/>
              </w:rPr>
            </w:pPr>
            <w:ins w:id="3231" w:author="Sonja Klančnik" w:date="2026-05-13T12:55:00Z" w16du:dateUtc="2026-05-13T10:55:00Z">
              <w:r w:rsidRPr="00475B6D">
                <w:rPr>
                  <w:rFonts w:ascii="Arial" w:hAnsi="Arial" w:cs="Arial"/>
                  <w:sz w:val="18"/>
                  <w:szCs w:val="18"/>
                </w:rPr>
                <w:t>NRAZ153</w:t>
              </w:r>
            </w:ins>
          </w:p>
        </w:tc>
        <w:tc>
          <w:tcPr>
            <w:tcW w:w="1230" w:type="pct"/>
            <w:shd w:val="clear" w:color="auto" w:fill="auto"/>
          </w:tcPr>
          <w:p w14:paraId="092962EA" w14:textId="76E527B4" w:rsidR="00475B6D" w:rsidRPr="00475B6D" w:rsidRDefault="00475B6D" w:rsidP="00475B6D">
            <w:pPr>
              <w:rPr>
                <w:ins w:id="3232" w:author="Sonja Klančnik" w:date="2026-05-13T12:55:00Z" w16du:dateUtc="2026-05-13T10:55:00Z"/>
                <w:rFonts w:ascii="Arial" w:hAnsi="Arial" w:cs="Arial"/>
                <w:sz w:val="18"/>
                <w:szCs w:val="18"/>
              </w:rPr>
            </w:pPr>
            <w:ins w:id="3233" w:author="Sonja Klančnik" w:date="2026-05-13T12:55:00Z" w16du:dateUtc="2026-05-13T10:55:00Z">
              <w:r w:rsidRPr="00475B6D">
                <w:rPr>
                  <w:rFonts w:ascii="Arial" w:hAnsi="Arial" w:cs="Arial"/>
                  <w:sz w:val="18"/>
                  <w:szCs w:val="18"/>
                </w:rPr>
                <w:t>Podatek Velja od ne sme biti več kot 30 dni v preteklosti.</w:t>
              </w:r>
            </w:ins>
          </w:p>
        </w:tc>
        <w:tc>
          <w:tcPr>
            <w:tcW w:w="1098" w:type="pct"/>
            <w:shd w:val="clear" w:color="auto" w:fill="auto"/>
          </w:tcPr>
          <w:p w14:paraId="13C46395" w14:textId="50311109" w:rsidR="00475B6D" w:rsidRPr="00475B6D" w:rsidRDefault="00475B6D" w:rsidP="00475B6D">
            <w:pPr>
              <w:rPr>
                <w:ins w:id="3234" w:author="Sonja Klančnik" w:date="2026-05-13T12:55:00Z" w16du:dateUtc="2026-05-13T10:55:00Z"/>
                <w:rFonts w:ascii="Arial" w:hAnsi="Arial" w:cs="Arial"/>
                <w:sz w:val="18"/>
                <w:szCs w:val="18"/>
              </w:rPr>
            </w:pPr>
            <w:ins w:id="3235" w:author="Sonja Klančnik" w:date="2026-05-13T12:55:00Z" w16du:dateUtc="2026-05-13T10:55:00Z">
              <w:r w:rsidRPr="00475B6D">
                <w:rPr>
                  <w:rFonts w:ascii="Arial" w:hAnsi="Arial" w:cs="Arial"/>
                  <w:sz w:val="18"/>
                  <w:szCs w:val="18"/>
                </w:rPr>
                <w:t>Popravite podatek Velja od.</w:t>
              </w:r>
            </w:ins>
          </w:p>
        </w:tc>
        <w:tc>
          <w:tcPr>
            <w:tcW w:w="579" w:type="pct"/>
            <w:shd w:val="clear" w:color="auto" w:fill="auto"/>
          </w:tcPr>
          <w:p w14:paraId="702D03EC" w14:textId="05676ECC" w:rsidR="00475B6D" w:rsidRPr="00475B6D" w:rsidRDefault="00475B6D" w:rsidP="00475B6D">
            <w:pPr>
              <w:rPr>
                <w:ins w:id="3236" w:author="Sonja Klančnik" w:date="2026-05-13T12:55:00Z" w16du:dateUtc="2026-05-13T10:55:00Z"/>
                <w:rFonts w:ascii="Arial" w:hAnsi="Arial" w:cs="Arial"/>
                <w:sz w:val="18"/>
                <w:szCs w:val="18"/>
              </w:rPr>
            </w:pPr>
            <w:ins w:id="3237" w:author="Sonja Klančnik" w:date="2026-05-13T12:55:00Z" w16du:dateUtc="2026-05-13T10:55:00Z">
              <w:r w:rsidRPr="00475B6D">
                <w:rPr>
                  <w:rFonts w:ascii="Arial" w:hAnsi="Arial" w:cs="Arial"/>
                  <w:sz w:val="18"/>
                  <w:szCs w:val="18"/>
                </w:rPr>
                <w:t>Zavrnitev</w:t>
              </w:r>
            </w:ins>
          </w:p>
        </w:tc>
      </w:tr>
      <w:tr w:rsidR="00475B6D" w:rsidRPr="00B51D70" w14:paraId="2B043362" w14:textId="77777777" w:rsidTr="00C85A51">
        <w:trPr>
          <w:trHeight w:val="765"/>
          <w:ins w:id="3238" w:author="Sonja Klančnik" w:date="2026-05-13T12:55:00Z"/>
        </w:trPr>
        <w:tc>
          <w:tcPr>
            <w:tcW w:w="1489" w:type="pct"/>
            <w:shd w:val="clear" w:color="auto" w:fill="auto"/>
          </w:tcPr>
          <w:p w14:paraId="5B33F4A4" w14:textId="77777777" w:rsidR="00475B6D" w:rsidRPr="00475B6D" w:rsidRDefault="00475B6D" w:rsidP="00475B6D">
            <w:pPr>
              <w:autoSpaceDE w:val="0"/>
              <w:autoSpaceDN w:val="0"/>
              <w:adjustRightInd w:val="0"/>
              <w:rPr>
                <w:ins w:id="3239" w:author="Sonja Klančnik" w:date="2026-05-13T12:55:00Z" w16du:dateUtc="2026-05-13T10:55:00Z"/>
                <w:rFonts w:ascii="Arial" w:hAnsi="Arial" w:cs="Arial"/>
                <w:b/>
                <w:bCs/>
                <w:sz w:val="18"/>
                <w:szCs w:val="18"/>
              </w:rPr>
            </w:pPr>
            <w:ins w:id="3240" w:author="Sonja Klančnik" w:date="2026-05-13T12:55:00Z" w16du:dateUtc="2026-05-13T10:55:00Z">
              <w:r w:rsidRPr="00475B6D">
                <w:rPr>
                  <w:rFonts w:ascii="Arial" w:hAnsi="Arial" w:cs="Arial"/>
                  <w:b/>
                  <w:bCs/>
                  <w:sz w:val="18"/>
                  <w:szCs w:val="18"/>
                </w:rPr>
                <w:t>Kontrola pravilnosti podatka Velja do.</w:t>
              </w:r>
            </w:ins>
          </w:p>
          <w:p w14:paraId="733D20B3" w14:textId="77777777" w:rsidR="00475B6D" w:rsidRPr="00475B6D" w:rsidRDefault="00475B6D" w:rsidP="00475B6D">
            <w:pPr>
              <w:autoSpaceDE w:val="0"/>
              <w:autoSpaceDN w:val="0"/>
              <w:adjustRightInd w:val="0"/>
              <w:rPr>
                <w:ins w:id="3241" w:author="Sonja Klančnik" w:date="2026-05-13T12:55:00Z" w16du:dateUtc="2026-05-13T10:55:00Z"/>
                <w:rFonts w:ascii="Arial" w:hAnsi="Arial" w:cs="Arial"/>
                <w:b/>
                <w:bCs/>
                <w:sz w:val="18"/>
                <w:szCs w:val="18"/>
              </w:rPr>
            </w:pPr>
          </w:p>
          <w:p w14:paraId="0B1C6D2A" w14:textId="77777777" w:rsidR="00475B6D" w:rsidRPr="00475B6D" w:rsidRDefault="00475B6D" w:rsidP="00475B6D">
            <w:pPr>
              <w:autoSpaceDE w:val="0"/>
              <w:autoSpaceDN w:val="0"/>
              <w:adjustRightInd w:val="0"/>
              <w:rPr>
                <w:ins w:id="3242" w:author="Sonja Klančnik" w:date="2026-05-13T12:55:00Z" w16du:dateUtc="2026-05-13T10:55:00Z"/>
                <w:rFonts w:ascii="Arial" w:hAnsi="Arial" w:cs="Arial"/>
                <w:sz w:val="18"/>
                <w:szCs w:val="18"/>
              </w:rPr>
            </w:pPr>
            <w:ins w:id="3243" w:author="Sonja Klančnik" w:date="2026-05-13T12:55:00Z" w16du:dateUtc="2026-05-13T10:55:00Z">
              <w:r w:rsidRPr="00475B6D">
                <w:rPr>
                  <w:rFonts w:ascii="Arial" w:hAnsi="Arial" w:cs="Arial"/>
                  <w:sz w:val="18"/>
                  <w:szCs w:val="18"/>
                </w:rPr>
                <w:t xml:space="preserve">Če je naveden podatek Velja do, mora biti veljaven datum po koledarju in ne sme biti več kot 180 dni v prihodnosti glede na datum zapisa eNR v on-line sistem. </w:t>
              </w:r>
            </w:ins>
          </w:p>
          <w:p w14:paraId="5C949ABB" w14:textId="77777777" w:rsidR="00475B6D" w:rsidRPr="00475B6D" w:rsidRDefault="00475B6D" w:rsidP="00475B6D">
            <w:pPr>
              <w:autoSpaceDE w:val="0"/>
              <w:autoSpaceDN w:val="0"/>
              <w:adjustRightInd w:val="0"/>
              <w:rPr>
                <w:ins w:id="3244" w:author="Sonja Klančnik" w:date="2026-05-13T12:55:00Z" w16du:dateUtc="2026-05-13T10:55:00Z"/>
                <w:rFonts w:ascii="Arial" w:hAnsi="Arial" w:cs="Arial"/>
                <w:sz w:val="18"/>
                <w:szCs w:val="18"/>
              </w:rPr>
            </w:pPr>
          </w:p>
          <w:p w14:paraId="2EBD9975" w14:textId="4C00D3CC" w:rsidR="00475B6D" w:rsidRPr="00475B6D" w:rsidRDefault="00475B6D" w:rsidP="00475B6D">
            <w:pPr>
              <w:autoSpaceDE w:val="0"/>
              <w:autoSpaceDN w:val="0"/>
              <w:adjustRightInd w:val="0"/>
              <w:rPr>
                <w:ins w:id="3245" w:author="Sonja Klančnik" w:date="2026-05-13T12:55:00Z" w16du:dateUtc="2026-05-13T10:55:00Z"/>
                <w:rFonts w:ascii="Arial" w:hAnsi="Arial" w:cs="Arial"/>
                <w:b/>
                <w:bCs/>
                <w:sz w:val="18"/>
                <w:szCs w:val="18"/>
              </w:rPr>
            </w:pPr>
            <w:ins w:id="3246"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3AB4F000" w14:textId="56CA071C" w:rsidR="00475B6D" w:rsidRPr="00475B6D" w:rsidRDefault="00475B6D" w:rsidP="00475B6D">
            <w:pPr>
              <w:rPr>
                <w:ins w:id="3247" w:author="Sonja Klančnik" w:date="2026-05-13T12:55:00Z" w16du:dateUtc="2026-05-13T10:55:00Z"/>
                <w:rFonts w:ascii="Arial" w:hAnsi="Arial" w:cs="Arial"/>
                <w:sz w:val="18"/>
                <w:szCs w:val="18"/>
              </w:rPr>
            </w:pPr>
            <w:ins w:id="3248" w:author="Sonja Klančnik" w:date="2026-05-13T12:55:00Z" w16du:dateUtc="2026-05-13T10:55:00Z">
              <w:r w:rsidRPr="00475B6D">
                <w:rPr>
                  <w:rFonts w:ascii="Arial" w:hAnsi="Arial" w:cs="Arial"/>
                  <w:sz w:val="18"/>
                  <w:szCs w:val="18"/>
                </w:rPr>
                <w:t>NRAZ154</w:t>
              </w:r>
            </w:ins>
          </w:p>
        </w:tc>
        <w:tc>
          <w:tcPr>
            <w:tcW w:w="1230" w:type="pct"/>
            <w:shd w:val="clear" w:color="auto" w:fill="auto"/>
          </w:tcPr>
          <w:p w14:paraId="4A680950" w14:textId="1F7F9A63" w:rsidR="00475B6D" w:rsidRPr="00475B6D" w:rsidRDefault="00475B6D" w:rsidP="00475B6D">
            <w:pPr>
              <w:rPr>
                <w:ins w:id="3249" w:author="Sonja Klančnik" w:date="2026-05-13T12:55:00Z" w16du:dateUtc="2026-05-13T10:55:00Z"/>
                <w:rFonts w:ascii="Arial" w:hAnsi="Arial" w:cs="Arial"/>
                <w:sz w:val="18"/>
                <w:szCs w:val="18"/>
              </w:rPr>
            </w:pPr>
            <w:ins w:id="3250" w:author="Sonja Klančnik" w:date="2026-05-13T12:55:00Z" w16du:dateUtc="2026-05-13T10:55:00Z">
              <w:r w:rsidRPr="00475B6D">
                <w:rPr>
                  <w:rFonts w:ascii="Arial" w:hAnsi="Arial" w:cs="Arial"/>
                  <w:sz w:val="18"/>
                  <w:szCs w:val="18"/>
                </w:rPr>
                <w:t>Podatek Velja do ne sme biti več kot 180 dni v prihodnosti.</w:t>
              </w:r>
            </w:ins>
          </w:p>
        </w:tc>
        <w:tc>
          <w:tcPr>
            <w:tcW w:w="1098" w:type="pct"/>
            <w:shd w:val="clear" w:color="auto" w:fill="auto"/>
          </w:tcPr>
          <w:p w14:paraId="143A2FB0" w14:textId="7D5279F0" w:rsidR="00475B6D" w:rsidRPr="00475B6D" w:rsidRDefault="00475B6D" w:rsidP="00475B6D">
            <w:pPr>
              <w:rPr>
                <w:ins w:id="3251" w:author="Sonja Klančnik" w:date="2026-05-13T12:55:00Z" w16du:dateUtc="2026-05-13T10:55:00Z"/>
                <w:rFonts w:ascii="Arial" w:hAnsi="Arial" w:cs="Arial"/>
                <w:sz w:val="18"/>
                <w:szCs w:val="18"/>
              </w:rPr>
            </w:pPr>
            <w:ins w:id="3252" w:author="Sonja Klančnik" w:date="2026-05-13T12:55:00Z" w16du:dateUtc="2026-05-13T10:55:00Z">
              <w:r w:rsidRPr="00475B6D">
                <w:rPr>
                  <w:rFonts w:ascii="Arial" w:hAnsi="Arial" w:cs="Arial"/>
                  <w:sz w:val="18"/>
                  <w:szCs w:val="18"/>
                </w:rPr>
                <w:t>Popravite podatek Velja do.</w:t>
              </w:r>
            </w:ins>
          </w:p>
        </w:tc>
        <w:tc>
          <w:tcPr>
            <w:tcW w:w="579" w:type="pct"/>
            <w:shd w:val="clear" w:color="auto" w:fill="auto"/>
          </w:tcPr>
          <w:p w14:paraId="17441C73" w14:textId="601CF24F" w:rsidR="00475B6D" w:rsidRPr="00475B6D" w:rsidRDefault="00475B6D" w:rsidP="00475B6D">
            <w:pPr>
              <w:rPr>
                <w:ins w:id="3253" w:author="Sonja Klančnik" w:date="2026-05-13T12:55:00Z" w16du:dateUtc="2026-05-13T10:55:00Z"/>
                <w:rFonts w:ascii="Arial" w:hAnsi="Arial" w:cs="Arial"/>
                <w:sz w:val="18"/>
                <w:szCs w:val="18"/>
              </w:rPr>
            </w:pPr>
            <w:ins w:id="3254" w:author="Sonja Klančnik" w:date="2026-05-13T12:55:00Z" w16du:dateUtc="2026-05-13T10:55:00Z">
              <w:r w:rsidRPr="00475B6D">
                <w:rPr>
                  <w:rFonts w:ascii="Arial" w:hAnsi="Arial" w:cs="Arial"/>
                  <w:sz w:val="18"/>
                  <w:szCs w:val="18"/>
                </w:rPr>
                <w:t>Zavrnitev</w:t>
              </w:r>
            </w:ins>
          </w:p>
        </w:tc>
      </w:tr>
      <w:tr w:rsidR="00475B6D" w:rsidRPr="00B51D70" w14:paraId="76238B82" w14:textId="77777777" w:rsidTr="00C85A51">
        <w:trPr>
          <w:trHeight w:val="765"/>
          <w:ins w:id="3255" w:author="Sonja Klančnik" w:date="2026-05-13T12:55:00Z"/>
        </w:trPr>
        <w:tc>
          <w:tcPr>
            <w:tcW w:w="1489" w:type="pct"/>
            <w:shd w:val="clear" w:color="auto" w:fill="auto"/>
          </w:tcPr>
          <w:p w14:paraId="4CABFF60" w14:textId="77777777" w:rsidR="00475B6D" w:rsidRPr="00475B6D" w:rsidRDefault="00475B6D" w:rsidP="00475B6D">
            <w:pPr>
              <w:autoSpaceDE w:val="0"/>
              <w:autoSpaceDN w:val="0"/>
              <w:adjustRightInd w:val="0"/>
              <w:rPr>
                <w:ins w:id="3256" w:author="Sonja Klančnik" w:date="2026-05-13T12:55:00Z" w16du:dateUtc="2026-05-13T10:55:00Z"/>
                <w:rFonts w:ascii="Arial" w:hAnsi="Arial" w:cs="Arial"/>
                <w:b/>
                <w:bCs/>
                <w:sz w:val="18"/>
                <w:szCs w:val="18"/>
              </w:rPr>
            </w:pPr>
            <w:ins w:id="3257" w:author="Sonja Klančnik" w:date="2026-05-13T12:55:00Z" w16du:dateUtc="2026-05-13T10:55:00Z">
              <w:r w:rsidRPr="00475B6D">
                <w:rPr>
                  <w:rFonts w:ascii="Arial" w:hAnsi="Arial" w:cs="Arial"/>
                  <w:b/>
                  <w:bCs/>
                  <w:sz w:val="18"/>
                  <w:szCs w:val="18"/>
                </w:rPr>
                <w:t>Kontrola podatkov Velja od in Velja do.</w:t>
              </w:r>
            </w:ins>
          </w:p>
          <w:p w14:paraId="7D70D72B" w14:textId="77777777" w:rsidR="00475B6D" w:rsidRPr="00475B6D" w:rsidRDefault="00475B6D" w:rsidP="00475B6D">
            <w:pPr>
              <w:autoSpaceDE w:val="0"/>
              <w:autoSpaceDN w:val="0"/>
              <w:adjustRightInd w:val="0"/>
              <w:rPr>
                <w:ins w:id="3258" w:author="Sonja Klančnik" w:date="2026-05-13T12:55:00Z" w16du:dateUtc="2026-05-13T10:55:00Z"/>
                <w:rFonts w:ascii="Arial" w:hAnsi="Arial" w:cs="Arial"/>
                <w:sz w:val="18"/>
                <w:szCs w:val="18"/>
              </w:rPr>
            </w:pPr>
          </w:p>
          <w:p w14:paraId="6CFB8FE5" w14:textId="77777777" w:rsidR="00475B6D" w:rsidRPr="00475B6D" w:rsidRDefault="00475B6D" w:rsidP="00475B6D">
            <w:pPr>
              <w:autoSpaceDE w:val="0"/>
              <w:autoSpaceDN w:val="0"/>
              <w:adjustRightInd w:val="0"/>
              <w:rPr>
                <w:ins w:id="3259" w:author="Sonja Klančnik" w:date="2026-05-13T12:55:00Z" w16du:dateUtc="2026-05-13T10:55:00Z"/>
                <w:rFonts w:ascii="Arial" w:hAnsi="Arial" w:cs="Arial"/>
                <w:sz w:val="18"/>
                <w:szCs w:val="18"/>
              </w:rPr>
            </w:pPr>
            <w:ins w:id="3260" w:author="Sonja Klančnik" w:date="2026-05-13T12:55:00Z" w16du:dateUtc="2026-05-13T10:55:00Z">
              <w:r w:rsidRPr="00475B6D">
                <w:rPr>
                  <w:rFonts w:ascii="Arial" w:hAnsi="Arial" w:cs="Arial"/>
                  <w:sz w:val="18"/>
                  <w:szCs w:val="18"/>
                </w:rPr>
                <w:t>Če je naveden podatek Velja do, potem datum Velja do ne sme biti pred datumom Velja od.</w:t>
              </w:r>
            </w:ins>
          </w:p>
          <w:p w14:paraId="09CC2707" w14:textId="77777777" w:rsidR="00475B6D" w:rsidRPr="00475B6D" w:rsidRDefault="00475B6D" w:rsidP="00475B6D">
            <w:pPr>
              <w:rPr>
                <w:ins w:id="3261" w:author="Sonja Klančnik" w:date="2026-05-13T12:55:00Z" w16du:dateUtc="2026-05-13T10:55:00Z"/>
                <w:rFonts w:ascii="Arial" w:hAnsi="Arial" w:cs="Arial"/>
                <w:sz w:val="18"/>
                <w:szCs w:val="18"/>
              </w:rPr>
            </w:pPr>
          </w:p>
          <w:p w14:paraId="1C96FC3E" w14:textId="7801DB21" w:rsidR="00475B6D" w:rsidRPr="00475B6D" w:rsidRDefault="00475B6D" w:rsidP="00475B6D">
            <w:pPr>
              <w:autoSpaceDE w:val="0"/>
              <w:autoSpaceDN w:val="0"/>
              <w:adjustRightInd w:val="0"/>
              <w:rPr>
                <w:ins w:id="3262" w:author="Sonja Klančnik" w:date="2026-05-13T12:55:00Z" w16du:dateUtc="2026-05-13T10:55:00Z"/>
                <w:rFonts w:ascii="Arial" w:hAnsi="Arial" w:cs="Arial"/>
                <w:b/>
                <w:bCs/>
                <w:sz w:val="18"/>
                <w:szCs w:val="18"/>
              </w:rPr>
            </w:pPr>
            <w:ins w:id="3263"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6757941D" w14:textId="7A408BE7" w:rsidR="00475B6D" w:rsidRPr="00475B6D" w:rsidRDefault="00475B6D" w:rsidP="00475B6D">
            <w:pPr>
              <w:rPr>
                <w:ins w:id="3264" w:author="Sonja Klančnik" w:date="2026-05-13T12:55:00Z" w16du:dateUtc="2026-05-13T10:55:00Z"/>
                <w:rFonts w:ascii="Arial" w:hAnsi="Arial" w:cs="Arial"/>
                <w:sz w:val="18"/>
                <w:szCs w:val="18"/>
              </w:rPr>
            </w:pPr>
            <w:ins w:id="3265" w:author="Sonja Klančnik" w:date="2026-05-13T12:55:00Z" w16du:dateUtc="2026-05-13T10:55:00Z">
              <w:r w:rsidRPr="00475B6D">
                <w:rPr>
                  <w:rFonts w:ascii="Arial" w:hAnsi="Arial" w:cs="Arial"/>
                  <w:sz w:val="18"/>
                  <w:szCs w:val="18"/>
                </w:rPr>
                <w:t>NRAZ155</w:t>
              </w:r>
            </w:ins>
          </w:p>
        </w:tc>
        <w:tc>
          <w:tcPr>
            <w:tcW w:w="1230" w:type="pct"/>
            <w:shd w:val="clear" w:color="auto" w:fill="auto"/>
          </w:tcPr>
          <w:p w14:paraId="25DA0237" w14:textId="19441422" w:rsidR="00475B6D" w:rsidRPr="00475B6D" w:rsidRDefault="00475B6D" w:rsidP="00475B6D">
            <w:pPr>
              <w:rPr>
                <w:ins w:id="3266" w:author="Sonja Klančnik" w:date="2026-05-13T12:55:00Z" w16du:dateUtc="2026-05-13T10:55:00Z"/>
                <w:rFonts w:ascii="Arial" w:hAnsi="Arial" w:cs="Arial"/>
                <w:sz w:val="18"/>
                <w:szCs w:val="18"/>
              </w:rPr>
            </w:pPr>
            <w:ins w:id="3267" w:author="Sonja Klančnik" w:date="2026-05-13T12:55:00Z" w16du:dateUtc="2026-05-13T10:55:00Z">
              <w:r w:rsidRPr="00475B6D">
                <w:rPr>
                  <w:rFonts w:ascii="Arial" w:hAnsi="Arial" w:cs="Arial"/>
                  <w:sz w:val="18"/>
                  <w:szCs w:val="18"/>
                </w:rPr>
                <w:t>Datum Velja do ne sme biti pred datumom Velja do.</w:t>
              </w:r>
            </w:ins>
          </w:p>
        </w:tc>
        <w:tc>
          <w:tcPr>
            <w:tcW w:w="1098" w:type="pct"/>
            <w:shd w:val="clear" w:color="auto" w:fill="auto"/>
          </w:tcPr>
          <w:p w14:paraId="3793BE1D" w14:textId="63C50F87" w:rsidR="00475B6D" w:rsidRPr="00475B6D" w:rsidRDefault="00475B6D" w:rsidP="00475B6D">
            <w:pPr>
              <w:rPr>
                <w:ins w:id="3268" w:author="Sonja Klančnik" w:date="2026-05-13T12:55:00Z" w16du:dateUtc="2026-05-13T10:55:00Z"/>
                <w:rFonts w:ascii="Arial" w:hAnsi="Arial" w:cs="Arial"/>
                <w:sz w:val="18"/>
                <w:szCs w:val="18"/>
              </w:rPr>
            </w:pPr>
            <w:ins w:id="3269" w:author="Sonja Klančnik" w:date="2026-05-13T12:55:00Z" w16du:dateUtc="2026-05-13T10:55:00Z">
              <w:r w:rsidRPr="00475B6D">
                <w:rPr>
                  <w:rFonts w:ascii="Arial" w:hAnsi="Arial" w:cs="Arial"/>
                  <w:sz w:val="18"/>
                  <w:szCs w:val="18"/>
                </w:rPr>
                <w:t>Uskladite datuma veljavnosti eNR.</w:t>
              </w:r>
            </w:ins>
          </w:p>
        </w:tc>
        <w:tc>
          <w:tcPr>
            <w:tcW w:w="579" w:type="pct"/>
            <w:shd w:val="clear" w:color="auto" w:fill="auto"/>
          </w:tcPr>
          <w:p w14:paraId="39F138F9" w14:textId="19F18A35" w:rsidR="00475B6D" w:rsidRPr="00475B6D" w:rsidRDefault="00475B6D" w:rsidP="00475B6D">
            <w:pPr>
              <w:rPr>
                <w:ins w:id="3270" w:author="Sonja Klančnik" w:date="2026-05-13T12:55:00Z" w16du:dateUtc="2026-05-13T10:55:00Z"/>
                <w:rFonts w:ascii="Arial" w:hAnsi="Arial" w:cs="Arial"/>
                <w:sz w:val="18"/>
                <w:szCs w:val="18"/>
              </w:rPr>
            </w:pPr>
            <w:ins w:id="3271" w:author="Sonja Klančnik" w:date="2026-05-13T12:55:00Z" w16du:dateUtc="2026-05-13T10:55:00Z">
              <w:r w:rsidRPr="00475B6D">
                <w:rPr>
                  <w:rFonts w:ascii="Arial" w:hAnsi="Arial" w:cs="Arial"/>
                  <w:sz w:val="18"/>
                  <w:szCs w:val="18"/>
                </w:rPr>
                <w:t>Zavrnitev</w:t>
              </w:r>
            </w:ins>
          </w:p>
        </w:tc>
      </w:tr>
      <w:tr w:rsidR="00475B6D" w:rsidRPr="00B51D70" w14:paraId="59F3B5D9" w14:textId="77777777" w:rsidTr="00C85A51">
        <w:trPr>
          <w:trHeight w:val="765"/>
          <w:ins w:id="3272" w:author="Sonja Klančnik" w:date="2026-05-13T12:55:00Z"/>
        </w:trPr>
        <w:tc>
          <w:tcPr>
            <w:tcW w:w="1489" w:type="pct"/>
            <w:shd w:val="clear" w:color="auto" w:fill="auto"/>
          </w:tcPr>
          <w:p w14:paraId="75943745" w14:textId="77777777" w:rsidR="00475B6D" w:rsidRPr="00475B6D" w:rsidRDefault="00475B6D" w:rsidP="00475B6D">
            <w:pPr>
              <w:autoSpaceDE w:val="0"/>
              <w:autoSpaceDN w:val="0"/>
              <w:adjustRightInd w:val="0"/>
              <w:rPr>
                <w:ins w:id="3273" w:author="Sonja Klančnik" w:date="2026-05-13T12:55:00Z" w16du:dateUtc="2026-05-13T10:55:00Z"/>
                <w:rFonts w:ascii="Arial" w:hAnsi="Arial" w:cs="Arial"/>
                <w:b/>
                <w:bCs/>
                <w:sz w:val="18"/>
                <w:szCs w:val="18"/>
              </w:rPr>
            </w:pPr>
            <w:ins w:id="3274" w:author="Sonja Klančnik" w:date="2026-05-13T12:55:00Z" w16du:dateUtc="2026-05-13T10:55:00Z">
              <w:r w:rsidRPr="00475B6D">
                <w:rPr>
                  <w:rFonts w:ascii="Arial" w:hAnsi="Arial" w:cs="Arial"/>
                  <w:b/>
                  <w:bCs/>
                  <w:sz w:val="18"/>
                  <w:szCs w:val="18"/>
                </w:rPr>
                <w:t>Kontrola obveznosti podatka Pojasnilo dovoljene aktivnosti E</w:t>
              </w:r>
            </w:ins>
          </w:p>
          <w:p w14:paraId="5219526B" w14:textId="77777777" w:rsidR="00475B6D" w:rsidRPr="00475B6D" w:rsidRDefault="00475B6D" w:rsidP="00475B6D">
            <w:pPr>
              <w:autoSpaceDE w:val="0"/>
              <w:autoSpaceDN w:val="0"/>
              <w:adjustRightInd w:val="0"/>
              <w:rPr>
                <w:ins w:id="3275" w:author="Sonja Klančnik" w:date="2026-05-13T12:55:00Z" w16du:dateUtc="2026-05-13T10:55:00Z"/>
                <w:rFonts w:ascii="Arial" w:hAnsi="Arial" w:cs="Arial"/>
                <w:sz w:val="18"/>
                <w:szCs w:val="18"/>
              </w:rPr>
            </w:pPr>
          </w:p>
          <w:p w14:paraId="307BB28E" w14:textId="77777777" w:rsidR="00475B6D" w:rsidRPr="00475B6D" w:rsidRDefault="00475B6D" w:rsidP="00475B6D">
            <w:pPr>
              <w:autoSpaceDE w:val="0"/>
              <w:autoSpaceDN w:val="0"/>
              <w:adjustRightInd w:val="0"/>
              <w:rPr>
                <w:ins w:id="3276" w:author="Sonja Klančnik" w:date="2026-05-13T12:55:00Z" w16du:dateUtc="2026-05-13T10:55:00Z"/>
                <w:rFonts w:ascii="Arial" w:hAnsi="Arial" w:cs="Arial"/>
                <w:sz w:val="18"/>
                <w:szCs w:val="18"/>
              </w:rPr>
            </w:pPr>
            <w:ins w:id="3277" w:author="Sonja Klančnik" w:date="2026-05-13T12:55:00Z" w16du:dateUtc="2026-05-13T10:55:00Z">
              <w:r w:rsidRPr="00475B6D">
                <w:rPr>
                  <w:rFonts w:ascii="Arial" w:hAnsi="Arial" w:cs="Arial"/>
                  <w:sz w:val="18"/>
                  <w:szCs w:val="18"/>
                </w:rPr>
                <w:t>Pojasnilo dovoljene aktivnosti E je potrebno obvezno navesti, če je med dovoljenimi aktivnostmi navedena aktivnost s šifro E.</w:t>
              </w:r>
            </w:ins>
          </w:p>
          <w:p w14:paraId="147DC9B4" w14:textId="77777777" w:rsidR="00475B6D" w:rsidRPr="00475B6D" w:rsidRDefault="00475B6D" w:rsidP="00475B6D">
            <w:pPr>
              <w:rPr>
                <w:ins w:id="3278" w:author="Sonja Klančnik" w:date="2026-05-13T12:55:00Z" w16du:dateUtc="2026-05-13T10:55:00Z"/>
                <w:rFonts w:ascii="Arial" w:hAnsi="Arial" w:cs="Arial"/>
                <w:sz w:val="18"/>
                <w:szCs w:val="18"/>
              </w:rPr>
            </w:pPr>
          </w:p>
          <w:p w14:paraId="0ABE321C" w14:textId="38AFC93F" w:rsidR="00475B6D" w:rsidRPr="00475B6D" w:rsidRDefault="00475B6D" w:rsidP="00475B6D">
            <w:pPr>
              <w:autoSpaceDE w:val="0"/>
              <w:autoSpaceDN w:val="0"/>
              <w:adjustRightInd w:val="0"/>
              <w:rPr>
                <w:ins w:id="3279" w:author="Sonja Klančnik" w:date="2026-05-13T12:55:00Z" w16du:dateUtc="2026-05-13T10:55:00Z"/>
                <w:rFonts w:ascii="Arial" w:hAnsi="Arial" w:cs="Arial"/>
                <w:b/>
                <w:bCs/>
                <w:sz w:val="18"/>
                <w:szCs w:val="18"/>
              </w:rPr>
            </w:pPr>
            <w:ins w:id="3280"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3D950190" w14:textId="4AC83AF8" w:rsidR="00475B6D" w:rsidRPr="00475B6D" w:rsidRDefault="00475B6D" w:rsidP="00475B6D">
            <w:pPr>
              <w:rPr>
                <w:ins w:id="3281" w:author="Sonja Klančnik" w:date="2026-05-13T12:55:00Z" w16du:dateUtc="2026-05-13T10:55:00Z"/>
                <w:rFonts w:ascii="Arial" w:hAnsi="Arial" w:cs="Arial"/>
                <w:sz w:val="18"/>
                <w:szCs w:val="18"/>
              </w:rPr>
            </w:pPr>
            <w:ins w:id="3282" w:author="Sonja Klančnik" w:date="2026-05-13T12:55:00Z" w16du:dateUtc="2026-05-13T10:55:00Z">
              <w:r w:rsidRPr="00475B6D">
                <w:rPr>
                  <w:rFonts w:ascii="Arial" w:hAnsi="Arial" w:cs="Arial"/>
                  <w:sz w:val="18"/>
                  <w:szCs w:val="18"/>
                </w:rPr>
                <w:t>NRAZ156</w:t>
              </w:r>
            </w:ins>
          </w:p>
        </w:tc>
        <w:tc>
          <w:tcPr>
            <w:tcW w:w="1230" w:type="pct"/>
            <w:shd w:val="clear" w:color="auto" w:fill="auto"/>
          </w:tcPr>
          <w:p w14:paraId="1869BD4B" w14:textId="7E8B2810" w:rsidR="00475B6D" w:rsidRPr="00475B6D" w:rsidRDefault="00475B6D" w:rsidP="00475B6D">
            <w:pPr>
              <w:rPr>
                <w:ins w:id="3283" w:author="Sonja Klančnik" w:date="2026-05-13T12:55:00Z" w16du:dateUtc="2026-05-13T10:55:00Z"/>
                <w:rFonts w:ascii="Arial" w:hAnsi="Arial" w:cs="Arial"/>
                <w:sz w:val="18"/>
                <w:szCs w:val="18"/>
              </w:rPr>
            </w:pPr>
            <w:ins w:id="3284" w:author="Sonja Klančnik" w:date="2026-05-13T12:55:00Z" w16du:dateUtc="2026-05-13T10:55:00Z">
              <w:r w:rsidRPr="00475B6D">
                <w:rPr>
                  <w:rFonts w:ascii="Arial" w:hAnsi="Arial" w:cs="Arial"/>
                  <w:sz w:val="18"/>
                  <w:szCs w:val="18"/>
                </w:rPr>
                <w:t>Pri dovoljeni aktivnosti Drugo manjka pojasnilo dovoljene aktivnosti</w:t>
              </w:r>
            </w:ins>
          </w:p>
        </w:tc>
        <w:tc>
          <w:tcPr>
            <w:tcW w:w="1098" w:type="pct"/>
            <w:shd w:val="clear" w:color="auto" w:fill="auto"/>
          </w:tcPr>
          <w:p w14:paraId="2B8FA0C4" w14:textId="3B8CE433" w:rsidR="00475B6D" w:rsidRPr="00475B6D" w:rsidRDefault="00475B6D" w:rsidP="00475B6D">
            <w:pPr>
              <w:rPr>
                <w:ins w:id="3285" w:author="Sonja Klančnik" w:date="2026-05-13T12:55:00Z" w16du:dateUtc="2026-05-13T10:55:00Z"/>
                <w:rFonts w:ascii="Arial" w:hAnsi="Arial" w:cs="Arial"/>
                <w:sz w:val="18"/>
                <w:szCs w:val="18"/>
              </w:rPr>
            </w:pPr>
            <w:ins w:id="3286" w:author="Sonja Klančnik" w:date="2026-05-13T12:55:00Z" w16du:dateUtc="2026-05-13T10:55:00Z">
              <w:r w:rsidRPr="00475B6D">
                <w:rPr>
                  <w:rFonts w:ascii="Arial" w:hAnsi="Arial" w:cs="Arial"/>
                  <w:sz w:val="18"/>
                  <w:szCs w:val="18"/>
                </w:rPr>
                <w:t>Navedite pojasnilo dovoljene aktivnosti Drugo.</w:t>
              </w:r>
            </w:ins>
          </w:p>
        </w:tc>
        <w:tc>
          <w:tcPr>
            <w:tcW w:w="579" w:type="pct"/>
            <w:shd w:val="clear" w:color="auto" w:fill="auto"/>
          </w:tcPr>
          <w:p w14:paraId="401753B9" w14:textId="271B5212" w:rsidR="00475B6D" w:rsidRPr="00475B6D" w:rsidRDefault="00475B6D" w:rsidP="00475B6D">
            <w:pPr>
              <w:rPr>
                <w:ins w:id="3287" w:author="Sonja Klančnik" w:date="2026-05-13T12:55:00Z" w16du:dateUtc="2026-05-13T10:55:00Z"/>
                <w:rFonts w:ascii="Arial" w:hAnsi="Arial" w:cs="Arial"/>
                <w:sz w:val="18"/>
                <w:szCs w:val="18"/>
              </w:rPr>
            </w:pPr>
            <w:ins w:id="3288" w:author="Sonja Klančnik" w:date="2026-05-13T12:55:00Z" w16du:dateUtc="2026-05-13T10:55:00Z">
              <w:r w:rsidRPr="00475B6D">
                <w:rPr>
                  <w:rFonts w:ascii="Arial" w:hAnsi="Arial" w:cs="Arial"/>
                  <w:sz w:val="18"/>
                  <w:szCs w:val="18"/>
                </w:rPr>
                <w:t>Zavrnitev</w:t>
              </w:r>
            </w:ins>
          </w:p>
        </w:tc>
      </w:tr>
      <w:tr w:rsidR="00475B6D" w:rsidRPr="00B51D70" w14:paraId="3E4A8FAB" w14:textId="77777777" w:rsidTr="00C85A51">
        <w:trPr>
          <w:trHeight w:val="765"/>
          <w:ins w:id="3289" w:author="Sonja Klančnik" w:date="2026-05-13T12:55:00Z"/>
        </w:trPr>
        <w:tc>
          <w:tcPr>
            <w:tcW w:w="1489" w:type="pct"/>
            <w:shd w:val="clear" w:color="auto" w:fill="auto"/>
          </w:tcPr>
          <w:p w14:paraId="4D7668C3" w14:textId="77777777" w:rsidR="00475B6D" w:rsidRPr="00475B6D" w:rsidRDefault="00475B6D" w:rsidP="00475B6D">
            <w:pPr>
              <w:autoSpaceDE w:val="0"/>
              <w:autoSpaceDN w:val="0"/>
              <w:adjustRightInd w:val="0"/>
              <w:rPr>
                <w:ins w:id="3290" w:author="Sonja Klančnik" w:date="2026-05-13T12:55:00Z" w16du:dateUtc="2026-05-13T10:55:00Z"/>
                <w:rFonts w:ascii="Arial" w:hAnsi="Arial" w:cs="Arial"/>
                <w:b/>
                <w:bCs/>
                <w:sz w:val="18"/>
                <w:szCs w:val="18"/>
              </w:rPr>
            </w:pPr>
            <w:ins w:id="3291" w:author="Sonja Klančnik" w:date="2026-05-13T12:55:00Z" w16du:dateUtc="2026-05-13T10:55:00Z">
              <w:r w:rsidRPr="00475B6D">
                <w:rPr>
                  <w:rFonts w:ascii="Arial" w:hAnsi="Arial" w:cs="Arial"/>
                  <w:b/>
                  <w:bCs/>
                  <w:sz w:val="18"/>
                  <w:szCs w:val="18"/>
                </w:rPr>
                <w:t>Kontrola navedbe podatka Pojasnilo dovoljene aktivnosti Drugo</w:t>
              </w:r>
            </w:ins>
          </w:p>
          <w:p w14:paraId="529DF248" w14:textId="77777777" w:rsidR="00475B6D" w:rsidRPr="00475B6D" w:rsidRDefault="00475B6D" w:rsidP="00475B6D">
            <w:pPr>
              <w:autoSpaceDE w:val="0"/>
              <w:autoSpaceDN w:val="0"/>
              <w:adjustRightInd w:val="0"/>
              <w:rPr>
                <w:ins w:id="3292" w:author="Sonja Klančnik" w:date="2026-05-13T12:55:00Z" w16du:dateUtc="2026-05-13T10:55:00Z"/>
                <w:rFonts w:ascii="Arial" w:hAnsi="Arial" w:cs="Arial"/>
                <w:sz w:val="18"/>
                <w:szCs w:val="18"/>
              </w:rPr>
            </w:pPr>
          </w:p>
          <w:p w14:paraId="10648E26" w14:textId="77777777" w:rsidR="00475B6D" w:rsidRPr="00475B6D" w:rsidRDefault="00475B6D" w:rsidP="00475B6D">
            <w:pPr>
              <w:autoSpaceDE w:val="0"/>
              <w:autoSpaceDN w:val="0"/>
              <w:adjustRightInd w:val="0"/>
              <w:rPr>
                <w:ins w:id="3293" w:author="Sonja Klančnik" w:date="2026-05-13T12:55:00Z" w16du:dateUtc="2026-05-13T10:55:00Z"/>
                <w:rFonts w:ascii="Arial" w:hAnsi="Arial" w:cs="Arial"/>
                <w:sz w:val="18"/>
                <w:szCs w:val="18"/>
              </w:rPr>
            </w:pPr>
            <w:ins w:id="3294" w:author="Sonja Klančnik" w:date="2026-05-13T12:55:00Z" w16du:dateUtc="2026-05-13T10:55:00Z">
              <w:r w:rsidRPr="00475B6D">
                <w:rPr>
                  <w:rFonts w:ascii="Arial" w:hAnsi="Arial" w:cs="Arial"/>
                  <w:sz w:val="18"/>
                  <w:szCs w:val="18"/>
                </w:rPr>
                <w:t>Pojasnilo dovoljene aktivnosti E ne sme biti navedeno, če med dovoljenimi aktivnostmi ni navedena aktivnost s šifro E.</w:t>
              </w:r>
            </w:ins>
          </w:p>
          <w:p w14:paraId="7CAE010C" w14:textId="77777777" w:rsidR="00475B6D" w:rsidRPr="00475B6D" w:rsidRDefault="00475B6D" w:rsidP="00475B6D">
            <w:pPr>
              <w:rPr>
                <w:ins w:id="3295" w:author="Sonja Klančnik" w:date="2026-05-13T12:55:00Z" w16du:dateUtc="2026-05-13T10:55:00Z"/>
                <w:rFonts w:ascii="Arial" w:hAnsi="Arial" w:cs="Arial"/>
                <w:sz w:val="18"/>
                <w:szCs w:val="18"/>
              </w:rPr>
            </w:pPr>
          </w:p>
          <w:p w14:paraId="76ED72CE" w14:textId="3A6B20DF" w:rsidR="00475B6D" w:rsidRPr="00475B6D" w:rsidRDefault="00475B6D" w:rsidP="00475B6D">
            <w:pPr>
              <w:autoSpaceDE w:val="0"/>
              <w:autoSpaceDN w:val="0"/>
              <w:adjustRightInd w:val="0"/>
              <w:rPr>
                <w:ins w:id="3296" w:author="Sonja Klančnik" w:date="2026-05-13T12:55:00Z" w16du:dateUtc="2026-05-13T10:55:00Z"/>
                <w:rFonts w:ascii="Arial" w:hAnsi="Arial" w:cs="Arial"/>
                <w:b/>
                <w:bCs/>
                <w:sz w:val="18"/>
                <w:szCs w:val="18"/>
              </w:rPr>
            </w:pPr>
            <w:ins w:id="3297"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0E5A3D6D" w14:textId="3AD8DA10" w:rsidR="00475B6D" w:rsidRPr="00475B6D" w:rsidRDefault="00475B6D" w:rsidP="00475B6D">
            <w:pPr>
              <w:rPr>
                <w:ins w:id="3298" w:author="Sonja Klančnik" w:date="2026-05-13T12:55:00Z" w16du:dateUtc="2026-05-13T10:55:00Z"/>
                <w:rFonts w:ascii="Arial" w:hAnsi="Arial" w:cs="Arial"/>
                <w:sz w:val="18"/>
                <w:szCs w:val="18"/>
              </w:rPr>
            </w:pPr>
            <w:ins w:id="3299" w:author="Sonja Klančnik" w:date="2026-05-13T12:55:00Z" w16du:dateUtc="2026-05-13T10:55:00Z">
              <w:r w:rsidRPr="00475B6D">
                <w:rPr>
                  <w:rFonts w:ascii="Arial" w:hAnsi="Arial" w:cs="Arial"/>
                  <w:sz w:val="18"/>
                  <w:szCs w:val="18"/>
                </w:rPr>
                <w:lastRenderedPageBreak/>
                <w:t>NRAZ157</w:t>
              </w:r>
            </w:ins>
          </w:p>
        </w:tc>
        <w:tc>
          <w:tcPr>
            <w:tcW w:w="1230" w:type="pct"/>
            <w:shd w:val="clear" w:color="auto" w:fill="auto"/>
          </w:tcPr>
          <w:p w14:paraId="36F34A5A" w14:textId="2C32637E" w:rsidR="00475B6D" w:rsidRPr="00475B6D" w:rsidRDefault="00475B6D" w:rsidP="00475B6D">
            <w:pPr>
              <w:rPr>
                <w:ins w:id="3300" w:author="Sonja Klančnik" w:date="2026-05-13T12:55:00Z" w16du:dateUtc="2026-05-13T10:55:00Z"/>
                <w:rFonts w:ascii="Arial" w:hAnsi="Arial" w:cs="Arial"/>
                <w:sz w:val="18"/>
                <w:szCs w:val="18"/>
              </w:rPr>
            </w:pPr>
            <w:ins w:id="3301" w:author="Sonja Klančnik" w:date="2026-05-13T12:55:00Z" w16du:dateUtc="2026-05-13T10:55:00Z">
              <w:r w:rsidRPr="00475B6D">
                <w:rPr>
                  <w:rFonts w:ascii="Arial" w:hAnsi="Arial" w:cs="Arial"/>
                  <w:sz w:val="18"/>
                  <w:szCs w:val="18"/>
                </w:rPr>
                <w:t>Pojasnilo dovoljene aktivnosti ne sme biti navedeno ker med dovoljenimi aktivnostmi ni aktivnosti Drugo.</w:t>
              </w:r>
            </w:ins>
          </w:p>
        </w:tc>
        <w:tc>
          <w:tcPr>
            <w:tcW w:w="1098" w:type="pct"/>
            <w:shd w:val="clear" w:color="auto" w:fill="auto"/>
          </w:tcPr>
          <w:p w14:paraId="2E782AAD" w14:textId="241F9DC9" w:rsidR="00475B6D" w:rsidRPr="00475B6D" w:rsidRDefault="00475B6D" w:rsidP="00475B6D">
            <w:pPr>
              <w:rPr>
                <w:ins w:id="3302" w:author="Sonja Klančnik" w:date="2026-05-13T12:55:00Z" w16du:dateUtc="2026-05-13T10:55:00Z"/>
                <w:rFonts w:ascii="Arial" w:hAnsi="Arial" w:cs="Arial"/>
                <w:sz w:val="18"/>
                <w:szCs w:val="18"/>
              </w:rPr>
            </w:pPr>
            <w:ins w:id="3303" w:author="Sonja Klančnik" w:date="2026-05-13T12:55:00Z" w16du:dateUtc="2026-05-13T10:55:00Z">
              <w:r w:rsidRPr="00475B6D">
                <w:rPr>
                  <w:rFonts w:ascii="Arial" w:hAnsi="Arial" w:cs="Arial"/>
                  <w:sz w:val="18"/>
                  <w:szCs w:val="18"/>
                </w:rPr>
                <w:t>Odstranite pojasnilo dovoljene aktivnosti.</w:t>
              </w:r>
            </w:ins>
          </w:p>
        </w:tc>
        <w:tc>
          <w:tcPr>
            <w:tcW w:w="579" w:type="pct"/>
            <w:shd w:val="clear" w:color="auto" w:fill="auto"/>
          </w:tcPr>
          <w:p w14:paraId="5309E95E" w14:textId="6BF4E6A8" w:rsidR="00475B6D" w:rsidRPr="00475B6D" w:rsidRDefault="00475B6D" w:rsidP="00475B6D">
            <w:pPr>
              <w:rPr>
                <w:ins w:id="3304" w:author="Sonja Klančnik" w:date="2026-05-13T12:55:00Z" w16du:dateUtc="2026-05-13T10:55:00Z"/>
                <w:rFonts w:ascii="Arial" w:hAnsi="Arial" w:cs="Arial"/>
                <w:sz w:val="18"/>
                <w:szCs w:val="18"/>
              </w:rPr>
            </w:pPr>
            <w:ins w:id="3305" w:author="Sonja Klančnik" w:date="2026-05-13T12:55:00Z" w16du:dateUtc="2026-05-13T10:55:00Z">
              <w:r w:rsidRPr="00475B6D">
                <w:rPr>
                  <w:rFonts w:ascii="Arial" w:hAnsi="Arial" w:cs="Arial"/>
                  <w:sz w:val="18"/>
                  <w:szCs w:val="18"/>
                </w:rPr>
                <w:t>Zavrnitev</w:t>
              </w:r>
            </w:ins>
          </w:p>
        </w:tc>
      </w:tr>
      <w:tr w:rsidR="00DA4EDE" w:rsidRPr="00B51D70" w14:paraId="04789254" w14:textId="77777777" w:rsidTr="00C85A51">
        <w:trPr>
          <w:trHeight w:val="765"/>
          <w:ins w:id="3306" w:author="Sonja Klančnik" w:date="2026-05-13T12:55:00Z"/>
        </w:trPr>
        <w:tc>
          <w:tcPr>
            <w:tcW w:w="1489" w:type="pct"/>
            <w:shd w:val="clear" w:color="auto" w:fill="auto"/>
          </w:tcPr>
          <w:p w14:paraId="086F325F" w14:textId="77777777" w:rsidR="00DA4EDE" w:rsidRPr="00DA4EDE" w:rsidRDefault="00DA4EDE" w:rsidP="00DA4EDE">
            <w:pPr>
              <w:autoSpaceDE w:val="0"/>
              <w:autoSpaceDN w:val="0"/>
              <w:adjustRightInd w:val="0"/>
              <w:rPr>
                <w:ins w:id="3307" w:author="Sonja Klančnik" w:date="2026-05-13T12:55:00Z" w16du:dateUtc="2026-05-13T10:55:00Z"/>
                <w:rFonts w:ascii="Arial" w:hAnsi="Arial" w:cs="Arial"/>
                <w:b/>
                <w:bCs/>
                <w:sz w:val="18"/>
                <w:szCs w:val="18"/>
              </w:rPr>
            </w:pPr>
            <w:ins w:id="3308" w:author="Sonja Klančnik" w:date="2026-05-13T12:55:00Z" w16du:dateUtc="2026-05-13T10:55:00Z">
              <w:r w:rsidRPr="00DA4EDE">
                <w:rPr>
                  <w:rFonts w:ascii="Arial" w:hAnsi="Arial" w:cs="Arial"/>
                  <w:b/>
                  <w:bCs/>
                  <w:sz w:val="18"/>
                  <w:szCs w:val="18"/>
                </w:rPr>
                <w:t>Kontrola navedbe podatka Pojasnilo dovoljene aktivnosti Drugo v italijanskem jeziku</w:t>
              </w:r>
            </w:ins>
          </w:p>
          <w:p w14:paraId="2CEC29E0" w14:textId="77777777" w:rsidR="00DA4EDE" w:rsidRPr="00DA4EDE" w:rsidRDefault="00DA4EDE" w:rsidP="00DA4EDE">
            <w:pPr>
              <w:autoSpaceDE w:val="0"/>
              <w:autoSpaceDN w:val="0"/>
              <w:adjustRightInd w:val="0"/>
              <w:rPr>
                <w:ins w:id="3309" w:author="Sonja Klančnik" w:date="2026-05-13T12:55:00Z" w16du:dateUtc="2026-05-13T10:55:00Z"/>
                <w:rFonts w:ascii="Arial" w:hAnsi="Arial" w:cs="Arial"/>
                <w:sz w:val="18"/>
                <w:szCs w:val="18"/>
              </w:rPr>
            </w:pPr>
          </w:p>
          <w:p w14:paraId="7B0F3529" w14:textId="4996771E" w:rsidR="00DA4EDE" w:rsidRPr="00DA4EDE" w:rsidRDefault="00DA4EDE" w:rsidP="00DA4EDE">
            <w:pPr>
              <w:autoSpaceDE w:val="0"/>
              <w:autoSpaceDN w:val="0"/>
              <w:adjustRightInd w:val="0"/>
              <w:rPr>
                <w:ins w:id="3310" w:author="Sonja Klančnik" w:date="2026-05-13T12:55:00Z" w16du:dateUtc="2026-05-13T10:55:00Z"/>
                <w:rFonts w:ascii="Arial" w:hAnsi="Arial" w:cs="Arial"/>
                <w:sz w:val="18"/>
                <w:szCs w:val="18"/>
              </w:rPr>
            </w:pPr>
            <w:ins w:id="3311" w:author="Sonja Klančnik" w:date="2026-05-13T12:55:00Z" w16du:dateUtc="2026-05-13T10:55:00Z">
              <w:r w:rsidRPr="00DA4EDE">
                <w:rPr>
                  <w:rFonts w:ascii="Arial" w:hAnsi="Arial" w:cs="Arial"/>
                  <w:sz w:val="18"/>
                  <w:szCs w:val="18"/>
                </w:rPr>
                <w:t xml:space="preserve">Pojasnilo dovoljene aktivnosti Drugo </w:t>
              </w:r>
              <w:r>
                <w:rPr>
                  <w:rFonts w:ascii="Arial" w:hAnsi="Arial" w:cs="Arial"/>
                  <w:sz w:val="18"/>
                  <w:szCs w:val="18"/>
                </w:rPr>
                <w:t xml:space="preserve">v italijanskem jeziku </w:t>
              </w:r>
              <w:r w:rsidRPr="00DA4EDE">
                <w:rPr>
                  <w:rFonts w:ascii="Arial" w:hAnsi="Arial" w:cs="Arial"/>
                  <w:sz w:val="18"/>
                  <w:szCs w:val="18"/>
                </w:rPr>
                <w:t>ne sme biti navedeno, če med dovoljenimi aktivnostmi ni navedena aktivnost s šifro E.</w:t>
              </w:r>
            </w:ins>
          </w:p>
          <w:p w14:paraId="11776E58" w14:textId="77777777" w:rsidR="00DA4EDE" w:rsidRPr="00DA4EDE" w:rsidRDefault="00DA4EDE" w:rsidP="00DA4EDE">
            <w:pPr>
              <w:rPr>
                <w:ins w:id="3312" w:author="Sonja Klančnik" w:date="2026-05-13T12:55:00Z" w16du:dateUtc="2026-05-13T10:55:00Z"/>
                <w:rFonts w:ascii="Arial" w:hAnsi="Arial" w:cs="Arial"/>
                <w:sz w:val="18"/>
                <w:szCs w:val="18"/>
              </w:rPr>
            </w:pPr>
          </w:p>
          <w:p w14:paraId="737E48F8" w14:textId="2DD0D09B" w:rsidR="00DA4EDE" w:rsidRPr="00DA4EDE" w:rsidRDefault="00DA4EDE" w:rsidP="00DA4EDE">
            <w:pPr>
              <w:autoSpaceDE w:val="0"/>
              <w:autoSpaceDN w:val="0"/>
              <w:adjustRightInd w:val="0"/>
              <w:rPr>
                <w:ins w:id="3313" w:author="Sonja Klančnik" w:date="2026-05-13T12:55:00Z" w16du:dateUtc="2026-05-13T10:55:00Z"/>
                <w:rFonts w:ascii="Arial" w:hAnsi="Arial" w:cs="Arial"/>
                <w:b/>
                <w:bCs/>
                <w:sz w:val="18"/>
                <w:szCs w:val="18"/>
              </w:rPr>
            </w:pPr>
            <w:ins w:id="3314" w:author="Sonja Klančnik" w:date="2026-05-13T12:55:00Z" w16du:dateUtc="2026-05-13T10:55:00Z">
              <w:r w:rsidRPr="00DA4EDE">
                <w:rPr>
                  <w:rFonts w:ascii="Arial" w:hAnsi="Arial" w:cs="Arial"/>
                  <w:sz w:val="18"/>
                  <w:szCs w:val="18"/>
                </w:rPr>
                <w:t xml:space="preserve">Kontrola se izvaja, če je Oznaka zapisa </w:t>
              </w:r>
              <w:r w:rsidRPr="00DA4EDE">
                <w:rPr>
                  <w:rFonts w:ascii="Arial" w:hAnsi="Arial" w:cs="Arial"/>
                  <w:b/>
                  <w:bCs/>
                  <w:sz w:val="18"/>
                  <w:szCs w:val="18"/>
                </w:rPr>
                <w:t>nov zapis</w:t>
              </w:r>
              <w:r w:rsidRPr="00DA4EDE">
                <w:rPr>
                  <w:rFonts w:ascii="Arial" w:hAnsi="Arial" w:cs="Arial"/>
                  <w:sz w:val="18"/>
                  <w:szCs w:val="18"/>
                </w:rPr>
                <w:t xml:space="preserve"> (1).</w:t>
              </w:r>
            </w:ins>
          </w:p>
        </w:tc>
        <w:tc>
          <w:tcPr>
            <w:tcW w:w="604" w:type="pct"/>
            <w:shd w:val="clear" w:color="auto" w:fill="auto"/>
            <w:noWrap/>
          </w:tcPr>
          <w:p w14:paraId="4EC237C5" w14:textId="3EDF8B59" w:rsidR="00DA4EDE" w:rsidRPr="00DA4EDE" w:rsidRDefault="00DA4EDE" w:rsidP="00DA4EDE">
            <w:pPr>
              <w:rPr>
                <w:ins w:id="3315" w:author="Sonja Klančnik" w:date="2026-05-13T12:55:00Z" w16du:dateUtc="2026-05-13T10:55:00Z"/>
                <w:rFonts w:ascii="Arial" w:hAnsi="Arial" w:cs="Arial"/>
                <w:sz w:val="18"/>
                <w:szCs w:val="18"/>
              </w:rPr>
            </w:pPr>
            <w:ins w:id="3316" w:author="Sonja Klančnik" w:date="2026-05-13T12:55:00Z" w16du:dateUtc="2026-05-13T10:55:00Z">
              <w:r w:rsidRPr="00DA4EDE">
                <w:rPr>
                  <w:rFonts w:ascii="Arial" w:hAnsi="Arial" w:cs="Arial"/>
                  <w:sz w:val="18"/>
                  <w:szCs w:val="18"/>
                </w:rPr>
                <w:t>NRAZ158</w:t>
              </w:r>
            </w:ins>
          </w:p>
        </w:tc>
        <w:tc>
          <w:tcPr>
            <w:tcW w:w="1230" w:type="pct"/>
            <w:shd w:val="clear" w:color="auto" w:fill="auto"/>
          </w:tcPr>
          <w:p w14:paraId="0BE26D24" w14:textId="20F1A249" w:rsidR="00DA4EDE" w:rsidRPr="00DA4EDE" w:rsidRDefault="00DA4EDE" w:rsidP="00DA4EDE">
            <w:pPr>
              <w:rPr>
                <w:ins w:id="3317" w:author="Sonja Klančnik" w:date="2026-05-13T12:55:00Z" w16du:dateUtc="2026-05-13T10:55:00Z"/>
                <w:rFonts w:ascii="Arial" w:hAnsi="Arial" w:cs="Arial"/>
                <w:sz w:val="18"/>
                <w:szCs w:val="18"/>
              </w:rPr>
            </w:pPr>
            <w:ins w:id="3318" w:author="Sonja Klančnik" w:date="2026-05-13T12:55:00Z" w16du:dateUtc="2026-05-13T10:55:00Z">
              <w:r w:rsidRPr="00DA4EDE">
                <w:rPr>
                  <w:rFonts w:ascii="Arial" w:hAnsi="Arial" w:cs="Arial"/>
                  <w:sz w:val="18"/>
                  <w:szCs w:val="18"/>
                </w:rPr>
                <w:t>Pojasnilo dovoljene aktivnosti ne sme biti navedeno, ker med dovoljenimi aktivnostmi ni aktivnosti Drugo.</w:t>
              </w:r>
            </w:ins>
          </w:p>
        </w:tc>
        <w:tc>
          <w:tcPr>
            <w:tcW w:w="1098" w:type="pct"/>
            <w:shd w:val="clear" w:color="auto" w:fill="auto"/>
          </w:tcPr>
          <w:p w14:paraId="0881B920" w14:textId="70EB92E6" w:rsidR="00DA4EDE" w:rsidRPr="00DA4EDE" w:rsidRDefault="00DA4EDE" w:rsidP="00DA4EDE">
            <w:pPr>
              <w:rPr>
                <w:ins w:id="3319" w:author="Sonja Klančnik" w:date="2026-05-13T12:55:00Z" w16du:dateUtc="2026-05-13T10:55:00Z"/>
                <w:rFonts w:ascii="Arial" w:hAnsi="Arial" w:cs="Arial"/>
                <w:sz w:val="18"/>
                <w:szCs w:val="18"/>
              </w:rPr>
            </w:pPr>
            <w:ins w:id="3320" w:author="Sonja Klančnik" w:date="2026-05-13T12:55:00Z" w16du:dateUtc="2026-05-13T10:55:00Z">
              <w:r w:rsidRPr="00DA4EDE">
                <w:rPr>
                  <w:rFonts w:ascii="Arial" w:hAnsi="Arial" w:cs="Arial"/>
                  <w:sz w:val="18"/>
                  <w:szCs w:val="18"/>
                </w:rPr>
                <w:t>Odstranite pojasnilo dovoljene aktivnosti v italijanskem jeziku.</w:t>
              </w:r>
            </w:ins>
          </w:p>
        </w:tc>
        <w:tc>
          <w:tcPr>
            <w:tcW w:w="579" w:type="pct"/>
            <w:shd w:val="clear" w:color="auto" w:fill="auto"/>
          </w:tcPr>
          <w:p w14:paraId="73A7B931" w14:textId="186F6D3B" w:rsidR="00DA4EDE" w:rsidRPr="00DA4EDE" w:rsidRDefault="00DA4EDE" w:rsidP="00DA4EDE">
            <w:pPr>
              <w:rPr>
                <w:ins w:id="3321" w:author="Sonja Klančnik" w:date="2026-05-13T12:55:00Z" w16du:dateUtc="2026-05-13T10:55:00Z"/>
                <w:rFonts w:ascii="Arial" w:hAnsi="Arial" w:cs="Arial"/>
                <w:sz w:val="18"/>
                <w:szCs w:val="18"/>
              </w:rPr>
            </w:pPr>
            <w:ins w:id="3322" w:author="Sonja Klančnik" w:date="2026-05-13T12:55:00Z" w16du:dateUtc="2026-05-13T10:55:00Z">
              <w:r w:rsidRPr="00DA4EDE">
                <w:rPr>
                  <w:rFonts w:ascii="Arial" w:hAnsi="Arial" w:cs="Arial"/>
                  <w:sz w:val="18"/>
                  <w:szCs w:val="18"/>
                </w:rPr>
                <w:t>Zavrnitev</w:t>
              </w:r>
            </w:ins>
          </w:p>
        </w:tc>
      </w:tr>
      <w:tr w:rsidR="00DA4EDE" w:rsidRPr="00B51D70" w14:paraId="1D0FAA78" w14:textId="77777777" w:rsidTr="00C85A51">
        <w:trPr>
          <w:trHeight w:val="765"/>
          <w:ins w:id="3323" w:author="Sonja Klančnik" w:date="2026-05-13T12:55:00Z"/>
        </w:trPr>
        <w:tc>
          <w:tcPr>
            <w:tcW w:w="1489" w:type="pct"/>
            <w:shd w:val="clear" w:color="auto" w:fill="auto"/>
          </w:tcPr>
          <w:p w14:paraId="7D0B6C32" w14:textId="77777777" w:rsidR="00DA4EDE" w:rsidRPr="00DA4EDE" w:rsidRDefault="00DA4EDE" w:rsidP="00DA4EDE">
            <w:pPr>
              <w:autoSpaceDE w:val="0"/>
              <w:autoSpaceDN w:val="0"/>
              <w:adjustRightInd w:val="0"/>
              <w:rPr>
                <w:ins w:id="3324" w:author="Sonja Klančnik" w:date="2026-05-13T12:55:00Z" w16du:dateUtc="2026-05-13T10:55:00Z"/>
                <w:rFonts w:ascii="Arial" w:hAnsi="Arial" w:cs="Arial"/>
                <w:b/>
                <w:bCs/>
                <w:sz w:val="18"/>
                <w:szCs w:val="18"/>
              </w:rPr>
            </w:pPr>
            <w:ins w:id="3325" w:author="Sonja Klančnik" w:date="2026-05-13T12:55:00Z" w16du:dateUtc="2026-05-13T10:55:00Z">
              <w:r w:rsidRPr="00DA4EDE">
                <w:rPr>
                  <w:rFonts w:ascii="Arial" w:hAnsi="Arial" w:cs="Arial"/>
                  <w:b/>
                  <w:bCs/>
                  <w:sz w:val="18"/>
                  <w:szCs w:val="18"/>
                </w:rPr>
                <w:t>Kontrola navedbe podatka Pojasnilo dovoljene aktivnosti Drugo v madžarskem jeziku</w:t>
              </w:r>
            </w:ins>
          </w:p>
          <w:p w14:paraId="3A42B99E" w14:textId="77777777" w:rsidR="00DA4EDE" w:rsidRPr="00DA4EDE" w:rsidRDefault="00DA4EDE" w:rsidP="00DA4EDE">
            <w:pPr>
              <w:autoSpaceDE w:val="0"/>
              <w:autoSpaceDN w:val="0"/>
              <w:adjustRightInd w:val="0"/>
              <w:rPr>
                <w:ins w:id="3326" w:author="Sonja Klančnik" w:date="2026-05-13T12:55:00Z" w16du:dateUtc="2026-05-13T10:55:00Z"/>
                <w:rFonts w:ascii="Arial" w:hAnsi="Arial" w:cs="Arial"/>
                <w:sz w:val="18"/>
                <w:szCs w:val="18"/>
              </w:rPr>
            </w:pPr>
          </w:p>
          <w:p w14:paraId="2CD7BB31" w14:textId="70DB4223" w:rsidR="00DA4EDE" w:rsidRPr="00DA4EDE" w:rsidRDefault="00DA4EDE" w:rsidP="00DA4EDE">
            <w:pPr>
              <w:autoSpaceDE w:val="0"/>
              <w:autoSpaceDN w:val="0"/>
              <w:adjustRightInd w:val="0"/>
              <w:rPr>
                <w:ins w:id="3327" w:author="Sonja Klančnik" w:date="2026-05-13T12:55:00Z" w16du:dateUtc="2026-05-13T10:55:00Z"/>
                <w:rFonts w:ascii="Arial" w:hAnsi="Arial" w:cs="Arial"/>
                <w:sz w:val="18"/>
                <w:szCs w:val="18"/>
              </w:rPr>
            </w:pPr>
            <w:ins w:id="3328" w:author="Sonja Klančnik" w:date="2026-05-13T12:55:00Z" w16du:dateUtc="2026-05-13T10:55:00Z">
              <w:r w:rsidRPr="00DA4EDE">
                <w:rPr>
                  <w:rFonts w:ascii="Arial" w:hAnsi="Arial" w:cs="Arial"/>
                  <w:sz w:val="18"/>
                  <w:szCs w:val="18"/>
                </w:rPr>
                <w:t xml:space="preserve">Pojasnilo dovoljene aktivnosti Drugo </w:t>
              </w:r>
              <w:r>
                <w:rPr>
                  <w:rFonts w:ascii="Arial" w:hAnsi="Arial" w:cs="Arial"/>
                  <w:sz w:val="18"/>
                  <w:szCs w:val="18"/>
                </w:rPr>
                <w:t xml:space="preserve">v madžarskem jeziku </w:t>
              </w:r>
              <w:r w:rsidRPr="00DA4EDE">
                <w:rPr>
                  <w:rFonts w:ascii="Arial" w:hAnsi="Arial" w:cs="Arial"/>
                  <w:sz w:val="18"/>
                  <w:szCs w:val="18"/>
                </w:rPr>
                <w:t>ne sme biti navedeno, če med dovoljenimi aktivnostmi ni navedena aktivnost s šifro E.</w:t>
              </w:r>
            </w:ins>
          </w:p>
          <w:p w14:paraId="6B3503A4" w14:textId="77777777" w:rsidR="00DA4EDE" w:rsidRPr="00DA4EDE" w:rsidRDefault="00DA4EDE" w:rsidP="00DA4EDE">
            <w:pPr>
              <w:rPr>
                <w:ins w:id="3329" w:author="Sonja Klančnik" w:date="2026-05-13T12:55:00Z" w16du:dateUtc="2026-05-13T10:55:00Z"/>
                <w:rFonts w:ascii="Arial" w:hAnsi="Arial" w:cs="Arial"/>
                <w:sz w:val="18"/>
                <w:szCs w:val="18"/>
              </w:rPr>
            </w:pPr>
          </w:p>
          <w:p w14:paraId="361EECC7" w14:textId="6BD9974C" w:rsidR="00DA4EDE" w:rsidRPr="00DA4EDE" w:rsidRDefault="00DA4EDE" w:rsidP="00DA4EDE">
            <w:pPr>
              <w:autoSpaceDE w:val="0"/>
              <w:autoSpaceDN w:val="0"/>
              <w:adjustRightInd w:val="0"/>
              <w:rPr>
                <w:ins w:id="3330" w:author="Sonja Klančnik" w:date="2026-05-13T12:55:00Z" w16du:dateUtc="2026-05-13T10:55:00Z"/>
                <w:rFonts w:ascii="Arial" w:hAnsi="Arial" w:cs="Arial"/>
                <w:b/>
                <w:bCs/>
                <w:sz w:val="18"/>
                <w:szCs w:val="18"/>
              </w:rPr>
            </w:pPr>
            <w:ins w:id="3331" w:author="Sonja Klančnik" w:date="2026-05-13T12:55:00Z" w16du:dateUtc="2026-05-13T10:55:00Z">
              <w:r w:rsidRPr="00DA4EDE">
                <w:rPr>
                  <w:rFonts w:ascii="Arial" w:hAnsi="Arial" w:cs="Arial"/>
                  <w:sz w:val="18"/>
                  <w:szCs w:val="18"/>
                </w:rPr>
                <w:t xml:space="preserve">Kontrola se izvaja, če je Oznaka zapisa </w:t>
              </w:r>
              <w:r w:rsidRPr="00DA4EDE">
                <w:rPr>
                  <w:rFonts w:ascii="Arial" w:hAnsi="Arial" w:cs="Arial"/>
                  <w:b/>
                  <w:bCs/>
                  <w:sz w:val="18"/>
                  <w:szCs w:val="18"/>
                </w:rPr>
                <w:t>nov zapis</w:t>
              </w:r>
              <w:r w:rsidRPr="00DA4EDE">
                <w:rPr>
                  <w:rFonts w:ascii="Arial" w:hAnsi="Arial" w:cs="Arial"/>
                  <w:sz w:val="18"/>
                  <w:szCs w:val="18"/>
                </w:rPr>
                <w:t xml:space="preserve"> (1).</w:t>
              </w:r>
            </w:ins>
          </w:p>
        </w:tc>
        <w:tc>
          <w:tcPr>
            <w:tcW w:w="604" w:type="pct"/>
            <w:shd w:val="clear" w:color="auto" w:fill="auto"/>
            <w:noWrap/>
          </w:tcPr>
          <w:p w14:paraId="5B6E5B8B" w14:textId="158E2E08" w:rsidR="00DA4EDE" w:rsidRPr="00DA4EDE" w:rsidRDefault="00DA4EDE" w:rsidP="00DA4EDE">
            <w:pPr>
              <w:rPr>
                <w:ins w:id="3332" w:author="Sonja Klančnik" w:date="2026-05-13T12:55:00Z" w16du:dateUtc="2026-05-13T10:55:00Z"/>
                <w:rFonts w:ascii="Arial" w:hAnsi="Arial" w:cs="Arial"/>
                <w:sz w:val="18"/>
                <w:szCs w:val="18"/>
              </w:rPr>
            </w:pPr>
            <w:ins w:id="3333" w:author="Sonja Klančnik" w:date="2026-05-13T12:55:00Z" w16du:dateUtc="2026-05-13T10:55:00Z">
              <w:r w:rsidRPr="00DA4EDE">
                <w:rPr>
                  <w:rFonts w:ascii="Arial" w:hAnsi="Arial" w:cs="Arial"/>
                  <w:sz w:val="18"/>
                  <w:szCs w:val="18"/>
                </w:rPr>
                <w:t>NRAZ159</w:t>
              </w:r>
            </w:ins>
          </w:p>
        </w:tc>
        <w:tc>
          <w:tcPr>
            <w:tcW w:w="1230" w:type="pct"/>
            <w:shd w:val="clear" w:color="auto" w:fill="auto"/>
          </w:tcPr>
          <w:p w14:paraId="33BAC7C0" w14:textId="0A88A048" w:rsidR="00DA4EDE" w:rsidRPr="00DA4EDE" w:rsidRDefault="00DA4EDE" w:rsidP="00DA4EDE">
            <w:pPr>
              <w:rPr>
                <w:ins w:id="3334" w:author="Sonja Klančnik" w:date="2026-05-13T12:55:00Z" w16du:dateUtc="2026-05-13T10:55:00Z"/>
                <w:rFonts w:ascii="Arial" w:hAnsi="Arial" w:cs="Arial"/>
                <w:sz w:val="18"/>
                <w:szCs w:val="18"/>
              </w:rPr>
            </w:pPr>
            <w:ins w:id="3335" w:author="Sonja Klančnik" w:date="2026-05-13T12:55:00Z" w16du:dateUtc="2026-05-13T10:55:00Z">
              <w:r w:rsidRPr="00DA4EDE">
                <w:rPr>
                  <w:rFonts w:ascii="Arial" w:hAnsi="Arial" w:cs="Arial"/>
                  <w:sz w:val="18"/>
                  <w:szCs w:val="18"/>
                </w:rPr>
                <w:t>Pojasnilo dovoljene aktivnosti ne sme biti navedeno, ker med dovoljenimi aktivnostmi ni aktivnosti Drugo.</w:t>
              </w:r>
            </w:ins>
          </w:p>
        </w:tc>
        <w:tc>
          <w:tcPr>
            <w:tcW w:w="1098" w:type="pct"/>
            <w:shd w:val="clear" w:color="auto" w:fill="auto"/>
          </w:tcPr>
          <w:p w14:paraId="1F8DEBF1" w14:textId="3679A68D" w:rsidR="00DA4EDE" w:rsidRPr="00DA4EDE" w:rsidRDefault="00DA4EDE" w:rsidP="00DA4EDE">
            <w:pPr>
              <w:rPr>
                <w:ins w:id="3336" w:author="Sonja Klančnik" w:date="2026-05-13T12:55:00Z" w16du:dateUtc="2026-05-13T10:55:00Z"/>
                <w:rFonts w:ascii="Arial" w:hAnsi="Arial" w:cs="Arial"/>
                <w:sz w:val="18"/>
                <w:szCs w:val="18"/>
              </w:rPr>
            </w:pPr>
            <w:ins w:id="3337" w:author="Sonja Klančnik" w:date="2026-05-13T12:55:00Z" w16du:dateUtc="2026-05-13T10:55:00Z">
              <w:r w:rsidRPr="00DA4EDE">
                <w:rPr>
                  <w:rFonts w:ascii="Arial" w:hAnsi="Arial" w:cs="Arial"/>
                  <w:sz w:val="18"/>
                  <w:szCs w:val="18"/>
                </w:rPr>
                <w:t>Odstranite pojasnilo dovoljene aktivnosti v madžarskem jeziku.</w:t>
              </w:r>
            </w:ins>
          </w:p>
        </w:tc>
        <w:tc>
          <w:tcPr>
            <w:tcW w:w="579" w:type="pct"/>
            <w:shd w:val="clear" w:color="auto" w:fill="auto"/>
          </w:tcPr>
          <w:p w14:paraId="22A13234" w14:textId="73F73221" w:rsidR="00DA4EDE" w:rsidRPr="00DA4EDE" w:rsidRDefault="00DA4EDE" w:rsidP="00DA4EDE">
            <w:pPr>
              <w:rPr>
                <w:ins w:id="3338" w:author="Sonja Klančnik" w:date="2026-05-13T12:55:00Z" w16du:dateUtc="2026-05-13T10:55:00Z"/>
                <w:rFonts w:ascii="Arial" w:hAnsi="Arial" w:cs="Arial"/>
                <w:sz w:val="18"/>
                <w:szCs w:val="18"/>
              </w:rPr>
            </w:pPr>
            <w:ins w:id="3339" w:author="Sonja Klančnik" w:date="2026-05-13T12:55:00Z" w16du:dateUtc="2026-05-13T10:55:00Z">
              <w:r w:rsidRPr="00DA4EDE">
                <w:rPr>
                  <w:rFonts w:ascii="Arial" w:hAnsi="Arial" w:cs="Arial"/>
                  <w:sz w:val="18"/>
                  <w:szCs w:val="18"/>
                </w:rPr>
                <w:t>Zavrnitev</w:t>
              </w:r>
            </w:ins>
          </w:p>
        </w:tc>
      </w:tr>
    </w:tbl>
    <w:p w14:paraId="3E4B6BB1" w14:textId="77777777" w:rsidR="00475B6D" w:rsidRDefault="00475B6D" w:rsidP="00475B6D">
      <w:pPr>
        <w:rPr>
          <w:ins w:id="3340" w:author="Sonja Klančnik" w:date="2026-05-13T12:55:00Z" w16du:dateUtc="2026-05-13T10:55:00Z"/>
        </w:rPr>
      </w:pPr>
    </w:p>
    <w:p w14:paraId="2CA8CF49" w14:textId="28F6EC4E" w:rsidR="00475B6D" w:rsidRPr="008F39F1" w:rsidRDefault="00475B6D" w:rsidP="00475B6D">
      <w:pPr>
        <w:rPr>
          <w:ins w:id="3341" w:author="Sonja Klančnik" w:date="2026-05-13T12:55:00Z" w16du:dateUtc="2026-05-13T10:55:00Z"/>
          <w:rFonts w:ascii="Arial" w:eastAsiaTheme="minorHAnsi" w:hAnsi="Arial" w:cstheme="minorBidi"/>
          <w:sz w:val="20"/>
          <w:szCs w:val="20"/>
          <w:lang w:eastAsia="en-US"/>
        </w:rPr>
      </w:pPr>
      <w:ins w:id="3342" w:author="Sonja Klančnik" w:date="2026-05-13T12:55:00Z" w16du:dateUtc="2026-05-13T10:55:00Z">
        <w:r>
          <w:rPr>
            <w:rFonts w:ascii="Arial" w:eastAsiaTheme="minorHAnsi" w:hAnsi="Arial" w:cstheme="minorBidi"/>
            <w:sz w:val="20"/>
            <w:szCs w:val="20"/>
            <w:lang w:eastAsia="en-US"/>
          </w:rPr>
          <w:t>Datum izdaje</w:t>
        </w:r>
      </w:ins>
    </w:p>
    <w:p w14:paraId="6324F736" w14:textId="77777777" w:rsidR="00475B6D" w:rsidRDefault="00475B6D" w:rsidP="00475B6D">
      <w:pPr>
        <w:rPr>
          <w:ins w:id="3343" w:author="Sonja Klančnik" w:date="2026-05-13T12:55:00Z" w16du:dateUtc="2026-05-13T10:55: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475B6D" w:rsidRPr="001645AA" w14:paraId="48FDCD58" w14:textId="77777777" w:rsidTr="00C85A51">
        <w:trPr>
          <w:trHeight w:val="510"/>
          <w:tblHeader/>
          <w:ins w:id="3344" w:author="Sonja Klančnik" w:date="2026-05-13T12:55:00Z"/>
        </w:trPr>
        <w:tc>
          <w:tcPr>
            <w:tcW w:w="1489" w:type="pct"/>
            <w:shd w:val="pct10" w:color="auto" w:fill="auto"/>
          </w:tcPr>
          <w:p w14:paraId="1C2CCEB3" w14:textId="77777777" w:rsidR="00475B6D" w:rsidRPr="00432580" w:rsidRDefault="00475B6D" w:rsidP="00C85A51">
            <w:pPr>
              <w:rPr>
                <w:ins w:id="3345" w:author="Sonja Klančnik" w:date="2026-05-13T12:55:00Z" w16du:dateUtc="2026-05-13T10:55:00Z"/>
                <w:rFonts w:ascii="Arial" w:hAnsi="Arial" w:cs="Arial"/>
                <w:b/>
                <w:bCs/>
                <w:sz w:val="18"/>
                <w:szCs w:val="18"/>
              </w:rPr>
            </w:pPr>
            <w:ins w:id="3346" w:author="Sonja Klančnik" w:date="2026-05-13T12:55:00Z" w16du:dateUtc="2026-05-13T10:55:00Z">
              <w:r w:rsidRPr="00432580">
                <w:rPr>
                  <w:rFonts w:ascii="Arial" w:hAnsi="Arial" w:cs="Arial"/>
                  <w:b/>
                  <w:bCs/>
                  <w:sz w:val="18"/>
                  <w:szCs w:val="18"/>
                </w:rPr>
                <w:t>Kontrola</w:t>
              </w:r>
            </w:ins>
          </w:p>
        </w:tc>
        <w:tc>
          <w:tcPr>
            <w:tcW w:w="604" w:type="pct"/>
            <w:shd w:val="pct10" w:color="auto" w:fill="auto"/>
            <w:noWrap/>
          </w:tcPr>
          <w:p w14:paraId="7E027B12" w14:textId="77777777" w:rsidR="00475B6D" w:rsidRPr="001645AA" w:rsidRDefault="00475B6D" w:rsidP="00C85A51">
            <w:pPr>
              <w:rPr>
                <w:ins w:id="3347" w:author="Sonja Klančnik" w:date="2026-05-13T12:55:00Z" w16du:dateUtc="2026-05-13T10:55:00Z"/>
                <w:rFonts w:ascii="Arial" w:hAnsi="Arial" w:cs="Arial"/>
                <w:b/>
                <w:bCs/>
                <w:sz w:val="18"/>
                <w:szCs w:val="18"/>
              </w:rPr>
            </w:pPr>
            <w:ins w:id="3348" w:author="Sonja Klančnik" w:date="2026-05-13T12:55:00Z" w16du:dateUtc="2026-05-13T10:55:00Z">
              <w:r w:rsidRPr="001645AA">
                <w:rPr>
                  <w:rFonts w:ascii="Arial" w:hAnsi="Arial" w:cs="Arial"/>
                  <w:b/>
                  <w:bCs/>
                  <w:sz w:val="18"/>
                  <w:szCs w:val="18"/>
                </w:rPr>
                <w:t>Šifra napake</w:t>
              </w:r>
            </w:ins>
          </w:p>
        </w:tc>
        <w:tc>
          <w:tcPr>
            <w:tcW w:w="1230" w:type="pct"/>
            <w:shd w:val="pct10" w:color="auto" w:fill="auto"/>
            <w:noWrap/>
          </w:tcPr>
          <w:p w14:paraId="40385DC5" w14:textId="77777777" w:rsidR="00475B6D" w:rsidRPr="001645AA" w:rsidRDefault="00475B6D" w:rsidP="00C85A51">
            <w:pPr>
              <w:rPr>
                <w:ins w:id="3349" w:author="Sonja Klančnik" w:date="2026-05-13T12:55:00Z" w16du:dateUtc="2026-05-13T10:55:00Z"/>
                <w:rFonts w:ascii="Arial" w:hAnsi="Arial" w:cs="Arial"/>
                <w:b/>
                <w:bCs/>
                <w:sz w:val="18"/>
                <w:szCs w:val="18"/>
              </w:rPr>
            </w:pPr>
            <w:ins w:id="3350" w:author="Sonja Klančnik" w:date="2026-05-13T12:55:00Z" w16du:dateUtc="2026-05-13T10:55:00Z">
              <w:r w:rsidRPr="001645AA">
                <w:rPr>
                  <w:rFonts w:ascii="Arial" w:hAnsi="Arial" w:cs="Arial"/>
                  <w:b/>
                  <w:bCs/>
                  <w:sz w:val="18"/>
                  <w:szCs w:val="18"/>
                </w:rPr>
                <w:t>Opis napake</w:t>
              </w:r>
            </w:ins>
          </w:p>
        </w:tc>
        <w:tc>
          <w:tcPr>
            <w:tcW w:w="1098" w:type="pct"/>
            <w:shd w:val="pct10" w:color="auto" w:fill="auto"/>
            <w:noWrap/>
          </w:tcPr>
          <w:p w14:paraId="4D722EB3" w14:textId="77777777" w:rsidR="00475B6D" w:rsidRPr="001645AA" w:rsidRDefault="00475B6D" w:rsidP="00C85A51">
            <w:pPr>
              <w:rPr>
                <w:ins w:id="3351" w:author="Sonja Klančnik" w:date="2026-05-13T12:55:00Z" w16du:dateUtc="2026-05-13T10:55:00Z"/>
                <w:rFonts w:ascii="Arial" w:hAnsi="Arial" w:cs="Arial"/>
                <w:b/>
                <w:bCs/>
                <w:sz w:val="18"/>
                <w:szCs w:val="18"/>
              </w:rPr>
            </w:pPr>
            <w:ins w:id="3352" w:author="Sonja Klančnik" w:date="2026-05-13T12:55:00Z" w16du:dateUtc="2026-05-13T10:55:00Z">
              <w:r w:rsidRPr="001645AA">
                <w:rPr>
                  <w:rFonts w:ascii="Arial" w:hAnsi="Arial" w:cs="Arial"/>
                  <w:b/>
                  <w:bCs/>
                  <w:sz w:val="18"/>
                  <w:szCs w:val="18"/>
                </w:rPr>
                <w:t>Nasvet za odpravo</w:t>
              </w:r>
            </w:ins>
          </w:p>
        </w:tc>
        <w:tc>
          <w:tcPr>
            <w:tcW w:w="579" w:type="pct"/>
            <w:shd w:val="pct10" w:color="auto" w:fill="auto"/>
          </w:tcPr>
          <w:p w14:paraId="30766497" w14:textId="77777777" w:rsidR="00475B6D" w:rsidRPr="001645AA" w:rsidRDefault="00475B6D" w:rsidP="00C85A51">
            <w:pPr>
              <w:rPr>
                <w:ins w:id="3353" w:author="Sonja Klančnik" w:date="2026-05-13T12:55:00Z" w16du:dateUtc="2026-05-13T10:55:00Z"/>
                <w:rFonts w:ascii="Arial" w:hAnsi="Arial" w:cs="Arial"/>
                <w:b/>
                <w:bCs/>
                <w:sz w:val="18"/>
                <w:szCs w:val="18"/>
              </w:rPr>
            </w:pPr>
            <w:ins w:id="3354" w:author="Sonja Klančnik" w:date="2026-05-13T12:55:00Z" w16du:dateUtc="2026-05-13T10:55:00Z">
              <w:r w:rsidRPr="001645AA">
                <w:rPr>
                  <w:rFonts w:ascii="Arial" w:hAnsi="Arial" w:cs="Arial"/>
                  <w:b/>
                  <w:bCs/>
                  <w:sz w:val="18"/>
                  <w:szCs w:val="18"/>
                </w:rPr>
                <w:t>Vrsta napake</w:t>
              </w:r>
            </w:ins>
          </w:p>
        </w:tc>
      </w:tr>
      <w:tr w:rsidR="00475B6D" w:rsidRPr="00B51D70" w14:paraId="55C00023" w14:textId="77777777" w:rsidTr="00C85A51">
        <w:trPr>
          <w:trHeight w:val="765"/>
          <w:ins w:id="3355" w:author="Sonja Klančnik" w:date="2026-05-13T12:55:00Z"/>
        </w:trPr>
        <w:tc>
          <w:tcPr>
            <w:tcW w:w="1489" w:type="pct"/>
            <w:shd w:val="clear" w:color="auto" w:fill="auto"/>
          </w:tcPr>
          <w:p w14:paraId="6A6EF201" w14:textId="77777777" w:rsidR="00475B6D" w:rsidRPr="00475B6D" w:rsidRDefault="00475B6D" w:rsidP="00475B6D">
            <w:pPr>
              <w:rPr>
                <w:ins w:id="3356" w:author="Sonja Klančnik" w:date="2026-05-13T12:55:00Z" w16du:dateUtc="2026-05-13T10:55:00Z"/>
                <w:rFonts w:ascii="Arial" w:hAnsi="Arial" w:cs="Arial"/>
                <w:b/>
                <w:sz w:val="18"/>
                <w:szCs w:val="18"/>
              </w:rPr>
            </w:pPr>
            <w:ins w:id="3357" w:author="Sonja Klančnik" w:date="2026-05-13T12:55:00Z" w16du:dateUtc="2026-05-13T10:55:00Z">
              <w:r w:rsidRPr="00475B6D">
                <w:rPr>
                  <w:rFonts w:ascii="Arial" w:hAnsi="Arial" w:cs="Arial"/>
                  <w:b/>
                  <w:sz w:val="18"/>
                  <w:szCs w:val="18"/>
                </w:rPr>
                <w:t>Kontrola na podatek: Datum izdaje eNR.</w:t>
              </w:r>
            </w:ins>
          </w:p>
          <w:p w14:paraId="3D4700AE" w14:textId="77777777" w:rsidR="00475B6D" w:rsidRPr="00475B6D" w:rsidRDefault="00475B6D" w:rsidP="00475B6D">
            <w:pPr>
              <w:rPr>
                <w:ins w:id="3358" w:author="Sonja Klančnik" w:date="2026-05-13T12:55:00Z" w16du:dateUtc="2026-05-13T10:55:00Z"/>
                <w:rFonts w:ascii="Arial" w:hAnsi="Arial" w:cs="Arial"/>
                <w:b/>
                <w:sz w:val="18"/>
                <w:szCs w:val="18"/>
              </w:rPr>
            </w:pPr>
          </w:p>
          <w:p w14:paraId="67F1F7C3" w14:textId="77777777" w:rsidR="00475B6D" w:rsidRPr="00475B6D" w:rsidRDefault="00475B6D" w:rsidP="00475B6D">
            <w:pPr>
              <w:rPr>
                <w:ins w:id="3359" w:author="Sonja Klančnik" w:date="2026-05-13T12:55:00Z" w16du:dateUtc="2026-05-13T10:55:00Z"/>
                <w:rFonts w:ascii="Arial" w:hAnsi="Arial" w:cs="Arial"/>
                <w:sz w:val="18"/>
                <w:szCs w:val="18"/>
              </w:rPr>
            </w:pPr>
            <w:ins w:id="3360" w:author="Sonja Klančnik" w:date="2026-05-13T12:55:00Z" w16du:dateUtc="2026-05-13T10:55:00Z">
              <w:r w:rsidRPr="00475B6D">
                <w:rPr>
                  <w:rFonts w:ascii="Arial" w:hAnsi="Arial" w:cs="Arial"/>
                  <w:sz w:val="18"/>
                  <w:szCs w:val="18"/>
                </w:rPr>
                <w:t>Datum izdaje eNR mora biti veljaven datum po koledarju in ne sme biti v prihodnosti.</w:t>
              </w:r>
            </w:ins>
          </w:p>
          <w:p w14:paraId="48BAEAE7" w14:textId="77777777" w:rsidR="00475B6D" w:rsidRPr="00475B6D" w:rsidRDefault="00475B6D" w:rsidP="00475B6D">
            <w:pPr>
              <w:rPr>
                <w:ins w:id="3361" w:author="Sonja Klančnik" w:date="2026-05-13T12:55:00Z" w16du:dateUtc="2026-05-13T10:55:00Z"/>
                <w:rFonts w:ascii="Arial" w:hAnsi="Arial" w:cs="Arial"/>
                <w:sz w:val="18"/>
                <w:szCs w:val="18"/>
              </w:rPr>
            </w:pPr>
          </w:p>
          <w:p w14:paraId="6BF01337" w14:textId="45D26B72" w:rsidR="00475B6D" w:rsidRPr="00475B6D" w:rsidRDefault="00475B6D" w:rsidP="00475B6D">
            <w:pPr>
              <w:rPr>
                <w:ins w:id="3362" w:author="Sonja Klančnik" w:date="2026-05-13T12:55:00Z" w16du:dateUtc="2026-05-13T10:55:00Z"/>
                <w:rFonts w:ascii="Arial" w:hAnsi="Arial" w:cs="Arial"/>
                <w:sz w:val="18"/>
                <w:szCs w:val="18"/>
              </w:rPr>
            </w:pPr>
            <w:ins w:id="3363"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741E28A0" w14:textId="3470D1DA" w:rsidR="00475B6D" w:rsidRPr="00475B6D" w:rsidRDefault="00475B6D" w:rsidP="00475B6D">
            <w:pPr>
              <w:rPr>
                <w:ins w:id="3364" w:author="Sonja Klančnik" w:date="2026-05-13T12:55:00Z" w16du:dateUtc="2026-05-13T10:55:00Z"/>
                <w:rFonts w:ascii="Arial" w:hAnsi="Arial" w:cs="Arial"/>
                <w:sz w:val="18"/>
                <w:szCs w:val="18"/>
              </w:rPr>
            </w:pPr>
            <w:ins w:id="3365" w:author="Sonja Klančnik" w:date="2026-05-13T12:55:00Z" w16du:dateUtc="2026-05-13T10:55:00Z">
              <w:r w:rsidRPr="00475B6D">
                <w:rPr>
                  <w:rFonts w:ascii="Arial" w:hAnsi="Arial" w:cs="Arial"/>
                  <w:sz w:val="18"/>
                  <w:szCs w:val="18"/>
                </w:rPr>
                <w:t>NRAZ200</w:t>
              </w:r>
            </w:ins>
          </w:p>
        </w:tc>
        <w:tc>
          <w:tcPr>
            <w:tcW w:w="1230" w:type="pct"/>
            <w:shd w:val="clear" w:color="auto" w:fill="auto"/>
          </w:tcPr>
          <w:p w14:paraId="440987DF" w14:textId="672F5F13" w:rsidR="00475B6D" w:rsidRPr="00475B6D" w:rsidRDefault="00475B6D" w:rsidP="00475B6D">
            <w:pPr>
              <w:rPr>
                <w:ins w:id="3366" w:author="Sonja Klančnik" w:date="2026-05-13T12:55:00Z" w16du:dateUtc="2026-05-13T10:55:00Z"/>
                <w:rFonts w:ascii="Arial" w:hAnsi="Arial" w:cs="Arial"/>
                <w:sz w:val="18"/>
                <w:szCs w:val="18"/>
              </w:rPr>
            </w:pPr>
            <w:ins w:id="3367" w:author="Sonja Klančnik" w:date="2026-05-13T12:55:00Z" w16du:dateUtc="2026-05-13T10:55:00Z">
              <w:r w:rsidRPr="00475B6D">
                <w:rPr>
                  <w:rFonts w:ascii="Arial" w:hAnsi="Arial" w:cs="Arial"/>
                  <w:color w:val="000000"/>
                  <w:sz w:val="18"/>
                  <w:szCs w:val="18"/>
                </w:rPr>
                <w:t>Datum izdaje eNR je v prihodnosti.</w:t>
              </w:r>
            </w:ins>
          </w:p>
        </w:tc>
        <w:tc>
          <w:tcPr>
            <w:tcW w:w="1098" w:type="pct"/>
            <w:shd w:val="clear" w:color="auto" w:fill="auto"/>
          </w:tcPr>
          <w:p w14:paraId="3CAE58B1" w14:textId="1F5F55AA" w:rsidR="00475B6D" w:rsidRPr="00475B6D" w:rsidRDefault="00475B6D" w:rsidP="00475B6D">
            <w:pPr>
              <w:rPr>
                <w:ins w:id="3368" w:author="Sonja Klančnik" w:date="2026-05-13T12:55:00Z" w16du:dateUtc="2026-05-13T10:55:00Z"/>
                <w:rFonts w:ascii="Arial" w:hAnsi="Arial" w:cs="Arial"/>
                <w:sz w:val="18"/>
                <w:szCs w:val="18"/>
              </w:rPr>
            </w:pPr>
            <w:ins w:id="3369" w:author="Sonja Klančnik" w:date="2026-05-13T12:55:00Z" w16du:dateUtc="2026-05-13T10:55:00Z">
              <w:r w:rsidRPr="00475B6D">
                <w:rPr>
                  <w:rFonts w:ascii="Arial" w:hAnsi="Arial" w:cs="Arial"/>
                  <w:color w:val="000000"/>
                  <w:sz w:val="18"/>
                  <w:szCs w:val="18"/>
                </w:rPr>
                <w:t>Preverite datum izdaje eNR.</w:t>
              </w:r>
            </w:ins>
          </w:p>
        </w:tc>
        <w:tc>
          <w:tcPr>
            <w:tcW w:w="579" w:type="pct"/>
            <w:shd w:val="clear" w:color="auto" w:fill="auto"/>
          </w:tcPr>
          <w:p w14:paraId="078D609C" w14:textId="2766149B" w:rsidR="00475B6D" w:rsidRPr="00475B6D" w:rsidRDefault="00475B6D" w:rsidP="00475B6D">
            <w:pPr>
              <w:rPr>
                <w:ins w:id="3370" w:author="Sonja Klančnik" w:date="2026-05-13T12:55:00Z" w16du:dateUtc="2026-05-13T10:55:00Z"/>
                <w:rFonts w:ascii="Arial" w:hAnsi="Arial" w:cs="Arial"/>
                <w:sz w:val="18"/>
                <w:szCs w:val="18"/>
              </w:rPr>
            </w:pPr>
            <w:ins w:id="3371" w:author="Sonja Klančnik" w:date="2026-05-13T12:55:00Z" w16du:dateUtc="2026-05-13T10:55:00Z">
              <w:r w:rsidRPr="00475B6D">
                <w:rPr>
                  <w:rFonts w:ascii="Arial" w:hAnsi="Arial" w:cs="Arial"/>
                  <w:sz w:val="18"/>
                  <w:szCs w:val="18"/>
                </w:rPr>
                <w:t>Zavrnitev</w:t>
              </w:r>
            </w:ins>
          </w:p>
        </w:tc>
      </w:tr>
      <w:tr w:rsidR="00475B6D" w:rsidRPr="00B51D70" w14:paraId="5DC62167" w14:textId="77777777" w:rsidTr="00C85A51">
        <w:trPr>
          <w:trHeight w:val="765"/>
          <w:ins w:id="3372" w:author="Sonja Klančnik" w:date="2026-05-13T12:55:00Z"/>
        </w:trPr>
        <w:tc>
          <w:tcPr>
            <w:tcW w:w="1489" w:type="pct"/>
            <w:shd w:val="clear" w:color="auto" w:fill="auto"/>
          </w:tcPr>
          <w:p w14:paraId="12313A7B" w14:textId="77777777" w:rsidR="00475B6D" w:rsidRPr="00475B6D" w:rsidRDefault="00475B6D" w:rsidP="00475B6D">
            <w:pPr>
              <w:rPr>
                <w:ins w:id="3373" w:author="Sonja Klančnik" w:date="2026-05-13T12:55:00Z" w16du:dateUtc="2026-05-13T10:55:00Z"/>
                <w:rFonts w:ascii="Arial" w:hAnsi="Arial" w:cs="Arial"/>
                <w:b/>
                <w:sz w:val="18"/>
                <w:szCs w:val="18"/>
              </w:rPr>
            </w:pPr>
            <w:ins w:id="3374" w:author="Sonja Klančnik" w:date="2026-05-13T12:55:00Z" w16du:dateUtc="2026-05-13T10:55:00Z">
              <w:r w:rsidRPr="00475B6D">
                <w:rPr>
                  <w:rFonts w:ascii="Arial" w:hAnsi="Arial" w:cs="Arial"/>
                  <w:b/>
                  <w:sz w:val="18"/>
                  <w:szCs w:val="18"/>
                </w:rPr>
                <w:t>Kontrola na podatek: Datum izdaje eNR.</w:t>
              </w:r>
            </w:ins>
          </w:p>
          <w:p w14:paraId="059D2EB2" w14:textId="77777777" w:rsidR="00475B6D" w:rsidRPr="00475B6D" w:rsidRDefault="00475B6D" w:rsidP="00475B6D">
            <w:pPr>
              <w:rPr>
                <w:ins w:id="3375" w:author="Sonja Klančnik" w:date="2026-05-13T12:55:00Z" w16du:dateUtc="2026-05-13T10:55:00Z"/>
                <w:rFonts w:ascii="Arial" w:hAnsi="Arial" w:cs="Arial"/>
                <w:b/>
                <w:sz w:val="18"/>
                <w:szCs w:val="18"/>
              </w:rPr>
            </w:pPr>
          </w:p>
          <w:p w14:paraId="7A150401" w14:textId="77777777" w:rsidR="00475B6D" w:rsidRPr="00475B6D" w:rsidRDefault="00475B6D" w:rsidP="00475B6D">
            <w:pPr>
              <w:rPr>
                <w:ins w:id="3376" w:author="Sonja Klančnik" w:date="2026-05-13T12:55:00Z" w16du:dateUtc="2026-05-13T10:55:00Z"/>
                <w:rFonts w:ascii="Arial" w:hAnsi="Arial" w:cs="Arial"/>
                <w:sz w:val="18"/>
                <w:szCs w:val="18"/>
              </w:rPr>
            </w:pPr>
            <w:ins w:id="3377" w:author="Sonja Klančnik" w:date="2026-05-13T12:55:00Z" w16du:dateUtc="2026-05-13T10:55:00Z">
              <w:r w:rsidRPr="00475B6D">
                <w:rPr>
                  <w:rFonts w:ascii="Arial" w:hAnsi="Arial" w:cs="Arial"/>
                  <w:sz w:val="18"/>
                  <w:szCs w:val="18"/>
                </w:rPr>
                <w:t>Datum izdaje eNR, ne sme biti pred 1. 7. 2026.</w:t>
              </w:r>
            </w:ins>
          </w:p>
          <w:p w14:paraId="1347940D" w14:textId="77777777" w:rsidR="00475B6D" w:rsidRPr="00475B6D" w:rsidRDefault="00475B6D" w:rsidP="00475B6D">
            <w:pPr>
              <w:rPr>
                <w:ins w:id="3378" w:author="Sonja Klančnik" w:date="2026-05-13T12:55:00Z" w16du:dateUtc="2026-05-13T10:55:00Z"/>
                <w:rFonts w:ascii="Arial" w:hAnsi="Arial" w:cs="Arial"/>
                <w:sz w:val="18"/>
                <w:szCs w:val="18"/>
              </w:rPr>
            </w:pPr>
          </w:p>
          <w:p w14:paraId="0F1AB538" w14:textId="3C076999" w:rsidR="00475B6D" w:rsidRPr="00475B6D" w:rsidRDefault="00475B6D" w:rsidP="00475B6D">
            <w:pPr>
              <w:rPr>
                <w:ins w:id="3379" w:author="Sonja Klančnik" w:date="2026-05-13T12:55:00Z" w16du:dateUtc="2026-05-13T10:55:00Z"/>
                <w:rFonts w:ascii="Arial" w:hAnsi="Arial" w:cs="Arial"/>
                <w:sz w:val="18"/>
                <w:szCs w:val="18"/>
              </w:rPr>
            </w:pPr>
            <w:ins w:id="3380"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0EA6D8AC" w14:textId="036AF93D" w:rsidR="00475B6D" w:rsidRPr="00475B6D" w:rsidRDefault="00475B6D" w:rsidP="00475B6D">
            <w:pPr>
              <w:rPr>
                <w:ins w:id="3381" w:author="Sonja Klančnik" w:date="2026-05-13T12:55:00Z" w16du:dateUtc="2026-05-13T10:55:00Z"/>
                <w:rFonts w:ascii="Arial" w:hAnsi="Arial" w:cs="Arial"/>
                <w:sz w:val="18"/>
                <w:szCs w:val="18"/>
              </w:rPr>
            </w:pPr>
            <w:ins w:id="3382" w:author="Sonja Klančnik" w:date="2026-05-13T12:55:00Z" w16du:dateUtc="2026-05-13T10:55:00Z">
              <w:r w:rsidRPr="00475B6D">
                <w:rPr>
                  <w:rFonts w:ascii="Arial" w:hAnsi="Arial" w:cs="Arial"/>
                  <w:sz w:val="18"/>
                  <w:szCs w:val="18"/>
                </w:rPr>
                <w:t>NRAZ201</w:t>
              </w:r>
            </w:ins>
          </w:p>
        </w:tc>
        <w:tc>
          <w:tcPr>
            <w:tcW w:w="1230" w:type="pct"/>
            <w:shd w:val="clear" w:color="auto" w:fill="auto"/>
          </w:tcPr>
          <w:p w14:paraId="31D30239" w14:textId="39E846CB" w:rsidR="00475B6D" w:rsidRPr="00475B6D" w:rsidRDefault="00475B6D" w:rsidP="00475B6D">
            <w:pPr>
              <w:rPr>
                <w:ins w:id="3383" w:author="Sonja Klančnik" w:date="2026-05-13T12:55:00Z" w16du:dateUtc="2026-05-13T10:55:00Z"/>
                <w:rFonts w:ascii="Arial" w:hAnsi="Arial" w:cs="Arial"/>
                <w:sz w:val="18"/>
                <w:szCs w:val="18"/>
              </w:rPr>
            </w:pPr>
            <w:ins w:id="3384" w:author="Sonja Klančnik" w:date="2026-05-13T12:55:00Z" w16du:dateUtc="2026-05-13T10:55:00Z">
              <w:r w:rsidRPr="00475B6D">
                <w:rPr>
                  <w:rFonts w:ascii="Arial" w:hAnsi="Arial" w:cs="Arial"/>
                  <w:color w:val="000000"/>
                  <w:sz w:val="18"/>
                  <w:szCs w:val="18"/>
                </w:rPr>
                <w:t>Datum izdaje eNR je pred 1. 7. 2026.</w:t>
              </w:r>
            </w:ins>
          </w:p>
        </w:tc>
        <w:tc>
          <w:tcPr>
            <w:tcW w:w="1098" w:type="pct"/>
            <w:shd w:val="clear" w:color="auto" w:fill="auto"/>
          </w:tcPr>
          <w:p w14:paraId="0708FFFB" w14:textId="1EF0A4FA" w:rsidR="00475B6D" w:rsidRPr="00475B6D" w:rsidRDefault="00475B6D" w:rsidP="00475B6D">
            <w:pPr>
              <w:rPr>
                <w:ins w:id="3385" w:author="Sonja Klančnik" w:date="2026-05-13T12:55:00Z" w16du:dateUtc="2026-05-13T10:55:00Z"/>
                <w:rFonts w:ascii="Arial" w:hAnsi="Arial" w:cs="Arial"/>
                <w:sz w:val="18"/>
                <w:szCs w:val="18"/>
              </w:rPr>
            </w:pPr>
            <w:ins w:id="3386" w:author="Sonja Klančnik" w:date="2026-05-13T12:55:00Z" w16du:dateUtc="2026-05-13T10:55:00Z">
              <w:r w:rsidRPr="00475B6D">
                <w:rPr>
                  <w:rFonts w:ascii="Arial" w:hAnsi="Arial" w:cs="Arial"/>
                  <w:color w:val="000000"/>
                  <w:sz w:val="18"/>
                  <w:szCs w:val="18"/>
                </w:rPr>
                <w:t>Preverite datum izdaje eNR.</w:t>
              </w:r>
            </w:ins>
          </w:p>
        </w:tc>
        <w:tc>
          <w:tcPr>
            <w:tcW w:w="579" w:type="pct"/>
            <w:shd w:val="clear" w:color="auto" w:fill="auto"/>
          </w:tcPr>
          <w:p w14:paraId="7F50E74B" w14:textId="10F5CC63" w:rsidR="00475B6D" w:rsidRPr="00475B6D" w:rsidRDefault="00475B6D" w:rsidP="00475B6D">
            <w:pPr>
              <w:rPr>
                <w:ins w:id="3387" w:author="Sonja Klančnik" w:date="2026-05-13T12:55:00Z" w16du:dateUtc="2026-05-13T10:55:00Z"/>
                <w:rFonts w:ascii="Arial" w:hAnsi="Arial" w:cs="Arial"/>
                <w:sz w:val="18"/>
                <w:szCs w:val="18"/>
              </w:rPr>
            </w:pPr>
            <w:ins w:id="3388" w:author="Sonja Klančnik" w:date="2026-05-13T12:55:00Z" w16du:dateUtc="2026-05-13T10:55:00Z">
              <w:r w:rsidRPr="00475B6D">
                <w:rPr>
                  <w:rFonts w:ascii="Arial" w:hAnsi="Arial" w:cs="Arial"/>
                  <w:sz w:val="18"/>
                  <w:szCs w:val="18"/>
                </w:rPr>
                <w:t>Zavrnitev</w:t>
              </w:r>
            </w:ins>
          </w:p>
        </w:tc>
      </w:tr>
      <w:tr w:rsidR="00475B6D" w:rsidRPr="00B51D70" w14:paraId="7464AECA" w14:textId="77777777" w:rsidTr="00C85A51">
        <w:trPr>
          <w:trHeight w:val="765"/>
          <w:ins w:id="3389" w:author="Sonja Klančnik" w:date="2026-05-13T12:55:00Z"/>
        </w:trPr>
        <w:tc>
          <w:tcPr>
            <w:tcW w:w="1489" w:type="pct"/>
            <w:shd w:val="clear" w:color="auto" w:fill="auto"/>
          </w:tcPr>
          <w:p w14:paraId="40AEA2F8" w14:textId="77777777" w:rsidR="00475B6D" w:rsidRPr="00475B6D" w:rsidRDefault="00475B6D" w:rsidP="00475B6D">
            <w:pPr>
              <w:rPr>
                <w:ins w:id="3390" w:author="Sonja Klančnik" w:date="2026-05-13T12:55:00Z" w16du:dateUtc="2026-05-13T10:55:00Z"/>
                <w:rFonts w:ascii="Arial" w:hAnsi="Arial" w:cs="Arial"/>
                <w:b/>
                <w:sz w:val="18"/>
                <w:szCs w:val="18"/>
              </w:rPr>
            </w:pPr>
            <w:ins w:id="3391" w:author="Sonja Klančnik" w:date="2026-05-13T12:55:00Z" w16du:dateUtc="2026-05-13T10:55:00Z">
              <w:r w:rsidRPr="00475B6D">
                <w:rPr>
                  <w:rFonts w:ascii="Arial" w:hAnsi="Arial" w:cs="Arial"/>
                  <w:b/>
                  <w:sz w:val="18"/>
                  <w:szCs w:val="18"/>
                </w:rPr>
                <w:t>Kontrola na podatka:</w:t>
              </w:r>
              <w:r w:rsidRPr="00475B6D">
                <w:rPr>
                  <w:rFonts w:ascii="Arial" w:hAnsi="Arial" w:cs="Arial"/>
                </w:rPr>
                <w:t xml:space="preserve"> </w:t>
              </w:r>
              <w:r w:rsidRPr="00475B6D">
                <w:rPr>
                  <w:rFonts w:ascii="Arial" w:hAnsi="Arial" w:cs="Arial"/>
                  <w:b/>
                  <w:sz w:val="18"/>
                  <w:szCs w:val="18"/>
                </w:rPr>
                <w:t>Datum izdaje eNR in Datum rojstva zavarovane osebe.</w:t>
              </w:r>
            </w:ins>
          </w:p>
          <w:p w14:paraId="06AED5FF" w14:textId="77777777" w:rsidR="00475B6D" w:rsidRPr="00475B6D" w:rsidRDefault="00475B6D" w:rsidP="00475B6D">
            <w:pPr>
              <w:rPr>
                <w:ins w:id="3392" w:author="Sonja Klančnik" w:date="2026-05-13T12:55:00Z" w16du:dateUtc="2026-05-13T10:55:00Z"/>
                <w:rFonts w:ascii="Arial" w:hAnsi="Arial" w:cs="Arial"/>
                <w:b/>
                <w:sz w:val="18"/>
                <w:szCs w:val="18"/>
              </w:rPr>
            </w:pPr>
          </w:p>
          <w:p w14:paraId="7C543934" w14:textId="77777777" w:rsidR="00475B6D" w:rsidRPr="00475B6D" w:rsidRDefault="00475B6D" w:rsidP="00475B6D">
            <w:pPr>
              <w:rPr>
                <w:ins w:id="3393" w:author="Sonja Klančnik" w:date="2026-05-13T12:55:00Z" w16du:dateUtc="2026-05-13T10:55:00Z"/>
                <w:rFonts w:ascii="Arial" w:hAnsi="Arial" w:cs="Arial"/>
                <w:sz w:val="18"/>
                <w:szCs w:val="18"/>
              </w:rPr>
            </w:pPr>
            <w:ins w:id="3394" w:author="Sonja Klančnik" w:date="2026-05-13T12:55:00Z" w16du:dateUtc="2026-05-13T10:55:00Z">
              <w:r w:rsidRPr="00475B6D">
                <w:rPr>
                  <w:rFonts w:ascii="Arial" w:hAnsi="Arial" w:cs="Arial"/>
                  <w:sz w:val="18"/>
                  <w:szCs w:val="18"/>
                </w:rPr>
                <w:t>Datum izdaje eNR ne sme biti pred Datumom rojstva zavarovane osebe.</w:t>
              </w:r>
            </w:ins>
          </w:p>
          <w:p w14:paraId="4623681E" w14:textId="77777777" w:rsidR="00475B6D" w:rsidRPr="00475B6D" w:rsidRDefault="00475B6D" w:rsidP="00475B6D">
            <w:pPr>
              <w:rPr>
                <w:ins w:id="3395" w:author="Sonja Klančnik" w:date="2026-05-13T12:55:00Z" w16du:dateUtc="2026-05-13T10:55:00Z"/>
                <w:rFonts w:ascii="Arial" w:hAnsi="Arial" w:cs="Arial"/>
                <w:sz w:val="18"/>
                <w:szCs w:val="18"/>
              </w:rPr>
            </w:pPr>
          </w:p>
          <w:p w14:paraId="55C221C8" w14:textId="575E13D9" w:rsidR="00475B6D" w:rsidRPr="00475B6D" w:rsidRDefault="00475B6D" w:rsidP="00475B6D">
            <w:pPr>
              <w:rPr>
                <w:ins w:id="3396" w:author="Sonja Klančnik" w:date="2026-05-13T12:55:00Z" w16du:dateUtc="2026-05-13T10:55:00Z"/>
                <w:rFonts w:ascii="Arial" w:hAnsi="Arial" w:cs="Arial"/>
                <w:sz w:val="18"/>
                <w:szCs w:val="18"/>
              </w:rPr>
            </w:pPr>
            <w:ins w:id="3397"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ins>
          </w:p>
        </w:tc>
        <w:tc>
          <w:tcPr>
            <w:tcW w:w="604" w:type="pct"/>
            <w:shd w:val="clear" w:color="auto" w:fill="auto"/>
            <w:noWrap/>
          </w:tcPr>
          <w:p w14:paraId="1396DF9C" w14:textId="4F2C5A93" w:rsidR="00475B6D" w:rsidRPr="00475B6D" w:rsidRDefault="00475B6D" w:rsidP="00475B6D">
            <w:pPr>
              <w:rPr>
                <w:ins w:id="3398" w:author="Sonja Klančnik" w:date="2026-05-13T12:55:00Z" w16du:dateUtc="2026-05-13T10:55:00Z"/>
                <w:rFonts w:ascii="Arial" w:hAnsi="Arial" w:cs="Arial"/>
                <w:sz w:val="18"/>
                <w:szCs w:val="18"/>
              </w:rPr>
            </w:pPr>
            <w:ins w:id="3399" w:author="Sonja Klančnik" w:date="2026-05-13T12:55:00Z" w16du:dateUtc="2026-05-13T10:55:00Z">
              <w:r w:rsidRPr="00475B6D">
                <w:rPr>
                  <w:rFonts w:ascii="Arial" w:hAnsi="Arial" w:cs="Arial"/>
                  <w:sz w:val="18"/>
                  <w:szCs w:val="18"/>
                </w:rPr>
                <w:t>NRAZ202</w:t>
              </w:r>
            </w:ins>
          </w:p>
        </w:tc>
        <w:tc>
          <w:tcPr>
            <w:tcW w:w="1230" w:type="pct"/>
            <w:shd w:val="clear" w:color="auto" w:fill="auto"/>
          </w:tcPr>
          <w:p w14:paraId="1E0D1102" w14:textId="739BA512" w:rsidR="00475B6D" w:rsidRPr="00475B6D" w:rsidRDefault="00475B6D" w:rsidP="00475B6D">
            <w:pPr>
              <w:rPr>
                <w:ins w:id="3400" w:author="Sonja Klančnik" w:date="2026-05-13T12:55:00Z" w16du:dateUtc="2026-05-13T10:55:00Z"/>
                <w:rFonts w:ascii="Arial" w:hAnsi="Arial" w:cs="Arial"/>
                <w:sz w:val="18"/>
                <w:szCs w:val="18"/>
              </w:rPr>
            </w:pPr>
            <w:ins w:id="3401" w:author="Sonja Klančnik" w:date="2026-05-13T12:55:00Z" w16du:dateUtc="2026-05-13T10:55:00Z">
              <w:r w:rsidRPr="00475B6D">
                <w:rPr>
                  <w:rFonts w:ascii="Arial" w:hAnsi="Arial" w:cs="Arial"/>
                  <w:color w:val="000000"/>
                  <w:sz w:val="18"/>
                  <w:szCs w:val="18"/>
                </w:rPr>
                <w:t>Datum izdaje eNR je pred rojstvom zavarovane osebe.</w:t>
              </w:r>
            </w:ins>
          </w:p>
        </w:tc>
        <w:tc>
          <w:tcPr>
            <w:tcW w:w="1098" w:type="pct"/>
            <w:shd w:val="clear" w:color="auto" w:fill="auto"/>
          </w:tcPr>
          <w:p w14:paraId="76522914" w14:textId="3518A46B" w:rsidR="00475B6D" w:rsidRPr="00475B6D" w:rsidRDefault="00475B6D" w:rsidP="00475B6D">
            <w:pPr>
              <w:rPr>
                <w:ins w:id="3402" w:author="Sonja Klančnik" w:date="2026-05-13T12:55:00Z" w16du:dateUtc="2026-05-13T10:55:00Z"/>
                <w:rFonts w:ascii="Arial" w:hAnsi="Arial" w:cs="Arial"/>
                <w:sz w:val="18"/>
                <w:szCs w:val="18"/>
              </w:rPr>
            </w:pPr>
            <w:ins w:id="3403" w:author="Sonja Klančnik" w:date="2026-05-13T12:55:00Z" w16du:dateUtc="2026-05-13T10:55:00Z">
              <w:r w:rsidRPr="00475B6D">
                <w:rPr>
                  <w:rFonts w:ascii="Arial" w:hAnsi="Arial" w:cs="Arial"/>
                  <w:color w:val="000000"/>
                  <w:sz w:val="18"/>
                  <w:szCs w:val="18"/>
                </w:rPr>
                <w:t>Preverite datum izdaje eNR in datum rojstva zav.osebe.</w:t>
              </w:r>
            </w:ins>
          </w:p>
        </w:tc>
        <w:tc>
          <w:tcPr>
            <w:tcW w:w="579" w:type="pct"/>
            <w:shd w:val="clear" w:color="auto" w:fill="auto"/>
          </w:tcPr>
          <w:p w14:paraId="48FEDCAD" w14:textId="0D686089" w:rsidR="00475B6D" w:rsidRPr="00475B6D" w:rsidRDefault="00475B6D" w:rsidP="00475B6D">
            <w:pPr>
              <w:rPr>
                <w:ins w:id="3404" w:author="Sonja Klančnik" w:date="2026-05-13T12:55:00Z" w16du:dateUtc="2026-05-13T10:55:00Z"/>
                <w:rFonts w:ascii="Arial" w:hAnsi="Arial" w:cs="Arial"/>
                <w:sz w:val="18"/>
                <w:szCs w:val="18"/>
              </w:rPr>
            </w:pPr>
            <w:ins w:id="3405" w:author="Sonja Klančnik" w:date="2026-05-13T12:55:00Z" w16du:dateUtc="2026-05-13T10:55:00Z">
              <w:r w:rsidRPr="00475B6D">
                <w:rPr>
                  <w:rFonts w:ascii="Arial" w:hAnsi="Arial" w:cs="Arial"/>
                  <w:sz w:val="18"/>
                  <w:szCs w:val="18"/>
                </w:rPr>
                <w:t>Zavrnitev</w:t>
              </w:r>
            </w:ins>
          </w:p>
        </w:tc>
      </w:tr>
    </w:tbl>
    <w:p w14:paraId="5A866F08" w14:textId="77777777" w:rsidR="00475B6D" w:rsidRDefault="00475B6D" w:rsidP="00475B6D">
      <w:pPr>
        <w:rPr>
          <w:ins w:id="3406" w:author="Sonja Klančnik" w:date="2026-05-13T12:55:00Z" w16du:dateUtc="2026-05-13T10:55:00Z"/>
        </w:rPr>
      </w:pPr>
    </w:p>
    <w:p w14:paraId="2BCA9DE2" w14:textId="4BE41890" w:rsidR="00475B6D" w:rsidRPr="008F39F1" w:rsidRDefault="00475B6D" w:rsidP="00475B6D">
      <w:pPr>
        <w:rPr>
          <w:ins w:id="3407" w:author="Sonja Klančnik" w:date="2026-05-13T12:55:00Z" w16du:dateUtc="2026-05-13T10:55:00Z"/>
          <w:rFonts w:ascii="Arial" w:eastAsiaTheme="minorHAnsi" w:hAnsi="Arial" w:cstheme="minorBidi"/>
          <w:sz w:val="20"/>
          <w:szCs w:val="20"/>
          <w:lang w:eastAsia="en-US"/>
        </w:rPr>
      </w:pPr>
      <w:ins w:id="3408" w:author="Sonja Klančnik" w:date="2026-05-13T12:55:00Z" w16du:dateUtc="2026-05-13T10:55:00Z">
        <w:r>
          <w:rPr>
            <w:rFonts w:ascii="Arial" w:eastAsiaTheme="minorHAnsi" w:hAnsi="Arial" w:cstheme="minorBidi"/>
            <w:sz w:val="20"/>
            <w:szCs w:val="20"/>
            <w:lang w:eastAsia="en-US"/>
          </w:rPr>
          <w:lastRenderedPageBreak/>
          <w:t>Šifra razloga za preklic</w:t>
        </w:r>
      </w:ins>
    </w:p>
    <w:p w14:paraId="1717A4B2" w14:textId="77777777" w:rsidR="00475B6D" w:rsidRDefault="00475B6D" w:rsidP="00475B6D">
      <w:pPr>
        <w:rPr>
          <w:ins w:id="3409" w:author="Sonja Klančnik" w:date="2026-05-13T12:55:00Z" w16du:dateUtc="2026-05-13T10:55: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475B6D" w:rsidRPr="001645AA" w14:paraId="29A3FEF9" w14:textId="77777777" w:rsidTr="00C85A51">
        <w:trPr>
          <w:trHeight w:val="510"/>
          <w:tblHeader/>
          <w:ins w:id="3410" w:author="Sonja Klančnik" w:date="2026-05-13T12:55:00Z"/>
        </w:trPr>
        <w:tc>
          <w:tcPr>
            <w:tcW w:w="1489" w:type="pct"/>
            <w:shd w:val="pct10" w:color="auto" w:fill="auto"/>
          </w:tcPr>
          <w:p w14:paraId="0115FFFC" w14:textId="77777777" w:rsidR="00475B6D" w:rsidRPr="00432580" w:rsidRDefault="00475B6D" w:rsidP="00C85A51">
            <w:pPr>
              <w:rPr>
                <w:ins w:id="3411" w:author="Sonja Klančnik" w:date="2026-05-13T12:55:00Z" w16du:dateUtc="2026-05-13T10:55:00Z"/>
                <w:rFonts w:ascii="Arial" w:hAnsi="Arial" w:cs="Arial"/>
                <w:b/>
                <w:bCs/>
                <w:sz w:val="18"/>
                <w:szCs w:val="18"/>
              </w:rPr>
            </w:pPr>
            <w:ins w:id="3412" w:author="Sonja Klančnik" w:date="2026-05-13T12:55:00Z" w16du:dateUtc="2026-05-13T10:55:00Z">
              <w:r w:rsidRPr="00432580">
                <w:rPr>
                  <w:rFonts w:ascii="Arial" w:hAnsi="Arial" w:cs="Arial"/>
                  <w:b/>
                  <w:bCs/>
                  <w:sz w:val="18"/>
                  <w:szCs w:val="18"/>
                </w:rPr>
                <w:t>Kontrola</w:t>
              </w:r>
            </w:ins>
          </w:p>
        </w:tc>
        <w:tc>
          <w:tcPr>
            <w:tcW w:w="604" w:type="pct"/>
            <w:shd w:val="pct10" w:color="auto" w:fill="auto"/>
            <w:noWrap/>
          </w:tcPr>
          <w:p w14:paraId="440A0651" w14:textId="77777777" w:rsidR="00475B6D" w:rsidRPr="001645AA" w:rsidRDefault="00475B6D" w:rsidP="00C85A51">
            <w:pPr>
              <w:rPr>
                <w:ins w:id="3413" w:author="Sonja Klančnik" w:date="2026-05-13T12:55:00Z" w16du:dateUtc="2026-05-13T10:55:00Z"/>
                <w:rFonts w:ascii="Arial" w:hAnsi="Arial" w:cs="Arial"/>
                <w:b/>
                <w:bCs/>
                <w:sz w:val="18"/>
                <w:szCs w:val="18"/>
              </w:rPr>
            </w:pPr>
            <w:ins w:id="3414" w:author="Sonja Klančnik" w:date="2026-05-13T12:55:00Z" w16du:dateUtc="2026-05-13T10:55:00Z">
              <w:r w:rsidRPr="001645AA">
                <w:rPr>
                  <w:rFonts w:ascii="Arial" w:hAnsi="Arial" w:cs="Arial"/>
                  <w:b/>
                  <w:bCs/>
                  <w:sz w:val="18"/>
                  <w:szCs w:val="18"/>
                </w:rPr>
                <w:t>Šifra napake</w:t>
              </w:r>
            </w:ins>
          </w:p>
        </w:tc>
        <w:tc>
          <w:tcPr>
            <w:tcW w:w="1230" w:type="pct"/>
            <w:shd w:val="pct10" w:color="auto" w:fill="auto"/>
            <w:noWrap/>
          </w:tcPr>
          <w:p w14:paraId="4FA12BDD" w14:textId="77777777" w:rsidR="00475B6D" w:rsidRPr="001645AA" w:rsidRDefault="00475B6D" w:rsidP="00C85A51">
            <w:pPr>
              <w:rPr>
                <w:ins w:id="3415" w:author="Sonja Klančnik" w:date="2026-05-13T12:55:00Z" w16du:dateUtc="2026-05-13T10:55:00Z"/>
                <w:rFonts w:ascii="Arial" w:hAnsi="Arial" w:cs="Arial"/>
                <w:b/>
                <w:bCs/>
                <w:sz w:val="18"/>
                <w:szCs w:val="18"/>
              </w:rPr>
            </w:pPr>
            <w:ins w:id="3416" w:author="Sonja Klančnik" w:date="2026-05-13T12:55:00Z" w16du:dateUtc="2026-05-13T10:55:00Z">
              <w:r w:rsidRPr="001645AA">
                <w:rPr>
                  <w:rFonts w:ascii="Arial" w:hAnsi="Arial" w:cs="Arial"/>
                  <w:b/>
                  <w:bCs/>
                  <w:sz w:val="18"/>
                  <w:szCs w:val="18"/>
                </w:rPr>
                <w:t>Opis napake</w:t>
              </w:r>
            </w:ins>
          </w:p>
        </w:tc>
        <w:tc>
          <w:tcPr>
            <w:tcW w:w="1098" w:type="pct"/>
            <w:shd w:val="pct10" w:color="auto" w:fill="auto"/>
            <w:noWrap/>
          </w:tcPr>
          <w:p w14:paraId="751CABCD" w14:textId="77777777" w:rsidR="00475B6D" w:rsidRPr="001645AA" w:rsidRDefault="00475B6D" w:rsidP="00C85A51">
            <w:pPr>
              <w:rPr>
                <w:ins w:id="3417" w:author="Sonja Klančnik" w:date="2026-05-13T12:55:00Z" w16du:dateUtc="2026-05-13T10:55:00Z"/>
                <w:rFonts w:ascii="Arial" w:hAnsi="Arial" w:cs="Arial"/>
                <w:b/>
                <w:bCs/>
                <w:sz w:val="18"/>
                <w:szCs w:val="18"/>
              </w:rPr>
            </w:pPr>
            <w:ins w:id="3418" w:author="Sonja Klančnik" w:date="2026-05-13T12:55:00Z" w16du:dateUtc="2026-05-13T10:55:00Z">
              <w:r w:rsidRPr="001645AA">
                <w:rPr>
                  <w:rFonts w:ascii="Arial" w:hAnsi="Arial" w:cs="Arial"/>
                  <w:b/>
                  <w:bCs/>
                  <w:sz w:val="18"/>
                  <w:szCs w:val="18"/>
                </w:rPr>
                <w:t>Nasvet za odpravo</w:t>
              </w:r>
            </w:ins>
          </w:p>
        </w:tc>
        <w:tc>
          <w:tcPr>
            <w:tcW w:w="579" w:type="pct"/>
            <w:shd w:val="pct10" w:color="auto" w:fill="auto"/>
          </w:tcPr>
          <w:p w14:paraId="67F7D49A" w14:textId="77777777" w:rsidR="00475B6D" w:rsidRPr="001645AA" w:rsidRDefault="00475B6D" w:rsidP="00C85A51">
            <w:pPr>
              <w:rPr>
                <w:ins w:id="3419" w:author="Sonja Klančnik" w:date="2026-05-13T12:55:00Z" w16du:dateUtc="2026-05-13T10:55:00Z"/>
                <w:rFonts w:ascii="Arial" w:hAnsi="Arial" w:cs="Arial"/>
                <w:b/>
                <w:bCs/>
                <w:sz w:val="18"/>
                <w:szCs w:val="18"/>
              </w:rPr>
            </w:pPr>
            <w:ins w:id="3420" w:author="Sonja Klančnik" w:date="2026-05-13T12:55:00Z" w16du:dateUtc="2026-05-13T10:55:00Z">
              <w:r w:rsidRPr="001645AA">
                <w:rPr>
                  <w:rFonts w:ascii="Arial" w:hAnsi="Arial" w:cs="Arial"/>
                  <w:b/>
                  <w:bCs/>
                  <w:sz w:val="18"/>
                  <w:szCs w:val="18"/>
                </w:rPr>
                <w:t>Vrsta napake</w:t>
              </w:r>
            </w:ins>
          </w:p>
        </w:tc>
      </w:tr>
      <w:tr w:rsidR="00475B6D" w:rsidRPr="00475B6D" w14:paraId="4454C290" w14:textId="77777777" w:rsidTr="00C85A51">
        <w:trPr>
          <w:trHeight w:val="765"/>
          <w:ins w:id="3421" w:author="Sonja Klančnik" w:date="2026-05-13T12:55:00Z"/>
        </w:trPr>
        <w:tc>
          <w:tcPr>
            <w:tcW w:w="1489" w:type="pct"/>
            <w:shd w:val="clear" w:color="auto" w:fill="auto"/>
          </w:tcPr>
          <w:p w14:paraId="24738F60" w14:textId="77777777" w:rsidR="00475B6D" w:rsidRPr="00475B6D" w:rsidRDefault="00475B6D" w:rsidP="00475B6D">
            <w:pPr>
              <w:rPr>
                <w:ins w:id="3422" w:author="Sonja Klančnik" w:date="2026-05-13T12:55:00Z" w16du:dateUtc="2026-05-13T10:55:00Z"/>
                <w:rFonts w:ascii="Arial" w:hAnsi="Arial" w:cs="Arial"/>
                <w:b/>
                <w:sz w:val="18"/>
                <w:szCs w:val="18"/>
              </w:rPr>
            </w:pPr>
            <w:ins w:id="3423" w:author="Sonja Klančnik" w:date="2026-05-13T12:55:00Z" w16du:dateUtc="2026-05-13T10:55:00Z">
              <w:r w:rsidRPr="00475B6D">
                <w:rPr>
                  <w:rFonts w:ascii="Arial" w:hAnsi="Arial" w:cs="Arial"/>
                  <w:b/>
                  <w:sz w:val="18"/>
                  <w:szCs w:val="18"/>
                </w:rPr>
                <w:t>Kontrola na podatek: Šifra razloga za preklic.</w:t>
              </w:r>
            </w:ins>
          </w:p>
          <w:p w14:paraId="00501AF7" w14:textId="77777777" w:rsidR="00475B6D" w:rsidRPr="00475B6D" w:rsidRDefault="00475B6D" w:rsidP="00475B6D">
            <w:pPr>
              <w:rPr>
                <w:ins w:id="3424" w:author="Sonja Klančnik" w:date="2026-05-13T12:55:00Z" w16du:dateUtc="2026-05-13T10:55:00Z"/>
                <w:rFonts w:ascii="Arial" w:hAnsi="Arial" w:cs="Arial"/>
                <w:b/>
                <w:sz w:val="18"/>
                <w:szCs w:val="18"/>
              </w:rPr>
            </w:pPr>
          </w:p>
          <w:p w14:paraId="1C2714FA" w14:textId="77777777" w:rsidR="00475B6D" w:rsidRPr="00475B6D" w:rsidRDefault="00475B6D" w:rsidP="00475B6D">
            <w:pPr>
              <w:rPr>
                <w:ins w:id="3425" w:author="Sonja Klančnik" w:date="2026-05-13T12:55:00Z" w16du:dateUtc="2026-05-13T10:55:00Z"/>
                <w:rFonts w:ascii="Arial" w:hAnsi="Arial" w:cs="Arial"/>
                <w:sz w:val="18"/>
                <w:szCs w:val="18"/>
              </w:rPr>
            </w:pPr>
            <w:ins w:id="3426" w:author="Sonja Klančnik" w:date="2026-05-13T12:55:00Z" w16du:dateUtc="2026-05-13T10:55:00Z">
              <w:r w:rsidRPr="00475B6D">
                <w:rPr>
                  <w:rFonts w:ascii="Arial" w:hAnsi="Arial" w:cs="Arial"/>
                  <w:sz w:val="18"/>
                  <w:szCs w:val="18"/>
                </w:rPr>
                <w:t>Šifra razloga za preklic mora biti veljavna po šifrantu na datum preklica eNR.</w:t>
              </w:r>
            </w:ins>
          </w:p>
          <w:p w14:paraId="225C8AD9" w14:textId="77777777" w:rsidR="00475B6D" w:rsidRPr="00475B6D" w:rsidRDefault="00475B6D" w:rsidP="00475B6D">
            <w:pPr>
              <w:rPr>
                <w:ins w:id="3427" w:author="Sonja Klančnik" w:date="2026-05-13T12:55:00Z" w16du:dateUtc="2026-05-13T10:55:00Z"/>
                <w:rFonts w:ascii="Arial" w:hAnsi="Arial" w:cs="Arial"/>
                <w:sz w:val="18"/>
                <w:szCs w:val="18"/>
              </w:rPr>
            </w:pPr>
          </w:p>
          <w:p w14:paraId="759E679E" w14:textId="53476865" w:rsidR="00475B6D" w:rsidRPr="00475B6D" w:rsidRDefault="00475B6D" w:rsidP="00475B6D">
            <w:pPr>
              <w:rPr>
                <w:ins w:id="3428" w:author="Sonja Klančnik" w:date="2026-05-13T12:55:00Z" w16du:dateUtc="2026-05-13T10:55:00Z"/>
                <w:rFonts w:ascii="Arial" w:hAnsi="Arial" w:cs="Arial"/>
                <w:sz w:val="18"/>
                <w:szCs w:val="18"/>
              </w:rPr>
            </w:pPr>
            <w:ins w:id="3429" w:author="Sonja Klančnik" w:date="2026-05-13T12:55:00Z" w16du:dateUtc="2026-05-13T10:55:00Z">
              <w:r w:rsidRPr="00475B6D">
                <w:rPr>
                  <w:rFonts w:ascii="Arial" w:hAnsi="Arial" w:cs="Arial"/>
                  <w:sz w:val="18"/>
                  <w:szCs w:val="18"/>
                </w:rPr>
                <w:t xml:space="preserve">Kontrola se izvaja, če je Oznaka zapisa </w:t>
              </w:r>
              <w:r w:rsidRPr="00475B6D">
                <w:rPr>
                  <w:rFonts w:ascii="Arial" w:hAnsi="Arial" w:cs="Arial"/>
                  <w:b/>
                  <w:bCs/>
                  <w:sz w:val="18"/>
                  <w:szCs w:val="18"/>
                </w:rPr>
                <w:t>preklic zapisa</w:t>
              </w:r>
              <w:r w:rsidRPr="00475B6D">
                <w:rPr>
                  <w:rFonts w:ascii="Arial" w:hAnsi="Arial" w:cs="Arial"/>
                  <w:sz w:val="18"/>
                  <w:szCs w:val="18"/>
                </w:rPr>
                <w:t xml:space="preserve"> (2).</w:t>
              </w:r>
            </w:ins>
          </w:p>
        </w:tc>
        <w:tc>
          <w:tcPr>
            <w:tcW w:w="604" w:type="pct"/>
            <w:shd w:val="clear" w:color="auto" w:fill="auto"/>
            <w:noWrap/>
          </w:tcPr>
          <w:p w14:paraId="58FA100F" w14:textId="757CC20E" w:rsidR="00475B6D" w:rsidRPr="00475B6D" w:rsidRDefault="00475B6D" w:rsidP="00475B6D">
            <w:pPr>
              <w:rPr>
                <w:ins w:id="3430" w:author="Sonja Klančnik" w:date="2026-05-13T12:55:00Z" w16du:dateUtc="2026-05-13T10:55:00Z"/>
                <w:rFonts w:ascii="Arial" w:hAnsi="Arial" w:cs="Arial"/>
                <w:sz w:val="18"/>
                <w:szCs w:val="18"/>
              </w:rPr>
            </w:pPr>
            <w:ins w:id="3431" w:author="Sonja Klančnik" w:date="2026-05-13T12:55:00Z" w16du:dateUtc="2026-05-13T10:55:00Z">
              <w:r w:rsidRPr="00475B6D">
                <w:rPr>
                  <w:rFonts w:ascii="Arial" w:hAnsi="Arial" w:cs="Arial"/>
                  <w:sz w:val="18"/>
                  <w:szCs w:val="18"/>
                </w:rPr>
                <w:t>NRAZ250</w:t>
              </w:r>
            </w:ins>
          </w:p>
        </w:tc>
        <w:tc>
          <w:tcPr>
            <w:tcW w:w="1230" w:type="pct"/>
            <w:shd w:val="clear" w:color="auto" w:fill="auto"/>
          </w:tcPr>
          <w:p w14:paraId="0C46EC70" w14:textId="4E2D8B58" w:rsidR="00475B6D" w:rsidRPr="00475B6D" w:rsidRDefault="00475B6D" w:rsidP="00475B6D">
            <w:pPr>
              <w:rPr>
                <w:ins w:id="3432" w:author="Sonja Klančnik" w:date="2026-05-13T12:55:00Z" w16du:dateUtc="2026-05-13T10:55:00Z"/>
                <w:rFonts w:ascii="Arial" w:hAnsi="Arial" w:cs="Arial"/>
                <w:sz w:val="18"/>
                <w:szCs w:val="18"/>
              </w:rPr>
            </w:pPr>
            <w:ins w:id="3433" w:author="Sonja Klančnik" w:date="2026-05-13T12:55:00Z" w16du:dateUtc="2026-05-13T10:55:00Z">
              <w:r w:rsidRPr="00475B6D">
                <w:rPr>
                  <w:rFonts w:ascii="Arial" w:hAnsi="Arial" w:cs="Arial"/>
                  <w:color w:val="000000"/>
                  <w:sz w:val="18"/>
                  <w:szCs w:val="18"/>
                </w:rPr>
                <w:t>Šifra razloga za preklic ni veljavna po šifrantu.</w:t>
              </w:r>
            </w:ins>
          </w:p>
        </w:tc>
        <w:tc>
          <w:tcPr>
            <w:tcW w:w="1098" w:type="pct"/>
            <w:shd w:val="clear" w:color="auto" w:fill="auto"/>
          </w:tcPr>
          <w:p w14:paraId="17E94820" w14:textId="44479D57" w:rsidR="00475B6D" w:rsidRPr="00475B6D" w:rsidRDefault="00475B6D" w:rsidP="00475B6D">
            <w:pPr>
              <w:rPr>
                <w:ins w:id="3434" w:author="Sonja Klančnik" w:date="2026-05-13T12:55:00Z" w16du:dateUtc="2026-05-13T10:55:00Z"/>
                <w:rFonts w:ascii="Arial" w:hAnsi="Arial" w:cs="Arial"/>
                <w:sz w:val="18"/>
                <w:szCs w:val="18"/>
              </w:rPr>
            </w:pPr>
            <w:ins w:id="3435" w:author="Sonja Klančnik" w:date="2026-05-13T12:55:00Z" w16du:dateUtc="2026-05-13T10:55:00Z">
              <w:r w:rsidRPr="00475B6D">
                <w:rPr>
                  <w:rFonts w:ascii="Arial" w:hAnsi="Arial" w:cs="Arial"/>
                  <w:color w:val="000000"/>
                  <w:sz w:val="18"/>
                  <w:szCs w:val="18"/>
                </w:rPr>
                <w:t xml:space="preserve">Preverite Šifro razloga za preklic. </w:t>
              </w:r>
            </w:ins>
          </w:p>
        </w:tc>
        <w:tc>
          <w:tcPr>
            <w:tcW w:w="579" w:type="pct"/>
            <w:shd w:val="clear" w:color="auto" w:fill="auto"/>
          </w:tcPr>
          <w:p w14:paraId="6B80B962" w14:textId="0A6BDB70" w:rsidR="00475B6D" w:rsidRPr="00475B6D" w:rsidRDefault="00475B6D" w:rsidP="00475B6D">
            <w:pPr>
              <w:rPr>
                <w:ins w:id="3436" w:author="Sonja Klančnik" w:date="2026-05-13T12:55:00Z" w16du:dateUtc="2026-05-13T10:55:00Z"/>
                <w:rFonts w:ascii="Arial" w:hAnsi="Arial" w:cs="Arial"/>
                <w:sz w:val="18"/>
                <w:szCs w:val="18"/>
              </w:rPr>
            </w:pPr>
            <w:ins w:id="3437" w:author="Sonja Klančnik" w:date="2026-05-13T12:55:00Z" w16du:dateUtc="2026-05-13T10:55:00Z">
              <w:r w:rsidRPr="00475B6D">
                <w:rPr>
                  <w:rFonts w:ascii="Arial" w:hAnsi="Arial" w:cs="Arial"/>
                  <w:sz w:val="18"/>
                  <w:szCs w:val="18"/>
                </w:rPr>
                <w:t>Zavrnitev</w:t>
              </w:r>
            </w:ins>
          </w:p>
        </w:tc>
      </w:tr>
    </w:tbl>
    <w:p w14:paraId="669CE358" w14:textId="77777777" w:rsidR="00475B6D" w:rsidRDefault="00475B6D" w:rsidP="00475B6D">
      <w:pPr>
        <w:rPr>
          <w:ins w:id="3438" w:author="Sonja Klančnik" w:date="2026-05-13T12:55:00Z" w16du:dateUtc="2026-05-13T10:55:00Z"/>
        </w:rPr>
      </w:pPr>
    </w:p>
    <w:p w14:paraId="04FD6280" w14:textId="77777777" w:rsidR="008F39F1" w:rsidRPr="00396536" w:rsidRDefault="008F39F1" w:rsidP="008F39F1">
      <w:pPr>
        <w:rPr>
          <w:ins w:id="3439" w:author="Sonja Klančnik" w:date="2026-05-13T12:55:00Z" w16du:dateUtc="2026-05-13T10:55:00Z"/>
        </w:rPr>
      </w:pPr>
    </w:p>
    <w:p w14:paraId="3D1D81DB" w14:textId="77777777" w:rsidR="008F39F1" w:rsidRDefault="008F39F1" w:rsidP="00396536">
      <w:pPr>
        <w:rPr>
          <w:ins w:id="3440" w:author="Sonja Klančnik" w:date="2026-05-13T12:55:00Z" w16du:dateUtc="2026-05-13T10:55:00Z"/>
        </w:rPr>
      </w:pPr>
    </w:p>
    <w:p w14:paraId="35B31AF7" w14:textId="77777777" w:rsidR="008F39F1" w:rsidRPr="00396536" w:rsidRDefault="008F39F1" w:rsidP="00396536">
      <w:pPr>
        <w:rPr>
          <w:ins w:id="3441" w:author="Sonja Klančnik" w:date="2026-05-13T12:55:00Z" w16du:dateUtc="2026-05-13T10:55:00Z"/>
        </w:rPr>
      </w:pPr>
    </w:p>
    <w:p w14:paraId="09CFDC2C" w14:textId="77777777" w:rsidR="008F39F1" w:rsidRDefault="008F39F1" w:rsidP="00064C8A">
      <w:pPr>
        <w:pStyle w:val="Naslov1"/>
        <w:numPr>
          <w:ilvl w:val="0"/>
          <w:numId w:val="0"/>
        </w:numPr>
        <w:ind w:left="170"/>
        <w:rPr>
          <w:ins w:id="3442" w:author="Sonja Klančnik" w:date="2026-05-13T12:55:00Z" w16du:dateUtc="2026-05-13T10:55:00Z"/>
        </w:rPr>
      </w:pPr>
    </w:p>
    <w:p w14:paraId="1CFC2EDE" w14:textId="77777777" w:rsidR="008F39F1" w:rsidRDefault="008F39F1" w:rsidP="00064C8A">
      <w:pPr>
        <w:pStyle w:val="Naslov1"/>
        <w:numPr>
          <w:ilvl w:val="0"/>
          <w:numId w:val="0"/>
        </w:numPr>
        <w:ind w:left="170"/>
      </w:pPr>
    </w:p>
    <w:p w14:paraId="58809479" w14:textId="77777777" w:rsidR="00B53101" w:rsidRDefault="009754DF" w:rsidP="00064C8A">
      <w:pPr>
        <w:pStyle w:val="Naslov1"/>
        <w:numPr>
          <w:ilvl w:val="0"/>
          <w:numId w:val="0"/>
        </w:numPr>
        <w:ind w:left="170"/>
        <w:rPr>
          <w:ins w:id="3443" w:author="Romana Šafarič" w:date="2026-05-14T08:15:00Z" w16du:dateUtc="2026-05-14T06:15:00Z"/>
        </w:rPr>
      </w:pPr>
      <w:r>
        <w:br w:type="page"/>
      </w:r>
      <w:bookmarkStart w:id="3444" w:name="_Toc309802129"/>
      <w:bookmarkStart w:id="3445" w:name="_Toc367967328"/>
      <w:bookmarkStart w:id="3446" w:name="_Toc400961736"/>
      <w:bookmarkStart w:id="3447" w:name="_Toc453236233"/>
      <w:bookmarkStart w:id="3448" w:name="_Toc491079260"/>
      <w:bookmarkStart w:id="3449" w:name="_Toc501005860"/>
      <w:bookmarkStart w:id="3450" w:name="_Toc71016663"/>
      <w:bookmarkStart w:id="3451" w:name="_Toc147388358"/>
      <w:bookmarkStart w:id="3452" w:name="_Toc179277578"/>
      <w:bookmarkStart w:id="3453" w:name="_Toc188611782"/>
      <w:bookmarkStart w:id="3454" w:name="_Toc192682281"/>
      <w:bookmarkStart w:id="3455" w:name="_Toc201131261"/>
      <w:bookmarkStart w:id="3456" w:name="_Toc216168799"/>
      <w:bookmarkStart w:id="3457" w:name="_Toc224802884"/>
    </w:p>
    <w:p w14:paraId="6DF82E87" w14:textId="759E6473" w:rsidR="007A301E" w:rsidRPr="006D761A" w:rsidRDefault="007A301E" w:rsidP="00B53101">
      <w:pPr>
        <w:pStyle w:val="Naslov1"/>
      </w:pPr>
      <w:bookmarkStart w:id="3458" w:name="_Toc229639629"/>
      <w:r w:rsidRPr="00B53101">
        <w:lastRenderedPageBreak/>
        <w:t>Testni</w:t>
      </w:r>
      <w:r w:rsidRPr="006D761A">
        <w:t xml:space="preserve"> sistem, testna aplikacija, testni podatki, testne kartice</w:t>
      </w:r>
      <w:bookmarkEnd w:id="2598"/>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B53101">
      <w:pPr>
        <w:pStyle w:val="Naslov1"/>
      </w:pPr>
      <w:bookmarkStart w:id="3459" w:name="_Toc212509999"/>
      <w:r>
        <w:br w:type="page"/>
      </w:r>
      <w:bookmarkStart w:id="3460" w:name="_Toc309802130"/>
      <w:bookmarkStart w:id="3461" w:name="_Toc367967329"/>
      <w:bookmarkStart w:id="3462" w:name="_Toc400961737"/>
      <w:bookmarkStart w:id="3463" w:name="_Toc453236234"/>
      <w:bookmarkStart w:id="3464" w:name="_Toc491079261"/>
      <w:bookmarkStart w:id="3465" w:name="_Toc501005861"/>
      <w:bookmarkStart w:id="3466" w:name="_Toc71016664"/>
      <w:bookmarkStart w:id="3467" w:name="_Toc147388359"/>
      <w:bookmarkStart w:id="3468" w:name="_Toc179277579"/>
      <w:bookmarkStart w:id="3469" w:name="_Toc188611783"/>
      <w:bookmarkStart w:id="3470" w:name="_Toc192682282"/>
      <w:bookmarkStart w:id="3471" w:name="_Toc201131262"/>
      <w:bookmarkStart w:id="3472" w:name="_Toc216168800"/>
      <w:bookmarkStart w:id="3473" w:name="_Toc224802885"/>
      <w:bookmarkStart w:id="3474" w:name="_Toc229639630"/>
      <w:r w:rsidR="007A301E" w:rsidRPr="006D761A">
        <w:lastRenderedPageBreak/>
        <w:t xml:space="preserve">Upravljanje </w:t>
      </w:r>
      <w:r w:rsidR="007A301E">
        <w:t>s spremembami</w:t>
      </w:r>
      <w:r w:rsidR="007A301E" w:rsidRPr="006D761A">
        <w:t xml:space="preserve"> on-line sistema</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B53101">
      <w:pPr>
        <w:pStyle w:val="Naslov1"/>
      </w:pPr>
      <w:bookmarkStart w:id="3475" w:name="_Toc212510000"/>
      <w:bookmarkStart w:id="3476" w:name="_Toc309802131"/>
      <w:bookmarkStart w:id="3477" w:name="_Toc367967330"/>
      <w:bookmarkStart w:id="3478" w:name="_Toc400961738"/>
      <w:bookmarkStart w:id="3479" w:name="_Toc453236235"/>
      <w:bookmarkStart w:id="3480" w:name="_Toc491079262"/>
      <w:bookmarkStart w:id="3481" w:name="_Toc501005862"/>
      <w:bookmarkStart w:id="3482" w:name="_Toc71016665"/>
      <w:bookmarkStart w:id="3483" w:name="_Toc147388360"/>
      <w:bookmarkStart w:id="3484" w:name="_Toc179277580"/>
      <w:bookmarkStart w:id="3485" w:name="_Toc188611784"/>
      <w:bookmarkStart w:id="3486" w:name="_Toc192682283"/>
      <w:bookmarkStart w:id="3487" w:name="_Toc201131263"/>
      <w:bookmarkStart w:id="3488" w:name="_Toc216168801"/>
      <w:bookmarkStart w:id="3489" w:name="_Toc224802886"/>
      <w:bookmarkStart w:id="3490" w:name="_Toc229639631"/>
      <w:r w:rsidRPr="00816104">
        <w:t>Podpora za operacijske sisteme</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B53101">
      <w:pPr>
        <w:pStyle w:val="Naslov1"/>
      </w:pPr>
      <w:bookmarkStart w:id="3491" w:name="_Toc212510001"/>
      <w:bookmarkStart w:id="3492" w:name="_Toc309802132"/>
      <w:bookmarkStart w:id="3493" w:name="_Toc367967331"/>
      <w:bookmarkStart w:id="3494" w:name="_Toc400961739"/>
      <w:bookmarkStart w:id="3495" w:name="_Toc453236236"/>
      <w:bookmarkStart w:id="3496" w:name="_Toc491079263"/>
      <w:bookmarkStart w:id="3497" w:name="_Toc501005863"/>
      <w:bookmarkStart w:id="3498" w:name="_Toc71016666"/>
      <w:bookmarkStart w:id="3499" w:name="_Toc147388361"/>
      <w:bookmarkStart w:id="3500" w:name="_Toc179277581"/>
      <w:bookmarkStart w:id="3501" w:name="_Toc188611785"/>
      <w:bookmarkStart w:id="3502" w:name="_Toc192682284"/>
      <w:bookmarkStart w:id="3503" w:name="_Toc201131264"/>
      <w:bookmarkStart w:id="3504" w:name="_Toc216168802"/>
      <w:bookmarkStart w:id="3505" w:name="_Toc224802887"/>
      <w:bookmarkStart w:id="3506" w:name="_Toc229639632"/>
      <w:r w:rsidRPr="00816104">
        <w:t>Integracija programskih knjižnic v razvojna orodja</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B53101">
      <w:pPr>
        <w:pStyle w:val="Naslov1"/>
      </w:pPr>
      <w:bookmarkStart w:id="3507" w:name="_Toc212510002"/>
      <w:bookmarkStart w:id="3508" w:name="_Toc309802133"/>
      <w:bookmarkStart w:id="3509" w:name="_Toc367967332"/>
      <w:bookmarkStart w:id="3510" w:name="_Toc400961740"/>
      <w:bookmarkStart w:id="3511" w:name="_Toc453236237"/>
      <w:bookmarkStart w:id="3512" w:name="_Toc491079264"/>
      <w:bookmarkStart w:id="3513" w:name="_Toc501005864"/>
      <w:bookmarkStart w:id="3514" w:name="_Toc71016667"/>
      <w:bookmarkStart w:id="3515" w:name="_Toc147388362"/>
      <w:bookmarkStart w:id="3516" w:name="_Toc179277582"/>
      <w:bookmarkStart w:id="3517" w:name="_Toc188611786"/>
      <w:bookmarkStart w:id="3518" w:name="_Toc192682285"/>
      <w:bookmarkStart w:id="3519" w:name="_Toc201131265"/>
      <w:bookmarkStart w:id="3520" w:name="_Toc216168803"/>
      <w:bookmarkStart w:id="3521" w:name="_Toc224802888"/>
      <w:bookmarkStart w:id="3522" w:name="_Toc229639633"/>
      <w:r w:rsidRPr="007502C1">
        <w:lastRenderedPageBreak/>
        <w:t>V</w:t>
      </w:r>
      <w:r w:rsidRPr="00816104">
        <w:t>sebinska in tehnična podpora</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Default="00C05854" w:rsidP="00C9024C">
      <w:pPr>
        <w:rPr>
          <w:ins w:id="3523" w:author="Sonja Klančnik" w:date="2026-05-13T12:55:00Z" w16du:dateUtc="2026-05-13T10:55:00Z"/>
          <w:rFonts w:ascii="Arial" w:hAnsi="Arial" w:cs="Arial"/>
          <w:b/>
          <w:sz w:val="22"/>
          <w:szCs w:val="22"/>
        </w:rPr>
      </w:pPr>
    </w:p>
    <w:p w14:paraId="12D5C4DC" w14:textId="281BC630" w:rsidR="00C9024C" w:rsidRDefault="00C9024C" w:rsidP="00C9024C">
      <w:pPr>
        <w:rPr>
          <w:ins w:id="3524" w:author="Sonja Klančnik" w:date="2026-05-13T12:55:00Z" w16du:dateUtc="2026-05-13T10:55:00Z"/>
          <w:rFonts w:ascii="Arial" w:hAnsi="Arial" w:cs="Arial"/>
          <w:bCs/>
          <w:sz w:val="22"/>
          <w:szCs w:val="22"/>
        </w:rPr>
      </w:pPr>
      <w:ins w:id="3525" w:author="Sonja Klančnik" w:date="2026-05-13T12:55:00Z" w16du:dateUtc="2026-05-13T10:55:00Z">
        <w:r w:rsidRPr="00C9024C">
          <w:rPr>
            <w:rFonts w:ascii="Arial" w:hAnsi="Arial" w:cs="Arial"/>
            <w:bCs/>
            <w:sz w:val="22"/>
            <w:szCs w:val="22"/>
          </w:rPr>
          <w:t xml:space="preserve">- </w:t>
        </w:r>
        <w:r>
          <w:rPr>
            <w:rFonts w:ascii="Arial" w:hAnsi="Arial" w:cs="Arial"/>
            <w:bCs/>
            <w:sz w:val="22"/>
            <w:szCs w:val="22"/>
          </w:rPr>
          <w:t>za funkcije branja in zapisovanja ePredlogov imenovanemu zdravniku</w:t>
        </w:r>
      </w:ins>
    </w:p>
    <w:p w14:paraId="6F86F433" w14:textId="77777777" w:rsidR="00C9024C" w:rsidRDefault="00C9024C" w:rsidP="00C9024C">
      <w:pPr>
        <w:ind w:firstLine="708"/>
        <w:rPr>
          <w:ins w:id="3526" w:author="Sonja Klančnik" w:date="2026-05-13T12:55:00Z" w16du:dateUtc="2026-05-13T10:55:00Z"/>
          <w:rFonts w:ascii="Arial" w:hAnsi="Arial" w:cs="Arial"/>
          <w:b/>
          <w:sz w:val="22"/>
          <w:szCs w:val="22"/>
        </w:rPr>
      </w:pPr>
      <w:ins w:id="3527" w:author="Sonja Klančnik" w:date="2026-05-13T12:55:00Z" w16du:dateUtc="2026-05-13T10:55:00Z">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ins>
    </w:p>
    <w:p w14:paraId="1FED5948" w14:textId="77777777" w:rsidR="00C9024C" w:rsidRPr="00C9024C" w:rsidRDefault="00C9024C" w:rsidP="00C9024C">
      <w:pPr>
        <w:rPr>
          <w:ins w:id="3528" w:author="Sonja Klančnik" w:date="2026-05-13T12:55:00Z" w16du:dateUtc="2026-05-13T10:55:00Z"/>
          <w:rFonts w:ascii="Arial" w:hAnsi="Arial" w:cs="Arial"/>
          <w:bCs/>
          <w:sz w:val="22"/>
          <w:szCs w:val="22"/>
        </w:rPr>
      </w:pPr>
    </w:p>
    <w:p w14:paraId="3B546F7D" w14:textId="3D2CD838" w:rsidR="00C9024C" w:rsidRDefault="00C9024C" w:rsidP="00C9024C">
      <w:pPr>
        <w:rPr>
          <w:ins w:id="3529" w:author="Sonja Klančnik" w:date="2026-05-13T12:55:00Z" w16du:dateUtc="2026-05-13T10:55:00Z"/>
          <w:rFonts w:ascii="Arial" w:hAnsi="Arial" w:cs="Arial"/>
          <w:bCs/>
          <w:sz w:val="22"/>
          <w:szCs w:val="22"/>
        </w:rPr>
      </w:pPr>
      <w:ins w:id="3530" w:author="Sonja Klančnik" w:date="2026-05-13T12:55:00Z" w16du:dateUtc="2026-05-13T10:55:00Z">
        <w:r w:rsidRPr="00C9024C">
          <w:rPr>
            <w:rFonts w:ascii="Arial" w:hAnsi="Arial" w:cs="Arial"/>
            <w:bCs/>
            <w:sz w:val="22"/>
            <w:szCs w:val="22"/>
          </w:rPr>
          <w:t>- za</w:t>
        </w:r>
        <w:r>
          <w:rPr>
            <w:rFonts w:ascii="Arial" w:hAnsi="Arial" w:cs="Arial"/>
            <w:bCs/>
            <w:sz w:val="22"/>
            <w:szCs w:val="22"/>
          </w:rPr>
          <w:t xml:space="preserve"> funkcije branja in zapisovanja navodil o ravnanju med zadržanostjo od dela:</w:t>
        </w:r>
      </w:ins>
    </w:p>
    <w:p w14:paraId="0D5584D5" w14:textId="77777777" w:rsidR="00C9024C" w:rsidRDefault="00C9024C" w:rsidP="00C9024C">
      <w:pPr>
        <w:ind w:firstLine="708"/>
        <w:rPr>
          <w:ins w:id="3531" w:author="Sonja Klančnik" w:date="2026-05-13T12:55:00Z" w16du:dateUtc="2026-05-13T10:55:00Z"/>
          <w:rFonts w:ascii="Arial" w:hAnsi="Arial" w:cs="Arial"/>
          <w:b/>
          <w:sz w:val="22"/>
          <w:szCs w:val="22"/>
        </w:rPr>
      </w:pPr>
      <w:ins w:id="3532" w:author="Sonja Klančnik" w:date="2026-05-13T12:55:00Z" w16du:dateUtc="2026-05-13T10:55:00Z">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ins>
    </w:p>
    <w:p w14:paraId="6722C92E" w14:textId="77777777" w:rsidR="00C9024C" w:rsidRPr="00C9024C" w:rsidRDefault="00C9024C" w:rsidP="00C9024C">
      <w:pPr>
        <w:rPr>
          <w:rFonts w:ascii="Arial" w:hAnsi="Arial" w:cs="Arial"/>
          <w:bCs/>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53101">
      <w:pPr>
        <w:pStyle w:val="Naslov1"/>
      </w:pPr>
      <w:r>
        <w:br w:type="page"/>
      </w:r>
      <w:bookmarkStart w:id="3533" w:name="_Toc309802134"/>
      <w:bookmarkStart w:id="3534" w:name="_Toc367967333"/>
      <w:bookmarkStart w:id="3535" w:name="_Toc400961741"/>
      <w:bookmarkStart w:id="3536" w:name="_Toc453236238"/>
      <w:bookmarkStart w:id="3537" w:name="_Toc491079265"/>
      <w:bookmarkStart w:id="3538" w:name="_Toc501005865"/>
      <w:bookmarkStart w:id="3539" w:name="_Toc71016668"/>
      <w:bookmarkStart w:id="3540" w:name="_Toc147388363"/>
      <w:bookmarkStart w:id="3541" w:name="_Toc179277583"/>
      <w:bookmarkStart w:id="3542" w:name="_Toc188611787"/>
      <w:bookmarkStart w:id="3543" w:name="_Toc192682286"/>
      <w:bookmarkStart w:id="3544" w:name="_Toc201131266"/>
      <w:bookmarkStart w:id="3545" w:name="_Toc216168804"/>
      <w:bookmarkStart w:id="3546" w:name="_Toc224802889"/>
      <w:bookmarkStart w:id="3547" w:name="_Toc229639634"/>
      <w:r w:rsidR="00B21A01" w:rsidRPr="00B21A01">
        <w:lastRenderedPageBreak/>
        <w:t>Priloge</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D5D3E" w14:textId="77777777" w:rsidR="003E05B5" w:rsidRDefault="003E05B5">
      <w:r>
        <w:separator/>
      </w:r>
    </w:p>
  </w:endnote>
  <w:endnote w:type="continuationSeparator" w:id="0">
    <w:p w14:paraId="3CB1992A" w14:textId="77777777" w:rsidR="003E05B5" w:rsidRDefault="003E05B5">
      <w:r>
        <w:continuationSeparator/>
      </w:r>
    </w:p>
  </w:endnote>
  <w:endnote w:type="continuationNotice" w:id="1">
    <w:p w14:paraId="346AA872" w14:textId="77777777" w:rsidR="003E05B5" w:rsidRDefault="003E0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40F58759"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ins w:id="2005" w:author="Romana Šafarič" w:date="2026-05-13T12:57:00Z" w16du:dateUtc="2026-05-13T10:57:00Z">
      <w:r w:rsidR="003E05B5">
        <w:rPr>
          <w:rFonts w:ascii="Arial" w:hAnsi="Arial" w:cs="Arial"/>
          <w:noProof/>
          <w:sz w:val="16"/>
          <w:szCs w:val="16"/>
          <w:lang w:val="de-DE"/>
        </w:rPr>
        <w:t>5 14</w:t>
      </w:r>
    </w:ins>
    <w:r w:rsidR="00202AB8">
      <w:rPr>
        <w:rFonts w:ascii="Arial" w:hAnsi="Arial" w:cs="Arial"/>
        <w:noProof/>
        <w:sz w:val="16"/>
        <w:szCs w:val="16"/>
        <w:lang w:val="de-DE"/>
      </w:rPr>
      <w:t>.</w:t>
    </w:r>
    <w:ins w:id="2006" w:author="Romana Šafarič" w:date="2026-05-13T12:57:00Z" w16du:dateUtc="2026-05-13T10:57:00Z">
      <w:r w:rsidR="003E05B5">
        <w:rPr>
          <w:rFonts w:ascii="Arial" w:hAnsi="Arial" w:cs="Arial"/>
          <w:noProof/>
          <w:sz w:val="16"/>
          <w:szCs w:val="16"/>
          <w:lang w:val="de-DE"/>
        </w:rPr>
        <w:t>5</w:t>
      </w:r>
    </w:ins>
    <w:r w:rsidR="00DB299B">
      <w:rPr>
        <w:rFonts w:ascii="Arial" w:hAnsi="Arial" w:cs="Arial"/>
        <w:noProof/>
        <w:sz w:val="16"/>
        <w:szCs w:val="16"/>
        <w:lang w:val="de-DE"/>
      </w:rPr>
      <w:t>.</w:t>
    </w:r>
    <w:r w:rsidR="003E1E4C">
      <w:rPr>
        <w:rFonts w:ascii="Arial" w:hAnsi="Arial" w:cs="Arial"/>
        <w:noProof/>
        <w:sz w:val="16"/>
        <w:szCs w:val="16"/>
        <w:lang w:val="de-DE"/>
      </w:rPr>
      <w:t>202</w:t>
    </w:r>
    <w:r w:rsidR="00B24867">
      <w:rPr>
        <w:rFonts w:ascii="Arial" w:hAnsi="Arial" w:cs="Arial"/>
        <w:noProof/>
        <w:sz w:val="16"/>
        <w:szCs w:val="16"/>
        <w:lang w:val="de-DE"/>
      </w:rPr>
      <w:t>6</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67904" w14:textId="77777777" w:rsidR="003E05B5" w:rsidRDefault="003E05B5">
      <w:r>
        <w:separator/>
      </w:r>
    </w:p>
  </w:footnote>
  <w:footnote w:type="continuationSeparator" w:id="0">
    <w:p w14:paraId="1FF98708" w14:textId="77777777" w:rsidR="003E05B5" w:rsidRDefault="003E05B5">
      <w:r>
        <w:continuationSeparator/>
      </w:r>
    </w:p>
  </w:footnote>
  <w:footnote w:type="continuationNotice" w:id="1">
    <w:p w14:paraId="0B9751A4" w14:textId="77777777" w:rsidR="003E05B5" w:rsidRDefault="003E05B5"/>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 w:numId="43" w16cid:durableId="90826658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77214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nja Klančnik">
    <w15:presenceInfo w15:providerId="AD" w15:userId="S::sonja.klancnik@zzzs.si::48f2b139-8625-48f0-ad56-1ca1f8d45b10"/>
  </w15:person>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1DC"/>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2FF5"/>
    <w:rsid w:val="0005396D"/>
    <w:rsid w:val="00053BC7"/>
    <w:rsid w:val="00053EE0"/>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2E0"/>
    <w:rsid w:val="000705A4"/>
    <w:rsid w:val="000707EE"/>
    <w:rsid w:val="00071295"/>
    <w:rsid w:val="0007214F"/>
    <w:rsid w:val="0007287E"/>
    <w:rsid w:val="00072D2D"/>
    <w:rsid w:val="00072D3A"/>
    <w:rsid w:val="00072FCF"/>
    <w:rsid w:val="000734DA"/>
    <w:rsid w:val="000736C9"/>
    <w:rsid w:val="000752AF"/>
    <w:rsid w:val="00075A3B"/>
    <w:rsid w:val="0007708E"/>
    <w:rsid w:val="00077B4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1FF6"/>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6CCC"/>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3DE0"/>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AB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48EE"/>
    <w:rsid w:val="001148F7"/>
    <w:rsid w:val="00115D27"/>
    <w:rsid w:val="001176AE"/>
    <w:rsid w:val="001177C1"/>
    <w:rsid w:val="00117A11"/>
    <w:rsid w:val="00117F83"/>
    <w:rsid w:val="00121344"/>
    <w:rsid w:val="001216D4"/>
    <w:rsid w:val="001226F3"/>
    <w:rsid w:val="00122ACA"/>
    <w:rsid w:val="00124E7F"/>
    <w:rsid w:val="00124FD2"/>
    <w:rsid w:val="00125200"/>
    <w:rsid w:val="001256E1"/>
    <w:rsid w:val="001263B5"/>
    <w:rsid w:val="001272AC"/>
    <w:rsid w:val="00127A71"/>
    <w:rsid w:val="00127E73"/>
    <w:rsid w:val="00130376"/>
    <w:rsid w:val="0013048F"/>
    <w:rsid w:val="00130ECD"/>
    <w:rsid w:val="001310F4"/>
    <w:rsid w:val="001315A5"/>
    <w:rsid w:val="00132593"/>
    <w:rsid w:val="00134128"/>
    <w:rsid w:val="00134438"/>
    <w:rsid w:val="00134B6C"/>
    <w:rsid w:val="00134E4E"/>
    <w:rsid w:val="001358F7"/>
    <w:rsid w:val="00136DB3"/>
    <w:rsid w:val="00137662"/>
    <w:rsid w:val="00141003"/>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1A81"/>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19E0"/>
    <w:rsid w:val="0018264C"/>
    <w:rsid w:val="00182F96"/>
    <w:rsid w:val="00183D8D"/>
    <w:rsid w:val="00183E40"/>
    <w:rsid w:val="00184606"/>
    <w:rsid w:val="0018674D"/>
    <w:rsid w:val="00186940"/>
    <w:rsid w:val="00187E58"/>
    <w:rsid w:val="001913F6"/>
    <w:rsid w:val="001916DB"/>
    <w:rsid w:val="0019274D"/>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4B8"/>
    <w:rsid w:val="001A4636"/>
    <w:rsid w:val="001A51F5"/>
    <w:rsid w:val="001A61F9"/>
    <w:rsid w:val="001A6563"/>
    <w:rsid w:val="001A7904"/>
    <w:rsid w:val="001B0793"/>
    <w:rsid w:val="001B0CFF"/>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1172"/>
    <w:rsid w:val="001C249A"/>
    <w:rsid w:val="001C27EC"/>
    <w:rsid w:val="001C2897"/>
    <w:rsid w:val="001C2E6E"/>
    <w:rsid w:val="001C43C1"/>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634A"/>
    <w:rsid w:val="001E7DF7"/>
    <w:rsid w:val="001F0190"/>
    <w:rsid w:val="001F0399"/>
    <w:rsid w:val="001F04FF"/>
    <w:rsid w:val="001F0846"/>
    <w:rsid w:val="001F124D"/>
    <w:rsid w:val="001F14CF"/>
    <w:rsid w:val="001F18D2"/>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57B5"/>
    <w:rsid w:val="00206066"/>
    <w:rsid w:val="00206692"/>
    <w:rsid w:val="002072AB"/>
    <w:rsid w:val="00207582"/>
    <w:rsid w:val="00207EC2"/>
    <w:rsid w:val="0021021E"/>
    <w:rsid w:val="002105AF"/>
    <w:rsid w:val="002105C1"/>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729"/>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277"/>
    <w:rsid w:val="002556E2"/>
    <w:rsid w:val="002562DA"/>
    <w:rsid w:val="00257924"/>
    <w:rsid w:val="00257BF4"/>
    <w:rsid w:val="0026038D"/>
    <w:rsid w:val="00261BD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2FF"/>
    <w:rsid w:val="00295E60"/>
    <w:rsid w:val="002A0024"/>
    <w:rsid w:val="002A009C"/>
    <w:rsid w:val="002A0A77"/>
    <w:rsid w:val="002A2A4D"/>
    <w:rsid w:val="002A347A"/>
    <w:rsid w:val="002A3530"/>
    <w:rsid w:val="002A4BF8"/>
    <w:rsid w:val="002A4F1F"/>
    <w:rsid w:val="002A5491"/>
    <w:rsid w:val="002A5A23"/>
    <w:rsid w:val="002A5F48"/>
    <w:rsid w:val="002A60D1"/>
    <w:rsid w:val="002A79E5"/>
    <w:rsid w:val="002A7D24"/>
    <w:rsid w:val="002B0AB5"/>
    <w:rsid w:val="002B0B63"/>
    <w:rsid w:val="002B12C2"/>
    <w:rsid w:val="002B1C51"/>
    <w:rsid w:val="002B4858"/>
    <w:rsid w:val="002B4D7D"/>
    <w:rsid w:val="002B63CC"/>
    <w:rsid w:val="002B7533"/>
    <w:rsid w:val="002B7865"/>
    <w:rsid w:val="002B7C68"/>
    <w:rsid w:val="002B7D6B"/>
    <w:rsid w:val="002C056B"/>
    <w:rsid w:val="002C0582"/>
    <w:rsid w:val="002C05E4"/>
    <w:rsid w:val="002C0A62"/>
    <w:rsid w:val="002C0B1E"/>
    <w:rsid w:val="002C0C98"/>
    <w:rsid w:val="002C2326"/>
    <w:rsid w:val="002C3B9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4390"/>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911"/>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0B0B"/>
    <w:rsid w:val="00321169"/>
    <w:rsid w:val="00321D2C"/>
    <w:rsid w:val="00322125"/>
    <w:rsid w:val="00323415"/>
    <w:rsid w:val="00323A10"/>
    <w:rsid w:val="003248CF"/>
    <w:rsid w:val="0032567C"/>
    <w:rsid w:val="00327FD7"/>
    <w:rsid w:val="0033134A"/>
    <w:rsid w:val="00331CE3"/>
    <w:rsid w:val="00333598"/>
    <w:rsid w:val="00333C57"/>
    <w:rsid w:val="00334458"/>
    <w:rsid w:val="003345C4"/>
    <w:rsid w:val="0033463E"/>
    <w:rsid w:val="00335AAF"/>
    <w:rsid w:val="0033695A"/>
    <w:rsid w:val="00337816"/>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283B"/>
    <w:rsid w:val="00363234"/>
    <w:rsid w:val="003634D6"/>
    <w:rsid w:val="003637FC"/>
    <w:rsid w:val="0036563F"/>
    <w:rsid w:val="00365B49"/>
    <w:rsid w:val="00365FFB"/>
    <w:rsid w:val="00367327"/>
    <w:rsid w:val="00367DA5"/>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3AD"/>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05B5"/>
    <w:rsid w:val="003E1613"/>
    <w:rsid w:val="003E191D"/>
    <w:rsid w:val="003E1D63"/>
    <w:rsid w:val="003E1E4C"/>
    <w:rsid w:val="003E2EE3"/>
    <w:rsid w:val="003E3AB9"/>
    <w:rsid w:val="003E3BF0"/>
    <w:rsid w:val="003E4063"/>
    <w:rsid w:val="003E4826"/>
    <w:rsid w:val="003E5298"/>
    <w:rsid w:val="003E559C"/>
    <w:rsid w:val="003E6C02"/>
    <w:rsid w:val="003E7FAD"/>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1C"/>
    <w:rsid w:val="00400597"/>
    <w:rsid w:val="004008F9"/>
    <w:rsid w:val="00401771"/>
    <w:rsid w:val="00402849"/>
    <w:rsid w:val="00404270"/>
    <w:rsid w:val="00404589"/>
    <w:rsid w:val="00404909"/>
    <w:rsid w:val="00405065"/>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0E2"/>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0DD7"/>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7D3"/>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B6D"/>
    <w:rsid w:val="00475DED"/>
    <w:rsid w:val="00475F36"/>
    <w:rsid w:val="00476ED8"/>
    <w:rsid w:val="00480B8C"/>
    <w:rsid w:val="00481B91"/>
    <w:rsid w:val="00481BF4"/>
    <w:rsid w:val="00481E76"/>
    <w:rsid w:val="004831AC"/>
    <w:rsid w:val="00483D72"/>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97A3F"/>
    <w:rsid w:val="004A0950"/>
    <w:rsid w:val="004A1761"/>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31A3"/>
    <w:rsid w:val="004C4744"/>
    <w:rsid w:val="004C4AC5"/>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0C2"/>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2B06"/>
    <w:rsid w:val="00513190"/>
    <w:rsid w:val="00513268"/>
    <w:rsid w:val="005135A9"/>
    <w:rsid w:val="00513AB0"/>
    <w:rsid w:val="00514709"/>
    <w:rsid w:val="00515171"/>
    <w:rsid w:val="0051590D"/>
    <w:rsid w:val="00515BE7"/>
    <w:rsid w:val="00515C76"/>
    <w:rsid w:val="00516BCE"/>
    <w:rsid w:val="00517C9C"/>
    <w:rsid w:val="00520219"/>
    <w:rsid w:val="00520283"/>
    <w:rsid w:val="00520DC9"/>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5112A"/>
    <w:rsid w:val="00551DCB"/>
    <w:rsid w:val="005524A2"/>
    <w:rsid w:val="00552551"/>
    <w:rsid w:val="0055380E"/>
    <w:rsid w:val="00554EC3"/>
    <w:rsid w:val="00554EF7"/>
    <w:rsid w:val="00555743"/>
    <w:rsid w:val="005565F1"/>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2CA7"/>
    <w:rsid w:val="00583E59"/>
    <w:rsid w:val="0058428D"/>
    <w:rsid w:val="00584615"/>
    <w:rsid w:val="00584989"/>
    <w:rsid w:val="00584D40"/>
    <w:rsid w:val="00585874"/>
    <w:rsid w:val="00585B99"/>
    <w:rsid w:val="00585E6B"/>
    <w:rsid w:val="00586287"/>
    <w:rsid w:val="00586426"/>
    <w:rsid w:val="005879EE"/>
    <w:rsid w:val="00587BB4"/>
    <w:rsid w:val="00587DFC"/>
    <w:rsid w:val="005900D9"/>
    <w:rsid w:val="00590A90"/>
    <w:rsid w:val="00591F97"/>
    <w:rsid w:val="0059289E"/>
    <w:rsid w:val="005959FE"/>
    <w:rsid w:val="00596941"/>
    <w:rsid w:val="00596B35"/>
    <w:rsid w:val="005A0256"/>
    <w:rsid w:val="005A0659"/>
    <w:rsid w:val="005A1ED8"/>
    <w:rsid w:val="005A362E"/>
    <w:rsid w:val="005A3EA7"/>
    <w:rsid w:val="005A4381"/>
    <w:rsid w:val="005A44AB"/>
    <w:rsid w:val="005A4783"/>
    <w:rsid w:val="005A5A84"/>
    <w:rsid w:val="005A69A6"/>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1A17"/>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43D"/>
    <w:rsid w:val="005F16AD"/>
    <w:rsid w:val="005F19F0"/>
    <w:rsid w:val="005F25CE"/>
    <w:rsid w:val="005F264A"/>
    <w:rsid w:val="005F37C5"/>
    <w:rsid w:val="005F3EF0"/>
    <w:rsid w:val="005F4D4B"/>
    <w:rsid w:val="005F6DE9"/>
    <w:rsid w:val="005F7380"/>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15B"/>
    <w:rsid w:val="0064445A"/>
    <w:rsid w:val="00644CDD"/>
    <w:rsid w:val="00644F1C"/>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270"/>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5877"/>
    <w:rsid w:val="00676113"/>
    <w:rsid w:val="00676C1E"/>
    <w:rsid w:val="006774A1"/>
    <w:rsid w:val="0067762F"/>
    <w:rsid w:val="00677782"/>
    <w:rsid w:val="00677A2B"/>
    <w:rsid w:val="00677A8A"/>
    <w:rsid w:val="00677F22"/>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4F7"/>
    <w:rsid w:val="0069597D"/>
    <w:rsid w:val="00695A09"/>
    <w:rsid w:val="00695D7C"/>
    <w:rsid w:val="006977D4"/>
    <w:rsid w:val="00697900"/>
    <w:rsid w:val="006A0290"/>
    <w:rsid w:val="006A044D"/>
    <w:rsid w:val="006A08FA"/>
    <w:rsid w:val="006A0C14"/>
    <w:rsid w:val="006A1163"/>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0817"/>
    <w:rsid w:val="006E10BF"/>
    <w:rsid w:val="006E1289"/>
    <w:rsid w:val="006E14C7"/>
    <w:rsid w:val="006E15A4"/>
    <w:rsid w:val="006E38F7"/>
    <w:rsid w:val="006E3F8A"/>
    <w:rsid w:val="006E5EBD"/>
    <w:rsid w:val="006E73AA"/>
    <w:rsid w:val="006E75F7"/>
    <w:rsid w:val="006F00FB"/>
    <w:rsid w:val="006F0216"/>
    <w:rsid w:val="006F0783"/>
    <w:rsid w:val="006F07FA"/>
    <w:rsid w:val="006F080B"/>
    <w:rsid w:val="006F1988"/>
    <w:rsid w:val="006F34B5"/>
    <w:rsid w:val="006F3711"/>
    <w:rsid w:val="006F4D7C"/>
    <w:rsid w:val="006F5929"/>
    <w:rsid w:val="006F5C11"/>
    <w:rsid w:val="006F615B"/>
    <w:rsid w:val="006F6465"/>
    <w:rsid w:val="006F6AC4"/>
    <w:rsid w:val="006F7548"/>
    <w:rsid w:val="006F76E8"/>
    <w:rsid w:val="00700867"/>
    <w:rsid w:val="00700B2F"/>
    <w:rsid w:val="0070127C"/>
    <w:rsid w:val="0070393C"/>
    <w:rsid w:val="0070509D"/>
    <w:rsid w:val="00706399"/>
    <w:rsid w:val="00706D15"/>
    <w:rsid w:val="00707387"/>
    <w:rsid w:val="00707E17"/>
    <w:rsid w:val="00707EB4"/>
    <w:rsid w:val="00711855"/>
    <w:rsid w:val="00712CAC"/>
    <w:rsid w:val="00713B69"/>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66C1"/>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381F"/>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966A8"/>
    <w:rsid w:val="007A04F2"/>
    <w:rsid w:val="007A09B2"/>
    <w:rsid w:val="007A14BB"/>
    <w:rsid w:val="007A2923"/>
    <w:rsid w:val="007A301E"/>
    <w:rsid w:val="007A3184"/>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3EC4"/>
    <w:rsid w:val="007C4B52"/>
    <w:rsid w:val="007C4BAF"/>
    <w:rsid w:val="007C4D73"/>
    <w:rsid w:val="007C5230"/>
    <w:rsid w:val="007C528C"/>
    <w:rsid w:val="007C580D"/>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29F"/>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226"/>
    <w:rsid w:val="00832E6A"/>
    <w:rsid w:val="0083325A"/>
    <w:rsid w:val="0083388D"/>
    <w:rsid w:val="0083499C"/>
    <w:rsid w:val="00834AD7"/>
    <w:rsid w:val="00835C61"/>
    <w:rsid w:val="00836AE8"/>
    <w:rsid w:val="00836F9F"/>
    <w:rsid w:val="0084019B"/>
    <w:rsid w:val="00840B9A"/>
    <w:rsid w:val="00840BED"/>
    <w:rsid w:val="0084378B"/>
    <w:rsid w:val="00844D74"/>
    <w:rsid w:val="0084535E"/>
    <w:rsid w:val="008465F4"/>
    <w:rsid w:val="00847768"/>
    <w:rsid w:val="00847ECD"/>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4AEC"/>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2002"/>
    <w:rsid w:val="008F37F8"/>
    <w:rsid w:val="008F39F1"/>
    <w:rsid w:val="008F3CC4"/>
    <w:rsid w:val="008F43DE"/>
    <w:rsid w:val="008F4DC9"/>
    <w:rsid w:val="008F53FC"/>
    <w:rsid w:val="008F6DD0"/>
    <w:rsid w:val="008F7A6D"/>
    <w:rsid w:val="00900B96"/>
    <w:rsid w:val="00900CAC"/>
    <w:rsid w:val="00901009"/>
    <w:rsid w:val="00901293"/>
    <w:rsid w:val="00902134"/>
    <w:rsid w:val="00903A60"/>
    <w:rsid w:val="0090673D"/>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E7A"/>
    <w:rsid w:val="00945F30"/>
    <w:rsid w:val="0094648C"/>
    <w:rsid w:val="00946586"/>
    <w:rsid w:val="00946E7D"/>
    <w:rsid w:val="00950B48"/>
    <w:rsid w:val="00952553"/>
    <w:rsid w:val="009528D8"/>
    <w:rsid w:val="00954F7E"/>
    <w:rsid w:val="0095580D"/>
    <w:rsid w:val="00956638"/>
    <w:rsid w:val="00957B5A"/>
    <w:rsid w:val="00960601"/>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41D"/>
    <w:rsid w:val="00980FB5"/>
    <w:rsid w:val="00981529"/>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35C7"/>
    <w:rsid w:val="009A40A2"/>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1F8C"/>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0DD6"/>
    <w:rsid w:val="009F164D"/>
    <w:rsid w:val="009F20A9"/>
    <w:rsid w:val="009F256E"/>
    <w:rsid w:val="009F3091"/>
    <w:rsid w:val="009F3F0C"/>
    <w:rsid w:val="009F46A1"/>
    <w:rsid w:val="009F5678"/>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676"/>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5FD"/>
    <w:rsid w:val="00A207C7"/>
    <w:rsid w:val="00A21813"/>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13E"/>
    <w:rsid w:val="00A6495A"/>
    <w:rsid w:val="00A6561F"/>
    <w:rsid w:val="00A658CB"/>
    <w:rsid w:val="00A65C62"/>
    <w:rsid w:val="00A6610B"/>
    <w:rsid w:val="00A6640C"/>
    <w:rsid w:val="00A665E6"/>
    <w:rsid w:val="00A667D2"/>
    <w:rsid w:val="00A668EC"/>
    <w:rsid w:val="00A6786C"/>
    <w:rsid w:val="00A67998"/>
    <w:rsid w:val="00A67B7D"/>
    <w:rsid w:val="00A67C26"/>
    <w:rsid w:val="00A67DC2"/>
    <w:rsid w:val="00A71581"/>
    <w:rsid w:val="00A71C8E"/>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87ED6"/>
    <w:rsid w:val="00A90E90"/>
    <w:rsid w:val="00A927A9"/>
    <w:rsid w:val="00A927F5"/>
    <w:rsid w:val="00A933E9"/>
    <w:rsid w:val="00A93C57"/>
    <w:rsid w:val="00A93E8E"/>
    <w:rsid w:val="00A95146"/>
    <w:rsid w:val="00A952BA"/>
    <w:rsid w:val="00A955B5"/>
    <w:rsid w:val="00A95619"/>
    <w:rsid w:val="00A95C72"/>
    <w:rsid w:val="00A95F41"/>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B03C8"/>
    <w:rsid w:val="00AB04C7"/>
    <w:rsid w:val="00AB0FEC"/>
    <w:rsid w:val="00AB186C"/>
    <w:rsid w:val="00AB2389"/>
    <w:rsid w:val="00AB245D"/>
    <w:rsid w:val="00AB2FEE"/>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5F3"/>
    <w:rsid w:val="00AD0CDF"/>
    <w:rsid w:val="00AD0EB7"/>
    <w:rsid w:val="00AD1469"/>
    <w:rsid w:val="00AD170F"/>
    <w:rsid w:val="00AD286D"/>
    <w:rsid w:val="00AD2E14"/>
    <w:rsid w:val="00AD2E8B"/>
    <w:rsid w:val="00AD3000"/>
    <w:rsid w:val="00AD42BC"/>
    <w:rsid w:val="00AD43D2"/>
    <w:rsid w:val="00AD45EA"/>
    <w:rsid w:val="00AD4EEF"/>
    <w:rsid w:val="00AD60D3"/>
    <w:rsid w:val="00AE0087"/>
    <w:rsid w:val="00AE04B0"/>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0F47"/>
    <w:rsid w:val="00B0180C"/>
    <w:rsid w:val="00B01A85"/>
    <w:rsid w:val="00B022AE"/>
    <w:rsid w:val="00B02F12"/>
    <w:rsid w:val="00B0318A"/>
    <w:rsid w:val="00B034A6"/>
    <w:rsid w:val="00B039D2"/>
    <w:rsid w:val="00B05FFD"/>
    <w:rsid w:val="00B06015"/>
    <w:rsid w:val="00B060A7"/>
    <w:rsid w:val="00B0774E"/>
    <w:rsid w:val="00B07C9F"/>
    <w:rsid w:val="00B105BB"/>
    <w:rsid w:val="00B107BC"/>
    <w:rsid w:val="00B10F78"/>
    <w:rsid w:val="00B11BDA"/>
    <w:rsid w:val="00B11D21"/>
    <w:rsid w:val="00B12323"/>
    <w:rsid w:val="00B1262B"/>
    <w:rsid w:val="00B1268A"/>
    <w:rsid w:val="00B1297A"/>
    <w:rsid w:val="00B13B4C"/>
    <w:rsid w:val="00B13C62"/>
    <w:rsid w:val="00B13CC3"/>
    <w:rsid w:val="00B14518"/>
    <w:rsid w:val="00B14824"/>
    <w:rsid w:val="00B153EA"/>
    <w:rsid w:val="00B15406"/>
    <w:rsid w:val="00B1566F"/>
    <w:rsid w:val="00B162CC"/>
    <w:rsid w:val="00B20071"/>
    <w:rsid w:val="00B208C0"/>
    <w:rsid w:val="00B21A01"/>
    <w:rsid w:val="00B22823"/>
    <w:rsid w:val="00B24180"/>
    <w:rsid w:val="00B24676"/>
    <w:rsid w:val="00B2482C"/>
    <w:rsid w:val="00B24867"/>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A7"/>
    <w:rsid w:val="00B407B8"/>
    <w:rsid w:val="00B4150D"/>
    <w:rsid w:val="00B41715"/>
    <w:rsid w:val="00B4204D"/>
    <w:rsid w:val="00B4399F"/>
    <w:rsid w:val="00B43D89"/>
    <w:rsid w:val="00B45326"/>
    <w:rsid w:val="00B479F4"/>
    <w:rsid w:val="00B501D9"/>
    <w:rsid w:val="00B50EA4"/>
    <w:rsid w:val="00B51380"/>
    <w:rsid w:val="00B518F6"/>
    <w:rsid w:val="00B51D70"/>
    <w:rsid w:val="00B5286F"/>
    <w:rsid w:val="00B52E48"/>
    <w:rsid w:val="00B53101"/>
    <w:rsid w:val="00B53D84"/>
    <w:rsid w:val="00B542B4"/>
    <w:rsid w:val="00B57341"/>
    <w:rsid w:val="00B57706"/>
    <w:rsid w:val="00B57783"/>
    <w:rsid w:val="00B57FBC"/>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78D8"/>
    <w:rsid w:val="00B879B9"/>
    <w:rsid w:val="00B91AD9"/>
    <w:rsid w:val="00B9258F"/>
    <w:rsid w:val="00B92F0A"/>
    <w:rsid w:val="00B9337C"/>
    <w:rsid w:val="00B93FA7"/>
    <w:rsid w:val="00B94FCB"/>
    <w:rsid w:val="00B957BC"/>
    <w:rsid w:val="00B959AC"/>
    <w:rsid w:val="00B959BE"/>
    <w:rsid w:val="00B9634F"/>
    <w:rsid w:val="00B968A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09D5"/>
    <w:rsid w:val="00BD1059"/>
    <w:rsid w:val="00BD1557"/>
    <w:rsid w:val="00BD1DF6"/>
    <w:rsid w:val="00BD400D"/>
    <w:rsid w:val="00BD5478"/>
    <w:rsid w:val="00BD5F97"/>
    <w:rsid w:val="00BD6D2B"/>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BB0"/>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8B7"/>
    <w:rsid w:val="00C25B40"/>
    <w:rsid w:val="00C25B98"/>
    <w:rsid w:val="00C275AD"/>
    <w:rsid w:val="00C30943"/>
    <w:rsid w:val="00C30A29"/>
    <w:rsid w:val="00C3130F"/>
    <w:rsid w:val="00C319F5"/>
    <w:rsid w:val="00C31A1C"/>
    <w:rsid w:val="00C32553"/>
    <w:rsid w:val="00C32EED"/>
    <w:rsid w:val="00C33418"/>
    <w:rsid w:val="00C3457B"/>
    <w:rsid w:val="00C34B5C"/>
    <w:rsid w:val="00C359D5"/>
    <w:rsid w:val="00C35B7F"/>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3B3C"/>
    <w:rsid w:val="00C5460E"/>
    <w:rsid w:val="00C55B4F"/>
    <w:rsid w:val="00C55E1B"/>
    <w:rsid w:val="00C55F67"/>
    <w:rsid w:val="00C615AD"/>
    <w:rsid w:val="00C616C9"/>
    <w:rsid w:val="00C6266D"/>
    <w:rsid w:val="00C63467"/>
    <w:rsid w:val="00C640CF"/>
    <w:rsid w:val="00C65E9F"/>
    <w:rsid w:val="00C6608A"/>
    <w:rsid w:val="00C66F7F"/>
    <w:rsid w:val="00C700C5"/>
    <w:rsid w:val="00C7070D"/>
    <w:rsid w:val="00C70BFA"/>
    <w:rsid w:val="00C7122A"/>
    <w:rsid w:val="00C71A91"/>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24C"/>
    <w:rsid w:val="00C90696"/>
    <w:rsid w:val="00C90752"/>
    <w:rsid w:val="00C91143"/>
    <w:rsid w:val="00C918B3"/>
    <w:rsid w:val="00C93605"/>
    <w:rsid w:val="00C96617"/>
    <w:rsid w:val="00C96AC8"/>
    <w:rsid w:val="00C97F99"/>
    <w:rsid w:val="00CA04C2"/>
    <w:rsid w:val="00CA1AD4"/>
    <w:rsid w:val="00CA2F5A"/>
    <w:rsid w:val="00CA366F"/>
    <w:rsid w:val="00CA3F0A"/>
    <w:rsid w:val="00CA413B"/>
    <w:rsid w:val="00CA4272"/>
    <w:rsid w:val="00CA4719"/>
    <w:rsid w:val="00CA4720"/>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471"/>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19F6"/>
    <w:rsid w:val="00D02081"/>
    <w:rsid w:val="00D02E87"/>
    <w:rsid w:val="00D05045"/>
    <w:rsid w:val="00D0512B"/>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173AF"/>
    <w:rsid w:val="00D22288"/>
    <w:rsid w:val="00D22569"/>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1983"/>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754F"/>
    <w:rsid w:val="00D677A4"/>
    <w:rsid w:val="00D67FD8"/>
    <w:rsid w:val="00D7049E"/>
    <w:rsid w:val="00D704D4"/>
    <w:rsid w:val="00D72578"/>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0F1"/>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4EDE"/>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54DD"/>
    <w:rsid w:val="00E062D7"/>
    <w:rsid w:val="00E062EB"/>
    <w:rsid w:val="00E06623"/>
    <w:rsid w:val="00E06666"/>
    <w:rsid w:val="00E109A9"/>
    <w:rsid w:val="00E11454"/>
    <w:rsid w:val="00E12D0C"/>
    <w:rsid w:val="00E13013"/>
    <w:rsid w:val="00E136FD"/>
    <w:rsid w:val="00E153A5"/>
    <w:rsid w:val="00E16195"/>
    <w:rsid w:val="00E167DB"/>
    <w:rsid w:val="00E16AA1"/>
    <w:rsid w:val="00E20032"/>
    <w:rsid w:val="00E207BF"/>
    <w:rsid w:val="00E21D66"/>
    <w:rsid w:val="00E21E7F"/>
    <w:rsid w:val="00E221FC"/>
    <w:rsid w:val="00E2441C"/>
    <w:rsid w:val="00E255CB"/>
    <w:rsid w:val="00E264A7"/>
    <w:rsid w:val="00E2670A"/>
    <w:rsid w:val="00E311FB"/>
    <w:rsid w:val="00E319B9"/>
    <w:rsid w:val="00E346F4"/>
    <w:rsid w:val="00E35968"/>
    <w:rsid w:val="00E36277"/>
    <w:rsid w:val="00E3644A"/>
    <w:rsid w:val="00E36851"/>
    <w:rsid w:val="00E36C22"/>
    <w:rsid w:val="00E370F5"/>
    <w:rsid w:val="00E411A2"/>
    <w:rsid w:val="00E4165D"/>
    <w:rsid w:val="00E4236B"/>
    <w:rsid w:val="00E42805"/>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60C"/>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2FA"/>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12E6"/>
    <w:rsid w:val="00EA242B"/>
    <w:rsid w:val="00EA274C"/>
    <w:rsid w:val="00EA2CB9"/>
    <w:rsid w:val="00EA3233"/>
    <w:rsid w:val="00EA482C"/>
    <w:rsid w:val="00EA4BC2"/>
    <w:rsid w:val="00EA53AD"/>
    <w:rsid w:val="00EA647B"/>
    <w:rsid w:val="00EA6E60"/>
    <w:rsid w:val="00EA7586"/>
    <w:rsid w:val="00EB0070"/>
    <w:rsid w:val="00EB084E"/>
    <w:rsid w:val="00EB0F40"/>
    <w:rsid w:val="00EB2136"/>
    <w:rsid w:val="00EB24A2"/>
    <w:rsid w:val="00EB293B"/>
    <w:rsid w:val="00EB320C"/>
    <w:rsid w:val="00EB329F"/>
    <w:rsid w:val="00EB38E2"/>
    <w:rsid w:val="00EB3A88"/>
    <w:rsid w:val="00EB47FA"/>
    <w:rsid w:val="00EB48B2"/>
    <w:rsid w:val="00EB4908"/>
    <w:rsid w:val="00EB55DA"/>
    <w:rsid w:val="00EB6606"/>
    <w:rsid w:val="00EB66E0"/>
    <w:rsid w:val="00EB75F9"/>
    <w:rsid w:val="00EB78CB"/>
    <w:rsid w:val="00EB7966"/>
    <w:rsid w:val="00EC00FC"/>
    <w:rsid w:val="00EC0664"/>
    <w:rsid w:val="00EC1997"/>
    <w:rsid w:val="00EC27E1"/>
    <w:rsid w:val="00EC546E"/>
    <w:rsid w:val="00EC5C77"/>
    <w:rsid w:val="00EC7194"/>
    <w:rsid w:val="00EC77DC"/>
    <w:rsid w:val="00EC7A9A"/>
    <w:rsid w:val="00ED0049"/>
    <w:rsid w:val="00ED21AD"/>
    <w:rsid w:val="00ED28EA"/>
    <w:rsid w:val="00ED297A"/>
    <w:rsid w:val="00ED365C"/>
    <w:rsid w:val="00ED3C3A"/>
    <w:rsid w:val="00ED4F87"/>
    <w:rsid w:val="00ED4FF5"/>
    <w:rsid w:val="00ED510C"/>
    <w:rsid w:val="00ED5BA1"/>
    <w:rsid w:val="00ED66B5"/>
    <w:rsid w:val="00ED6B33"/>
    <w:rsid w:val="00ED6B41"/>
    <w:rsid w:val="00ED7B08"/>
    <w:rsid w:val="00EE0360"/>
    <w:rsid w:val="00EE07E4"/>
    <w:rsid w:val="00EE1295"/>
    <w:rsid w:val="00EE143C"/>
    <w:rsid w:val="00EE19E1"/>
    <w:rsid w:val="00EE1AF5"/>
    <w:rsid w:val="00EE1B40"/>
    <w:rsid w:val="00EE20B3"/>
    <w:rsid w:val="00EE31B7"/>
    <w:rsid w:val="00EE3529"/>
    <w:rsid w:val="00EE3D2B"/>
    <w:rsid w:val="00EE47DA"/>
    <w:rsid w:val="00EE4EC3"/>
    <w:rsid w:val="00EE5E68"/>
    <w:rsid w:val="00EE62E8"/>
    <w:rsid w:val="00EE7DD3"/>
    <w:rsid w:val="00EF091E"/>
    <w:rsid w:val="00EF2642"/>
    <w:rsid w:val="00EF36C0"/>
    <w:rsid w:val="00EF431A"/>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05A7"/>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27160"/>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A32"/>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1B8D"/>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7B7"/>
    <w:rsid w:val="00FD595B"/>
    <w:rsid w:val="00FD5A79"/>
    <w:rsid w:val="00FD6112"/>
    <w:rsid w:val="00FD706B"/>
    <w:rsid w:val="00FE0C17"/>
    <w:rsid w:val="00FE3285"/>
    <w:rsid w:val="00FE35C0"/>
    <w:rsid w:val="00FE3F85"/>
    <w:rsid w:val="00FE3FA8"/>
    <w:rsid w:val="00FE4951"/>
    <w:rsid w:val="00FE4B08"/>
    <w:rsid w:val="00FE4F51"/>
    <w:rsid w:val="00FE4FD8"/>
    <w:rsid w:val="00FE66C8"/>
    <w:rsid w:val="00FF056C"/>
    <w:rsid w:val="00FF18B9"/>
    <w:rsid w:val="00FF1E54"/>
    <w:rsid w:val="00FF3766"/>
    <w:rsid w:val="00FF3D10"/>
    <w:rsid w:val="00FF4785"/>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7.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3.png"/><Relationship Id="rId165"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image" Target="media/image138.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hyperlink" Target="http://www.zzzs.si/sifranti" TargetMode="External"/><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image" Target="media/image139.png"/><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5.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5.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5.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168"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163"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hyperlink" Target="http://www.zzzs.si/sifranti" TargetMode="External"/><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6.png"/><Relationship Id="rId153" Type="http://schemas.openxmlformats.org/officeDocument/2006/relationships/image" Target="media/image13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7FD8A59DE6C0EE439BEDC19F818E298B" ma:contentTypeVersion="2" ma:contentTypeDescription="Ustvari nov dokument." ma:contentTypeScope="" ma:versionID="cc2799752ab3e000dccaef83acad7ce7">
  <xsd:schema xmlns:xsd="http://www.w3.org/2001/XMLSchema" xmlns:xs="http://www.w3.org/2001/XMLSchema" xmlns:p="http://schemas.microsoft.com/office/2006/metadata/properties" xmlns:ns2="94965d91-732e-44fa-bfc9-65ae9c77b50d" targetNamespace="http://schemas.microsoft.com/office/2006/metadata/properties" ma:root="true" ma:fieldsID="ac4a8e94bd2bea7d8c7255a03b5cb36b" ns2:_="">
    <xsd:import namespace="94965d91-732e-44fa-bfc9-65ae9c77b5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65d91-732e-44fa-bfc9-65ae9c77b5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92E3DE-6706-4C15-AFD3-DAEB3118E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17E008-1297-46B9-B329-44E4438BBB71}">
  <ds:schemaRefs>
    <ds:schemaRef ds:uri="http://schemas.microsoft.com/sharepoint/v3/contenttype/forms"/>
  </ds:schemaRefs>
</ds:datastoreItem>
</file>

<file path=customXml/itemProps3.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customXml/itemProps4.xml><?xml version="1.0" encoding="utf-8"?>
<ds:datastoreItem xmlns:ds="http://schemas.openxmlformats.org/officeDocument/2006/customXml" ds:itemID="{2BA374EA-6E0F-4367-9E5B-905982FF7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65d91-732e-44fa-bfc9-65ae9c77b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375</Pages>
  <Words>115957</Words>
  <Characters>660959</Characters>
  <Application>Microsoft Office Word</Application>
  <DocSecurity>0</DocSecurity>
  <Lines>5507</Lines>
  <Paragraphs>1550</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775366</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9</cp:revision>
  <cp:lastPrinted>2022-03-23T14:10:00Z</cp:lastPrinted>
  <dcterms:created xsi:type="dcterms:W3CDTF">2026-05-13T11:04:00Z</dcterms:created>
  <dcterms:modified xsi:type="dcterms:W3CDTF">2026-05-14T09:41:00Z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0x0101007FD8A59DE6C0EE439BEDC19F818E298B</vt:lpwstr>
  </property>
</Properties>
</file>