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6A8F9" w14:textId="73093181" w:rsidR="00321169" w:rsidRDefault="00321169" w:rsidP="00EA12E6">
      <w:pPr>
        <w:jc w:val="right"/>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2F27245B"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C9024C">
        <w:rPr>
          <w:rFonts w:ascii="Arial" w:hAnsi="Arial" w:cs="Arial"/>
          <w:b/>
        </w:rPr>
        <w:t xml:space="preserve">105  </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449909DB"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3E05B5">
        <w:rPr>
          <w:rFonts w:ascii="Arial" w:hAnsi="Arial" w:cs="Arial"/>
        </w:rPr>
        <w:t>14</w:t>
      </w:r>
      <w:r w:rsidR="005B1864">
        <w:rPr>
          <w:rFonts w:ascii="Arial" w:hAnsi="Arial" w:cs="Arial"/>
        </w:rPr>
        <w:t>.</w:t>
      </w:r>
      <w:r w:rsidR="00C46EDE">
        <w:rPr>
          <w:rFonts w:ascii="Arial" w:hAnsi="Arial" w:cs="Arial"/>
        </w:rPr>
        <w:t xml:space="preserve"> </w:t>
      </w:r>
      <w:r w:rsidR="003E05B5">
        <w:rPr>
          <w:rFonts w:ascii="Arial" w:hAnsi="Arial" w:cs="Arial"/>
        </w:rPr>
        <w:t>5</w:t>
      </w:r>
      <w:r w:rsidR="00A07F41">
        <w:rPr>
          <w:rFonts w:ascii="Arial" w:hAnsi="Arial" w:cs="Arial"/>
        </w:rPr>
        <w:t>.</w:t>
      </w:r>
      <w:r w:rsidR="00C46EDE">
        <w:rPr>
          <w:rFonts w:ascii="Arial" w:hAnsi="Arial" w:cs="Arial"/>
        </w:rPr>
        <w:t xml:space="preserve"> </w:t>
      </w:r>
      <w:r w:rsidR="009C01C1">
        <w:rPr>
          <w:rFonts w:ascii="Arial" w:hAnsi="Arial" w:cs="Arial"/>
        </w:rPr>
        <w:t>202</w:t>
      </w:r>
      <w:r w:rsidR="00B24867">
        <w:rPr>
          <w:rFonts w:ascii="Arial" w:hAnsi="Arial" w:cs="Arial"/>
        </w:rPr>
        <w:t>6</w:t>
      </w:r>
    </w:p>
    <w:p w14:paraId="17BD84AB" w14:textId="77777777" w:rsidR="00235729" w:rsidRDefault="00235729" w:rsidP="00D53FFD">
      <w:pPr>
        <w:pStyle w:val="Naslov1"/>
        <w:numPr>
          <w:ilvl w:val="0"/>
          <w:numId w:val="0"/>
        </w:numPr>
      </w:pPr>
      <w:bookmarkStart w:id="0" w:name="_Toc212509936"/>
      <w:bookmarkStart w:id="1" w:name="_Toc309802058"/>
      <w:bookmarkStart w:id="2" w:name="_Toc367967247"/>
      <w:bookmarkStart w:id="3" w:name="_Toc400961655"/>
      <w:bookmarkStart w:id="4" w:name="_Toc453236152"/>
      <w:bookmarkStart w:id="5" w:name="_Toc491079183"/>
      <w:bookmarkStart w:id="6" w:name="_Toc501005783"/>
      <w:bookmarkStart w:id="7" w:name="_Toc71016580"/>
      <w:bookmarkStart w:id="8" w:name="_Toc147388265"/>
      <w:bookmarkStart w:id="9" w:name="_Toc179277485"/>
      <w:bookmarkStart w:id="10" w:name="_Toc188611689"/>
      <w:bookmarkStart w:id="11" w:name="_Toc192682184"/>
      <w:bookmarkStart w:id="12" w:name="_Toc201131164"/>
      <w:bookmarkStart w:id="13" w:name="_Toc216168702"/>
    </w:p>
    <w:p w14:paraId="11CD1A11" w14:textId="5EB586C9" w:rsidR="005F7380" w:rsidRDefault="005F7380" w:rsidP="00235729"/>
    <w:p w14:paraId="600803D6" w14:textId="77777777" w:rsidR="00584D40" w:rsidRDefault="00584D40" w:rsidP="00235729"/>
    <w:p w14:paraId="5B96205D" w14:textId="77777777" w:rsidR="00584D40" w:rsidRDefault="00584D40" w:rsidP="00235729"/>
    <w:p w14:paraId="08F477DE" w14:textId="77777777" w:rsidR="00547FD5" w:rsidRDefault="00547FD5" w:rsidP="00235729">
      <w:pPr>
        <w:rPr>
          <w:ins w:id="14" w:author="Romana Šafarič" w:date="2026-05-13T14:30:00Z" w16du:dateUtc="2026-05-13T12:30:00Z"/>
        </w:rPr>
      </w:pPr>
    </w:p>
    <w:p w14:paraId="2EB75186" w14:textId="77777777" w:rsidR="00547FD5" w:rsidRDefault="00547FD5" w:rsidP="00235729">
      <w:pPr>
        <w:rPr>
          <w:ins w:id="15" w:author="Romana Šafarič" w:date="2026-05-13T14:30:00Z" w16du:dateUtc="2026-05-13T12:30:00Z"/>
        </w:rPr>
      </w:pPr>
    </w:p>
    <w:p w14:paraId="256FD1DE" w14:textId="77777777" w:rsidR="00547FD5" w:rsidRDefault="00547FD5" w:rsidP="00235729"/>
    <w:p w14:paraId="61678EEB" w14:textId="77777777" w:rsidR="00584D40" w:rsidRPr="00235729" w:rsidRDefault="00584D40" w:rsidP="00235729"/>
    <w:p w14:paraId="3ACBC8B2" w14:textId="49A26A1B" w:rsidR="007A301E" w:rsidRDefault="007A301E" w:rsidP="00D53FFD">
      <w:pPr>
        <w:pStyle w:val="Naslov1"/>
        <w:numPr>
          <w:ilvl w:val="0"/>
          <w:numId w:val="0"/>
        </w:numPr>
      </w:pPr>
      <w:bookmarkStart w:id="16" w:name="_Toc224802787"/>
      <w:bookmarkStart w:id="17" w:name="_Toc229639324"/>
      <w:r w:rsidRPr="00215E26">
        <w:lastRenderedPageBreak/>
        <w:t>Kazalo</w:t>
      </w:r>
      <w:r w:rsidRPr="003459BF">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6"/>
      <w:bookmarkEnd w:id="17"/>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135B28D4" w:rsidR="000E6B8F" w:rsidRDefault="000E6B8F">
          <w:pPr>
            <w:pStyle w:val="NaslovTOC"/>
          </w:pPr>
        </w:p>
        <w:p w14:paraId="350D147E" w14:textId="2C520FE0" w:rsidR="00680AC0" w:rsidRDefault="000E6B8F">
          <w:pPr>
            <w:pStyle w:val="Kazalovsebine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29639324" w:history="1">
            <w:r w:rsidR="00680AC0" w:rsidRPr="00D768CE">
              <w:rPr>
                <w:rStyle w:val="Hiperpovezava"/>
                <w:noProof/>
              </w:rPr>
              <w:t>Kazalo:</w:t>
            </w:r>
            <w:r w:rsidR="00680AC0">
              <w:rPr>
                <w:noProof/>
                <w:webHidden/>
              </w:rPr>
              <w:tab/>
            </w:r>
            <w:r w:rsidR="00680AC0">
              <w:rPr>
                <w:noProof/>
                <w:webHidden/>
              </w:rPr>
              <w:fldChar w:fldCharType="begin"/>
            </w:r>
            <w:r w:rsidR="00680AC0">
              <w:rPr>
                <w:noProof/>
                <w:webHidden/>
              </w:rPr>
              <w:instrText xml:space="preserve"> PAGEREF _Toc229639324 \h </w:instrText>
            </w:r>
            <w:r w:rsidR="00680AC0">
              <w:rPr>
                <w:noProof/>
                <w:webHidden/>
              </w:rPr>
            </w:r>
            <w:r w:rsidR="00680AC0">
              <w:rPr>
                <w:noProof/>
                <w:webHidden/>
              </w:rPr>
              <w:fldChar w:fldCharType="separate"/>
            </w:r>
            <w:r w:rsidR="00680AC0">
              <w:rPr>
                <w:noProof/>
                <w:webHidden/>
              </w:rPr>
              <w:t>2</w:t>
            </w:r>
            <w:r w:rsidR="00680AC0">
              <w:rPr>
                <w:noProof/>
                <w:webHidden/>
              </w:rPr>
              <w:fldChar w:fldCharType="end"/>
            </w:r>
          </w:hyperlink>
        </w:p>
        <w:p w14:paraId="51D803CF" w14:textId="6E919577"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325" w:history="1">
            <w:r w:rsidRPr="00D768CE">
              <w:rPr>
                <w:rStyle w:val="Hiperpovezava"/>
                <w:noProof/>
              </w:rPr>
              <w:t>0.</w:t>
            </w:r>
            <w:r>
              <w:rPr>
                <w:rFonts w:asciiTheme="minorHAnsi" w:eastAsiaTheme="minorEastAsia" w:hAnsiTheme="minorHAnsi" w:cstheme="minorBidi"/>
                <w:noProof/>
                <w:kern w:val="2"/>
                <w:sz w:val="24"/>
                <w:szCs w:val="24"/>
                <w14:ligatures w14:val="standardContextual"/>
              </w:rPr>
              <w:tab/>
            </w:r>
            <w:r w:rsidRPr="00D768CE">
              <w:rPr>
                <w:rStyle w:val="Hiperpovezava"/>
                <w:noProof/>
              </w:rPr>
              <w:t>Uvod</w:t>
            </w:r>
            <w:r>
              <w:rPr>
                <w:noProof/>
                <w:webHidden/>
              </w:rPr>
              <w:tab/>
            </w:r>
            <w:r>
              <w:rPr>
                <w:noProof/>
                <w:webHidden/>
              </w:rPr>
              <w:fldChar w:fldCharType="begin"/>
            </w:r>
            <w:r>
              <w:rPr>
                <w:noProof/>
                <w:webHidden/>
              </w:rPr>
              <w:instrText xml:space="preserve"> PAGEREF _Toc229639325 \h </w:instrText>
            </w:r>
            <w:r>
              <w:rPr>
                <w:noProof/>
                <w:webHidden/>
              </w:rPr>
            </w:r>
            <w:r>
              <w:rPr>
                <w:noProof/>
                <w:webHidden/>
              </w:rPr>
              <w:fldChar w:fldCharType="separate"/>
            </w:r>
            <w:r>
              <w:rPr>
                <w:noProof/>
                <w:webHidden/>
              </w:rPr>
              <w:t>6</w:t>
            </w:r>
            <w:r>
              <w:rPr>
                <w:noProof/>
                <w:webHidden/>
              </w:rPr>
              <w:fldChar w:fldCharType="end"/>
            </w:r>
          </w:hyperlink>
        </w:p>
        <w:p w14:paraId="6716F476" w14:textId="7BDF78DE"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326" w:history="1">
            <w:r w:rsidRPr="00D768CE">
              <w:rPr>
                <w:rStyle w:val="Hiperpovezava"/>
                <w:noProof/>
              </w:rPr>
              <w:t>1.</w:t>
            </w:r>
            <w:r>
              <w:rPr>
                <w:rFonts w:asciiTheme="minorHAnsi" w:eastAsiaTheme="minorEastAsia" w:hAnsiTheme="minorHAnsi" w:cstheme="minorBidi"/>
                <w:noProof/>
                <w:kern w:val="2"/>
                <w:sz w:val="24"/>
                <w:szCs w:val="24"/>
                <w14:ligatures w14:val="standardContextual"/>
              </w:rPr>
              <w:tab/>
            </w:r>
            <w:r w:rsidRPr="00D768CE">
              <w:rPr>
                <w:rStyle w:val="Hiperpovezava"/>
                <w:noProof/>
              </w:rPr>
              <w:t>Splošno o sistemu on-line zdravstvenega zavarovanja</w:t>
            </w:r>
            <w:r>
              <w:rPr>
                <w:noProof/>
                <w:webHidden/>
              </w:rPr>
              <w:tab/>
            </w:r>
            <w:r>
              <w:rPr>
                <w:noProof/>
                <w:webHidden/>
              </w:rPr>
              <w:fldChar w:fldCharType="begin"/>
            </w:r>
            <w:r>
              <w:rPr>
                <w:noProof/>
                <w:webHidden/>
              </w:rPr>
              <w:instrText xml:space="preserve"> PAGEREF _Toc229639326 \h </w:instrText>
            </w:r>
            <w:r>
              <w:rPr>
                <w:noProof/>
                <w:webHidden/>
              </w:rPr>
            </w:r>
            <w:r>
              <w:rPr>
                <w:noProof/>
                <w:webHidden/>
              </w:rPr>
              <w:fldChar w:fldCharType="separate"/>
            </w:r>
            <w:r>
              <w:rPr>
                <w:noProof/>
                <w:webHidden/>
              </w:rPr>
              <w:t>6</w:t>
            </w:r>
            <w:r>
              <w:rPr>
                <w:noProof/>
                <w:webHidden/>
              </w:rPr>
              <w:fldChar w:fldCharType="end"/>
            </w:r>
          </w:hyperlink>
        </w:p>
        <w:p w14:paraId="76AD5204" w14:textId="1BA930FB"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327" w:history="1">
            <w:r w:rsidRPr="00D768CE">
              <w:rPr>
                <w:rStyle w:val="Hiperpovezava"/>
                <w:noProof/>
              </w:rPr>
              <w:t>2.</w:t>
            </w:r>
            <w:r>
              <w:rPr>
                <w:rFonts w:asciiTheme="minorHAnsi" w:eastAsiaTheme="minorEastAsia" w:hAnsiTheme="minorHAnsi" w:cstheme="minorBidi"/>
                <w:noProof/>
                <w:kern w:val="2"/>
                <w:sz w:val="24"/>
                <w:szCs w:val="24"/>
                <w14:ligatures w14:val="standardContextual"/>
              </w:rPr>
              <w:tab/>
            </w:r>
            <w:r w:rsidRPr="00D768CE">
              <w:rPr>
                <w:rStyle w:val="Hiperpovezava"/>
                <w:noProof/>
              </w:rPr>
              <w:t>Tehnične značilnosti sistema</w:t>
            </w:r>
            <w:r>
              <w:rPr>
                <w:noProof/>
                <w:webHidden/>
              </w:rPr>
              <w:tab/>
            </w:r>
            <w:r>
              <w:rPr>
                <w:noProof/>
                <w:webHidden/>
              </w:rPr>
              <w:fldChar w:fldCharType="begin"/>
            </w:r>
            <w:r>
              <w:rPr>
                <w:noProof/>
                <w:webHidden/>
              </w:rPr>
              <w:instrText xml:space="preserve"> PAGEREF _Toc229639327 \h </w:instrText>
            </w:r>
            <w:r>
              <w:rPr>
                <w:noProof/>
                <w:webHidden/>
              </w:rPr>
            </w:r>
            <w:r>
              <w:rPr>
                <w:noProof/>
                <w:webHidden/>
              </w:rPr>
              <w:fldChar w:fldCharType="separate"/>
            </w:r>
            <w:r>
              <w:rPr>
                <w:noProof/>
                <w:webHidden/>
              </w:rPr>
              <w:t>7</w:t>
            </w:r>
            <w:r>
              <w:rPr>
                <w:noProof/>
                <w:webHidden/>
              </w:rPr>
              <w:fldChar w:fldCharType="end"/>
            </w:r>
          </w:hyperlink>
        </w:p>
        <w:p w14:paraId="72306D05" w14:textId="67B5E0FB"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328" w:history="1">
            <w:r w:rsidRPr="00D768CE">
              <w:rPr>
                <w:rStyle w:val="Hiperpovezava"/>
                <w:noProof/>
              </w:rPr>
              <w:t>3.</w:t>
            </w:r>
            <w:r>
              <w:rPr>
                <w:rFonts w:asciiTheme="minorHAnsi" w:eastAsiaTheme="minorEastAsia" w:hAnsiTheme="minorHAnsi" w:cstheme="minorBidi"/>
                <w:noProof/>
                <w:kern w:val="2"/>
                <w:sz w:val="24"/>
                <w:szCs w:val="24"/>
                <w14:ligatures w14:val="standardContextual"/>
              </w:rPr>
              <w:tab/>
            </w:r>
            <w:r w:rsidRPr="00D768CE">
              <w:rPr>
                <w:rStyle w:val="Hiperpovezava"/>
                <w:noProof/>
              </w:rPr>
              <w:t>Komuniciranje zdravstvene aplikacije z on-line sistemom</w:t>
            </w:r>
            <w:r>
              <w:rPr>
                <w:noProof/>
                <w:webHidden/>
              </w:rPr>
              <w:tab/>
            </w:r>
            <w:r>
              <w:rPr>
                <w:noProof/>
                <w:webHidden/>
              </w:rPr>
              <w:fldChar w:fldCharType="begin"/>
            </w:r>
            <w:r>
              <w:rPr>
                <w:noProof/>
                <w:webHidden/>
              </w:rPr>
              <w:instrText xml:space="preserve"> PAGEREF _Toc229639328 \h </w:instrText>
            </w:r>
            <w:r>
              <w:rPr>
                <w:noProof/>
                <w:webHidden/>
              </w:rPr>
            </w:r>
            <w:r>
              <w:rPr>
                <w:noProof/>
                <w:webHidden/>
              </w:rPr>
              <w:fldChar w:fldCharType="separate"/>
            </w:r>
            <w:r>
              <w:rPr>
                <w:noProof/>
                <w:webHidden/>
              </w:rPr>
              <w:t>8</w:t>
            </w:r>
            <w:r>
              <w:rPr>
                <w:noProof/>
                <w:webHidden/>
              </w:rPr>
              <w:fldChar w:fldCharType="end"/>
            </w:r>
          </w:hyperlink>
        </w:p>
        <w:p w14:paraId="46D3458A" w14:textId="54136F79"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329" w:history="1">
            <w:r w:rsidRPr="00D768CE">
              <w:rPr>
                <w:rStyle w:val="Hiperpovezava"/>
                <w:noProof/>
              </w:rPr>
              <w:t>4.</w:t>
            </w:r>
            <w:r>
              <w:rPr>
                <w:rFonts w:asciiTheme="minorHAnsi" w:eastAsiaTheme="minorEastAsia" w:hAnsiTheme="minorHAnsi" w:cstheme="minorBidi"/>
                <w:noProof/>
                <w:kern w:val="2"/>
                <w:sz w:val="24"/>
                <w:szCs w:val="24"/>
                <w14:ligatures w14:val="standardContextual"/>
              </w:rPr>
              <w:tab/>
            </w:r>
            <w:r w:rsidRPr="00D768CE">
              <w:rPr>
                <w:rStyle w:val="Hiperpovezava"/>
                <w:noProof/>
              </w:rPr>
              <w:t>Strukture vhodnih in izhodnih podatkov</w:t>
            </w:r>
            <w:r>
              <w:rPr>
                <w:noProof/>
                <w:webHidden/>
              </w:rPr>
              <w:tab/>
            </w:r>
            <w:r>
              <w:rPr>
                <w:noProof/>
                <w:webHidden/>
              </w:rPr>
              <w:fldChar w:fldCharType="begin"/>
            </w:r>
            <w:r>
              <w:rPr>
                <w:noProof/>
                <w:webHidden/>
              </w:rPr>
              <w:instrText xml:space="preserve"> PAGEREF _Toc229639329 \h </w:instrText>
            </w:r>
            <w:r>
              <w:rPr>
                <w:noProof/>
                <w:webHidden/>
              </w:rPr>
            </w:r>
            <w:r>
              <w:rPr>
                <w:noProof/>
                <w:webHidden/>
              </w:rPr>
              <w:fldChar w:fldCharType="separate"/>
            </w:r>
            <w:r>
              <w:rPr>
                <w:noProof/>
                <w:webHidden/>
              </w:rPr>
              <w:t>11</w:t>
            </w:r>
            <w:r>
              <w:rPr>
                <w:noProof/>
                <w:webHidden/>
              </w:rPr>
              <w:fldChar w:fldCharType="end"/>
            </w:r>
          </w:hyperlink>
        </w:p>
        <w:p w14:paraId="321F8830" w14:textId="3C03585C"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30" w:history="1">
            <w:r w:rsidRPr="00D768CE">
              <w:rPr>
                <w:rStyle w:val="Hiperpovezava"/>
                <w:noProof/>
              </w:rPr>
              <w:t>4.1.</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glava</w:t>
            </w:r>
            <w:r>
              <w:rPr>
                <w:noProof/>
                <w:webHidden/>
              </w:rPr>
              <w:tab/>
            </w:r>
            <w:r>
              <w:rPr>
                <w:noProof/>
                <w:webHidden/>
              </w:rPr>
              <w:fldChar w:fldCharType="begin"/>
            </w:r>
            <w:r>
              <w:rPr>
                <w:noProof/>
                <w:webHidden/>
              </w:rPr>
              <w:instrText xml:space="preserve"> PAGEREF _Toc229639330 \h </w:instrText>
            </w:r>
            <w:r>
              <w:rPr>
                <w:noProof/>
                <w:webHidden/>
              </w:rPr>
            </w:r>
            <w:r>
              <w:rPr>
                <w:noProof/>
                <w:webHidden/>
              </w:rPr>
              <w:fldChar w:fldCharType="separate"/>
            </w:r>
            <w:r>
              <w:rPr>
                <w:noProof/>
                <w:webHidden/>
              </w:rPr>
              <w:t>12</w:t>
            </w:r>
            <w:r>
              <w:rPr>
                <w:noProof/>
                <w:webHidden/>
              </w:rPr>
              <w:fldChar w:fldCharType="end"/>
            </w:r>
          </w:hyperlink>
        </w:p>
        <w:p w14:paraId="7EB87718" w14:textId="257197D1"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31" w:history="1">
            <w:r w:rsidRPr="00D768CE">
              <w:rPr>
                <w:rStyle w:val="Hiperpovezava"/>
                <w:noProof/>
              </w:rPr>
              <w:t>4.1.1.</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glava, podatki o pošiljki</w:t>
            </w:r>
            <w:r>
              <w:rPr>
                <w:noProof/>
                <w:webHidden/>
              </w:rPr>
              <w:tab/>
            </w:r>
            <w:r>
              <w:rPr>
                <w:noProof/>
                <w:webHidden/>
              </w:rPr>
              <w:fldChar w:fldCharType="begin"/>
            </w:r>
            <w:r>
              <w:rPr>
                <w:noProof/>
                <w:webHidden/>
              </w:rPr>
              <w:instrText xml:space="preserve"> PAGEREF _Toc229639331 \h </w:instrText>
            </w:r>
            <w:r>
              <w:rPr>
                <w:noProof/>
                <w:webHidden/>
              </w:rPr>
            </w:r>
            <w:r>
              <w:rPr>
                <w:noProof/>
                <w:webHidden/>
              </w:rPr>
              <w:fldChar w:fldCharType="separate"/>
            </w:r>
            <w:r>
              <w:rPr>
                <w:noProof/>
                <w:webHidden/>
              </w:rPr>
              <w:t>13</w:t>
            </w:r>
            <w:r>
              <w:rPr>
                <w:noProof/>
                <w:webHidden/>
              </w:rPr>
              <w:fldChar w:fldCharType="end"/>
            </w:r>
          </w:hyperlink>
        </w:p>
        <w:p w14:paraId="05BDD5E0" w14:textId="721797D5"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32" w:history="1">
            <w:r w:rsidRPr="00D768CE">
              <w:rPr>
                <w:rStyle w:val="Hiperpovezava"/>
                <w:noProof/>
              </w:rPr>
              <w:t>4.1.2.</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glava, ostali vhodni podatki</w:t>
            </w:r>
            <w:r>
              <w:rPr>
                <w:noProof/>
                <w:webHidden/>
              </w:rPr>
              <w:tab/>
            </w:r>
            <w:r>
              <w:rPr>
                <w:noProof/>
                <w:webHidden/>
              </w:rPr>
              <w:fldChar w:fldCharType="begin"/>
            </w:r>
            <w:r>
              <w:rPr>
                <w:noProof/>
                <w:webHidden/>
              </w:rPr>
              <w:instrText xml:space="preserve"> PAGEREF _Toc229639332 \h </w:instrText>
            </w:r>
            <w:r>
              <w:rPr>
                <w:noProof/>
                <w:webHidden/>
              </w:rPr>
            </w:r>
            <w:r>
              <w:rPr>
                <w:noProof/>
                <w:webHidden/>
              </w:rPr>
              <w:fldChar w:fldCharType="separate"/>
            </w:r>
            <w:r>
              <w:rPr>
                <w:noProof/>
                <w:webHidden/>
              </w:rPr>
              <w:t>13</w:t>
            </w:r>
            <w:r>
              <w:rPr>
                <w:noProof/>
                <w:webHidden/>
              </w:rPr>
              <w:fldChar w:fldCharType="end"/>
            </w:r>
          </w:hyperlink>
        </w:p>
        <w:p w14:paraId="5EC2931E" w14:textId="4BBC064B"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33" w:history="1">
            <w:r w:rsidRPr="00D768CE">
              <w:rPr>
                <w:rStyle w:val="Hiperpovezava"/>
                <w:noProof/>
              </w:rPr>
              <w:t>4.1.3.</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vsebinski podatki, glava, dostop brez KZZ</w:t>
            </w:r>
            <w:r>
              <w:rPr>
                <w:noProof/>
                <w:webHidden/>
              </w:rPr>
              <w:tab/>
            </w:r>
            <w:r>
              <w:rPr>
                <w:noProof/>
                <w:webHidden/>
              </w:rPr>
              <w:fldChar w:fldCharType="begin"/>
            </w:r>
            <w:r>
              <w:rPr>
                <w:noProof/>
                <w:webHidden/>
              </w:rPr>
              <w:instrText xml:space="preserve"> PAGEREF _Toc229639333 \h </w:instrText>
            </w:r>
            <w:r>
              <w:rPr>
                <w:noProof/>
                <w:webHidden/>
              </w:rPr>
            </w:r>
            <w:r>
              <w:rPr>
                <w:noProof/>
                <w:webHidden/>
              </w:rPr>
              <w:fldChar w:fldCharType="separate"/>
            </w:r>
            <w:r>
              <w:rPr>
                <w:noProof/>
                <w:webHidden/>
              </w:rPr>
              <w:t>14</w:t>
            </w:r>
            <w:r>
              <w:rPr>
                <w:noProof/>
                <w:webHidden/>
              </w:rPr>
              <w:fldChar w:fldCharType="end"/>
            </w:r>
          </w:hyperlink>
        </w:p>
        <w:p w14:paraId="6992CE32" w14:textId="494BB784"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34" w:history="1">
            <w:r w:rsidRPr="00D768CE">
              <w:rPr>
                <w:rStyle w:val="Hiperpovezava"/>
                <w:noProof/>
              </w:rPr>
              <w:t>4.1.4.</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glava, oseba</w:t>
            </w:r>
            <w:r>
              <w:rPr>
                <w:noProof/>
                <w:webHidden/>
              </w:rPr>
              <w:tab/>
            </w:r>
            <w:r>
              <w:rPr>
                <w:noProof/>
                <w:webHidden/>
              </w:rPr>
              <w:fldChar w:fldCharType="begin"/>
            </w:r>
            <w:r>
              <w:rPr>
                <w:noProof/>
                <w:webHidden/>
              </w:rPr>
              <w:instrText xml:space="preserve"> PAGEREF _Toc229639334 \h </w:instrText>
            </w:r>
            <w:r>
              <w:rPr>
                <w:noProof/>
                <w:webHidden/>
              </w:rPr>
            </w:r>
            <w:r>
              <w:rPr>
                <w:noProof/>
                <w:webHidden/>
              </w:rPr>
              <w:fldChar w:fldCharType="separate"/>
            </w:r>
            <w:r>
              <w:rPr>
                <w:noProof/>
                <w:webHidden/>
              </w:rPr>
              <w:t>14</w:t>
            </w:r>
            <w:r>
              <w:rPr>
                <w:noProof/>
                <w:webHidden/>
              </w:rPr>
              <w:fldChar w:fldCharType="end"/>
            </w:r>
          </w:hyperlink>
        </w:p>
        <w:p w14:paraId="3FFD4E5F" w14:textId="4817D953"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35" w:history="1">
            <w:r w:rsidRPr="00D768CE">
              <w:rPr>
                <w:rStyle w:val="Hiperpovezava"/>
                <w:noProof/>
              </w:rPr>
              <w:t>4.2.</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telo</w:t>
            </w:r>
            <w:r>
              <w:rPr>
                <w:noProof/>
                <w:webHidden/>
              </w:rPr>
              <w:tab/>
            </w:r>
            <w:r>
              <w:rPr>
                <w:noProof/>
                <w:webHidden/>
              </w:rPr>
              <w:fldChar w:fldCharType="begin"/>
            </w:r>
            <w:r>
              <w:rPr>
                <w:noProof/>
                <w:webHidden/>
              </w:rPr>
              <w:instrText xml:space="preserve"> PAGEREF _Toc229639335 \h </w:instrText>
            </w:r>
            <w:r>
              <w:rPr>
                <w:noProof/>
                <w:webHidden/>
              </w:rPr>
            </w:r>
            <w:r>
              <w:rPr>
                <w:noProof/>
                <w:webHidden/>
              </w:rPr>
              <w:fldChar w:fldCharType="separate"/>
            </w:r>
            <w:r>
              <w:rPr>
                <w:noProof/>
                <w:webHidden/>
              </w:rPr>
              <w:t>15</w:t>
            </w:r>
            <w:r>
              <w:rPr>
                <w:noProof/>
                <w:webHidden/>
              </w:rPr>
              <w:fldChar w:fldCharType="end"/>
            </w:r>
          </w:hyperlink>
        </w:p>
        <w:p w14:paraId="73B4762A" w14:textId="5251BA7F"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36" w:history="1">
            <w:r w:rsidRPr="00D768CE">
              <w:rPr>
                <w:rStyle w:val="Hiperpovezava"/>
                <w:noProof/>
              </w:rPr>
              <w:t>4.2.1.</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telo, osnovni identifikacijski podatki</w:t>
            </w:r>
            <w:r>
              <w:rPr>
                <w:noProof/>
                <w:webHidden/>
              </w:rPr>
              <w:tab/>
            </w:r>
            <w:r>
              <w:rPr>
                <w:noProof/>
                <w:webHidden/>
              </w:rPr>
              <w:fldChar w:fldCharType="begin"/>
            </w:r>
            <w:r>
              <w:rPr>
                <w:noProof/>
                <w:webHidden/>
              </w:rPr>
              <w:instrText xml:space="preserve"> PAGEREF _Toc229639336 \h </w:instrText>
            </w:r>
            <w:r>
              <w:rPr>
                <w:noProof/>
                <w:webHidden/>
              </w:rPr>
            </w:r>
            <w:r>
              <w:rPr>
                <w:noProof/>
                <w:webHidden/>
              </w:rPr>
              <w:fldChar w:fldCharType="separate"/>
            </w:r>
            <w:r>
              <w:rPr>
                <w:noProof/>
                <w:webHidden/>
              </w:rPr>
              <w:t>15</w:t>
            </w:r>
            <w:r>
              <w:rPr>
                <w:noProof/>
                <w:webHidden/>
              </w:rPr>
              <w:fldChar w:fldCharType="end"/>
            </w:r>
          </w:hyperlink>
        </w:p>
        <w:p w14:paraId="6D26196C" w14:textId="6E9BDBA5"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37" w:history="1">
            <w:r w:rsidRPr="00D768CE">
              <w:rPr>
                <w:rStyle w:val="Hiperpovezava"/>
                <w:noProof/>
              </w:rPr>
              <w:t>4.2.2.</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telo, prijava</w:t>
            </w:r>
            <w:r>
              <w:rPr>
                <w:noProof/>
                <w:webHidden/>
              </w:rPr>
              <w:tab/>
            </w:r>
            <w:r>
              <w:rPr>
                <w:noProof/>
                <w:webHidden/>
              </w:rPr>
              <w:fldChar w:fldCharType="begin"/>
            </w:r>
            <w:r>
              <w:rPr>
                <w:noProof/>
                <w:webHidden/>
              </w:rPr>
              <w:instrText xml:space="preserve"> PAGEREF _Toc229639337 \h </w:instrText>
            </w:r>
            <w:r>
              <w:rPr>
                <w:noProof/>
                <w:webHidden/>
              </w:rPr>
            </w:r>
            <w:r>
              <w:rPr>
                <w:noProof/>
                <w:webHidden/>
              </w:rPr>
              <w:fldChar w:fldCharType="separate"/>
            </w:r>
            <w:r>
              <w:rPr>
                <w:noProof/>
                <w:webHidden/>
              </w:rPr>
              <w:t>16</w:t>
            </w:r>
            <w:r>
              <w:rPr>
                <w:noProof/>
                <w:webHidden/>
              </w:rPr>
              <w:fldChar w:fldCharType="end"/>
            </w:r>
          </w:hyperlink>
        </w:p>
        <w:p w14:paraId="69AA414A" w14:textId="5FEF5C7F"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38" w:history="1">
            <w:r w:rsidRPr="00D768CE">
              <w:rPr>
                <w:rStyle w:val="Hiperpovezava"/>
                <w:noProof/>
              </w:rPr>
              <w:t>4.2.3.</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telo, stanje sistema</w:t>
            </w:r>
            <w:r>
              <w:rPr>
                <w:noProof/>
                <w:webHidden/>
              </w:rPr>
              <w:tab/>
            </w:r>
            <w:r>
              <w:rPr>
                <w:noProof/>
                <w:webHidden/>
              </w:rPr>
              <w:fldChar w:fldCharType="begin"/>
            </w:r>
            <w:r>
              <w:rPr>
                <w:noProof/>
                <w:webHidden/>
              </w:rPr>
              <w:instrText xml:space="preserve"> PAGEREF _Toc229639338 \h </w:instrText>
            </w:r>
            <w:r>
              <w:rPr>
                <w:noProof/>
                <w:webHidden/>
              </w:rPr>
            </w:r>
            <w:r>
              <w:rPr>
                <w:noProof/>
                <w:webHidden/>
              </w:rPr>
              <w:fldChar w:fldCharType="separate"/>
            </w:r>
            <w:r>
              <w:rPr>
                <w:noProof/>
                <w:webHidden/>
              </w:rPr>
              <w:t>16</w:t>
            </w:r>
            <w:r>
              <w:rPr>
                <w:noProof/>
                <w:webHidden/>
              </w:rPr>
              <w:fldChar w:fldCharType="end"/>
            </w:r>
          </w:hyperlink>
        </w:p>
        <w:p w14:paraId="439793DE" w14:textId="6197A401"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39" w:history="1">
            <w:r w:rsidRPr="00D768CE">
              <w:rPr>
                <w:rStyle w:val="Hiperpovezava"/>
                <w:noProof/>
              </w:rPr>
              <w:t>4.2.4.</w:t>
            </w:r>
            <w:r>
              <w:rPr>
                <w:rFonts w:asciiTheme="minorHAnsi" w:eastAsiaTheme="minorEastAsia" w:hAnsiTheme="minorHAnsi" w:cstheme="minorBidi"/>
                <w:noProof/>
                <w:kern w:val="2"/>
                <w:sz w:val="24"/>
                <w:szCs w:val="24"/>
                <w14:ligatures w14:val="standardContextual"/>
              </w:rPr>
              <w:tab/>
            </w:r>
            <w:r w:rsidRPr="00D768CE">
              <w:rPr>
                <w:rStyle w:val="Hiperpovezava"/>
                <w:noProof/>
              </w:rPr>
              <w:t>Vhodni podatki, vsebinski podatki, telo, mobilno preverjena zavarovanja</w:t>
            </w:r>
            <w:r>
              <w:rPr>
                <w:noProof/>
                <w:webHidden/>
              </w:rPr>
              <w:tab/>
            </w:r>
            <w:r>
              <w:rPr>
                <w:noProof/>
                <w:webHidden/>
              </w:rPr>
              <w:fldChar w:fldCharType="begin"/>
            </w:r>
            <w:r>
              <w:rPr>
                <w:noProof/>
                <w:webHidden/>
              </w:rPr>
              <w:instrText xml:space="preserve"> PAGEREF _Toc229639339 \h </w:instrText>
            </w:r>
            <w:r>
              <w:rPr>
                <w:noProof/>
                <w:webHidden/>
              </w:rPr>
            </w:r>
            <w:r>
              <w:rPr>
                <w:noProof/>
                <w:webHidden/>
              </w:rPr>
              <w:fldChar w:fldCharType="separate"/>
            </w:r>
            <w:r>
              <w:rPr>
                <w:noProof/>
                <w:webHidden/>
              </w:rPr>
              <w:t>16</w:t>
            </w:r>
            <w:r>
              <w:rPr>
                <w:noProof/>
                <w:webHidden/>
              </w:rPr>
              <w:fldChar w:fldCharType="end"/>
            </w:r>
          </w:hyperlink>
        </w:p>
        <w:p w14:paraId="29107947" w14:textId="4FD13F74"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40" w:history="1">
            <w:r w:rsidRPr="00D768CE">
              <w:rPr>
                <w:rStyle w:val="Hiperpovezava"/>
                <w:noProof/>
              </w:rPr>
              <w:t>4.3.</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glava</w:t>
            </w:r>
            <w:r>
              <w:rPr>
                <w:noProof/>
                <w:webHidden/>
              </w:rPr>
              <w:tab/>
            </w:r>
            <w:r>
              <w:rPr>
                <w:noProof/>
                <w:webHidden/>
              </w:rPr>
              <w:fldChar w:fldCharType="begin"/>
            </w:r>
            <w:r>
              <w:rPr>
                <w:noProof/>
                <w:webHidden/>
              </w:rPr>
              <w:instrText xml:space="preserve"> PAGEREF _Toc229639340 \h </w:instrText>
            </w:r>
            <w:r>
              <w:rPr>
                <w:noProof/>
                <w:webHidden/>
              </w:rPr>
            </w:r>
            <w:r>
              <w:rPr>
                <w:noProof/>
                <w:webHidden/>
              </w:rPr>
              <w:fldChar w:fldCharType="separate"/>
            </w:r>
            <w:r>
              <w:rPr>
                <w:noProof/>
                <w:webHidden/>
              </w:rPr>
              <w:t>17</w:t>
            </w:r>
            <w:r>
              <w:rPr>
                <w:noProof/>
                <w:webHidden/>
              </w:rPr>
              <w:fldChar w:fldCharType="end"/>
            </w:r>
          </w:hyperlink>
        </w:p>
        <w:p w14:paraId="78095329" w14:textId="1C8BF487"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41" w:history="1">
            <w:r w:rsidRPr="00D768CE">
              <w:rPr>
                <w:rStyle w:val="Hiperpovezava"/>
                <w:noProof/>
              </w:rPr>
              <w:t>4.3.1.</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glava, uspešnost izvedbe</w:t>
            </w:r>
            <w:r>
              <w:rPr>
                <w:noProof/>
                <w:webHidden/>
              </w:rPr>
              <w:tab/>
            </w:r>
            <w:r>
              <w:rPr>
                <w:noProof/>
                <w:webHidden/>
              </w:rPr>
              <w:fldChar w:fldCharType="begin"/>
            </w:r>
            <w:r>
              <w:rPr>
                <w:noProof/>
                <w:webHidden/>
              </w:rPr>
              <w:instrText xml:space="preserve"> PAGEREF _Toc229639341 \h </w:instrText>
            </w:r>
            <w:r>
              <w:rPr>
                <w:noProof/>
                <w:webHidden/>
              </w:rPr>
            </w:r>
            <w:r>
              <w:rPr>
                <w:noProof/>
                <w:webHidden/>
              </w:rPr>
              <w:fldChar w:fldCharType="separate"/>
            </w:r>
            <w:r>
              <w:rPr>
                <w:noProof/>
                <w:webHidden/>
              </w:rPr>
              <w:t>17</w:t>
            </w:r>
            <w:r>
              <w:rPr>
                <w:noProof/>
                <w:webHidden/>
              </w:rPr>
              <w:fldChar w:fldCharType="end"/>
            </w:r>
          </w:hyperlink>
        </w:p>
        <w:p w14:paraId="18C838D8" w14:textId="23354132"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42" w:history="1">
            <w:r w:rsidRPr="00D768CE">
              <w:rPr>
                <w:rStyle w:val="Hiperpovezava"/>
                <w:noProof/>
              </w:rPr>
              <w:t>4.3.2.</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glava, napaka</w:t>
            </w:r>
            <w:r>
              <w:rPr>
                <w:noProof/>
                <w:webHidden/>
              </w:rPr>
              <w:tab/>
            </w:r>
            <w:r>
              <w:rPr>
                <w:noProof/>
                <w:webHidden/>
              </w:rPr>
              <w:fldChar w:fldCharType="begin"/>
            </w:r>
            <w:r>
              <w:rPr>
                <w:noProof/>
                <w:webHidden/>
              </w:rPr>
              <w:instrText xml:space="preserve"> PAGEREF _Toc229639342 \h </w:instrText>
            </w:r>
            <w:r>
              <w:rPr>
                <w:noProof/>
                <w:webHidden/>
              </w:rPr>
            </w:r>
            <w:r>
              <w:rPr>
                <w:noProof/>
                <w:webHidden/>
              </w:rPr>
              <w:fldChar w:fldCharType="separate"/>
            </w:r>
            <w:r>
              <w:rPr>
                <w:noProof/>
                <w:webHidden/>
              </w:rPr>
              <w:t>17</w:t>
            </w:r>
            <w:r>
              <w:rPr>
                <w:noProof/>
                <w:webHidden/>
              </w:rPr>
              <w:fldChar w:fldCharType="end"/>
            </w:r>
          </w:hyperlink>
        </w:p>
        <w:p w14:paraId="54396E24" w14:textId="697C4DFC"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43" w:history="1">
            <w:r w:rsidRPr="00D768CE">
              <w:rPr>
                <w:rStyle w:val="Hiperpovezava"/>
                <w:noProof/>
              </w:rPr>
              <w:t>4.4.</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telo</w:t>
            </w:r>
            <w:r>
              <w:rPr>
                <w:noProof/>
                <w:webHidden/>
              </w:rPr>
              <w:tab/>
            </w:r>
            <w:r>
              <w:rPr>
                <w:noProof/>
                <w:webHidden/>
              </w:rPr>
              <w:fldChar w:fldCharType="begin"/>
            </w:r>
            <w:r>
              <w:rPr>
                <w:noProof/>
                <w:webHidden/>
              </w:rPr>
              <w:instrText xml:space="preserve"> PAGEREF _Toc229639343 \h </w:instrText>
            </w:r>
            <w:r>
              <w:rPr>
                <w:noProof/>
                <w:webHidden/>
              </w:rPr>
            </w:r>
            <w:r>
              <w:rPr>
                <w:noProof/>
                <w:webHidden/>
              </w:rPr>
              <w:fldChar w:fldCharType="separate"/>
            </w:r>
            <w:r>
              <w:rPr>
                <w:noProof/>
                <w:webHidden/>
              </w:rPr>
              <w:t>18</w:t>
            </w:r>
            <w:r>
              <w:rPr>
                <w:noProof/>
                <w:webHidden/>
              </w:rPr>
              <w:fldChar w:fldCharType="end"/>
            </w:r>
          </w:hyperlink>
        </w:p>
        <w:p w14:paraId="3A433358" w14:textId="0C7D0BC6"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44" w:history="1">
            <w:r w:rsidRPr="00D768CE">
              <w:rPr>
                <w:rStyle w:val="Hiperpovezava"/>
                <w:noProof/>
              </w:rPr>
              <w:t>4.4.1.</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telo, osnovni identifikacijski podatki</w:t>
            </w:r>
            <w:r>
              <w:rPr>
                <w:noProof/>
                <w:webHidden/>
              </w:rPr>
              <w:tab/>
            </w:r>
            <w:r>
              <w:rPr>
                <w:noProof/>
                <w:webHidden/>
              </w:rPr>
              <w:fldChar w:fldCharType="begin"/>
            </w:r>
            <w:r>
              <w:rPr>
                <w:noProof/>
                <w:webHidden/>
              </w:rPr>
              <w:instrText xml:space="preserve"> PAGEREF _Toc229639344 \h </w:instrText>
            </w:r>
            <w:r>
              <w:rPr>
                <w:noProof/>
                <w:webHidden/>
              </w:rPr>
            </w:r>
            <w:r>
              <w:rPr>
                <w:noProof/>
                <w:webHidden/>
              </w:rPr>
              <w:fldChar w:fldCharType="separate"/>
            </w:r>
            <w:r>
              <w:rPr>
                <w:noProof/>
                <w:webHidden/>
              </w:rPr>
              <w:t>19</w:t>
            </w:r>
            <w:r>
              <w:rPr>
                <w:noProof/>
                <w:webHidden/>
              </w:rPr>
              <w:fldChar w:fldCharType="end"/>
            </w:r>
          </w:hyperlink>
        </w:p>
        <w:p w14:paraId="3F158FC2" w14:textId="1ACD2C17"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45" w:history="1">
            <w:r w:rsidRPr="00D768CE">
              <w:rPr>
                <w:rStyle w:val="Hiperpovezava"/>
                <w:noProof/>
              </w:rPr>
              <w:t>4.4.2.</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telo, osnovni identifikacijski podatki, podatki</w:t>
            </w:r>
            <w:r>
              <w:rPr>
                <w:noProof/>
                <w:webHidden/>
              </w:rPr>
              <w:tab/>
            </w:r>
            <w:r>
              <w:rPr>
                <w:noProof/>
                <w:webHidden/>
              </w:rPr>
              <w:fldChar w:fldCharType="begin"/>
            </w:r>
            <w:r>
              <w:rPr>
                <w:noProof/>
                <w:webHidden/>
              </w:rPr>
              <w:instrText xml:space="preserve"> PAGEREF _Toc229639345 \h </w:instrText>
            </w:r>
            <w:r>
              <w:rPr>
                <w:noProof/>
                <w:webHidden/>
              </w:rPr>
            </w:r>
            <w:r>
              <w:rPr>
                <w:noProof/>
                <w:webHidden/>
              </w:rPr>
              <w:fldChar w:fldCharType="separate"/>
            </w:r>
            <w:r>
              <w:rPr>
                <w:noProof/>
                <w:webHidden/>
              </w:rPr>
              <w:t>19</w:t>
            </w:r>
            <w:r>
              <w:rPr>
                <w:noProof/>
                <w:webHidden/>
              </w:rPr>
              <w:fldChar w:fldCharType="end"/>
            </w:r>
          </w:hyperlink>
        </w:p>
        <w:p w14:paraId="3938E8AF" w14:textId="2FAE27F2"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46" w:history="1">
            <w:r w:rsidRPr="00D768CE">
              <w:rPr>
                <w:rStyle w:val="Hiperpovezava"/>
                <w:noProof/>
              </w:rPr>
              <w:t>4.4.3.</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telo, prijava</w:t>
            </w:r>
            <w:r>
              <w:rPr>
                <w:noProof/>
                <w:webHidden/>
              </w:rPr>
              <w:tab/>
            </w:r>
            <w:r>
              <w:rPr>
                <w:noProof/>
                <w:webHidden/>
              </w:rPr>
              <w:fldChar w:fldCharType="begin"/>
            </w:r>
            <w:r>
              <w:rPr>
                <w:noProof/>
                <w:webHidden/>
              </w:rPr>
              <w:instrText xml:space="preserve"> PAGEREF _Toc229639346 \h </w:instrText>
            </w:r>
            <w:r>
              <w:rPr>
                <w:noProof/>
                <w:webHidden/>
              </w:rPr>
            </w:r>
            <w:r>
              <w:rPr>
                <w:noProof/>
                <w:webHidden/>
              </w:rPr>
              <w:fldChar w:fldCharType="separate"/>
            </w:r>
            <w:r>
              <w:rPr>
                <w:noProof/>
                <w:webHidden/>
              </w:rPr>
              <w:t>20</w:t>
            </w:r>
            <w:r>
              <w:rPr>
                <w:noProof/>
                <w:webHidden/>
              </w:rPr>
              <w:fldChar w:fldCharType="end"/>
            </w:r>
          </w:hyperlink>
        </w:p>
        <w:p w14:paraId="574347EE" w14:textId="618C2925"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47" w:history="1">
            <w:r w:rsidRPr="00D768CE">
              <w:rPr>
                <w:rStyle w:val="Hiperpovezava"/>
                <w:noProof/>
              </w:rPr>
              <w:t>4.4.4.</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telo, prijava, podatki</w:t>
            </w:r>
            <w:r>
              <w:rPr>
                <w:noProof/>
                <w:webHidden/>
              </w:rPr>
              <w:tab/>
            </w:r>
            <w:r>
              <w:rPr>
                <w:noProof/>
                <w:webHidden/>
              </w:rPr>
              <w:fldChar w:fldCharType="begin"/>
            </w:r>
            <w:r>
              <w:rPr>
                <w:noProof/>
                <w:webHidden/>
              </w:rPr>
              <w:instrText xml:space="preserve"> PAGEREF _Toc229639347 \h </w:instrText>
            </w:r>
            <w:r>
              <w:rPr>
                <w:noProof/>
                <w:webHidden/>
              </w:rPr>
            </w:r>
            <w:r>
              <w:rPr>
                <w:noProof/>
                <w:webHidden/>
              </w:rPr>
              <w:fldChar w:fldCharType="separate"/>
            </w:r>
            <w:r>
              <w:rPr>
                <w:noProof/>
                <w:webHidden/>
              </w:rPr>
              <w:t>20</w:t>
            </w:r>
            <w:r>
              <w:rPr>
                <w:noProof/>
                <w:webHidden/>
              </w:rPr>
              <w:fldChar w:fldCharType="end"/>
            </w:r>
          </w:hyperlink>
        </w:p>
        <w:p w14:paraId="4B2B64CE" w14:textId="58934A19"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48" w:history="1">
            <w:r w:rsidRPr="00D768CE">
              <w:rPr>
                <w:rStyle w:val="Hiperpovezava"/>
                <w:noProof/>
              </w:rPr>
              <w:t>4.4.5.</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telo, stanje sistema</w:t>
            </w:r>
            <w:r>
              <w:rPr>
                <w:noProof/>
                <w:webHidden/>
              </w:rPr>
              <w:tab/>
            </w:r>
            <w:r>
              <w:rPr>
                <w:noProof/>
                <w:webHidden/>
              </w:rPr>
              <w:fldChar w:fldCharType="begin"/>
            </w:r>
            <w:r>
              <w:rPr>
                <w:noProof/>
                <w:webHidden/>
              </w:rPr>
              <w:instrText xml:space="preserve"> PAGEREF _Toc229639348 \h </w:instrText>
            </w:r>
            <w:r>
              <w:rPr>
                <w:noProof/>
                <w:webHidden/>
              </w:rPr>
            </w:r>
            <w:r>
              <w:rPr>
                <w:noProof/>
                <w:webHidden/>
              </w:rPr>
              <w:fldChar w:fldCharType="separate"/>
            </w:r>
            <w:r>
              <w:rPr>
                <w:noProof/>
                <w:webHidden/>
              </w:rPr>
              <w:t>21</w:t>
            </w:r>
            <w:r>
              <w:rPr>
                <w:noProof/>
                <w:webHidden/>
              </w:rPr>
              <w:fldChar w:fldCharType="end"/>
            </w:r>
          </w:hyperlink>
        </w:p>
        <w:p w14:paraId="5AC70987" w14:textId="662B401C"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49" w:history="1">
            <w:r w:rsidRPr="00D768CE">
              <w:rPr>
                <w:rStyle w:val="Hiperpovezava"/>
                <w:noProof/>
              </w:rPr>
              <w:t>4.4.6.</w:t>
            </w:r>
            <w:r>
              <w:rPr>
                <w:rFonts w:asciiTheme="minorHAnsi" w:eastAsiaTheme="minorEastAsia" w:hAnsiTheme="minorHAnsi" w:cstheme="minorBidi"/>
                <w:noProof/>
                <w:kern w:val="2"/>
                <w:sz w:val="24"/>
                <w:szCs w:val="24"/>
                <w14:ligatures w14:val="standardContextual"/>
              </w:rPr>
              <w:tab/>
            </w:r>
            <w:r w:rsidRPr="00D768CE">
              <w:rPr>
                <w:rStyle w:val="Hiperpovezava"/>
                <w:noProof/>
              </w:rPr>
              <w:t>Izhodni podatki, vsebinski podatki, telo, mobilno preverjena zavarovanja</w:t>
            </w:r>
            <w:r>
              <w:rPr>
                <w:noProof/>
                <w:webHidden/>
              </w:rPr>
              <w:tab/>
            </w:r>
            <w:r>
              <w:rPr>
                <w:noProof/>
                <w:webHidden/>
              </w:rPr>
              <w:fldChar w:fldCharType="begin"/>
            </w:r>
            <w:r>
              <w:rPr>
                <w:noProof/>
                <w:webHidden/>
              </w:rPr>
              <w:instrText xml:space="preserve"> PAGEREF _Toc229639349 \h </w:instrText>
            </w:r>
            <w:r>
              <w:rPr>
                <w:noProof/>
                <w:webHidden/>
              </w:rPr>
            </w:r>
            <w:r>
              <w:rPr>
                <w:noProof/>
                <w:webHidden/>
              </w:rPr>
              <w:fldChar w:fldCharType="separate"/>
            </w:r>
            <w:r>
              <w:rPr>
                <w:noProof/>
                <w:webHidden/>
              </w:rPr>
              <w:t>21</w:t>
            </w:r>
            <w:r>
              <w:rPr>
                <w:noProof/>
                <w:webHidden/>
              </w:rPr>
              <w:fldChar w:fldCharType="end"/>
            </w:r>
          </w:hyperlink>
        </w:p>
        <w:p w14:paraId="20C55FF4" w14:textId="637D243C"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50" w:history="1">
            <w:r w:rsidRPr="00D768CE">
              <w:rPr>
                <w:rStyle w:val="Hiperpovezava"/>
                <w:noProof/>
              </w:rPr>
              <w:t>4.5.</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Vhodno/Izhodni podatki</w:t>
            </w:r>
            <w:r>
              <w:rPr>
                <w:noProof/>
                <w:webHidden/>
              </w:rPr>
              <w:tab/>
            </w:r>
            <w:r>
              <w:rPr>
                <w:noProof/>
                <w:webHidden/>
              </w:rPr>
              <w:fldChar w:fldCharType="begin"/>
            </w:r>
            <w:r>
              <w:rPr>
                <w:noProof/>
                <w:webHidden/>
              </w:rPr>
              <w:instrText xml:space="preserve"> PAGEREF _Toc229639350 \h </w:instrText>
            </w:r>
            <w:r>
              <w:rPr>
                <w:noProof/>
                <w:webHidden/>
              </w:rPr>
            </w:r>
            <w:r>
              <w:rPr>
                <w:noProof/>
                <w:webHidden/>
              </w:rPr>
              <w:fldChar w:fldCharType="separate"/>
            </w:r>
            <w:r>
              <w:rPr>
                <w:noProof/>
                <w:webHidden/>
              </w:rPr>
              <w:t>22</w:t>
            </w:r>
            <w:r>
              <w:rPr>
                <w:noProof/>
                <w:webHidden/>
              </w:rPr>
              <w:fldChar w:fldCharType="end"/>
            </w:r>
          </w:hyperlink>
        </w:p>
        <w:p w14:paraId="4EFEDA4C" w14:textId="10EFAE8E"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1" w:history="1">
            <w:r w:rsidRPr="00D768CE">
              <w:rPr>
                <w:rStyle w:val="Hiperpovezava"/>
                <w:noProof/>
              </w:rPr>
              <w:t>4.5.1.</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osnovnih osebnih podatkov (OsnovniOsebniPodatki)</w:t>
            </w:r>
            <w:r>
              <w:rPr>
                <w:noProof/>
                <w:webHidden/>
              </w:rPr>
              <w:tab/>
            </w:r>
            <w:r>
              <w:rPr>
                <w:noProof/>
                <w:webHidden/>
              </w:rPr>
              <w:fldChar w:fldCharType="begin"/>
            </w:r>
            <w:r>
              <w:rPr>
                <w:noProof/>
                <w:webHidden/>
              </w:rPr>
              <w:instrText xml:space="preserve"> PAGEREF _Toc229639351 \h </w:instrText>
            </w:r>
            <w:r>
              <w:rPr>
                <w:noProof/>
                <w:webHidden/>
              </w:rPr>
            </w:r>
            <w:r>
              <w:rPr>
                <w:noProof/>
                <w:webHidden/>
              </w:rPr>
              <w:fldChar w:fldCharType="separate"/>
            </w:r>
            <w:r>
              <w:rPr>
                <w:noProof/>
                <w:webHidden/>
              </w:rPr>
              <w:t>22</w:t>
            </w:r>
            <w:r>
              <w:rPr>
                <w:noProof/>
                <w:webHidden/>
              </w:rPr>
              <w:fldChar w:fldCharType="end"/>
            </w:r>
          </w:hyperlink>
        </w:p>
        <w:p w14:paraId="22097A77" w14:textId="172BD800"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2" w:history="1">
            <w:r w:rsidRPr="00D768CE">
              <w:rPr>
                <w:rStyle w:val="Hiperpovezava"/>
                <w:noProof/>
              </w:rPr>
              <w:t>4.5.2.</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obveznem zdravstvenem zavarovanju (OZZ)</w:t>
            </w:r>
            <w:r>
              <w:rPr>
                <w:noProof/>
                <w:webHidden/>
              </w:rPr>
              <w:tab/>
            </w:r>
            <w:r>
              <w:rPr>
                <w:noProof/>
                <w:webHidden/>
              </w:rPr>
              <w:fldChar w:fldCharType="begin"/>
            </w:r>
            <w:r>
              <w:rPr>
                <w:noProof/>
                <w:webHidden/>
              </w:rPr>
              <w:instrText xml:space="preserve"> PAGEREF _Toc229639352 \h </w:instrText>
            </w:r>
            <w:r>
              <w:rPr>
                <w:noProof/>
                <w:webHidden/>
              </w:rPr>
            </w:r>
            <w:r>
              <w:rPr>
                <w:noProof/>
                <w:webHidden/>
              </w:rPr>
              <w:fldChar w:fldCharType="separate"/>
            </w:r>
            <w:r>
              <w:rPr>
                <w:noProof/>
                <w:webHidden/>
              </w:rPr>
              <w:t>24</w:t>
            </w:r>
            <w:r>
              <w:rPr>
                <w:noProof/>
                <w:webHidden/>
              </w:rPr>
              <w:fldChar w:fldCharType="end"/>
            </w:r>
          </w:hyperlink>
        </w:p>
        <w:p w14:paraId="60ABED70" w14:textId="096676AB"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3" w:history="1">
            <w:r w:rsidRPr="00D768CE">
              <w:rPr>
                <w:rStyle w:val="Hiperpovezava"/>
                <w:noProof/>
              </w:rPr>
              <w:t>4.5.3.</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darovanju organov (Darovalec)</w:t>
            </w:r>
            <w:r>
              <w:rPr>
                <w:noProof/>
                <w:webHidden/>
              </w:rPr>
              <w:tab/>
            </w:r>
            <w:r>
              <w:rPr>
                <w:noProof/>
                <w:webHidden/>
              </w:rPr>
              <w:fldChar w:fldCharType="begin"/>
            </w:r>
            <w:r>
              <w:rPr>
                <w:noProof/>
                <w:webHidden/>
              </w:rPr>
              <w:instrText xml:space="preserve"> PAGEREF _Toc229639353 \h </w:instrText>
            </w:r>
            <w:r>
              <w:rPr>
                <w:noProof/>
                <w:webHidden/>
              </w:rPr>
            </w:r>
            <w:r>
              <w:rPr>
                <w:noProof/>
                <w:webHidden/>
              </w:rPr>
              <w:fldChar w:fldCharType="separate"/>
            </w:r>
            <w:r>
              <w:rPr>
                <w:noProof/>
                <w:webHidden/>
              </w:rPr>
              <w:t>30</w:t>
            </w:r>
            <w:r>
              <w:rPr>
                <w:noProof/>
                <w:webHidden/>
              </w:rPr>
              <w:fldChar w:fldCharType="end"/>
            </w:r>
          </w:hyperlink>
        </w:p>
        <w:p w14:paraId="3EC0C318" w14:textId="394308A2"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4" w:history="1">
            <w:r w:rsidRPr="00D768CE">
              <w:rPr>
                <w:rStyle w:val="Hiperpovezava"/>
                <w:noProof/>
              </w:rPr>
              <w:t>4.5.4.</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izdanih zdravilih (IzdanaZdravila)</w:t>
            </w:r>
            <w:r>
              <w:rPr>
                <w:noProof/>
                <w:webHidden/>
              </w:rPr>
              <w:tab/>
            </w:r>
            <w:r>
              <w:rPr>
                <w:noProof/>
                <w:webHidden/>
              </w:rPr>
              <w:fldChar w:fldCharType="begin"/>
            </w:r>
            <w:r>
              <w:rPr>
                <w:noProof/>
                <w:webHidden/>
              </w:rPr>
              <w:instrText xml:space="preserve"> PAGEREF _Toc229639354 \h </w:instrText>
            </w:r>
            <w:r>
              <w:rPr>
                <w:noProof/>
                <w:webHidden/>
              </w:rPr>
            </w:r>
            <w:r>
              <w:rPr>
                <w:noProof/>
                <w:webHidden/>
              </w:rPr>
              <w:fldChar w:fldCharType="separate"/>
            </w:r>
            <w:r>
              <w:rPr>
                <w:noProof/>
                <w:webHidden/>
              </w:rPr>
              <w:t>31</w:t>
            </w:r>
            <w:r>
              <w:rPr>
                <w:noProof/>
                <w:webHidden/>
              </w:rPr>
              <w:fldChar w:fldCharType="end"/>
            </w:r>
          </w:hyperlink>
        </w:p>
        <w:p w14:paraId="04094EA8" w14:textId="64D08144"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5" w:history="1">
            <w:r w:rsidRPr="00D768CE">
              <w:rPr>
                <w:rStyle w:val="Hiperpovezava"/>
                <w:noProof/>
              </w:rPr>
              <w:t>4.5.5.</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_Toc229639355 \h </w:instrText>
            </w:r>
            <w:r>
              <w:rPr>
                <w:noProof/>
                <w:webHidden/>
              </w:rPr>
            </w:r>
            <w:r>
              <w:rPr>
                <w:noProof/>
                <w:webHidden/>
              </w:rPr>
              <w:fldChar w:fldCharType="separate"/>
            </w:r>
            <w:r>
              <w:rPr>
                <w:noProof/>
                <w:webHidden/>
              </w:rPr>
              <w:t>33</w:t>
            </w:r>
            <w:r>
              <w:rPr>
                <w:noProof/>
                <w:webHidden/>
              </w:rPr>
              <w:fldChar w:fldCharType="end"/>
            </w:r>
          </w:hyperlink>
        </w:p>
        <w:p w14:paraId="741B3BD3" w14:textId="344A8D08"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6" w:history="1">
            <w:r w:rsidRPr="00D768CE">
              <w:rPr>
                <w:rStyle w:val="Hiperpovezava"/>
                <w:noProof/>
              </w:rPr>
              <w:t>4.5.6.</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izbranih osebnih zdravnikih (IzbiraOsebnegaZdravnika)</w:t>
            </w:r>
            <w:r>
              <w:rPr>
                <w:noProof/>
                <w:webHidden/>
              </w:rPr>
              <w:tab/>
            </w:r>
            <w:r>
              <w:rPr>
                <w:noProof/>
                <w:webHidden/>
              </w:rPr>
              <w:fldChar w:fldCharType="begin"/>
            </w:r>
            <w:r>
              <w:rPr>
                <w:noProof/>
                <w:webHidden/>
              </w:rPr>
              <w:instrText xml:space="preserve"> PAGEREF _Toc229639356 \h </w:instrText>
            </w:r>
            <w:r>
              <w:rPr>
                <w:noProof/>
                <w:webHidden/>
              </w:rPr>
            </w:r>
            <w:r>
              <w:rPr>
                <w:noProof/>
                <w:webHidden/>
              </w:rPr>
              <w:fldChar w:fldCharType="separate"/>
            </w:r>
            <w:r>
              <w:rPr>
                <w:noProof/>
                <w:webHidden/>
              </w:rPr>
              <w:t>36</w:t>
            </w:r>
            <w:r>
              <w:rPr>
                <w:noProof/>
                <w:webHidden/>
              </w:rPr>
              <w:fldChar w:fldCharType="end"/>
            </w:r>
          </w:hyperlink>
        </w:p>
        <w:p w14:paraId="53D301B7" w14:textId="4E185FCE"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7" w:history="1">
            <w:r w:rsidRPr="00D768CE">
              <w:rPr>
                <w:rStyle w:val="Hiperpovezava"/>
                <w:noProof/>
              </w:rPr>
              <w:t>4.5.7.</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nosečnosti (Nosecnost)</w:t>
            </w:r>
            <w:r>
              <w:rPr>
                <w:noProof/>
                <w:webHidden/>
              </w:rPr>
              <w:tab/>
            </w:r>
            <w:r>
              <w:rPr>
                <w:noProof/>
                <w:webHidden/>
              </w:rPr>
              <w:fldChar w:fldCharType="begin"/>
            </w:r>
            <w:r>
              <w:rPr>
                <w:noProof/>
                <w:webHidden/>
              </w:rPr>
              <w:instrText xml:space="preserve"> PAGEREF _Toc229639357 \h </w:instrText>
            </w:r>
            <w:r>
              <w:rPr>
                <w:noProof/>
                <w:webHidden/>
              </w:rPr>
            </w:r>
            <w:r>
              <w:rPr>
                <w:noProof/>
                <w:webHidden/>
              </w:rPr>
              <w:fldChar w:fldCharType="separate"/>
            </w:r>
            <w:r>
              <w:rPr>
                <w:noProof/>
                <w:webHidden/>
              </w:rPr>
              <w:t>38</w:t>
            </w:r>
            <w:r>
              <w:rPr>
                <w:noProof/>
                <w:webHidden/>
              </w:rPr>
              <w:fldChar w:fldCharType="end"/>
            </w:r>
          </w:hyperlink>
        </w:p>
        <w:p w14:paraId="60F5B141" w14:textId="25DDC1B2"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8" w:history="1">
            <w:r w:rsidRPr="00D768CE">
              <w:rPr>
                <w:rStyle w:val="Hiperpovezava"/>
                <w:noProof/>
              </w:rPr>
              <w:t>4.5.8.</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OBMP (OBMP)</w:t>
            </w:r>
            <w:r>
              <w:rPr>
                <w:noProof/>
                <w:webHidden/>
              </w:rPr>
              <w:tab/>
            </w:r>
            <w:r>
              <w:rPr>
                <w:noProof/>
                <w:webHidden/>
              </w:rPr>
              <w:fldChar w:fldCharType="begin"/>
            </w:r>
            <w:r>
              <w:rPr>
                <w:noProof/>
                <w:webHidden/>
              </w:rPr>
              <w:instrText xml:space="preserve"> PAGEREF _Toc229639358 \h </w:instrText>
            </w:r>
            <w:r>
              <w:rPr>
                <w:noProof/>
                <w:webHidden/>
              </w:rPr>
            </w:r>
            <w:r>
              <w:rPr>
                <w:noProof/>
                <w:webHidden/>
              </w:rPr>
              <w:fldChar w:fldCharType="separate"/>
            </w:r>
            <w:r>
              <w:rPr>
                <w:noProof/>
                <w:webHidden/>
              </w:rPr>
              <w:t>39</w:t>
            </w:r>
            <w:r>
              <w:rPr>
                <w:noProof/>
                <w:webHidden/>
              </w:rPr>
              <w:fldChar w:fldCharType="end"/>
            </w:r>
          </w:hyperlink>
        </w:p>
        <w:p w14:paraId="4C9DFA68" w14:textId="4683AE59"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59" w:history="1">
            <w:r w:rsidRPr="00D768CE">
              <w:rPr>
                <w:rStyle w:val="Hiperpovezava"/>
                <w:noProof/>
              </w:rPr>
              <w:t>4.5.9.</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izdanih naročilnicah za MP (IzdaneMTPNarocilnice)</w:t>
            </w:r>
            <w:r>
              <w:rPr>
                <w:noProof/>
                <w:webHidden/>
              </w:rPr>
              <w:tab/>
            </w:r>
            <w:r>
              <w:rPr>
                <w:noProof/>
                <w:webHidden/>
              </w:rPr>
              <w:fldChar w:fldCharType="begin"/>
            </w:r>
            <w:r>
              <w:rPr>
                <w:noProof/>
                <w:webHidden/>
              </w:rPr>
              <w:instrText xml:space="preserve"> PAGEREF _Toc229639359 \h </w:instrText>
            </w:r>
            <w:r>
              <w:rPr>
                <w:noProof/>
                <w:webHidden/>
              </w:rPr>
            </w:r>
            <w:r>
              <w:rPr>
                <w:noProof/>
                <w:webHidden/>
              </w:rPr>
              <w:fldChar w:fldCharType="separate"/>
            </w:r>
            <w:r>
              <w:rPr>
                <w:noProof/>
                <w:webHidden/>
              </w:rPr>
              <w:t>40</w:t>
            </w:r>
            <w:r>
              <w:rPr>
                <w:noProof/>
                <w:webHidden/>
              </w:rPr>
              <w:fldChar w:fldCharType="end"/>
            </w:r>
          </w:hyperlink>
        </w:p>
        <w:p w14:paraId="639C41EB" w14:textId="3D4B7AC3"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0" w:history="1">
            <w:r w:rsidRPr="00D768CE">
              <w:rPr>
                <w:rStyle w:val="Hiperpovezava"/>
                <w:noProof/>
              </w:rPr>
              <w:t>4.5.10.</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izdanih MP (IzdaniMTP)</w:t>
            </w:r>
            <w:r>
              <w:rPr>
                <w:noProof/>
                <w:webHidden/>
              </w:rPr>
              <w:tab/>
            </w:r>
            <w:r>
              <w:rPr>
                <w:noProof/>
                <w:webHidden/>
              </w:rPr>
              <w:fldChar w:fldCharType="begin"/>
            </w:r>
            <w:r>
              <w:rPr>
                <w:noProof/>
                <w:webHidden/>
              </w:rPr>
              <w:instrText xml:space="preserve"> PAGEREF _Toc229639360 \h </w:instrText>
            </w:r>
            <w:r>
              <w:rPr>
                <w:noProof/>
                <w:webHidden/>
              </w:rPr>
            </w:r>
            <w:r>
              <w:rPr>
                <w:noProof/>
                <w:webHidden/>
              </w:rPr>
              <w:fldChar w:fldCharType="separate"/>
            </w:r>
            <w:r>
              <w:rPr>
                <w:noProof/>
                <w:webHidden/>
              </w:rPr>
              <w:t>44</w:t>
            </w:r>
            <w:r>
              <w:rPr>
                <w:noProof/>
                <w:webHidden/>
              </w:rPr>
              <w:fldChar w:fldCharType="end"/>
            </w:r>
          </w:hyperlink>
        </w:p>
        <w:p w14:paraId="7C99C1EA" w14:textId="14F21599"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1" w:history="1">
            <w:r w:rsidRPr="00D768CE">
              <w:rPr>
                <w:rStyle w:val="Hiperpovezava"/>
                <w:noProof/>
              </w:rPr>
              <w:t>4.5.11.</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tuji zavarovani osebi (TZO)</w:t>
            </w:r>
            <w:r>
              <w:rPr>
                <w:noProof/>
                <w:webHidden/>
              </w:rPr>
              <w:tab/>
            </w:r>
            <w:r>
              <w:rPr>
                <w:noProof/>
                <w:webHidden/>
              </w:rPr>
              <w:fldChar w:fldCharType="begin"/>
            </w:r>
            <w:r>
              <w:rPr>
                <w:noProof/>
                <w:webHidden/>
              </w:rPr>
              <w:instrText xml:space="preserve"> PAGEREF _Toc229639361 \h </w:instrText>
            </w:r>
            <w:r>
              <w:rPr>
                <w:noProof/>
                <w:webHidden/>
              </w:rPr>
            </w:r>
            <w:r>
              <w:rPr>
                <w:noProof/>
                <w:webHidden/>
              </w:rPr>
              <w:fldChar w:fldCharType="separate"/>
            </w:r>
            <w:r>
              <w:rPr>
                <w:noProof/>
                <w:webHidden/>
              </w:rPr>
              <w:t>49</w:t>
            </w:r>
            <w:r>
              <w:rPr>
                <w:noProof/>
                <w:webHidden/>
              </w:rPr>
              <w:fldChar w:fldCharType="end"/>
            </w:r>
          </w:hyperlink>
        </w:p>
        <w:p w14:paraId="31B11D47" w14:textId="168895FD"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2" w:history="1">
            <w:r w:rsidRPr="00D768CE">
              <w:rPr>
                <w:rStyle w:val="Hiperpovezava"/>
                <w:noProof/>
              </w:rPr>
              <w:t>4.5.12.</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seznama zavarovanih oseb, ki imajo izposojen MP (SteviloDniIzposojeMTP)</w:t>
            </w:r>
            <w:r>
              <w:rPr>
                <w:noProof/>
                <w:webHidden/>
              </w:rPr>
              <w:tab/>
            </w:r>
            <w:r>
              <w:rPr>
                <w:noProof/>
                <w:webHidden/>
              </w:rPr>
              <w:fldChar w:fldCharType="begin"/>
            </w:r>
            <w:r>
              <w:rPr>
                <w:noProof/>
                <w:webHidden/>
              </w:rPr>
              <w:instrText xml:space="preserve"> PAGEREF _Toc229639362 \h </w:instrText>
            </w:r>
            <w:r>
              <w:rPr>
                <w:noProof/>
                <w:webHidden/>
              </w:rPr>
            </w:r>
            <w:r>
              <w:rPr>
                <w:noProof/>
                <w:webHidden/>
              </w:rPr>
              <w:fldChar w:fldCharType="separate"/>
            </w:r>
            <w:r>
              <w:rPr>
                <w:noProof/>
                <w:webHidden/>
              </w:rPr>
              <w:t>53</w:t>
            </w:r>
            <w:r>
              <w:rPr>
                <w:noProof/>
                <w:webHidden/>
              </w:rPr>
              <w:fldChar w:fldCharType="end"/>
            </w:r>
          </w:hyperlink>
        </w:p>
        <w:p w14:paraId="72BCFC97" w14:textId="321BECDD"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3" w:history="1">
            <w:r w:rsidRPr="00D768CE">
              <w:rPr>
                <w:rStyle w:val="Hiperpovezava"/>
                <w:noProof/>
              </w:rPr>
              <w:t>4.5.13.</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seznamu vhodnih in izhodnih pošiljk (SeznamPosiljk)</w:t>
            </w:r>
            <w:r>
              <w:rPr>
                <w:noProof/>
                <w:webHidden/>
              </w:rPr>
              <w:tab/>
            </w:r>
            <w:r>
              <w:rPr>
                <w:noProof/>
                <w:webHidden/>
              </w:rPr>
              <w:fldChar w:fldCharType="begin"/>
            </w:r>
            <w:r>
              <w:rPr>
                <w:noProof/>
                <w:webHidden/>
              </w:rPr>
              <w:instrText xml:space="preserve"> PAGEREF _Toc229639363 \h </w:instrText>
            </w:r>
            <w:r>
              <w:rPr>
                <w:noProof/>
                <w:webHidden/>
              </w:rPr>
            </w:r>
            <w:r>
              <w:rPr>
                <w:noProof/>
                <w:webHidden/>
              </w:rPr>
              <w:fldChar w:fldCharType="separate"/>
            </w:r>
            <w:r>
              <w:rPr>
                <w:noProof/>
                <w:webHidden/>
              </w:rPr>
              <w:t>54</w:t>
            </w:r>
            <w:r>
              <w:rPr>
                <w:noProof/>
                <w:webHidden/>
              </w:rPr>
              <w:fldChar w:fldCharType="end"/>
            </w:r>
          </w:hyperlink>
        </w:p>
        <w:p w14:paraId="573317DA" w14:textId="52F72CC0"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4" w:history="1">
            <w:r w:rsidRPr="00D768CE">
              <w:rPr>
                <w:rStyle w:val="Hiperpovezava"/>
                <w:noProof/>
              </w:rPr>
              <w:t>4.5.14.</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pošiljki - prevzem pošiljke (Posiljka)</w:t>
            </w:r>
            <w:r>
              <w:rPr>
                <w:noProof/>
                <w:webHidden/>
              </w:rPr>
              <w:tab/>
            </w:r>
            <w:r>
              <w:rPr>
                <w:noProof/>
                <w:webHidden/>
              </w:rPr>
              <w:fldChar w:fldCharType="begin"/>
            </w:r>
            <w:r>
              <w:rPr>
                <w:noProof/>
                <w:webHidden/>
              </w:rPr>
              <w:instrText xml:space="preserve"> PAGEREF _Toc229639364 \h </w:instrText>
            </w:r>
            <w:r>
              <w:rPr>
                <w:noProof/>
                <w:webHidden/>
              </w:rPr>
            </w:r>
            <w:r>
              <w:rPr>
                <w:noProof/>
                <w:webHidden/>
              </w:rPr>
              <w:fldChar w:fldCharType="separate"/>
            </w:r>
            <w:r>
              <w:rPr>
                <w:noProof/>
                <w:webHidden/>
              </w:rPr>
              <w:t>56</w:t>
            </w:r>
            <w:r>
              <w:rPr>
                <w:noProof/>
                <w:webHidden/>
              </w:rPr>
              <w:fldChar w:fldCharType="end"/>
            </w:r>
          </w:hyperlink>
        </w:p>
        <w:p w14:paraId="5E26EEB8" w14:textId="1AE83BD7"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5" w:history="1">
            <w:r w:rsidRPr="00D768CE">
              <w:rPr>
                <w:rStyle w:val="Hiperpovezava"/>
                <w:noProof/>
              </w:rPr>
              <w:t>4.5.15.</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_Toc229639365 \h </w:instrText>
            </w:r>
            <w:r>
              <w:rPr>
                <w:noProof/>
                <w:webHidden/>
              </w:rPr>
            </w:r>
            <w:r>
              <w:rPr>
                <w:noProof/>
                <w:webHidden/>
              </w:rPr>
              <w:fldChar w:fldCharType="separate"/>
            </w:r>
            <w:r>
              <w:rPr>
                <w:noProof/>
                <w:webHidden/>
              </w:rPr>
              <w:t>57</w:t>
            </w:r>
            <w:r>
              <w:rPr>
                <w:noProof/>
                <w:webHidden/>
              </w:rPr>
              <w:fldChar w:fldCharType="end"/>
            </w:r>
          </w:hyperlink>
        </w:p>
        <w:p w14:paraId="16A0F199" w14:textId="3FC2C636"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6" w:history="1">
            <w:r w:rsidRPr="00D768CE">
              <w:rPr>
                <w:rStyle w:val="Hiperpovezava"/>
                <w:noProof/>
              </w:rPr>
              <w:t>4.5.16.</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seznama e-dokumentov osebe (SeznamEDokumentov)</w:t>
            </w:r>
            <w:r>
              <w:rPr>
                <w:noProof/>
                <w:webHidden/>
              </w:rPr>
              <w:tab/>
            </w:r>
            <w:r>
              <w:rPr>
                <w:noProof/>
                <w:webHidden/>
              </w:rPr>
              <w:fldChar w:fldCharType="begin"/>
            </w:r>
            <w:r>
              <w:rPr>
                <w:noProof/>
                <w:webHidden/>
              </w:rPr>
              <w:instrText xml:space="preserve"> PAGEREF _Toc229639366 \h </w:instrText>
            </w:r>
            <w:r>
              <w:rPr>
                <w:noProof/>
                <w:webHidden/>
              </w:rPr>
            </w:r>
            <w:r>
              <w:rPr>
                <w:noProof/>
                <w:webHidden/>
              </w:rPr>
              <w:fldChar w:fldCharType="separate"/>
            </w:r>
            <w:r>
              <w:rPr>
                <w:noProof/>
                <w:webHidden/>
              </w:rPr>
              <w:t>61</w:t>
            </w:r>
            <w:r>
              <w:rPr>
                <w:noProof/>
                <w:webHidden/>
              </w:rPr>
              <w:fldChar w:fldCharType="end"/>
            </w:r>
          </w:hyperlink>
        </w:p>
        <w:p w14:paraId="37612B83" w14:textId="25C90417"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7" w:history="1">
            <w:r w:rsidRPr="00D768CE">
              <w:rPr>
                <w:rStyle w:val="Hiperpovezava"/>
                <w:noProof/>
              </w:rPr>
              <w:t>4.5.17.</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e-dokumenta osebe (EDokument)</w:t>
            </w:r>
            <w:r>
              <w:rPr>
                <w:noProof/>
                <w:webHidden/>
              </w:rPr>
              <w:tab/>
            </w:r>
            <w:r>
              <w:rPr>
                <w:noProof/>
                <w:webHidden/>
              </w:rPr>
              <w:fldChar w:fldCharType="begin"/>
            </w:r>
            <w:r>
              <w:rPr>
                <w:noProof/>
                <w:webHidden/>
              </w:rPr>
              <w:instrText xml:space="preserve"> PAGEREF _Toc229639367 \h </w:instrText>
            </w:r>
            <w:r>
              <w:rPr>
                <w:noProof/>
                <w:webHidden/>
              </w:rPr>
            </w:r>
            <w:r>
              <w:rPr>
                <w:noProof/>
                <w:webHidden/>
              </w:rPr>
              <w:fldChar w:fldCharType="separate"/>
            </w:r>
            <w:r>
              <w:rPr>
                <w:noProof/>
                <w:webHidden/>
              </w:rPr>
              <w:t>62</w:t>
            </w:r>
            <w:r>
              <w:rPr>
                <w:noProof/>
                <w:webHidden/>
              </w:rPr>
              <w:fldChar w:fldCharType="end"/>
            </w:r>
          </w:hyperlink>
        </w:p>
        <w:p w14:paraId="25CF0B85" w14:textId="652AC838"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8" w:history="1">
            <w:r w:rsidRPr="00D768CE">
              <w:rPr>
                <w:rStyle w:val="Hiperpovezava"/>
                <w:noProof/>
              </w:rPr>
              <w:t>4.5.18.</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_Toc229639368 \h </w:instrText>
            </w:r>
            <w:r>
              <w:rPr>
                <w:noProof/>
                <w:webHidden/>
              </w:rPr>
            </w:r>
            <w:r>
              <w:rPr>
                <w:noProof/>
                <w:webHidden/>
              </w:rPr>
              <w:fldChar w:fldCharType="separate"/>
            </w:r>
            <w:r>
              <w:rPr>
                <w:noProof/>
                <w:webHidden/>
              </w:rPr>
              <w:t>67</w:t>
            </w:r>
            <w:r>
              <w:rPr>
                <w:noProof/>
                <w:webHidden/>
              </w:rPr>
              <w:fldChar w:fldCharType="end"/>
            </w:r>
          </w:hyperlink>
        </w:p>
        <w:p w14:paraId="12F9B95F" w14:textId="59FB742B"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69" w:history="1">
            <w:r w:rsidRPr="00D768CE">
              <w:rPr>
                <w:rStyle w:val="Hiperpovezava"/>
                <w:noProof/>
              </w:rPr>
              <w:t>4.5.19.</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predlogov imenovanemu zdravniku</w:t>
            </w:r>
            <w:r>
              <w:rPr>
                <w:noProof/>
                <w:webHidden/>
              </w:rPr>
              <w:tab/>
            </w:r>
            <w:r>
              <w:rPr>
                <w:noProof/>
                <w:webHidden/>
              </w:rPr>
              <w:fldChar w:fldCharType="begin"/>
            </w:r>
            <w:r>
              <w:rPr>
                <w:noProof/>
                <w:webHidden/>
              </w:rPr>
              <w:instrText xml:space="preserve"> PAGEREF _Toc229639369 \h </w:instrText>
            </w:r>
            <w:r>
              <w:rPr>
                <w:noProof/>
                <w:webHidden/>
              </w:rPr>
            </w:r>
            <w:r>
              <w:rPr>
                <w:noProof/>
                <w:webHidden/>
              </w:rPr>
              <w:fldChar w:fldCharType="separate"/>
            </w:r>
            <w:r>
              <w:rPr>
                <w:noProof/>
                <w:webHidden/>
              </w:rPr>
              <w:t>68</w:t>
            </w:r>
            <w:r>
              <w:rPr>
                <w:noProof/>
                <w:webHidden/>
              </w:rPr>
              <w:fldChar w:fldCharType="end"/>
            </w:r>
          </w:hyperlink>
        </w:p>
        <w:p w14:paraId="11493301" w14:textId="291AA816"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0" w:history="1">
            <w:r w:rsidRPr="00D768CE">
              <w:rPr>
                <w:rStyle w:val="Hiperpovezava"/>
                <w:noProof/>
              </w:rPr>
              <w:t>4.5.20.</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navodil o ravnanju med zadržanostjo od dela</w:t>
            </w:r>
            <w:r>
              <w:rPr>
                <w:noProof/>
                <w:webHidden/>
              </w:rPr>
              <w:tab/>
            </w:r>
            <w:r>
              <w:rPr>
                <w:noProof/>
                <w:webHidden/>
              </w:rPr>
              <w:fldChar w:fldCharType="begin"/>
            </w:r>
            <w:r>
              <w:rPr>
                <w:noProof/>
                <w:webHidden/>
              </w:rPr>
              <w:instrText xml:space="preserve"> PAGEREF _Toc229639370 \h </w:instrText>
            </w:r>
            <w:r>
              <w:rPr>
                <w:noProof/>
                <w:webHidden/>
              </w:rPr>
            </w:r>
            <w:r>
              <w:rPr>
                <w:noProof/>
                <w:webHidden/>
              </w:rPr>
              <w:fldChar w:fldCharType="separate"/>
            </w:r>
            <w:r>
              <w:rPr>
                <w:noProof/>
                <w:webHidden/>
              </w:rPr>
              <w:t>72</w:t>
            </w:r>
            <w:r>
              <w:rPr>
                <w:noProof/>
                <w:webHidden/>
              </w:rPr>
              <w:fldChar w:fldCharType="end"/>
            </w:r>
          </w:hyperlink>
        </w:p>
        <w:p w14:paraId="40365766" w14:textId="20E2DD09"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71" w:history="1">
            <w:r w:rsidRPr="00D768CE">
              <w:rPr>
                <w:rStyle w:val="Hiperpovezava"/>
                <w:noProof/>
              </w:rPr>
              <w:t>4.6.</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Zapisovanje podatkov, Vhodno/Izhodni podatki</w:t>
            </w:r>
            <w:r>
              <w:rPr>
                <w:noProof/>
                <w:webHidden/>
              </w:rPr>
              <w:tab/>
            </w:r>
            <w:r>
              <w:rPr>
                <w:noProof/>
                <w:webHidden/>
              </w:rPr>
              <w:fldChar w:fldCharType="begin"/>
            </w:r>
            <w:r>
              <w:rPr>
                <w:noProof/>
                <w:webHidden/>
              </w:rPr>
              <w:instrText xml:space="preserve"> PAGEREF _Toc229639371 \h </w:instrText>
            </w:r>
            <w:r>
              <w:rPr>
                <w:noProof/>
                <w:webHidden/>
              </w:rPr>
            </w:r>
            <w:r>
              <w:rPr>
                <w:noProof/>
                <w:webHidden/>
              </w:rPr>
              <w:fldChar w:fldCharType="separate"/>
            </w:r>
            <w:r>
              <w:rPr>
                <w:noProof/>
                <w:webHidden/>
              </w:rPr>
              <w:t>74</w:t>
            </w:r>
            <w:r>
              <w:rPr>
                <w:noProof/>
                <w:webHidden/>
              </w:rPr>
              <w:fldChar w:fldCharType="end"/>
            </w:r>
          </w:hyperlink>
        </w:p>
        <w:p w14:paraId="7FC3BA12" w14:textId="3BDD9DD0"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2" w:history="1">
            <w:r w:rsidRPr="00D768CE">
              <w:rPr>
                <w:rStyle w:val="Hiperpovezava"/>
                <w:noProof/>
              </w:rPr>
              <w:t>4.6.1.</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izdanih zdravilih (IzdanaZdravila)</w:t>
            </w:r>
            <w:r>
              <w:rPr>
                <w:noProof/>
                <w:webHidden/>
              </w:rPr>
              <w:tab/>
            </w:r>
            <w:r>
              <w:rPr>
                <w:noProof/>
                <w:webHidden/>
              </w:rPr>
              <w:fldChar w:fldCharType="begin"/>
            </w:r>
            <w:r>
              <w:rPr>
                <w:noProof/>
                <w:webHidden/>
              </w:rPr>
              <w:instrText xml:space="preserve"> PAGEREF _Toc229639372 \h </w:instrText>
            </w:r>
            <w:r>
              <w:rPr>
                <w:noProof/>
                <w:webHidden/>
              </w:rPr>
            </w:r>
            <w:r>
              <w:rPr>
                <w:noProof/>
                <w:webHidden/>
              </w:rPr>
              <w:fldChar w:fldCharType="separate"/>
            </w:r>
            <w:r>
              <w:rPr>
                <w:noProof/>
                <w:webHidden/>
              </w:rPr>
              <w:t>74</w:t>
            </w:r>
            <w:r>
              <w:rPr>
                <w:noProof/>
                <w:webHidden/>
              </w:rPr>
              <w:fldChar w:fldCharType="end"/>
            </w:r>
          </w:hyperlink>
        </w:p>
        <w:p w14:paraId="12C63276" w14:textId="4165B240"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3" w:history="1">
            <w:r w:rsidRPr="00D768CE">
              <w:rPr>
                <w:rStyle w:val="Hiperpovezava"/>
                <w:noProof/>
              </w:rPr>
              <w:t>4.6.2.</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izbranih osebnih zdravnikih (IzbiraOsebnegaZdravnika)</w:t>
            </w:r>
            <w:r>
              <w:rPr>
                <w:noProof/>
                <w:webHidden/>
              </w:rPr>
              <w:tab/>
            </w:r>
            <w:r>
              <w:rPr>
                <w:noProof/>
                <w:webHidden/>
              </w:rPr>
              <w:fldChar w:fldCharType="begin"/>
            </w:r>
            <w:r>
              <w:rPr>
                <w:noProof/>
                <w:webHidden/>
              </w:rPr>
              <w:instrText xml:space="preserve"> PAGEREF _Toc229639373 \h </w:instrText>
            </w:r>
            <w:r>
              <w:rPr>
                <w:noProof/>
                <w:webHidden/>
              </w:rPr>
            </w:r>
            <w:r>
              <w:rPr>
                <w:noProof/>
                <w:webHidden/>
              </w:rPr>
              <w:fldChar w:fldCharType="separate"/>
            </w:r>
            <w:r>
              <w:rPr>
                <w:noProof/>
                <w:webHidden/>
              </w:rPr>
              <w:t>79</w:t>
            </w:r>
            <w:r>
              <w:rPr>
                <w:noProof/>
                <w:webHidden/>
              </w:rPr>
              <w:fldChar w:fldCharType="end"/>
            </w:r>
          </w:hyperlink>
        </w:p>
        <w:p w14:paraId="588A9E53" w14:textId="7FA53107"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4" w:history="1">
            <w:r w:rsidRPr="00D768CE">
              <w:rPr>
                <w:rStyle w:val="Hiperpovezava"/>
                <w:noProof/>
              </w:rPr>
              <w:t>4.6.3.</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nosečnosti (Nosecnost)</w:t>
            </w:r>
            <w:r>
              <w:rPr>
                <w:noProof/>
                <w:webHidden/>
              </w:rPr>
              <w:tab/>
            </w:r>
            <w:r>
              <w:rPr>
                <w:noProof/>
                <w:webHidden/>
              </w:rPr>
              <w:fldChar w:fldCharType="begin"/>
            </w:r>
            <w:r>
              <w:rPr>
                <w:noProof/>
                <w:webHidden/>
              </w:rPr>
              <w:instrText xml:space="preserve"> PAGEREF _Toc229639374 \h </w:instrText>
            </w:r>
            <w:r>
              <w:rPr>
                <w:noProof/>
                <w:webHidden/>
              </w:rPr>
            </w:r>
            <w:r>
              <w:rPr>
                <w:noProof/>
                <w:webHidden/>
              </w:rPr>
              <w:fldChar w:fldCharType="separate"/>
            </w:r>
            <w:r>
              <w:rPr>
                <w:noProof/>
                <w:webHidden/>
              </w:rPr>
              <w:t>81</w:t>
            </w:r>
            <w:r>
              <w:rPr>
                <w:noProof/>
                <w:webHidden/>
              </w:rPr>
              <w:fldChar w:fldCharType="end"/>
            </w:r>
          </w:hyperlink>
        </w:p>
        <w:p w14:paraId="58E8BE9A" w14:textId="416DCBD3"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5" w:history="1">
            <w:r w:rsidRPr="00D768CE">
              <w:rPr>
                <w:rStyle w:val="Hiperpovezava"/>
                <w:noProof/>
              </w:rPr>
              <w:t>4.6.4.</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OBMP (OBMP)</w:t>
            </w:r>
            <w:r>
              <w:rPr>
                <w:noProof/>
                <w:webHidden/>
              </w:rPr>
              <w:tab/>
            </w:r>
            <w:r>
              <w:rPr>
                <w:noProof/>
                <w:webHidden/>
              </w:rPr>
              <w:fldChar w:fldCharType="begin"/>
            </w:r>
            <w:r>
              <w:rPr>
                <w:noProof/>
                <w:webHidden/>
              </w:rPr>
              <w:instrText xml:space="preserve"> PAGEREF _Toc229639375 \h </w:instrText>
            </w:r>
            <w:r>
              <w:rPr>
                <w:noProof/>
                <w:webHidden/>
              </w:rPr>
            </w:r>
            <w:r>
              <w:rPr>
                <w:noProof/>
                <w:webHidden/>
              </w:rPr>
              <w:fldChar w:fldCharType="separate"/>
            </w:r>
            <w:r>
              <w:rPr>
                <w:noProof/>
                <w:webHidden/>
              </w:rPr>
              <w:t>83</w:t>
            </w:r>
            <w:r>
              <w:rPr>
                <w:noProof/>
                <w:webHidden/>
              </w:rPr>
              <w:fldChar w:fldCharType="end"/>
            </w:r>
          </w:hyperlink>
        </w:p>
        <w:p w14:paraId="73E4FBB9" w14:textId="7695352B"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6" w:history="1">
            <w:r w:rsidRPr="00D768CE">
              <w:rPr>
                <w:rStyle w:val="Hiperpovezava"/>
                <w:noProof/>
              </w:rPr>
              <w:t>4.6.5.</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izdanih naročilnicah za MP (PredpisMTP)</w:t>
            </w:r>
            <w:r>
              <w:rPr>
                <w:noProof/>
                <w:webHidden/>
              </w:rPr>
              <w:tab/>
            </w:r>
            <w:r>
              <w:rPr>
                <w:noProof/>
                <w:webHidden/>
              </w:rPr>
              <w:fldChar w:fldCharType="begin"/>
            </w:r>
            <w:r>
              <w:rPr>
                <w:noProof/>
                <w:webHidden/>
              </w:rPr>
              <w:instrText xml:space="preserve"> PAGEREF _Toc229639376 \h </w:instrText>
            </w:r>
            <w:r>
              <w:rPr>
                <w:noProof/>
                <w:webHidden/>
              </w:rPr>
            </w:r>
            <w:r>
              <w:rPr>
                <w:noProof/>
                <w:webHidden/>
              </w:rPr>
              <w:fldChar w:fldCharType="separate"/>
            </w:r>
            <w:r>
              <w:rPr>
                <w:noProof/>
                <w:webHidden/>
              </w:rPr>
              <w:t>85</w:t>
            </w:r>
            <w:r>
              <w:rPr>
                <w:noProof/>
                <w:webHidden/>
              </w:rPr>
              <w:fldChar w:fldCharType="end"/>
            </w:r>
          </w:hyperlink>
        </w:p>
        <w:p w14:paraId="3299E9FC" w14:textId="1FD77698"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7" w:history="1">
            <w:r w:rsidRPr="00D768CE">
              <w:rPr>
                <w:rStyle w:val="Hiperpovezava"/>
                <w:noProof/>
              </w:rPr>
              <w:t>4.6.6.</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izdanih MP (IzdaniMTP)</w:t>
            </w:r>
            <w:r>
              <w:rPr>
                <w:noProof/>
                <w:webHidden/>
              </w:rPr>
              <w:tab/>
            </w:r>
            <w:r>
              <w:rPr>
                <w:noProof/>
                <w:webHidden/>
              </w:rPr>
              <w:fldChar w:fldCharType="begin"/>
            </w:r>
            <w:r>
              <w:rPr>
                <w:noProof/>
                <w:webHidden/>
              </w:rPr>
              <w:instrText xml:space="preserve"> PAGEREF _Toc229639377 \h </w:instrText>
            </w:r>
            <w:r>
              <w:rPr>
                <w:noProof/>
                <w:webHidden/>
              </w:rPr>
            </w:r>
            <w:r>
              <w:rPr>
                <w:noProof/>
                <w:webHidden/>
              </w:rPr>
              <w:fldChar w:fldCharType="separate"/>
            </w:r>
            <w:r>
              <w:rPr>
                <w:noProof/>
                <w:webHidden/>
              </w:rPr>
              <w:t>91</w:t>
            </w:r>
            <w:r>
              <w:rPr>
                <w:noProof/>
                <w:webHidden/>
              </w:rPr>
              <w:fldChar w:fldCharType="end"/>
            </w:r>
          </w:hyperlink>
        </w:p>
        <w:p w14:paraId="55B23319" w14:textId="5AD1AF68"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8" w:history="1">
            <w:r w:rsidRPr="00D768CE">
              <w:rPr>
                <w:rStyle w:val="Hiperpovezava"/>
                <w:noProof/>
              </w:rPr>
              <w:t>4.6.7.</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tuji zavarovani osebi (TZO)</w:t>
            </w:r>
            <w:r>
              <w:rPr>
                <w:noProof/>
                <w:webHidden/>
              </w:rPr>
              <w:tab/>
            </w:r>
            <w:r>
              <w:rPr>
                <w:noProof/>
                <w:webHidden/>
              </w:rPr>
              <w:fldChar w:fldCharType="begin"/>
            </w:r>
            <w:r>
              <w:rPr>
                <w:noProof/>
                <w:webHidden/>
              </w:rPr>
              <w:instrText xml:space="preserve"> PAGEREF _Toc229639378 \h </w:instrText>
            </w:r>
            <w:r>
              <w:rPr>
                <w:noProof/>
                <w:webHidden/>
              </w:rPr>
            </w:r>
            <w:r>
              <w:rPr>
                <w:noProof/>
                <w:webHidden/>
              </w:rPr>
              <w:fldChar w:fldCharType="separate"/>
            </w:r>
            <w:r>
              <w:rPr>
                <w:noProof/>
                <w:webHidden/>
              </w:rPr>
              <w:t>104</w:t>
            </w:r>
            <w:r>
              <w:rPr>
                <w:noProof/>
                <w:webHidden/>
              </w:rPr>
              <w:fldChar w:fldCharType="end"/>
            </w:r>
          </w:hyperlink>
        </w:p>
        <w:p w14:paraId="305F3C05" w14:textId="5E8B541C"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79" w:history="1">
            <w:r w:rsidRPr="00D768CE">
              <w:rPr>
                <w:rStyle w:val="Hiperpovezava"/>
                <w:noProof/>
              </w:rPr>
              <w:t>4.6.8.</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seznama zavarovanih oseb, ki imajo izposojen MP – stevilo dni izposoje (SeznamOsebZIzposojenimMTP)</w:t>
            </w:r>
            <w:r>
              <w:rPr>
                <w:noProof/>
                <w:webHidden/>
              </w:rPr>
              <w:tab/>
            </w:r>
            <w:r>
              <w:rPr>
                <w:noProof/>
                <w:webHidden/>
              </w:rPr>
              <w:fldChar w:fldCharType="begin"/>
            </w:r>
            <w:r>
              <w:rPr>
                <w:noProof/>
                <w:webHidden/>
              </w:rPr>
              <w:instrText xml:space="preserve"> PAGEREF _Toc229639379 \h </w:instrText>
            </w:r>
            <w:r>
              <w:rPr>
                <w:noProof/>
                <w:webHidden/>
              </w:rPr>
            </w:r>
            <w:r>
              <w:rPr>
                <w:noProof/>
                <w:webHidden/>
              </w:rPr>
              <w:fldChar w:fldCharType="separate"/>
            </w:r>
            <w:r>
              <w:rPr>
                <w:noProof/>
                <w:webHidden/>
              </w:rPr>
              <w:t>107</w:t>
            </w:r>
            <w:r>
              <w:rPr>
                <w:noProof/>
                <w:webHidden/>
              </w:rPr>
              <w:fldChar w:fldCharType="end"/>
            </w:r>
          </w:hyperlink>
        </w:p>
        <w:p w14:paraId="508E61E9" w14:textId="3C7274A2"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80" w:history="1">
            <w:r w:rsidRPr="00D768CE">
              <w:rPr>
                <w:rStyle w:val="Hiperpovezava"/>
                <w:noProof/>
              </w:rPr>
              <w:t>4.6.9.</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pošiljki podatkov (Posiljka)</w:t>
            </w:r>
            <w:r>
              <w:rPr>
                <w:noProof/>
                <w:webHidden/>
              </w:rPr>
              <w:tab/>
            </w:r>
            <w:r>
              <w:rPr>
                <w:noProof/>
                <w:webHidden/>
              </w:rPr>
              <w:fldChar w:fldCharType="begin"/>
            </w:r>
            <w:r>
              <w:rPr>
                <w:noProof/>
                <w:webHidden/>
              </w:rPr>
              <w:instrText xml:space="preserve"> PAGEREF _Toc229639380 \h </w:instrText>
            </w:r>
            <w:r>
              <w:rPr>
                <w:noProof/>
                <w:webHidden/>
              </w:rPr>
            </w:r>
            <w:r>
              <w:rPr>
                <w:noProof/>
                <w:webHidden/>
              </w:rPr>
              <w:fldChar w:fldCharType="separate"/>
            </w:r>
            <w:r>
              <w:rPr>
                <w:noProof/>
                <w:webHidden/>
              </w:rPr>
              <w:t>109</w:t>
            </w:r>
            <w:r>
              <w:rPr>
                <w:noProof/>
                <w:webHidden/>
              </w:rPr>
              <w:fldChar w:fldCharType="end"/>
            </w:r>
          </w:hyperlink>
        </w:p>
        <w:p w14:paraId="014EF62C" w14:textId="7B35B3DC"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81" w:history="1">
            <w:r w:rsidRPr="00D768CE">
              <w:rPr>
                <w:rStyle w:val="Hiperpovezava"/>
                <w:noProof/>
              </w:rPr>
              <w:t>4.6.10.</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_Toc229639381 \h </w:instrText>
            </w:r>
            <w:r>
              <w:rPr>
                <w:noProof/>
                <w:webHidden/>
              </w:rPr>
            </w:r>
            <w:r>
              <w:rPr>
                <w:noProof/>
                <w:webHidden/>
              </w:rPr>
              <w:fldChar w:fldCharType="separate"/>
            </w:r>
            <w:r>
              <w:rPr>
                <w:noProof/>
                <w:webHidden/>
              </w:rPr>
              <w:t>111</w:t>
            </w:r>
            <w:r>
              <w:rPr>
                <w:noProof/>
                <w:webHidden/>
              </w:rPr>
              <w:fldChar w:fldCharType="end"/>
            </w:r>
          </w:hyperlink>
        </w:p>
        <w:p w14:paraId="4D46B73F" w14:textId="3A41BEB0"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82" w:history="1">
            <w:r w:rsidRPr="00D768CE">
              <w:rPr>
                <w:rStyle w:val="Hiperpovezava"/>
                <w:noProof/>
              </w:rPr>
              <w:t>4.6.11.</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_Toc229639382 \h </w:instrText>
            </w:r>
            <w:r>
              <w:rPr>
                <w:noProof/>
                <w:webHidden/>
              </w:rPr>
            </w:r>
            <w:r>
              <w:rPr>
                <w:noProof/>
                <w:webHidden/>
              </w:rPr>
              <w:fldChar w:fldCharType="separate"/>
            </w:r>
            <w:r>
              <w:rPr>
                <w:noProof/>
                <w:webHidden/>
              </w:rPr>
              <w:t>123</w:t>
            </w:r>
            <w:r>
              <w:rPr>
                <w:noProof/>
                <w:webHidden/>
              </w:rPr>
              <w:fldChar w:fldCharType="end"/>
            </w:r>
          </w:hyperlink>
        </w:p>
        <w:p w14:paraId="2CF0CDBF" w14:textId="551A9793"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83" w:history="1">
            <w:r w:rsidRPr="00D768CE">
              <w:rPr>
                <w:rStyle w:val="Hiperpovezava"/>
                <w:noProof/>
              </w:rPr>
              <w:t>4.6.12.</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darovanju krvi</w:t>
            </w:r>
            <w:r>
              <w:rPr>
                <w:noProof/>
                <w:webHidden/>
              </w:rPr>
              <w:tab/>
            </w:r>
            <w:r>
              <w:rPr>
                <w:noProof/>
                <w:webHidden/>
              </w:rPr>
              <w:fldChar w:fldCharType="begin"/>
            </w:r>
            <w:r>
              <w:rPr>
                <w:noProof/>
                <w:webHidden/>
              </w:rPr>
              <w:instrText xml:space="preserve"> PAGEREF _Toc229639383 \h </w:instrText>
            </w:r>
            <w:r>
              <w:rPr>
                <w:noProof/>
                <w:webHidden/>
              </w:rPr>
            </w:r>
            <w:r>
              <w:rPr>
                <w:noProof/>
                <w:webHidden/>
              </w:rPr>
              <w:fldChar w:fldCharType="separate"/>
            </w:r>
            <w:r>
              <w:rPr>
                <w:noProof/>
                <w:webHidden/>
              </w:rPr>
              <w:t>125</w:t>
            </w:r>
            <w:r>
              <w:rPr>
                <w:noProof/>
                <w:webHidden/>
              </w:rPr>
              <w:fldChar w:fldCharType="end"/>
            </w:r>
          </w:hyperlink>
        </w:p>
        <w:p w14:paraId="2D11DFDF" w14:textId="41B13A9E"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84" w:history="1">
            <w:r w:rsidRPr="00D768CE">
              <w:rPr>
                <w:rStyle w:val="Hiperpovezava"/>
                <w:noProof/>
              </w:rPr>
              <w:t>4.6.13.</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predlogu imenovanemu zdravniku</w:t>
            </w:r>
            <w:r>
              <w:rPr>
                <w:noProof/>
                <w:webHidden/>
              </w:rPr>
              <w:tab/>
            </w:r>
            <w:r>
              <w:rPr>
                <w:noProof/>
                <w:webHidden/>
              </w:rPr>
              <w:fldChar w:fldCharType="begin"/>
            </w:r>
            <w:r>
              <w:rPr>
                <w:noProof/>
                <w:webHidden/>
              </w:rPr>
              <w:instrText xml:space="preserve"> PAGEREF _Toc229639384 \h </w:instrText>
            </w:r>
            <w:r>
              <w:rPr>
                <w:noProof/>
                <w:webHidden/>
              </w:rPr>
            </w:r>
            <w:r>
              <w:rPr>
                <w:noProof/>
                <w:webHidden/>
              </w:rPr>
              <w:fldChar w:fldCharType="separate"/>
            </w:r>
            <w:r>
              <w:rPr>
                <w:noProof/>
                <w:webHidden/>
              </w:rPr>
              <w:t>131</w:t>
            </w:r>
            <w:r>
              <w:rPr>
                <w:noProof/>
                <w:webHidden/>
              </w:rPr>
              <w:fldChar w:fldCharType="end"/>
            </w:r>
          </w:hyperlink>
        </w:p>
        <w:p w14:paraId="21C62C6E" w14:textId="13B41DFA"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85" w:history="1">
            <w:r w:rsidRPr="00D768CE">
              <w:rPr>
                <w:rStyle w:val="Hiperpovezava"/>
                <w:noProof/>
              </w:rPr>
              <w:t>4.6.14.</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navodila o ravnanju med zadržanostjo od dela</w:t>
            </w:r>
            <w:r>
              <w:rPr>
                <w:noProof/>
                <w:webHidden/>
              </w:rPr>
              <w:tab/>
            </w:r>
            <w:r>
              <w:rPr>
                <w:noProof/>
                <w:webHidden/>
              </w:rPr>
              <w:fldChar w:fldCharType="begin"/>
            </w:r>
            <w:r>
              <w:rPr>
                <w:noProof/>
                <w:webHidden/>
              </w:rPr>
              <w:instrText xml:space="preserve"> PAGEREF _Toc229639385 \h </w:instrText>
            </w:r>
            <w:r>
              <w:rPr>
                <w:noProof/>
                <w:webHidden/>
              </w:rPr>
            </w:r>
            <w:r>
              <w:rPr>
                <w:noProof/>
                <w:webHidden/>
              </w:rPr>
              <w:fldChar w:fldCharType="separate"/>
            </w:r>
            <w:r>
              <w:rPr>
                <w:noProof/>
                <w:webHidden/>
              </w:rPr>
              <w:t>145</w:t>
            </w:r>
            <w:r>
              <w:rPr>
                <w:noProof/>
                <w:webHidden/>
              </w:rPr>
              <w:fldChar w:fldCharType="end"/>
            </w:r>
          </w:hyperlink>
        </w:p>
        <w:p w14:paraId="4AA33733" w14:textId="02BA83C9"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386" w:history="1">
            <w:r w:rsidRPr="00D768CE">
              <w:rPr>
                <w:rStyle w:val="Hiperpovezava"/>
                <w:noProof/>
              </w:rPr>
              <w:t>5.</w:t>
            </w:r>
            <w:r>
              <w:rPr>
                <w:rFonts w:asciiTheme="minorHAnsi" w:eastAsiaTheme="minorEastAsia" w:hAnsiTheme="minorHAnsi" w:cstheme="minorBidi"/>
                <w:noProof/>
                <w:kern w:val="2"/>
                <w:sz w:val="24"/>
                <w:szCs w:val="24"/>
                <w14:ligatures w14:val="standardContextual"/>
              </w:rPr>
              <w:tab/>
            </w:r>
            <w:r w:rsidRPr="00D768CE">
              <w:rPr>
                <w:rStyle w:val="Hiperpovezava"/>
                <w:noProof/>
              </w:rPr>
              <w:t>Seznam kontrol in napak, ki jih sporočajo funkcije on-line sistema</w:t>
            </w:r>
            <w:r>
              <w:rPr>
                <w:noProof/>
                <w:webHidden/>
              </w:rPr>
              <w:tab/>
            </w:r>
            <w:r>
              <w:rPr>
                <w:noProof/>
                <w:webHidden/>
              </w:rPr>
              <w:fldChar w:fldCharType="begin"/>
            </w:r>
            <w:r>
              <w:rPr>
                <w:noProof/>
                <w:webHidden/>
              </w:rPr>
              <w:instrText xml:space="preserve"> PAGEREF _Toc229639386 \h </w:instrText>
            </w:r>
            <w:r>
              <w:rPr>
                <w:noProof/>
                <w:webHidden/>
              </w:rPr>
            </w:r>
            <w:r>
              <w:rPr>
                <w:noProof/>
                <w:webHidden/>
              </w:rPr>
              <w:fldChar w:fldCharType="separate"/>
            </w:r>
            <w:r>
              <w:rPr>
                <w:noProof/>
                <w:webHidden/>
              </w:rPr>
              <w:t>152</w:t>
            </w:r>
            <w:r>
              <w:rPr>
                <w:noProof/>
                <w:webHidden/>
              </w:rPr>
              <w:fldChar w:fldCharType="end"/>
            </w:r>
          </w:hyperlink>
        </w:p>
        <w:p w14:paraId="7289850D" w14:textId="6A43F053"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87" w:history="1">
            <w:r w:rsidRPr="00D768CE">
              <w:rPr>
                <w:rStyle w:val="Hiperpovezava"/>
                <w:noProof/>
              </w:rPr>
              <w:t>5.1.</w:t>
            </w:r>
            <w:r>
              <w:rPr>
                <w:rFonts w:asciiTheme="minorHAnsi" w:eastAsiaTheme="minorEastAsia" w:hAnsiTheme="minorHAnsi" w:cstheme="minorBidi"/>
                <w:noProof/>
                <w:kern w:val="2"/>
                <w:sz w:val="24"/>
                <w:szCs w:val="24"/>
                <w14:ligatures w14:val="standardContextual"/>
              </w:rPr>
              <w:tab/>
            </w:r>
            <w:r w:rsidRPr="00D768CE">
              <w:rPr>
                <w:rStyle w:val="Hiperpovezava"/>
                <w:noProof/>
              </w:rPr>
              <w:t>Preverjanja lokalnega okolja pri uporabniku</w:t>
            </w:r>
            <w:r>
              <w:rPr>
                <w:noProof/>
                <w:webHidden/>
              </w:rPr>
              <w:tab/>
            </w:r>
            <w:r>
              <w:rPr>
                <w:noProof/>
                <w:webHidden/>
              </w:rPr>
              <w:fldChar w:fldCharType="begin"/>
            </w:r>
            <w:r>
              <w:rPr>
                <w:noProof/>
                <w:webHidden/>
              </w:rPr>
              <w:instrText xml:space="preserve"> PAGEREF _Toc229639387 \h </w:instrText>
            </w:r>
            <w:r>
              <w:rPr>
                <w:noProof/>
                <w:webHidden/>
              </w:rPr>
            </w:r>
            <w:r>
              <w:rPr>
                <w:noProof/>
                <w:webHidden/>
              </w:rPr>
              <w:fldChar w:fldCharType="separate"/>
            </w:r>
            <w:r>
              <w:rPr>
                <w:noProof/>
                <w:webHidden/>
              </w:rPr>
              <w:t>152</w:t>
            </w:r>
            <w:r>
              <w:rPr>
                <w:noProof/>
                <w:webHidden/>
              </w:rPr>
              <w:fldChar w:fldCharType="end"/>
            </w:r>
          </w:hyperlink>
        </w:p>
        <w:p w14:paraId="20C248A6" w14:textId="5EF31216"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88" w:history="1">
            <w:r w:rsidRPr="00D768CE">
              <w:rPr>
                <w:rStyle w:val="Hiperpovezava"/>
                <w:noProof/>
              </w:rPr>
              <w:t>5.2.</w:t>
            </w:r>
            <w:r>
              <w:rPr>
                <w:rFonts w:asciiTheme="minorHAnsi" w:eastAsiaTheme="minorEastAsia" w:hAnsiTheme="minorHAnsi" w:cstheme="minorBidi"/>
                <w:noProof/>
                <w:kern w:val="2"/>
                <w:sz w:val="24"/>
                <w:szCs w:val="24"/>
                <w14:ligatures w14:val="standardContextual"/>
              </w:rPr>
              <w:tab/>
            </w:r>
            <w:r w:rsidRPr="00D768CE">
              <w:rPr>
                <w:rStyle w:val="Hiperpovezava"/>
                <w:noProof/>
              </w:rPr>
              <w:t>Kontrole na vstopni točki</w:t>
            </w:r>
            <w:r>
              <w:rPr>
                <w:noProof/>
                <w:webHidden/>
              </w:rPr>
              <w:tab/>
            </w:r>
            <w:r>
              <w:rPr>
                <w:noProof/>
                <w:webHidden/>
              </w:rPr>
              <w:fldChar w:fldCharType="begin"/>
            </w:r>
            <w:r>
              <w:rPr>
                <w:noProof/>
                <w:webHidden/>
              </w:rPr>
              <w:instrText xml:space="preserve"> PAGEREF _Toc229639388 \h </w:instrText>
            </w:r>
            <w:r>
              <w:rPr>
                <w:noProof/>
                <w:webHidden/>
              </w:rPr>
            </w:r>
            <w:r>
              <w:rPr>
                <w:noProof/>
                <w:webHidden/>
              </w:rPr>
              <w:fldChar w:fldCharType="separate"/>
            </w:r>
            <w:r>
              <w:rPr>
                <w:noProof/>
                <w:webHidden/>
              </w:rPr>
              <w:t>157</w:t>
            </w:r>
            <w:r>
              <w:rPr>
                <w:noProof/>
                <w:webHidden/>
              </w:rPr>
              <w:fldChar w:fldCharType="end"/>
            </w:r>
          </w:hyperlink>
        </w:p>
        <w:p w14:paraId="5869C4C5" w14:textId="46D05759" w:rsidR="00680AC0" w:rsidRDefault="00680AC0">
          <w:pPr>
            <w:pStyle w:val="Kazalovsebine2"/>
            <w:tabs>
              <w:tab w:val="left" w:pos="880"/>
              <w:tab w:val="right" w:leader="dot" w:pos="9062"/>
            </w:tabs>
            <w:rPr>
              <w:rFonts w:asciiTheme="minorHAnsi" w:eastAsiaTheme="minorEastAsia" w:hAnsiTheme="minorHAnsi" w:cstheme="minorBidi"/>
              <w:noProof/>
              <w:kern w:val="2"/>
              <w:sz w:val="24"/>
              <w:szCs w:val="24"/>
              <w14:ligatures w14:val="standardContextual"/>
            </w:rPr>
          </w:pPr>
          <w:hyperlink w:anchor="_Toc229639389" w:history="1">
            <w:r w:rsidRPr="00D768CE">
              <w:rPr>
                <w:rStyle w:val="Hiperpovezava"/>
                <w:noProof/>
              </w:rPr>
              <w:t>5.3.</w:t>
            </w:r>
            <w:r>
              <w:rPr>
                <w:rFonts w:asciiTheme="minorHAnsi" w:eastAsiaTheme="minorEastAsia" w:hAnsiTheme="minorHAnsi" w:cstheme="minorBidi"/>
                <w:noProof/>
                <w:kern w:val="2"/>
                <w:sz w:val="24"/>
                <w:szCs w:val="24"/>
                <w14:ligatures w14:val="standardContextual"/>
              </w:rPr>
              <w:tab/>
            </w:r>
            <w:r w:rsidRPr="00D768CE">
              <w:rPr>
                <w:rStyle w:val="Hiperpovezava"/>
                <w:noProof/>
              </w:rPr>
              <w:t>Kontrole v zalednem sistemu Zavoda</w:t>
            </w:r>
            <w:r>
              <w:rPr>
                <w:noProof/>
                <w:webHidden/>
              </w:rPr>
              <w:tab/>
            </w:r>
            <w:r>
              <w:rPr>
                <w:noProof/>
                <w:webHidden/>
              </w:rPr>
              <w:fldChar w:fldCharType="begin"/>
            </w:r>
            <w:r>
              <w:rPr>
                <w:noProof/>
                <w:webHidden/>
              </w:rPr>
              <w:instrText xml:space="preserve"> PAGEREF _Toc229639389 \h </w:instrText>
            </w:r>
            <w:r>
              <w:rPr>
                <w:noProof/>
                <w:webHidden/>
              </w:rPr>
            </w:r>
            <w:r>
              <w:rPr>
                <w:noProof/>
                <w:webHidden/>
              </w:rPr>
              <w:fldChar w:fldCharType="separate"/>
            </w:r>
            <w:r>
              <w:rPr>
                <w:noProof/>
                <w:webHidden/>
              </w:rPr>
              <w:t>164</w:t>
            </w:r>
            <w:r>
              <w:rPr>
                <w:noProof/>
                <w:webHidden/>
              </w:rPr>
              <w:fldChar w:fldCharType="end"/>
            </w:r>
          </w:hyperlink>
        </w:p>
        <w:p w14:paraId="6CAEA9CE" w14:textId="2C3AE97D"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0" w:history="1">
            <w:r w:rsidRPr="00D768CE">
              <w:rPr>
                <w:rStyle w:val="Hiperpovezava"/>
                <w:noProof/>
              </w:rPr>
              <w:t>5.3.1.</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osnovnih osebnih podatkov osebe</w:t>
            </w:r>
            <w:r>
              <w:rPr>
                <w:noProof/>
                <w:webHidden/>
              </w:rPr>
              <w:tab/>
            </w:r>
            <w:r>
              <w:rPr>
                <w:noProof/>
                <w:webHidden/>
              </w:rPr>
              <w:fldChar w:fldCharType="begin"/>
            </w:r>
            <w:r>
              <w:rPr>
                <w:noProof/>
                <w:webHidden/>
              </w:rPr>
              <w:instrText xml:space="preserve"> PAGEREF _Toc229639390 \h </w:instrText>
            </w:r>
            <w:r>
              <w:rPr>
                <w:noProof/>
                <w:webHidden/>
              </w:rPr>
            </w:r>
            <w:r>
              <w:rPr>
                <w:noProof/>
                <w:webHidden/>
              </w:rPr>
              <w:fldChar w:fldCharType="separate"/>
            </w:r>
            <w:r>
              <w:rPr>
                <w:noProof/>
                <w:webHidden/>
              </w:rPr>
              <w:t>164</w:t>
            </w:r>
            <w:r>
              <w:rPr>
                <w:noProof/>
                <w:webHidden/>
              </w:rPr>
              <w:fldChar w:fldCharType="end"/>
            </w:r>
          </w:hyperlink>
        </w:p>
        <w:p w14:paraId="03B547CA" w14:textId="35861454"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1" w:history="1">
            <w:r w:rsidRPr="00D768CE">
              <w:rPr>
                <w:rStyle w:val="Hiperpovezava"/>
                <w:noProof/>
              </w:rPr>
              <w:t>5.3.2.</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obveznega zdravstvenega zavarovanja osebe</w:t>
            </w:r>
            <w:r>
              <w:rPr>
                <w:noProof/>
                <w:webHidden/>
              </w:rPr>
              <w:tab/>
            </w:r>
            <w:r>
              <w:rPr>
                <w:noProof/>
                <w:webHidden/>
              </w:rPr>
              <w:fldChar w:fldCharType="begin"/>
            </w:r>
            <w:r>
              <w:rPr>
                <w:noProof/>
                <w:webHidden/>
              </w:rPr>
              <w:instrText xml:space="preserve"> PAGEREF _Toc229639391 \h </w:instrText>
            </w:r>
            <w:r>
              <w:rPr>
                <w:noProof/>
                <w:webHidden/>
              </w:rPr>
            </w:r>
            <w:r>
              <w:rPr>
                <w:noProof/>
                <w:webHidden/>
              </w:rPr>
              <w:fldChar w:fldCharType="separate"/>
            </w:r>
            <w:r>
              <w:rPr>
                <w:noProof/>
                <w:webHidden/>
              </w:rPr>
              <w:t>171</w:t>
            </w:r>
            <w:r>
              <w:rPr>
                <w:noProof/>
                <w:webHidden/>
              </w:rPr>
              <w:fldChar w:fldCharType="end"/>
            </w:r>
          </w:hyperlink>
        </w:p>
        <w:p w14:paraId="5C8FBEE9" w14:textId="26333910"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2" w:history="1">
            <w:r w:rsidRPr="00D768CE">
              <w:rPr>
                <w:rStyle w:val="Hiperpovezava"/>
                <w:noProof/>
              </w:rPr>
              <w:t>5.3.3.</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izbranih osebnih zdravnikih zavarovane osebe</w:t>
            </w:r>
            <w:r>
              <w:rPr>
                <w:noProof/>
                <w:webHidden/>
              </w:rPr>
              <w:tab/>
            </w:r>
            <w:r>
              <w:rPr>
                <w:noProof/>
                <w:webHidden/>
              </w:rPr>
              <w:fldChar w:fldCharType="begin"/>
            </w:r>
            <w:r>
              <w:rPr>
                <w:noProof/>
                <w:webHidden/>
              </w:rPr>
              <w:instrText xml:space="preserve"> PAGEREF _Toc229639392 \h </w:instrText>
            </w:r>
            <w:r>
              <w:rPr>
                <w:noProof/>
                <w:webHidden/>
              </w:rPr>
            </w:r>
            <w:r>
              <w:rPr>
                <w:noProof/>
                <w:webHidden/>
              </w:rPr>
              <w:fldChar w:fldCharType="separate"/>
            </w:r>
            <w:r>
              <w:rPr>
                <w:noProof/>
                <w:webHidden/>
              </w:rPr>
              <w:t>176</w:t>
            </w:r>
            <w:r>
              <w:rPr>
                <w:noProof/>
                <w:webHidden/>
              </w:rPr>
              <w:fldChar w:fldCharType="end"/>
            </w:r>
          </w:hyperlink>
        </w:p>
        <w:p w14:paraId="119BE922" w14:textId="087086B1"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3" w:history="1">
            <w:r w:rsidRPr="00D768CE">
              <w:rPr>
                <w:rStyle w:val="Hiperpovezava"/>
                <w:noProof/>
              </w:rPr>
              <w:t>5.3.4.</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predpisanih medicinskih pripomočkih</w:t>
            </w:r>
            <w:r>
              <w:rPr>
                <w:noProof/>
                <w:webHidden/>
              </w:rPr>
              <w:tab/>
            </w:r>
            <w:r>
              <w:rPr>
                <w:noProof/>
                <w:webHidden/>
              </w:rPr>
              <w:fldChar w:fldCharType="begin"/>
            </w:r>
            <w:r>
              <w:rPr>
                <w:noProof/>
                <w:webHidden/>
              </w:rPr>
              <w:instrText xml:space="preserve"> PAGEREF _Toc229639393 \h </w:instrText>
            </w:r>
            <w:r>
              <w:rPr>
                <w:noProof/>
                <w:webHidden/>
              </w:rPr>
            </w:r>
            <w:r>
              <w:rPr>
                <w:noProof/>
                <w:webHidden/>
              </w:rPr>
              <w:fldChar w:fldCharType="separate"/>
            </w:r>
            <w:r>
              <w:rPr>
                <w:noProof/>
                <w:webHidden/>
              </w:rPr>
              <w:t>176</w:t>
            </w:r>
            <w:r>
              <w:rPr>
                <w:noProof/>
                <w:webHidden/>
              </w:rPr>
              <w:fldChar w:fldCharType="end"/>
            </w:r>
          </w:hyperlink>
        </w:p>
        <w:p w14:paraId="254B73D4" w14:textId="75C06AA3"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4" w:history="1">
            <w:r w:rsidRPr="00D768CE">
              <w:rPr>
                <w:rStyle w:val="Hiperpovezava"/>
                <w:noProof/>
              </w:rPr>
              <w:t>5.3.5.</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izdanih medicinskih pripomočkih osebe</w:t>
            </w:r>
            <w:r>
              <w:rPr>
                <w:noProof/>
                <w:webHidden/>
              </w:rPr>
              <w:tab/>
            </w:r>
            <w:r>
              <w:rPr>
                <w:noProof/>
                <w:webHidden/>
              </w:rPr>
              <w:fldChar w:fldCharType="begin"/>
            </w:r>
            <w:r>
              <w:rPr>
                <w:noProof/>
                <w:webHidden/>
              </w:rPr>
              <w:instrText xml:space="preserve"> PAGEREF _Toc229639394 \h </w:instrText>
            </w:r>
            <w:r>
              <w:rPr>
                <w:noProof/>
                <w:webHidden/>
              </w:rPr>
            </w:r>
            <w:r>
              <w:rPr>
                <w:noProof/>
                <w:webHidden/>
              </w:rPr>
              <w:fldChar w:fldCharType="separate"/>
            </w:r>
            <w:r>
              <w:rPr>
                <w:noProof/>
                <w:webHidden/>
              </w:rPr>
              <w:t>177</w:t>
            </w:r>
            <w:r>
              <w:rPr>
                <w:noProof/>
                <w:webHidden/>
              </w:rPr>
              <w:fldChar w:fldCharType="end"/>
            </w:r>
          </w:hyperlink>
        </w:p>
        <w:p w14:paraId="5AA74183" w14:textId="1E162F2C"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5" w:history="1">
            <w:r w:rsidRPr="00D768CE">
              <w:rPr>
                <w:rStyle w:val="Hiperpovezava"/>
                <w:noProof/>
              </w:rPr>
              <w:t>5.3.6.</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izdanih zdravilih osebe</w:t>
            </w:r>
            <w:r>
              <w:rPr>
                <w:noProof/>
                <w:webHidden/>
              </w:rPr>
              <w:tab/>
            </w:r>
            <w:r>
              <w:rPr>
                <w:noProof/>
                <w:webHidden/>
              </w:rPr>
              <w:fldChar w:fldCharType="begin"/>
            </w:r>
            <w:r>
              <w:rPr>
                <w:noProof/>
                <w:webHidden/>
              </w:rPr>
              <w:instrText xml:space="preserve"> PAGEREF _Toc229639395 \h </w:instrText>
            </w:r>
            <w:r>
              <w:rPr>
                <w:noProof/>
                <w:webHidden/>
              </w:rPr>
            </w:r>
            <w:r>
              <w:rPr>
                <w:noProof/>
                <w:webHidden/>
              </w:rPr>
              <w:fldChar w:fldCharType="separate"/>
            </w:r>
            <w:r>
              <w:rPr>
                <w:noProof/>
                <w:webHidden/>
              </w:rPr>
              <w:t>178</w:t>
            </w:r>
            <w:r>
              <w:rPr>
                <w:noProof/>
                <w:webHidden/>
              </w:rPr>
              <w:fldChar w:fldCharType="end"/>
            </w:r>
          </w:hyperlink>
        </w:p>
        <w:p w14:paraId="5D8932F4" w14:textId="62070804"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6" w:history="1">
            <w:r w:rsidRPr="00D768CE">
              <w:rPr>
                <w:rStyle w:val="Hiperpovezava"/>
                <w:noProof/>
              </w:rPr>
              <w:t>5.3.7.</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apliciranih ambulantnih in bolnišničnih zdravilih iz seznamov A in B</w:t>
            </w:r>
            <w:r>
              <w:rPr>
                <w:noProof/>
                <w:webHidden/>
              </w:rPr>
              <w:tab/>
            </w:r>
            <w:r>
              <w:rPr>
                <w:noProof/>
                <w:webHidden/>
              </w:rPr>
              <w:fldChar w:fldCharType="begin"/>
            </w:r>
            <w:r>
              <w:rPr>
                <w:noProof/>
                <w:webHidden/>
              </w:rPr>
              <w:instrText xml:space="preserve"> PAGEREF _Toc229639396 \h </w:instrText>
            </w:r>
            <w:r>
              <w:rPr>
                <w:noProof/>
                <w:webHidden/>
              </w:rPr>
            </w:r>
            <w:r>
              <w:rPr>
                <w:noProof/>
                <w:webHidden/>
              </w:rPr>
              <w:fldChar w:fldCharType="separate"/>
            </w:r>
            <w:r>
              <w:rPr>
                <w:noProof/>
                <w:webHidden/>
              </w:rPr>
              <w:t>179</w:t>
            </w:r>
            <w:r>
              <w:rPr>
                <w:noProof/>
                <w:webHidden/>
              </w:rPr>
              <w:fldChar w:fldCharType="end"/>
            </w:r>
          </w:hyperlink>
        </w:p>
        <w:p w14:paraId="737497D9" w14:textId="122333C3"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7" w:history="1">
            <w:r w:rsidRPr="00D768CE">
              <w:rPr>
                <w:rStyle w:val="Hiperpovezava"/>
                <w:noProof/>
              </w:rPr>
              <w:t>5.3.8.</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izjavi osebe za darovanje organov</w:t>
            </w:r>
            <w:r>
              <w:rPr>
                <w:noProof/>
                <w:webHidden/>
              </w:rPr>
              <w:tab/>
            </w:r>
            <w:r>
              <w:rPr>
                <w:noProof/>
                <w:webHidden/>
              </w:rPr>
              <w:fldChar w:fldCharType="begin"/>
            </w:r>
            <w:r>
              <w:rPr>
                <w:noProof/>
                <w:webHidden/>
              </w:rPr>
              <w:instrText xml:space="preserve"> PAGEREF _Toc229639397 \h </w:instrText>
            </w:r>
            <w:r>
              <w:rPr>
                <w:noProof/>
                <w:webHidden/>
              </w:rPr>
            </w:r>
            <w:r>
              <w:rPr>
                <w:noProof/>
                <w:webHidden/>
              </w:rPr>
              <w:fldChar w:fldCharType="separate"/>
            </w:r>
            <w:r>
              <w:rPr>
                <w:noProof/>
                <w:webHidden/>
              </w:rPr>
              <w:t>180</w:t>
            </w:r>
            <w:r>
              <w:rPr>
                <w:noProof/>
                <w:webHidden/>
              </w:rPr>
              <w:fldChar w:fldCharType="end"/>
            </w:r>
          </w:hyperlink>
        </w:p>
        <w:p w14:paraId="5AF25E89" w14:textId="7977BE2A"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8" w:history="1">
            <w:r w:rsidRPr="00D768CE">
              <w:rPr>
                <w:rStyle w:val="Hiperpovezava"/>
                <w:noProof/>
              </w:rPr>
              <w:t>5.3.9.</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nosečnosti osebe</w:t>
            </w:r>
            <w:r>
              <w:rPr>
                <w:noProof/>
                <w:webHidden/>
              </w:rPr>
              <w:tab/>
            </w:r>
            <w:r>
              <w:rPr>
                <w:noProof/>
                <w:webHidden/>
              </w:rPr>
              <w:fldChar w:fldCharType="begin"/>
            </w:r>
            <w:r>
              <w:rPr>
                <w:noProof/>
                <w:webHidden/>
              </w:rPr>
              <w:instrText xml:space="preserve"> PAGEREF _Toc229639398 \h </w:instrText>
            </w:r>
            <w:r>
              <w:rPr>
                <w:noProof/>
                <w:webHidden/>
              </w:rPr>
            </w:r>
            <w:r>
              <w:rPr>
                <w:noProof/>
                <w:webHidden/>
              </w:rPr>
              <w:fldChar w:fldCharType="separate"/>
            </w:r>
            <w:r>
              <w:rPr>
                <w:noProof/>
                <w:webHidden/>
              </w:rPr>
              <w:t>180</w:t>
            </w:r>
            <w:r>
              <w:rPr>
                <w:noProof/>
                <w:webHidden/>
              </w:rPr>
              <w:fldChar w:fldCharType="end"/>
            </w:r>
          </w:hyperlink>
        </w:p>
        <w:p w14:paraId="1F218D9B" w14:textId="54E380C1"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399" w:history="1">
            <w:r w:rsidRPr="00D768CE">
              <w:rPr>
                <w:rStyle w:val="Hiperpovezava"/>
                <w:noProof/>
              </w:rPr>
              <w:t>5.3.10.</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OBMP</w:t>
            </w:r>
            <w:r>
              <w:rPr>
                <w:noProof/>
                <w:webHidden/>
              </w:rPr>
              <w:tab/>
            </w:r>
            <w:r>
              <w:rPr>
                <w:noProof/>
                <w:webHidden/>
              </w:rPr>
              <w:fldChar w:fldCharType="begin"/>
            </w:r>
            <w:r>
              <w:rPr>
                <w:noProof/>
                <w:webHidden/>
              </w:rPr>
              <w:instrText xml:space="preserve"> PAGEREF _Toc229639399 \h </w:instrText>
            </w:r>
            <w:r>
              <w:rPr>
                <w:noProof/>
                <w:webHidden/>
              </w:rPr>
            </w:r>
            <w:r>
              <w:rPr>
                <w:noProof/>
                <w:webHidden/>
              </w:rPr>
              <w:fldChar w:fldCharType="separate"/>
            </w:r>
            <w:r>
              <w:rPr>
                <w:noProof/>
                <w:webHidden/>
              </w:rPr>
              <w:t>181</w:t>
            </w:r>
            <w:r>
              <w:rPr>
                <w:noProof/>
                <w:webHidden/>
              </w:rPr>
              <w:fldChar w:fldCharType="end"/>
            </w:r>
          </w:hyperlink>
        </w:p>
        <w:p w14:paraId="654232FF" w14:textId="492025CA"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0" w:history="1">
            <w:r w:rsidRPr="00D768CE">
              <w:rPr>
                <w:rStyle w:val="Hiperpovezava"/>
                <w:noProof/>
              </w:rPr>
              <w:t>5.3.11.</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mobilnem preverjanju zavarovanj</w:t>
            </w:r>
            <w:r>
              <w:rPr>
                <w:noProof/>
                <w:webHidden/>
              </w:rPr>
              <w:tab/>
            </w:r>
            <w:r>
              <w:rPr>
                <w:noProof/>
                <w:webHidden/>
              </w:rPr>
              <w:fldChar w:fldCharType="begin"/>
            </w:r>
            <w:r>
              <w:rPr>
                <w:noProof/>
                <w:webHidden/>
              </w:rPr>
              <w:instrText xml:space="preserve"> PAGEREF _Toc229639400 \h </w:instrText>
            </w:r>
            <w:r>
              <w:rPr>
                <w:noProof/>
                <w:webHidden/>
              </w:rPr>
            </w:r>
            <w:r>
              <w:rPr>
                <w:noProof/>
                <w:webHidden/>
              </w:rPr>
              <w:fldChar w:fldCharType="separate"/>
            </w:r>
            <w:r>
              <w:rPr>
                <w:noProof/>
                <w:webHidden/>
              </w:rPr>
              <w:t>182</w:t>
            </w:r>
            <w:r>
              <w:rPr>
                <w:noProof/>
                <w:webHidden/>
              </w:rPr>
              <w:fldChar w:fldCharType="end"/>
            </w:r>
          </w:hyperlink>
        </w:p>
        <w:p w14:paraId="37AB499D" w14:textId="20DC2CE6"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1" w:history="1">
            <w:r w:rsidRPr="00D768CE">
              <w:rPr>
                <w:rStyle w:val="Hiperpovezava"/>
                <w:noProof/>
              </w:rPr>
              <w:t>5.3.12.</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tuji zavarovani osebi (TZO)</w:t>
            </w:r>
            <w:r>
              <w:rPr>
                <w:noProof/>
                <w:webHidden/>
              </w:rPr>
              <w:tab/>
            </w:r>
            <w:r>
              <w:rPr>
                <w:noProof/>
                <w:webHidden/>
              </w:rPr>
              <w:fldChar w:fldCharType="begin"/>
            </w:r>
            <w:r>
              <w:rPr>
                <w:noProof/>
                <w:webHidden/>
              </w:rPr>
              <w:instrText xml:space="preserve"> PAGEREF _Toc229639401 \h </w:instrText>
            </w:r>
            <w:r>
              <w:rPr>
                <w:noProof/>
                <w:webHidden/>
              </w:rPr>
            </w:r>
            <w:r>
              <w:rPr>
                <w:noProof/>
                <w:webHidden/>
              </w:rPr>
              <w:fldChar w:fldCharType="separate"/>
            </w:r>
            <w:r>
              <w:rPr>
                <w:noProof/>
                <w:webHidden/>
              </w:rPr>
              <w:t>183</w:t>
            </w:r>
            <w:r>
              <w:rPr>
                <w:noProof/>
                <w:webHidden/>
              </w:rPr>
              <w:fldChar w:fldCharType="end"/>
            </w:r>
          </w:hyperlink>
        </w:p>
        <w:p w14:paraId="4133D1DE" w14:textId="2B5A13A5"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2" w:history="1">
            <w:r w:rsidRPr="00D768CE">
              <w:rPr>
                <w:rStyle w:val="Hiperpovezava"/>
                <w:noProof/>
              </w:rPr>
              <w:t>5.3.13.</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seznama zavarovanih oseb, ki imajo izposojen MP</w:t>
            </w:r>
            <w:r>
              <w:rPr>
                <w:noProof/>
                <w:webHidden/>
              </w:rPr>
              <w:tab/>
            </w:r>
            <w:r>
              <w:rPr>
                <w:noProof/>
                <w:webHidden/>
              </w:rPr>
              <w:fldChar w:fldCharType="begin"/>
            </w:r>
            <w:r>
              <w:rPr>
                <w:noProof/>
                <w:webHidden/>
              </w:rPr>
              <w:instrText xml:space="preserve"> PAGEREF _Toc229639402 \h </w:instrText>
            </w:r>
            <w:r>
              <w:rPr>
                <w:noProof/>
                <w:webHidden/>
              </w:rPr>
            </w:r>
            <w:r>
              <w:rPr>
                <w:noProof/>
                <w:webHidden/>
              </w:rPr>
              <w:fldChar w:fldCharType="separate"/>
            </w:r>
            <w:r>
              <w:rPr>
                <w:noProof/>
                <w:webHidden/>
              </w:rPr>
              <w:t>184</w:t>
            </w:r>
            <w:r>
              <w:rPr>
                <w:noProof/>
                <w:webHidden/>
              </w:rPr>
              <w:fldChar w:fldCharType="end"/>
            </w:r>
          </w:hyperlink>
        </w:p>
        <w:p w14:paraId="7C071693" w14:textId="4126EA8E"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3" w:history="1">
            <w:r w:rsidRPr="00D768CE">
              <w:rPr>
                <w:rStyle w:val="Hiperpovezava"/>
                <w:noProof/>
              </w:rPr>
              <w:t>5.3.14.</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seznamu vhodnih in izhodnih pošiljk</w:t>
            </w:r>
            <w:r>
              <w:rPr>
                <w:noProof/>
                <w:webHidden/>
              </w:rPr>
              <w:tab/>
            </w:r>
            <w:r>
              <w:rPr>
                <w:noProof/>
                <w:webHidden/>
              </w:rPr>
              <w:fldChar w:fldCharType="begin"/>
            </w:r>
            <w:r>
              <w:rPr>
                <w:noProof/>
                <w:webHidden/>
              </w:rPr>
              <w:instrText xml:space="preserve"> PAGEREF _Toc229639403 \h </w:instrText>
            </w:r>
            <w:r>
              <w:rPr>
                <w:noProof/>
                <w:webHidden/>
              </w:rPr>
            </w:r>
            <w:r>
              <w:rPr>
                <w:noProof/>
                <w:webHidden/>
              </w:rPr>
              <w:fldChar w:fldCharType="separate"/>
            </w:r>
            <w:r>
              <w:rPr>
                <w:noProof/>
                <w:webHidden/>
              </w:rPr>
              <w:t>184</w:t>
            </w:r>
            <w:r>
              <w:rPr>
                <w:noProof/>
                <w:webHidden/>
              </w:rPr>
              <w:fldChar w:fldCharType="end"/>
            </w:r>
          </w:hyperlink>
        </w:p>
        <w:p w14:paraId="36F9F8F1" w14:textId="7E996B33"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4" w:history="1">
            <w:r w:rsidRPr="00D768CE">
              <w:rPr>
                <w:rStyle w:val="Hiperpovezava"/>
                <w:noProof/>
              </w:rPr>
              <w:t>5.3.15.</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o pošiljki - prevzem pošiljke</w:t>
            </w:r>
            <w:r>
              <w:rPr>
                <w:noProof/>
                <w:webHidden/>
              </w:rPr>
              <w:tab/>
            </w:r>
            <w:r>
              <w:rPr>
                <w:noProof/>
                <w:webHidden/>
              </w:rPr>
              <w:fldChar w:fldCharType="begin"/>
            </w:r>
            <w:r>
              <w:rPr>
                <w:noProof/>
                <w:webHidden/>
              </w:rPr>
              <w:instrText xml:space="preserve"> PAGEREF _Toc229639404 \h </w:instrText>
            </w:r>
            <w:r>
              <w:rPr>
                <w:noProof/>
                <w:webHidden/>
              </w:rPr>
            </w:r>
            <w:r>
              <w:rPr>
                <w:noProof/>
                <w:webHidden/>
              </w:rPr>
              <w:fldChar w:fldCharType="separate"/>
            </w:r>
            <w:r>
              <w:rPr>
                <w:noProof/>
                <w:webHidden/>
              </w:rPr>
              <w:t>186</w:t>
            </w:r>
            <w:r>
              <w:rPr>
                <w:noProof/>
                <w:webHidden/>
              </w:rPr>
              <w:fldChar w:fldCharType="end"/>
            </w:r>
          </w:hyperlink>
        </w:p>
        <w:p w14:paraId="2ED012FD" w14:textId="7FE7C086"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5" w:history="1">
            <w:r w:rsidRPr="00D768CE">
              <w:rPr>
                <w:rStyle w:val="Hiperpovezava"/>
                <w:noProof/>
              </w:rPr>
              <w:t>5.3.16.</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potrdil o zadržanosti od dela (seznam eBOL)</w:t>
            </w:r>
            <w:r>
              <w:rPr>
                <w:noProof/>
                <w:webHidden/>
              </w:rPr>
              <w:tab/>
            </w:r>
            <w:r>
              <w:rPr>
                <w:noProof/>
                <w:webHidden/>
              </w:rPr>
              <w:fldChar w:fldCharType="begin"/>
            </w:r>
            <w:r>
              <w:rPr>
                <w:noProof/>
                <w:webHidden/>
              </w:rPr>
              <w:instrText xml:space="preserve"> PAGEREF _Toc229639405 \h </w:instrText>
            </w:r>
            <w:r>
              <w:rPr>
                <w:noProof/>
                <w:webHidden/>
              </w:rPr>
            </w:r>
            <w:r>
              <w:rPr>
                <w:noProof/>
                <w:webHidden/>
              </w:rPr>
              <w:fldChar w:fldCharType="separate"/>
            </w:r>
            <w:r>
              <w:rPr>
                <w:noProof/>
                <w:webHidden/>
              </w:rPr>
              <w:t>186</w:t>
            </w:r>
            <w:r>
              <w:rPr>
                <w:noProof/>
                <w:webHidden/>
              </w:rPr>
              <w:fldChar w:fldCharType="end"/>
            </w:r>
          </w:hyperlink>
        </w:p>
        <w:p w14:paraId="7F753ACA" w14:textId="24D8142A"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6" w:history="1">
            <w:r w:rsidRPr="00D768CE">
              <w:rPr>
                <w:rStyle w:val="Hiperpovezava"/>
                <w:noProof/>
              </w:rPr>
              <w:t>5.3.17.</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seznana e-dokumentov osebe (SeznamEDokumentov)</w:t>
            </w:r>
            <w:r>
              <w:rPr>
                <w:noProof/>
                <w:webHidden/>
              </w:rPr>
              <w:tab/>
            </w:r>
            <w:r>
              <w:rPr>
                <w:noProof/>
                <w:webHidden/>
              </w:rPr>
              <w:fldChar w:fldCharType="begin"/>
            </w:r>
            <w:r>
              <w:rPr>
                <w:noProof/>
                <w:webHidden/>
              </w:rPr>
              <w:instrText xml:space="preserve"> PAGEREF _Toc229639406 \h </w:instrText>
            </w:r>
            <w:r>
              <w:rPr>
                <w:noProof/>
                <w:webHidden/>
              </w:rPr>
            </w:r>
            <w:r>
              <w:rPr>
                <w:noProof/>
                <w:webHidden/>
              </w:rPr>
              <w:fldChar w:fldCharType="separate"/>
            </w:r>
            <w:r>
              <w:rPr>
                <w:noProof/>
                <w:webHidden/>
              </w:rPr>
              <w:t>187</w:t>
            </w:r>
            <w:r>
              <w:rPr>
                <w:noProof/>
                <w:webHidden/>
              </w:rPr>
              <w:fldChar w:fldCharType="end"/>
            </w:r>
          </w:hyperlink>
        </w:p>
        <w:p w14:paraId="4F5D5124" w14:textId="24FAE347"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7" w:history="1">
            <w:r w:rsidRPr="00D768CE">
              <w:rPr>
                <w:rStyle w:val="Hiperpovezava"/>
                <w:noProof/>
              </w:rPr>
              <w:t>5.3.18.</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e-dokumenta (eDokument)</w:t>
            </w:r>
            <w:r>
              <w:rPr>
                <w:noProof/>
                <w:webHidden/>
              </w:rPr>
              <w:tab/>
            </w:r>
            <w:r>
              <w:rPr>
                <w:noProof/>
                <w:webHidden/>
              </w:rPr>
              <w:fldChar w:fldCharType="begin"/>
            </w:r>
            <w:r>
              <w:rPr>
                <w:noProof/>
                <w:webHidden/>
              </w:rPr>
              <w:instrText xml:space="preserve"> PAGEREF _Toc229639407 \h </w:instrText>
            </w:r>
            <w:r>
              <w:rPr>
                <w:noProof/>
                <w:webHidden/>
              </w:rPr>
            </w:r>
            <w:r>
              <w:rPr>
                <w:noProof/>
                <w:webHidden/>
              </w:rPr>
              <w:fldChar w:fldCharType="separate"/>
            </w:r>
            <w:r>
              <w:rPr>
                <w:noProof/>
                <w:webHidden/>
              </w:rPr>
              <w:t>188</w:t>
            </w:r>
            <w:r>
              <w:rPr>
                <w:noProof/>
                <w:webHidden/>
              </w:rPr>
              <w:fldChar w:fldCharType="end"/>
            </w:r>
          </w:hyperlink>
        </w:p>
        <w:p w14:paraId="49FEB25C" w14:textId="0DA989B8"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8" w:history="1">
            <w:r w:rsidRPr="00D768CE">
              <w:rPr>
                <w:rStyle w:val="Hiperpovezava"/>
                <w:noProof/>
              </w:rPr>
              <w:t>5.3.19.</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potrdil o darovanju krvi (seznam ePODK)</w:t>
            </w:r>
            <w:r>
              <w:rPr>
                <w:noProof/>
                <w:webHidden/>
              </w:rPr>
              <w:tab/>
            </w:r>
            <w:r>
              <w:rPr>
                <w:noProof/>
                <w:webHidden/>
              </w:rPr>
              <w:fldChar w:fldCharType="begin"/>
            </w:r>
            <w:r>
              <w:rPr>
                <w:noProof/>
                <w:webHidden/>
              </w:rPr>
              <w:instrText xml:space="preserve"> PAGEREF _Toc229639408 \h </w:instrText>
            </w:r>
            <w:r>
              <w:rPr>
                <w:noProof/>
                <w:webHidden/>
              </w:rPr>
            </w:r>
            <w:r>
              <w:rPr>
                <w:noProof/>
                <w:webHidden/>
              </w:rPr>
              <w:fldChar w:fldCharType="separate"/>
            </w:r>
            <w:r>
              <w:rPr>
                <w:noProof/>
                <w:webHidden/>
              </w:rPr>
              <w:t>190</w:t>
            </w:r>
            <w:r>
              <w:rPr>
                <w:noProof/>
                <w:webHidden/>
              </w:rPr>
              <w:fldChar w:fldCharType="end"/>
            </w:r>
          </w:hyperlink>
        </w:p>
        <w:p w14:paraId="4B0D5CEC" w14:textId="0E0F9E16"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09" w:history="1">
            <w:r w:rsidRPr="00D768CE">
              <w:rPr>
                <w:rStyle w:val="Hiperpovezava"/>
                <w:noProof/>
              </w:rPr>
              <w:t>5.3.20.</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predlogov imenovanemu zdravniku</w:t>
            </w:r>
            <w:r>
              <w:rPr>
                <w:noProof/>
                <w:webHidden/>
              </w:rPr>
              <w:tab/>
            </w:r>
            <w:r>
              <w:rPr>
                <w:noProof/>
                <w:webHidden/>
              </w:rPr>
              <w:fldChar w:fldCharType="begin"/>
            </w:r>
            <w:r>
              <w:rPr>
                <w:noProof/>
                <w:webHidden/>
              </w:rPr>
              <w:instrText xml:space="preserve"> PAGEREF _Toc229639409 \h </w:instrText>
            </w:r>
            <w:r>
              <w:rPr>
                <w:noProof/>
                <w:webHidden/>
              </w:rPr>
            </w:r>
            <w:r>
              <w:rPr>
                <w:noProof/>
                <w:webHidden/>
              </w:rPr>
              <w:fldChar w:fldCharType="separate"/>
            </w:r>
            <w:r>
              <w:rPr>
                <w:noProof/>
                <w:webHidden/>
              </w:rPr>
              <w:t>191</w:t>
            </w:r>
            <w:r>
              <w:rPr>
                <w:noProof/>
                <w:webHidden/>
              </w:rPr>
              <w:fldChar w:fldCharType="end"/>
            </w:r>
          </w:hyperlink>
        </w:p>
        <w:p w14:paraId="5AB299FB" w14:textId="43ABBE86"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0" w:history="1">
            <w:r w:rsidRPr="00D768CE">
              <w:rPr>
                <w:rStyle w:val="Hiperpovezava"/>
                <w:noProof/>
              </w:rPr>
              <w:t>5.3.21.</w:t>
            </w:r>
            <w:r>
              <w:rPr>
                <w:rFonts w:asciiTheme="minorHAnsi" w:eastAsiaTheme="minorEastAsia" w:hAnsiTheme="minorHAnsi" w:cstheme="minorBidi"/>
                <w:noProof/>
                <w:kern w:val="2"/>
                <w:sz w:val="24"/>
                <w:szCs w:val="24"/>
                <w14:ligatures w14:val="standardContextual"/>
              </w:rPr>
              <w:tab/>
            </w:r>
            <w:r w:rsidRPr="00D768CE">
              <w:rPr>
                <w:rStyle w:val="Hiperpovezava"/>
                <w:noProof/>
              </w:rPr>
              <w:t>Branje podatkov navodil o ravnanju med zadržanostjo od dela</w:t>
            </w:r>
            <w:r>
              <w:rPr>
                <w:noProof/>
                <w:webHidden/>
              </w:rPr>
              <w:tab/>
            </w:r>
            <w:r>
              <w:rPr>
                <w:noProof/>
                <w:webHidden/>
              </w:rPr>
              <w:fldChar w:fldCharType="begin"/>
            </w:r>
            <w:r>
              <w:rPr>
                <w:noProof/>
                <w:webHidden/>
              </w:rPr>
              <w:instrText xml:space="preserve"> PAGEREF _Toc229639410 \h </w:instrText>
            </w:r>
            <w:r>
              <w:rPr>
                <w:noProof/>
                <w:webHidden/>
              </w:rPr>
            </w:r>
            <w:r>
              <w:rPr>
                <w:noProof/>
                <w:webHidden/>
              </w:rPr>
              <w:fldChar w:fldCharType="separate"/>
            </w:r>
            <w:r>
              <w:rPr>
                <w:noProof/>
                <w:webHidden/>
              </w:rPr>
              <w:t>193</w:t>
            </w:r>
            <w:r>
              <w:rPr>
                <w:noProof/>
                <w:webHidden/>
              </w:rPr>
              <w:fldChar w:fldCharType="end"/>
            </w:r>
          </w:hyperlink>
        </w:p>
        <w:p w14:paraId="10CA20A2" w14:textId="09B4568B"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1" w:history="1">
            <w:r w:rsidRPr="00D768CE">
              <w:rPr>
                <w:rStyle w:val="Hiperpovezava"/>
                <w:noProof/>
              </w:rPr>
              <w:t>5.3.22.</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novi izbiri osebnega zdravnika</w:t>
            </w:r>
            <w:r>
              <w:rPr>
                <w:noProof/>
                <w:webHidden/>
              </w:rPr>
              <w:tab/>
            </w:r>
            <w:r>
              <w:rPr>
                <w:noProof/>
                <w:webHidden/>
              </w:rPr>
              <w:fldChar w:fldCharType="begin"/>
            </w:r>
            <w:r>
              <w:rPr>
                <w:noProof/>
                <w:webHidden/>
              </w:rPr>
              <w:instrText xml:space="preserve"> PAGEREF _Toc229639411 \h </w:instrText>
            </w:r>
            <w:r>
              <w:rPr>
                <w:noProof/>
                <w:webHidden/>
              </w:rPr>
            </w:r>
            <w:r>
              <w:rPr>
                <w:noProof/>
                <w:webHidden/>
              </w:rPr>
              <w:fldChar w:fldCharType="separate"/>
            </w:r>
            <w:r>
              <w:rPr>
                <w:noProof/>
                <w:webHidden/>
              </w:rPr>
              <w:t>194</w:t>
            </w:r>
            <w:r>
              <w:rPr>
                <w:noProof/>
                <w:webHidden/>
              </w:rPr>
              <w:fldChar w:fldCharType="end"/>
            </w:r>
          </w:hyperlink>
        </w:p>
        <w:p w14:paraId="3552904A" w14:textId="5B717F49"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2" w:history="1">
            <w:r w:rsidRPr="00D768CE">
              <w:rPr>
                <w:rStyle w:val="Hiperpovezava"/>
                <w:noProof/>
              </w:rPr>
              <w:t>5.3.23.</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izdaji zdravila</w:t>
            </w:r>
            <w:r>
              <w:rPr>
                <w:noProof/>
                <w:webHidden/>
              </w:rPr>
              <w:tab/>
            </w:r>
            <w:r>
              <w:rPr>
                <w:noProof/>
                <w:webHidden/>
              </w:rPr>
              <w:fldChar w:fldCharType="begin"/>
            </w:r>
            <w:r>
              <w:rPr>
                <w:noProof/>
                <w:webHidden/>
              </w:rPr>
              <w:instrText xml:space="preserve"> PAGEREF _Toc229639412 \h </w:instrText>
            </w:r>
            <w:r>
              <w:rPr>
                <w:noProof/>
                <w:webHidden/>
              </w:rPr>
            </w:r>
            <w:r>
              <w:rPr>
                <w:noProof/>
                <w:webHidden/>
              </w:rPr>
              <w:fldChar w:fldCharType="separate"/>
            </w:r>
            <w:r>
              <w:rPr>
                <w:noProof/>
                <w:webHidden/>
              </w:rPr>
              <w:t>200</w:t>
            </w:r>
            <w:r>
              <w:rPr>
                <w:noProof/>
                <w:webHidden/>
              </w:rPr>
              <w:fldChar w:fldCharType="end"/>
            </w:r>
          </w:hyperlink>
        </w:p>
        <w:p w14:paraId="3B762B85" w14:textId="53192E67"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3" w:history="1">
            <w:r w:rsidRPr="00D768CE">
              <w:rPr>
                <w:rStyle w:val="Hiperpovezava"/>
                <w:noProof/>
              </w:rPr>
              <w:t>5.3.24.</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izdaji naročilnice za medicinski pripomoček</w:t>
            </w:r>
            <w:r>
              <w:rPr>
                <w:noProof/>
                <w:webHidden/>
              </w:rPr>
              <w:tab/>
            </w:r>
            <w:r>
              <w:rPr>
                <w:noProof/>
                <w:webHidden/>
              </w:rPr>
              <w:fldChar w:fldCharType="begin"/>
            </w:r>
            <w:r>
              <w:rPr>
                <w:noProof/>
                <w:webHidden/>
              </w:rPr>
              <w:instrText xml:space="preserve"> PAGEREF _Toc229639413 \h </w:instrText>
            </w:r>
            <w:r>
              <w:rPr>
                <w:noProof/>
                <w:webHidden/>
              </w:rPr>
            </w:r>
            <w:r>
              <w:rPr>
                <w:noProof/>
                <w:webHidden/>
              </w:rPr>
              <w:fldChar w:fldCharType="separate"/>
            </w:r>
            <w:r>
              <w:rPr>
                <w:noProof/>
                <w:webHidden/>
              </w:rPr>
              <w:t>216</w:t>
            </w:r>
            <w:r>
              <w:rPr>
                <w:noProof/>
                <w:webHidden/>
              </w:rPr>
              <w:fldChar w:fldCharType="end"/>
            </w:r>
          </w:hyperlink>
        </w:p>
        <w:p w14:paraId="3F704F7A" w14:textId="506F8751"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4" w:history="1">
            <w:r w:rsidRPr="00D768CE">
              <w:rPr>
                <w:rStyle w:val="Hiperpovezava"/>
                <w:noProof/>
              </w:rPr>
              <w:t>5.3.25.</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izdaji medicinskega pripomočka</w:t>
            </w:r>
            <w:r>
              <w:rPr>
                <w:noProof/>
                <w:webHidden/>
              </w:rPr>
              <w:tab/>
            </w:r>
            <w:r>
              <w:rPr>
                <w:noProof/>
                <w:webHidden/>
              </w:rPr>
              <w:fldChar w:fldCharType="begin"/>
            </w:r>
            <w:r>
              <w:rPr>
                <w:noProof/>
                <w:webHidden/>
              </w:rPr>
              <w:instrText xml:space="preserve"> PAGEREF _Toc229639414 \h </w:instrText>
            </w:r>
            <w:r>
              <w:rPr>
                <w:noProof/>
                <w:webHidden/>
              </w:rPr>
            </w:r>
            <w:r>
              <w:rPr>
                <w:noProof/>
                <w:webHidden/>
              </w:rPr>
              <w:fldChar w:fldCharType="separate"/>
            </w:r>
            <w:r>
              <w:rPr>
                <w:noProof/>
                <w:webHidden/>
              </w:rPr>
              <w:t>232</w:t>
            </w:r>
            <w:r>
              <w:rPr>
                <w:noProof/>
                <w:webHidden/>
              </w:rPr>
              <w:fldChar w:fldCharType="end"/>
            </w:r>
          </w:hyperlink>
        </w:p>
        <w:p w14:paraId="52A5E412" w14:textId="635EC30F"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5" w:history="1">
            <w:r w:rsidRPr="00D768CE">
              <w:rPr>
                <w:rStyle w:val="Hiperpovezava"/>
                <w:noProof/>
              </w:rPr>
              <w:t>5.3.26.</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nosečnosti</w:t>
            </w:r>
            <w:r>
              <w:rPr>
                <w:noProof/>
                <w:webHidden/>
              </w:rPr>
              <w:tab/>
            </w:r>
            <w:r>
              <w:rPr>
                <w:noProof/>
                <w:webHidden/>
              </w:rPr>
              <w:fldChar w:fldCharType="begin"/>
            </w:r>
            <w:r>
              <w:rPr>
                <w:noProof/>
                <w:webHidden/>
              </w:rPr>
              <w:instrText xml:space="preserve"> PAGEREF _Toc229639415 \h </w:instrText>
            </w:r>
            <w:r>
              <w:rPr>
                <w:noProof/>
                <w:webHidden/>
              </w:rPr>
            </w:r>
            <w:r>
              <w:rPr>
                <w:noProof/>
                <w:webHidden/>
              </w:rPr>
              <w:fldChar w:fldCharType="separate"/>
            </w:r>
            <w:r>
              <w:rPr>
                <w:noProof/>
                <w:webHidden/>
              </w:rPr>
              <w:t>258</w:t>
            </w:r>
            <w:r>
              <w:rPr>
                <w:noProof/>
                <w:webHidden/>
              </w:rPr>
              <w:fldChar w:fldCharType="end"/>
            </w:r>
          </w:hyperlink>
        </w:p>
        <w:p w14:paraId="412B5DD5" w14:textId="2790C292"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6" w:history="1">
            <w:r w:rsidRPr="00D768CE">
              <w:rPr>
                <w:rStyle w:val="Hiperpovezava"/>
                <w:noProof/>
              </w:rPr>
              <w:t>5.3.27.</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OBMP</w:t>
            </w:r>
            <w:r>
              <w:rPr>
                <w:noProof/>
                <w:webHidden/>
              </w:rPr>
              <w:tab/>
            </w:r>
            <w:r>
              <w:rPr>
                <w:noProof/>
                <w:webHidden/>
              </w:rPr>
              <w:fldChar w:fldCharType="begin"/>
            </w:r>
            <w:r>
              <w:rPr>
                <w:noProof/>
                <w:webHidden/>
              </w:rPr>
              <w:instrText xml:space="preserve"> PAGEREF _Toc229639416 \h </w:instrText>
            </w:r>
            <w:r>
              <w:rPr>
                <w:noProof/>
                <w:webHidden/>
              </w:rPr>
            </w:r>
            <w:r>
              <w:rPr>
                <w:noProof/>
                <w:webHidden/>
              </w:rPr>
              <w:fldChar w:fldCharType="separate"/>
            </w:r>
            <w:r>
              <w:rPr>
                <w:noProof/>
                <w:webHidden/>
              </w:rPr>
              <w:t>261</w:t>
            </w:r>
            <w:r>
              <w:rPr>
                <w:noProof/>
                <w:webHidden/>
              </w:rPr>
              <w:fldChar w:fldCharType="end"/>
            </w:r>
          </w:hyperlink>
        </w:p>
        <w:p w14:paraId="37BB7F4F" w14:textId="4AB7FF84"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7" w:history="1">
            <w:r w:rsidRPr="00D768CE">
              <w:rPr>
                <w:rStyle w:val="Hiperpovezava"/>
                <w:noProof/>
              </w:rPr>
              <w:t>5.3.28.</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tuji zavarovani osebi (TZO)</w:t>
            </w:r>
            <w:r>
              <w:rPr>
                <w:noProof/>
                <w:webHidden/>
              </w:rPr>
              <w:tab/>
            </w:r>
            <w:r>
              <w:rPr>
                <w:noProof/>
                <w:webHidden/>
              </w:rPr>
              <w:fldChar w:fldCharType="begin"/>
            </w:r>
            <w:r>
              <w:rPr>
                <w:noProof/>
                <w:webHidden/>
              </w:rPr>
              <w:instrText xml:space="preserve"> PAGEREF _Toc229639417 \h </w:instrText>
            </w:r>
            <w:r>
              <w:rPr>
                <w:noProof/>
                <w:webHidden/>
              </w:rPr>
            </w:r>
            <w:r>
              <w:rPr>
                <w:noProof/>
                <w:webHidden/>
              </w:rPr>
              <w:fldChar w:fldCharType="separate"/>
            </w:r>
            <w:r>
              <w:rPr>
                <w:noProof/>
                <w:webHidden/>
              </w:rPr>
              <w:t>264</w:t>
            </w:r>
            <w:r>
              <w:rPr>
                <w:noProof/>
                <w:webHidden/>
              </w:rPr>
              <w:fldChar w:fldCharType="end"/>
            </w:r>
          </w:hyperlink>
        </w:p>
        <w:p w14:paraId="2F0FC5C1" w14:textId="10D3EF5A"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8" w:history="1">
            <w:r w:rsidRPr="00D768CE">
              <w:rPr>
                <w:rStyle w:val="Hiperpovezava"/>
                <w:noProof/>
              </w:rPr>
              <w:t>5.3.29.</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seznama zavarovanih oseb, ki imajo izposojen MP</w:t>
            </w:r>
            <w:r>
              <w:rPr>
                <w:noProof/>
                <w:webHidden/>
              </w:rPr>
              <w:tab/>
            </w:r>
            <w:r>
              <w:rPr>
                <w:noProof/>
                <w:webHidden/>
              </w:rPr>
              <w:fldChar w:fldCharType="begin"/>
            </w:r>
            <w:r>
              <w:rPr>
                <w:noProof/>
                <w:webHidden/>
              </w:rPr>
              <w:instrText xml:space="preserve"> PAGEREF _Toc229639418 \h </w:instrText>
            </w:r>
            <w:r>
              <w:rPr>
                <w:noProof/>
                <w:webHidden/>
              </w:rPr>
            </w:r>
            <w:r>
              <w:rPr>
                <w:noProof/>
                <w:webHidden/>
              </w:rPr>
              <w:fldChar w:fldCharType="separate"/>
            </w:r>
            <w:r>
              <w:rPr>
                <w:noProof/>
                <w:webHidden/>
              </w:rPr>
              <w:t>266</w:t>
            </w:r>
            <w:r>
              <w:rPr>
                <w:noProof/>
                <w:webHidden/>
              </w:rPr>
              <w:fldChar w:fldCharType="end"/>
            </w:r>
          </w:hyperlink>
        </w:p>
        <w:p w14:paraId="0B223E9B" w14:textId="571D2ECF"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19" w:history="1">
            <w:r w:rsidRPr="00D768CE">
              <w:rPr>
                <w:rStyle w:val="Hiperpovezava"/>
                <w:noProof/>
              </w:rPr>
              <w:t>5.3.30.</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pošiljki podatkov</w:t>
            </w:r>
            <w:r>
              <w:rPr>
                <w:noProof/>
                <w:webHidden/>
              </w:rPr>
              <w:tab/>
            </w:r>
            <w:r>
              <w:rPr>
                <w:noProof/>
                <w:webHidden/>
              </w:rPr>
              <w:fldChar w:fldCharType="begin"/>
            </w:r>
            <w:r>
              <w:rPr>
                <w:noProof/>
                <w:webHidden/>
              </w:rPr>
              <w:instrText xml:space="preserve"> PAGEREF _Toc229639419 \h </w:instrText>
            </w:r>
            <w:r>
              <w:rPr>
                <w:noProof/>
                <w:webHidden/>
              </w:rPr>
            </w:r>
            <w:r>
              <w:rPr>
                <w:noProof/>
                <w:webHidden/>
              </w:rPr>
              <w:fldChar w:fldCharType="separate"/>
            </w:r>
            <w:r>
              <w:rPr>
                <w:noProof/>
                <w:webHidden/>
              </w:rPr>
              <w:t>267</w:t>
            </w:r>
            <w:r>
              <w:rPr>
                <w:noProof/>
                <w:webHidden/>
              </w:rPr>
              <w:fldChar w:fldCharType="end"/>
            </w:r>
          </w:hyperlink>
        </w:p>
        <w:p w14:paraId="3BC86A58" w14:textId="40E8E771"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20" w:history="1">
            <w:r w:rsidRPr="00D768CE">
              <w:rPr>
                <w:rStyle w:val="Hiperpovezava"/>
                <w:noProof/>
              </w:rPr>
              <w:t>5.3.31.</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izdaji potrdila o zadržanosti od dela</w:t>
            </w:r>
            <w:r>
              <w:rPr>
                <w:noProof/>
                <w:webHidden/>
              </w:rPr>
              <w:tab/>
            </w:r>
            <w:r>
              <w:rPr>
                <w:noProof/>
                <w:webHidden/>
              </w:rPr>
              <w:fldChar w:fldCharType="begin"/>
            </w:r>
            <w:r>
              <w:rPr>
                <w:noProof/>
                <w:webHidden/>
              </w:rPr>
              <w:instrText xml:space="preserve"> PAGEREF _Toc229639420 \h </w:instrText>
            </w:r>
            <w:r>
              <w:rPr>
                <w:noProof/>
                <w:webHidden/>
              </w:rPr>
            </w:r>
            <w:r>
              <w:rPr>
                <w:noProof/>
                <w:webHidden/>
              </w:rPr>
              <w:fldChar w:fldCharType="separate"/>
            </w:r>
            <w:r>
              <w:rPr>
                <w:noProof/>
                <w:webHidden/>
              </w:rPr>
              <w:t>269</w:t>
            </w:r>
            <w:r>
              <w:rPr>
                <w:noProof/>
                <w:webHidden/>
              </w:rPr>
              <w:fldChar w:fldCharType="end"/>
            </w:r>
          </w:hyperlink>
        </w:p>
        <w:p w14:paraId="12A487FD" w14:textId="22E545D4"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21" w:history="1">
            <w:r w:rsidRPr="00D768CE">
              <w:rPr>
                <w:rStyle w:val="Hiperpovezava"/>
                <w:noProof/>
              </w:rPr>
              <w:t>5.3.32.</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zdravstvenega dela prijave nezgode in poškodbe pri delu</w:t>
            </w:r>
            <w:r>
              <w:rPr>
                <w:noProof/>
                <w:webHidden/>
              </w:rPr>
              <w:tab/>
            </w:r>
            <w:r>
              <w:rPr>
                <w:noProof/>
                <w:webHidden/>
              </w:rPr>
              <w:fldChar w:fldCharType="begin"/>
            </w:r>
            <w:r>
              <w:rPr>
                <w:noProof/>
                <w:webHidden/>
              </w:rPr>
              <w:instrText xml:space="preserve"> PAGEREF _Toc229639421 \h </w:instrText>
            </w:r>
            <w:r>
              <w:rPr>
                <w:noProof/>
                <w:webHidden/>
              </w:rPr>
            </w:r>
            <w:r>
              <w:rPr>
                <w:noProof/>
                <w:webHidden/>
              </w:rPr>
              <w:fldChar w:fldCharType="separate"/>
            </w:r>
            <w:r>
              <w:rPr>
                <w:noProof/>
                <w:webHidden/>
              </w:rPr>
              <w:t>306</w:t>
            </w:r>
            <w:r>
              <w:rPr>
                <w:noProof/>
                <w:webHidden/>
              </w:rPr>
              <w:fldChar w:fldCharType="end"/>
            </w:r>
          </w:hyperlink>
        </w:p>
        <w:p w14:paraId="4D01BC77" w14:textId="3E583B67"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22" w:history="1">
            <w:r w:rsidRPr="00D768CE">
              <w:rPr>
                <w:rStyle w:val="Hiperpovezava"/>
                <w:noProof/>
              </w:rPr>
              <w:t>5.3.33.</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o izdaji potrdila o darovanju krvi</w:t>
            </w:r>
            <w:r>
              <w:rPr>
                <w:noProof/>
                <w:webHidden/>
              </w:rPr>
              <w:tab/>
            </w:r>
            <w:r>
              <w:rPr>
                <w:noProof/>
                <w:webHidden/>
              </w:rPr>
              <w:fldChar w:fldCharType="begin"/>
            </w:r>
            <w:r>
              <w:rPr>
                <w:noProof/>
                <w:webHidden/>
              </w:rPr>
              <w:instrText xml:space="preserve"> PAGEREF _Toc229639422 \h </w:instrText>
            </w:r>
            <w:r>
              <w:rPr>
                <w:noProof/>
                <w:webHidden/>
              </w:rPr>
            </w:r>
            <w:r>
              <w:rPr>
                <w:noProof/>
                <w:webHidden/>
              </w:rPr>
              <w:fldChar w:fldCharType="separate"/>
            </w:r>
            <w:r>
              <w:rPr>
                <w:noProof/>
                <w:webHidden/>
              </w:rPr>
              <w:t>311</w:t>
            </w:r>
            <w:r>
              <w:rPr>
                <w:noProof/>
                <w:webHidden/>
              </w:rPr>
              <w:fldChar w:fldCharType="end"/>
            </w:r>
          </w:hyperlink>
        </w:p>
        <w:p w14:paraId="56A80CFA" w14:textId="44AC3AC4"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23" w:history="1">
            <w:r w:rsidRPr="00D768CE">
              <w:rPr>
                <w:rStyle w:val="Hiperpovezava"/>
                <w:noProof/>
              </w:rPr>
              <w:t>5.3.34.</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predloga imenovanemu zdravniku</w:t>
            </w:r>
            <w:r>
              <w:rPr>
                <w:noProof/>
                <w:webHidden/>
              </w:rPr>
              <w:tab/>
            </w:r>
            <w:r>
              <w:rPr>
                <w:noProof/>
                <w:webHidden/>
              </w:rPr>
              <w:fldChar w:fldCharType="begin"/>
            </w:r>
            <w:r>
              <w:rPr>
                <w:noProof/>
                <w:webHidden/>
              </w:rPr>
              <w:instrText xml:space="preserve"> PAGEREF _Toc229639423 \h </w:instrText>
            </w:r>
            <w:r>
              <w:rPr>
                <w:noProof/>
                <w:webHidden/>
              </w:rPr>
            </w:r>
            <w:r>
              <w:rPr>
                <w:noProof/>
                <w:webHidden/>
              </w:rPr>
              <w:fldChar w:fldCharType="separate"/>
            </w:r>
            <w:r>
              <w:rPr>
                <w:noProof/>
                <w:webHidden/>
              </w:rPr>
              <w:t>321</w:t>
            </w:r>
            <w:r>
              <w:rPr>
                <w:noProof/>
                <w:webHidden/>
              </w:rPr>
              <w:fldChar w:fldCharType="end"/>
            </w:r>
          </w:hyperlink>
        </w:p>
        <w:p w14:paraId="0806B44E" w14:textId="17A7227F" w:rsidR="00680AC0" w:rsidRDefault="00680AC0">
          <w:pPr>
            <w:pStyle w:val="Kazalovsebine3"/>
            <w:rPr>
              <w:rFonts w:asciiTheme="minorHAnsi" w:eastAsiaTheme="minorEastAsia" w:hAnsiTheme="minorHAnsi" w:cstheme="minorBidi"/>
              <w:noProof/>
              <w:kern w:val="2"/>
              <w:sz w:val="24"/>
              <w:szCs w:val="24"/>
              <w14:ligatures w14:val="standardContextual"/>
            </w:rPr>
          </w:pPr>
          <w:hyperlink w:anchor="_Toc229639424" w:history="1">
            <w:r w:rsidRPr="00D768CE">
              <w:rPr>
                <w:rStyle w:val="Hiperpovezava"/>
                <w:noProof/>
              </w:rPr>
              <w:t>5.3.35.</w:t>
            </w:r>
            <w:r>
              <w:rPr>
                <w:rFonts w:asciiTheme="minorHAnsi" w:eastAsiaTheme="minorEastAsia" w:hAnsiTheme="minorHAnsi" w:cstheme="minorBidi"/>
                <w:noProof/>
                <w:kern w:val="2"/>
                <w:sz w:val="24"/>
                <w:szCs w:val="24"/>
                <w14:ligatures w14:val="standardContextual"/>
              </w:rPr>
              <w:tab/>
            </w:r>
            <w:r w:rsidRPr="00D768CE">
              <w:rPr>
                <w:rStyle w:val="Hiperpovezava"/>
                <w:noProof/>
              </w:rPr>
              <w:t>Zapis podatkov navodila o ravnanju med zadržanostjo od dela</w:t>
            </w:r>
            <w:r>
              <w:rPr>
                <w:noProof/>
                <w:webHidden/>
              </w:rPr>
              <w:tab/>
            </w:r>
            <w:r>
              <w:rPr>
                <w:noProof/>
                <w:webHidden/>
              </w:rPr>
              <w:fldChar w:fldCharType="begin"/>
            </w:r>
            <w:r>
              <w:rPr>
                <w:noProof/>
                <w:webHidden/>
              </w:rPr>
              <w:instrText xml:space="preserve"> PAGEREF _Toc229639424 \h </w:instrText>
            </w:r>
            <w:r>
              <w:rPr>
                <w:noProof/>
                <w:webHidden/>
              </w:rPr>
            </w:r>
            <w:r>
              <w:rPr>
                <w:noProof/>
                <w:webHidden/>
              </w:rPr>
              <w:fldChar w:fldCharType="separate"/>
            </w:r>
            <w:r>
              <w:rPr>
                <w:noProof/>
                <w:webHidden/>
              </w:rPr>
              <w:t>364</w:t>
            </w:r>
            <w:r>
              <w:rPr>
                <w:noProof/>
                <w:webHidden/>
              </w:rPr>
              <w:fldChar w:fldCharType="end"/>
            </w:r>
          </w:hyperlink>
        </w:p>
        <w:p w14:paraId="043FD3E1" w14:textId="01142A73"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425" w:history="1">
            <w:r w:rsidRPr="00D768CE">
              <w:rPr>
                <w:rStyle w:val="Hiperpovezava"/>
                <w:noProof/>
              </w:rPr>
              <w:t>6.</w:t>
            </w:r>
            <w:r>
              <w:rPr>
                <w:rFonts w:asciiTheme="minorHAnsi" w:eastAsiaTheme="minorEastAsia" w:hAnsiTheme="minorHAnsi" w:cstheme="minorBidi"/>
                <w:noProof/>
                <w:kern w:val="2"/>
                <w:sz w:val="24"/>
                <w:szCs w:val="24"/>
                <w14:ligatures w14:val="standardContextual"/>
              </w:rPr>
              <w:tab/>
            </w:r>
            <w:r w:rsidRPr="00D768CE">
              <w:rPr>
                <w:rStyle w:val="Hiperpovezava"/>
                <w:noProof/>
              </w:rPr>
              <w:t>Testni sistem, testna aplikacija, testni podatki, testne kartice</w:t>
            </w:r>
            <w:r>
              <w:rPr>
                <w:noProof/>
                <w:webHidden/>
              </w:rPr>
              <w:tab/>
            </w:r>
            <w:r>
              <w:rPr>
                <w:noProof/>
                <w:webHidden/>
              </w:rPr>
              <w:fldChar w:fldCharType="begin"/>
            </w:r>
            <w:r>
              <w:rPr>
                <w:noProof/>
                <w:webHidden/>
              </w:rPr>
              <w:instrText xml:space="preserve"> PAGEREF _Toc229639425 \h </w:instrText>
            </w:r>
            <w:r>
              <w:rPr>
                <w:noProof/>
                <w:webHidden/>
              </w:rPr>
            </w:r>
            <w:r>
              <w:rPr>
                <w:noProof/>
                <w:webHidden/>
              </w:rPr>
              <w:fldChar w:fldCharType="separate"/>
            </w:r>
            <w:r>
              <w:rPr>
                <w:noProof/>
                <w:webHidden/>
              </w:rPr>
              <w:t>374</w:t>
            </w:r>
            <w:r>
              <w:rPr>
                <w:noProof/>
                <w:webHidden/>
              </w:rPr>
              <w:fldChar w:fldCharType="end"/>
            </w:r>
          </w:hyperlink>
        </w:p>
        <w:p w14:paraId="1FB0136A" w14:textId="7A135E96"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426" w:history="1">
            <w:r w:rsidRPr="00D768CE">
              <w:rPr>
                <w:rStyle w:val="Hiperpovezava"/>
                <w:noProof/>
              </w:rPr>
              <w:t>7.</w:t>
            </w:r>
            <w:r>
              <w:rPr>
                <w:rFonts w:asciiTheme="minorHAnsi" w:eastAsiaTheme="minorEastAsia" w:hAnsiTheme="minorHAnsi" w:cstheme="minorBidi"/>
                <w:noProof/>
                <w:kern w:val="2"/>
                <w:sz w:val="24"/>
                <w:szCs w:val="24"/>
                <w14:ligatures w14:val="standardContextual"/>
              </w:rPr>
              <w:tab/>
            </w:r>
            <w:r w:rsidRPr="00D768CE">
              <w:rPr>
                <w:rStyle w:val="Hiperpovezava"/>
                <w:noProof/>
              </w:rPr>
              <w:t>Upravljanje s spremembami on-line sistema</w:t>
            </w:r>
            <w:r>
              <w:rPr>
                <w:noProof/>
                <w:webHidden/>
              </w:rPr>
              <w:tab/>
            </w:r>
            <w:r>
              <w:rPr>
                <w:noProof/>
                <w:webHidden/>
              </w:rPr>
              <w:fldChar w:fldCharType="begin"/>
            </w:r>
            <w:r>
              <w:rPr>
                <w:noProof/>
                <w:webHidden/>
              </w:rPr>
              <w:instrText xml:space="preserve"> PAGEREF _Toc229639426 \h </w:instrText>
            </w:r>
            <w:r>
              <w:rPr>
                <w:noProof/>
                <w:webHidden/>
              </w:rPr>
            </w:r>
            <w:r>
              <w:rPr>
                <w:noProof/>
                <w:webHidden/>
              </w:rPr>
              <w:fldChar w:fldCharType="separate"/>
            </w:r>
            <w:r>
              <w:rPr>
                <w:noProof/>
                <w:webHidden/>
              </w:rPr>
              <w:t>375</w:t>
            </w:r>
            <w:r>
              <w:rPr>
                <w:noProof/>
                <w:webHidden/>
              </w:rPr>
              <w:fldChar w:fldCharType="end"/>
            </w:r>
          </w:hyperlink>
        </w:p>
        <w:p w14:paraId="40E59795" w14:textId="03235A05"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427" w:history="1">
            <w:r w:rsidRPr="00D768CE">
              <w:rPr>
                <w:rStyle w:val="Hiperpovezava"/>
                <w:noProof/>
              </w:rPr>
              <w:t>8.</w:t>
            </w:r>
            <w:r>
              <w:rPr>
                <w:rFonts w:asciiTheme="minorHAnsi" w:eastAsiaTheme="minorEastAsia" w:hAnsiTheme="minorHAnsi" w:cstheme="minorBidi"/>
                <w:noProof/>
                <w:kern w:val="2"/>
                <w:sz w:val="24"/>
                <w:szCs w:val="24"/>
                <w14:ligatures w14:val="standardContextual"/>
              </w:rPr>
              <w:tab/>
            </w:r>
            <w:r w:rsidRPr="00D768CE">
              <w:rPr>
                <w:rStyle w:val="Hiperpovezava"/>
                <w:noProof/>
              </w:rPr>
              <w:t>Podpora za operacijske sisteme</w:t>
            </w:r>
            <w:r>
              <w:rPr>
                <w:noProof/>
                <w:webHidden/>
              </w:rPr>
              <w:tab/>
            </w:r>
            <w:r>
              <w:rPr>
                <w:noProof/>
                <w:webHidden/>
              </w:rPr>
              <w:fldChar w:fldCharType="begin"/>
            </w:r>
            <w:r>
              <w:rPr>
                <w:noProof/>
                <w:webHidden/>
              </w:rPr>
              <w:instrText xml:space="preserve"> PAGEREF _Toc229639427 \h </w:instrText>
            </w:r>
            <w:r>
              <w:rPr>
                <w:noProof/>
                <w:webHidden/>
              </w:rPr>
            </w:r>
            <w:r>
              <w:rPr>
                <w:noProof/>
                <w:webHidden/>
              </w:rPr>
              <w:fldChar w:fldCharType="separate"/>
            </w:r>
            <w:r>
              <w:rPr>
                <w:noProof/>
                <w:webHidden/>
              </w:rPr>
              <w:t>375</w:t>
            </w:r>
            <w:r>
              <w:rPr>
                <w:noProof/>
                <w:webHidden/>
              </w:rPr>
              <w:fldChar w:fldCharType="end"/>
            </w:r>
          </w:hyperlink>
        </w:p>
        <w:p w14:paraId="42F5134F" w14:textId="217A7FDE"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428" w:history="1">
            <w:r w:rsidRPr="00D768CE">
              <w:rPr>
                <w:rStyle w:val="Hiperpovezava"/>
                <w:noProof/>
              </w:rPr>
              <w:t>9.</w:t>
            </w:r>
            <w:r>
              <w:rPr>
                <w:rFonts w:asciiTheme="minorHAnsi" w:eastAsiaTheme="minorEastAsia" w:hAnsiTheme="minorHAnsi" w:cstheme="minorBidi"/>
                <w:noProof/>
                <w:kern w:val="2"/>
                <w:sz w:val="24"/>
                <w:szCs w:val="24"/>
                <w14:ligatures w14:val="standardContextual"/>
              </w:rPr>
              <w:tab/>
            </w:r>
            <w:r w:rsidRPr="00D768CE">
              <w:rPr>
                <w:rStyle w:val="Hiperpovezava"/>
                <w:noProof/>
              </w:rPr>
              <w:t>Integracija programskih knjižnic v razvojna orodja</w:t>
            </w:r>
            <w:r>
              <w:rPr>
                <w:noProof/>
                <w:webHidden/>
              </w:rPr>
              <w:tab/>
            </w:r>
            <w:r>
              <w:rPr>
                <w:noProof/>
                <w:webHidden/>
              </w:rPr>
              <w:fldChar w:fldCharType="begin"/>
            </w:r>
            <w:r>
              <w:rPr>
                <w:noProof/>
                <w:webHidden/>
              </w:rPr>
              <w:instrText xml:space="preserve"> PAGEREF _Toc229639428 \h </w:instrText>
            </w:r>
            <w:r>
              <w:rPr>
                <w:noProof/>
                <w:webHidden/>
              </w:rPr>
            </w:r>
            <w:r>
              <w:rPr>
                <w:noProof/>
                <w:webHidden/>
              </w:rPr>
              <w:fldChar w:fldCharType="separate"/>
            </w:r>
            <w:r>
              <w:rPr>
                <w:noProof/>
                <w:webHidden/>
              </w:rPr>
              <w:t>375</w:t>
            </w:r>
            <w:r>
              <w:rPr>
                <w:noProof/>
                <w:webHidden/>
              </w:rPr>
              <w:fldChar w:fldCharType="end"/>
            </w:r>
          </w:hyperlink>
        </w:p>
        <w:p w14:paraId="4EF291EB" w14:textId="4837A447"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429" w:history="1">
            <w:r w:rsidRPr="00D768CE">
              <w:rPr>
                <w:rStyle w:val="Hiperpovezava"/>
                <w:noProof/>
              </w:rPr>
              <w:t>10.</w:t>
            </w:r>
            <w:r>
              <w:rPr>
                <w:rFonts w:asciiTheme="minorHAnsi" w:eastAsiaTheme="minorEastAsia" w:hAnsiTheme="minorHAnsi" w:cstheme="minorBidi"/>
                <w:noProof/>
                <w:kern w:val="2"/>
                <w:sz w:val="24"/>
                <w:szCs w:val="24"/>
                <w14:ligatures w14:val="standardContextual"/>
              </w:rPr>
              <w:tab/>
            </w:r>
            <w:r w:rsidRPr="00D768CE">
              <w:rPr>
                <w:rStyle w:val="Hiperpovezava"/>
                <w:noProof/>
              </w:rPr>
              <w:t>Vsebinska in tehnična podpora</w:t>
            </w:r>
            <w:r>
              <w:rPr>
                <w:noProof/>
                <w:webHidden/>
              </w:rPr>
              <w:tab/>
            </w:r>
            <w:r>
              <w:rPr>
                <w:noProof/>
                <w:webHidden/>
              </w:rPr>
              <w:fldChar w:fldCharType="begin"/>
            </w:r>
            <w:r>
              <w:rPr>
                <w:noProof/>
                <w:webHidden/>
              </w:rPr>
              <w:instrText xml:space="preserve"> PAGEREF _Toc229639429 \h </w:instrText>
            </w:r>
            <w:r>
              <w:rPr>
                <w:noProof/>
                <w:webHidden/>
              </w:rPr>
            </w:r>
            <w:r>
              <w:rPr>
                <w:noProof/>
                <w:webHidden/>
              </w:rPr>
              <w:fldChar w:fldCharType="separate"/>
            </w:r>
            <w:r>
              <w:rPr>
                <w:noProof/>
                <w:webHidden/>
              </w:rPr>
              <w:t>376</w:t>
            </w:r>
            <w:r>
              <w:rPr>
                <w:noProof/>
                <w:webHidden/>
              </w:rPr>
              <w:fldChar w:fldCharType="end"/>
            </w:r>
          </w:hyperlink>
        </w:p>
        <w:p w14:paraId="4AD4C481" w14:textId="14E22FCD" w:rsidR="00680AC0" w:rsidRDefault="00680AC0">
          <w:pPr>
            <w:pStyle w:val="Kazalovsebine1"/>
            <w:rPr>
              <w:rFonts w:asciiTheme="minorHAnsi" w:eastAsiaTheme="minorEastAsia" w:hAnsiTheme="minorHAnsi" w:cstheme="minorBidi"/>
              <w:noProof/>
              <w:kern w:val="2"/>
              <w:sz w:val="24"/>
              <w:szCs w:val="24"/>
              <w14:ligatures w14:val="standardContextual"/>
            </w:rPr>
          </w:pPr>
          <w:hyperlink w:anchor="_Toc229639430" w:history="1">
            <w:r w:rsidRPr="00D768CE">
              <w:rPr>
                <w:rStyle w:val="Hiperpovezava"/>
                <w:noProof/>
              </w:rPr>
              <w:t>11.</w:t>
            </w:r>
            <w:r>
              <w:rPr>
                <w:rFonts w:asciiTheme="minorHAnsi" w:eastAsiaTheme="minorEastAsia" w:hAnsiTheme="minorHAnsi" w:cstheme="minorBidi"/>
                <w:noProof/>
                <w:kern w:val="2"/>
                <w:sz w:val="24"/>
                <w:szCs w:val="24"/>
                <w14:ligatures w14:val="standardContextual"/>
              </w:rPr>
              <w:tab/>
            </w:r>
            <w:r w:rsidRPr="00D768CE">
              <w:rPr>
                <w:rStyle w:val="Hiperpovezava"/>
                <w:noProof/>
              </w:rPr>
              <w:t>Priloge</w:t>
            </w:r>
            <w:r>
              <w:rPr>
                <w:noProof/>
                <w:webHidden/>
              </w:rPr>
              <w:tab/>
            </w:r>
            <w:r>
              <w:rPr>
                <w:noProof/>
                <w:webHidden/>
              </w:rPr>
              <w:fldChar w:fldCharType="begin"/>
            </w:r>
            <w:r>
              <w:rPr>
                <w:noProof/>
                <w:webHidden/>
              </w:rPr>
              <w:instrText xml:space="preserve"> PAGEREF _Toc229639430 \h </w:instrText>
            </w:r>
            <w:r>
              <w:rPr>
                <w:noProof/>
                <w:webHidden/>
              </w:rPr>
            </w:r>
            <w:r>
              <w:rPr>
                <w:noProof/>
                <w:webHidden/>
              </w:rPr>
              <w:fldChar w:fldCharType="separate"/>
            </w:r>
            <w:r>
              <w:rPr>
                <w:noProof/>
                <w:webHidden/>
              </w:rPr>
              <w:t>377</w:t>
            </w:r>
            <w:r>
              <w:rPr>
                <w:noProof/>
                <w:webHidden/>
              </w:rPr>
              <w:fldChar w:fldCharType="end"/>
            </w:r>
          </w:hyperlink>
        </w:p>
        <w:p w14:paraId="7CC3EC4C" w14:textId="747D5B5E"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8" w:name="_Toc212509937"/>
      <w:bookmarkStart w:id="19" w:name="_Toc309802059"/>
      <w:bookmarkStart w:id="20" w:name="_Toc367967248"/>
      <w:bookmarkStart w:id="21" w:name="_Toc400961656"/>
      <w:bookmarkStart w:id="22" w:name="_Toc453236153"/>
      <w:bookmarkStart w:id="23" w:name="_Toc491079184"/>
      <w:bookmarkStart w:id="24" w:name="_Toc501005784"/>
      <w:bookmarkStart w:id="25" w:name="_Toc71016581"/>
      <w:bookmarkStart w:id="26" w:name="_Toc147388266"/>
      <w:bookmarkStart w:id="27" w:name="_Toc179277486"/>
      <w:bookmarkStart w:id="28" w:name="_Toc188611690"/>
      <w:bookmarkStart w:id="29" w:name="_Toc192682185"/>
      <w:bookmarkStart w:id="30" w:name="_Toc201131165"/>
      <w:bookmarkStart w:id="31" w:name="_Toc216168703"/>
      <w:bookmarkStart w:id="32" w:name="_Toc224802788"/>
      <w:bookmarkStart w:id="33" w:name="_Toc229639325"/>
      <w:r w:rsidRPr="001913F6">
        <w:lastRenderedPageBreak/>
        <w:t>Uvod</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34" w:name="_Toc212509938"/>
      <w:bookmarkStart w:id="35" w:name="_Toc309802060"/>
      <w:bookmarkStart w:id="36" w:name="_Toc367967249"/>
      <w:bookmarkStart w:id="37" w:name="_Toc400961657"/>
      <w:bookmarkStart w:id="38" w:name="_Toc453236154"/>
      <w:bookmarkStart w:id="39" w:name="_Toc491079185"/>
      <w:bookmarkStart w:id="40" w:name="_Toc501005785"/>
      <w:bookmarkStart w:id="41" w:name="_Toc71016582"/>
      <w:bookmarkStart w:id="42" w:name="_Toc147388267"/>
      <w:bookmarkStart w:id="43" w:name="_Toc179277487"/>
      <w:bookmarkStart w:id="44" w:name="_Toc188611691"/>
      <w:bookmarkStart w:id="45" w:name="_Toc192682186"/>
      <w:bookmarkStart w:id="46" w:name="_Toc201131166"/>
      <w:bookmarkStart w:id="47" w:name="_Toc216168704"/>
      <w:bookmarkStart w:id="48" w:name="_Toc224802789"/>
      <w:bookmarkStart w:id="49" w:name="_Toc229639326"/>
      <w:r w:rsidRPr="001913F6">
        <w:t>Splošno o sistemu on-line zdravstvenega zavarovanja</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340F803A" w:rsidR="00740492" w:rsidRDefault="00740492" w:rsidP="00396536">
      <w:pPr>
        <w:numPr>
          <w:ilvl w:val="0"/>
          <w:numId w:val="16"/>
        </w:numPr>
        <w:jc w:val="both"/>
        <w:rPr>
          <w:rFonts w:ascii="Arial" w:hAnsi="Arial" w:cs="Arial"/>
          <w:sz w:val="22"/>
          <w:szCs w:val="22"/>
        </w:rPr>
      </w:pPr>
      <w:r>
        <w:rPr>
          <w:rFonts w:ascii="Arial" w:hAnsi="Arial" w:cs="Arial"/>
          <w:sz w:val="22"/>
          <w:szCs w:val="22"/>
        </w:rPr>
        <w:t xml:space="preserve">podatki o elektronskih </w:t>
      </w:r>
      <w:r w:rsidR="00F76E06">
        <w:rPr>
          <w:rFonts w:ascii="Arial" w:hAnsi="Arial" w:cs="Arial"/>
          <w:sz w:val="22"/>
          <w:szCs w:val="22"/>
        </w:rPr>
        <w:t xml:space="preserve">potrdilih o zadržanosti od dela, </w:t>
      </w:r>
    </w:p>
    <w:p w14:paraId="48878DB1" w14:textId="0F29D1ED" w:rsidR="00ED3C3A" w:rsidRDefault="00ED3C3A" w:rsidP="00396536">
      <w:pPr>
        <w:numPr>
          <w:ilvl w:val="0"/>
          <w:numId w:val="16"/>
        </w:numPr>
        <w:jc w:val="both"/>
        <w:rPr>
          <w:rFonts w:ascii="Arial" w:hAnsi="Arial" w:cs="Arial"/>
          <w:sz w:val="22"/>
          <w:szCs w:val="22"/>
        </w:rPr>
      </w:pPr>
      <w:r>
        <w:rPr>
          <w:rFonts w:ascii="Arial" w:hAnsi="Arial" w:cs="Arial"/>
          <w:sz w:val="22"/>
          <w:szCs w:val="22"/>
        </w:rPr>
        <w:t xml:space="preserve">podatki o </w:t>
      </w:r>
      <w:r w:rsidR="00F76E06">
        <w:rPr>
          <w:rFonts w:ascii="Arial" w:hAnsi="Arial" w:cs="Arial"/>
          <w:sz w:val="22"/>
          <w:szCs w:val="22"/>
        </w:rPr>
        <w:t xml:space="preserve">elektronskih </w:t>
      </w:r>
      <w:r>
        <w:rPr>
          <w:rFonts w:ascii="Arial" w:hAnsi="Arial" w:cs="Arial"/>
          <w:sz w:val="22"/>
          <w:szCs w:val="22"/>
        </w:rPr>
        <w:t xml:space="preserve">navodilih o ravnanju med </w:t>
      </w:r>
      <w:r w:rsidR="00F76E06">
        <w:rPr>
          <w:rFonts w:ascii="Arial" w:hAnsi="Arial" w:cs="Arial"/>
          <w:sz w:val="22"/>
          <w:szCs w:val="22"/>
        </w:rPr>
        <w:t xml:space="preserve">začasno </w:t>
      </w:r>
      <w:r>
        <w:rPr>
          <w:rFonts w:ascii="Arial" w:hAnsi="Arial" w:cs="Arial"/>
          <w:sz w:val="22"/>
          <w:szCs w:val="22"/>
        </w:rPr>
        <w:t>zadržanostjo od dela,</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rFonts w:ascii="Arial" w:hAnsi="Arial" w:cs="Arial"/>
          <w:sz w:val="22"/>
          <w:szCs w:val="22"/>
        </w:rPr>
      </w:pPr>
      <w:r>
        <w:rPr>
          <w:rFonts w:ascii="Arial" w:hAnsi="Arial" w:cs="Arial"/>
          <w:sz w:val="22"/>
          <w:szCs w:val="22"/>
        </w:rPr>
        <w:t>podatki o ePredlogih imenovanemu zdravniku,</w:t>
      </w:r>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r w:rsidR="00C46EDE">
        <w:rPr>
          <w:rFonts w:ascii="Arial" w:hAnsi="Arial" w:cs="Arial"/>
          <w:sz w:val="22"/>
          <w:szCs w:val="22"/>
        </w:rPr>
        <w:t xml:space="preserve">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lastRenderedPageBreak/>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59F5F446"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w:t>
      </w:r>
      <w:r w:rsidR="00F76E06">
        <w:rPr>
          <w:rFonts w:ascii="Arial" w:hAnsi="Arial" w:cs="Arial"/>
          <w:sz w:val="22"/>
          <w:szCs w:val="22"/>
        </w:rPr>
        <w:t>a potrdila o zadržanosti od dela</w:t>
      </w:r>
      <w:r>
        <w:rPr>
          <w:rFonts w:ascii="Arial" w:hAnsi="Arial" w:cs="Arial"/>
          <w:sz w:val="22"/>
          <w:szCs w:val="22"/>
        </w:rPr>
        <w:t>,</w:t>
      </w:r>
    </w:p>
    <w:p w14:paraId="2C21F17E" w14:textId="7015AE88" w:rsidR="00ED3C3A" w:rsidRDefault="00ED3C3A" w:rsidP="00E109A9">
      <w:pPr>
        <w:numPr>
          <w:ilvl w:val="0"/>
          <w:numId w:val="3"/>
        </w:numPr>
        <w:jc w:val="both"/>
        <w:rPr>
          <w:rFonts w:ascii="Arial" w:hAnsi="Arial" w:cs="Arial"/>
          <w:sz w:val="22"/>
          <w:szCs w:val="22"/>
        </w:rPr>
      </w:pPr>
      <w:r>
        <w:rPr>
          <w:rFonts w:ascii="Arial" w:hAnsi="Arial" w:cs="Arial"/>
          <w:sz w:val="22"/>
          <w:szCs w:val="22"/>
        </w:rPr>
        <w:t>elektronsk</w:t>
      </w:r>
      <w:r w:rsidR="00F76E06">
        <w:rPr>
          <w:rFonts w:ascii="Arial" w:hAnsi="Arial" w:cs="Arial"/>
          <w:sz w:val="22"/>
          <w:szCs w:val="22"/>
        </w:rPr>
        <w:t>a</w:t>
      </w:r>
      <w:r>
        <w:rPr>
          <w:rFonts w:ascii="Arial" w:hAnsi="Arial" w:cs="Arial"/>
          <w:sz w:val="22"/>
          <w:szCs w:val="22"/>
        </w:rPr>
        <w:t xml:space="preserve"> navodil</w:t>
      </w:r>
      <w:r w:rsidR="00F76E06">
        <w:rPr>
          <w:rFonts w:ascii="Arial" w:hAnsi="Arial" w:cs="Arial"/>
          <w:sz w:val="22"/>
          <w:szCs w:val="22"/>
        </w:rPr>
        <w:t>a</w:t>
      </w:r>
      <w:r>
        <w:rPr>
          <w:rFonts w:ascii="Arial" w:hAnsi="Arial" w:cs="Arial"/>
          <w:sz w:val="22"/>
          <w:szCs w:val="22"/>
        </w:rPr>
        <w:t xml:space="preserve"> o ravnanju med</w:t>
      </w:r>
      <w:r w:rsidR="00F76E06">
        <w:rPr>
          <w:rFonts w:ascii="Arial" w:hAnsi="Arial" w:cs="Arial"/>
          <w:sz w:val="22"/>
          <w:szCs w:val="22"/>
        </w:rPr>
        <w:t xml:space="preserve"> začasno</w:t>
      </w:r>
      <w:r>
        <w:rPr>
          <w:rFonts w:ascii="Arial" w:hAnsi="Arial" w:cs="Arial"/>
          <w:sz w:val="22"/>
          <w:szCs w:val="22"/>
        </w:rPr>
        <w:t xml:space="preserve"> zadržanostjo od dela,</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rFonts w:ascii="Arial" w:hAnsi="Arial" w:cs="Arial"/>
          <w:sz w:val="22"/>
          <w:szCs w:val="22"/>
        </w:rPr>
      </w:pPr>
      <w:r>
        <w:rPr>
          <w:rFonts w:ascii="Arial" w:hAnsi="Arial" w:cs="Arial"/>
          <w:sz w:val="22"/>
          <w:szCs w:val="22"/>
        </w:rPr>
        <w:t xml:space="preserve">elektronski predlog imenovanemu zdravniku, </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50" w:name="_Toc212509939"/>
      <w:bookmarkStart w:id="51" w:name="_Toc309802061"/>
      <w:bookmarkStart w:id="52" w:name="_Toc367967250"/>
      <w:bookmarkStart w:id="53" w:name="_Toc400961658"/>
      <w:bookmarkStart w:id="54" w:name="_Toc453236155"/>
      <w:bookmarkStart w:id="55" w:name="_Toc491079186"/>
      <w:bookmarkStart w:id="56" w:name="_Toc501005786"/>
      <w:bookmarkStart w:id="57" w:name="_Toc71016583"/>
      <w:bookmarkStart w:id="58" w:name="_Toc147388268"/>
      <w:bookmarkStart w:id="59" w:name="_Toc179277488"/>
      <w:bookmarkStart w:id="60" w:name="_Toc188611692"/>
      <w:bookmarkStart w:id="61" w:name="_Toc192682187"/>
      <w:bookmarkStart w:id="62" w:name="_Toc201131167"/>
      <w:bookmarkStart w:id="63" w:name="_Toc216168705"/>
      <w:bookmarkStart w:id="64" w:name="_Toc224802790"/>
      <w:bookmarkStart w:id="65" w:name="_Toc229639327"/>
      <w:r w:rsidRPr="001913F6">
        <w:t>Tehnične značilnosti sistema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7A15FA0"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sistem Zavoda </w:t>
      </w:r>
    </w:p>
    <w:p w14:paraId="3B5A4237" w14:textId="7ABBA379"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r w:rsidR="008D263C">
        <w:rPr>
          <w:rFonts w:ascii="Arial" w:hAnsi="Arial" w:cs="Arial"/>
          <w:sz w:val="22"/>
          <w:szCs w:val="22"/>
        </w:rPr>
        <w:t>v informacijskem sistemu Zavoda.</w:t>
      </w:r>
      <w:r>
        <w:rPr>
          <w:rFonts w:ascii="Arial" w:hAnsi="Arial" w:cs="Arial"/>
          <w:sz w:val="22"/>
          <w:szCs w:val="22"/>
        </w:rPr>
        <w:t xml:space="preserve"> Vstopna točka zahtevo izvajalca zdravstvenih storitev usmerja v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3A111FE7" w14:textId="77777777" w:rsidR="007A7D44" w:rsidRDefault="007A7D44" w:rsidP="007A301E">
      <w:pPr>
        <w:jc w:val="both"/>
        <w:rPr>
          <w:rFonts w:ascii="Arial" w:hAnsi="Arial" w:cs="Arial"/>
          <w:sz w:val="22"/>
          <w:szCs w:val="22"/>
        </w:rPr>
      </w:pPr>
    </w:p>
    <w:p w14:paraId="773714D6" w14:textId="61E84922" w:rsidR="007A301E" w:rsidRDefault="007A7D44" w:rsidP="007A301E">
      <w:pPr>
        <w:jc w:val="both"/>
        <w:rPr>
          <w:rFonts w:ascii="Arial" w:hAnsi="Arial" w:cs="Arial"/>
          <w:sz w:val="22"/>
          <w:szCs w:val="22"/>
        </w:rPr>
      </w:pPr>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2"/>
                    <a:stretch>
                      <a:fillRect/>
                    </a:stretch>
                  </pic:blipFill>
                  <pic:spPr>
                    <a:xfrm>
                      <a:off x="0" y="0"/>
                      <a:ext cx="5760720" cy="1138555"/>
                    </a:xfrm>
                    <a:prstGeom prst="rect">
                      <a:avLst/>
                    </a:prstGeom>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w:t>
      </w:r>
      <w:r>
        <w:rPr>
          <w:rFonts w:ascii="Arial" w:hAnsi="Arial" w:cs="Arial"/>
          <w:sz w:val="22"/>
          <w:szCs w:val="22"/>
        </w:rPr>
        <w:lastRenderedPageBreak/>
        <w:t xml:space="preserve">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66" w:name="_Toc212509940"/>
      <w:bookmarkStart w:id="67" w:name="_Toc309802062"/>
      <w:bookmarkStart w:id="68" w:name="_Toc367967251"/>
      <w:bookmarkStart w:id="69" w:name="_Toc400961659"/>
      <w:bookmarkStart w:id="70" w:name="_Toc453236156"/>
      <w:bookmarkStart w:id="71" w:name="_Toc491079187"/>
      <w:bookmarkStart w:id="72" w:name="_Toc501005787"/>
      <w:bookmarkStart w:id="73" w:name="_Toc71016584"/>
      <w:bookmarkStart w:id="74" w:name="_Toc147388269"/>
      <w:bookmarkStart w:id="75" w:name="_Toc179277489"/>
      <w:bookmarkStart w:id="76" w:name="_Toc188611693"/>
      <w:bookmarkStart w:id="77" w:name="_Toc192682188"/>
      <w:bookmarkStart w:id="78" w:name="_Toc201131168"/>
      <w:bookmarkStart w:id="79" w:name="_Toc216168706"/>
      <w:bookmarkStart w:id="80" w:name="_Toc224802791"/>
      <w:bookmarkStart w:id="81" w:name="_Toc229639328"/>
      <w:r w:rsidRPr="00D52498">
        <w:t>Komuniciranje zdravstvene aplikacije z on-line sistemom</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lastRenderedPageBreak/>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82"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83" w:name="_Toc309802063"/>
      <w:bookmarkStart w:id="84" w:name="_Toc367967252"/>
      <w:bookmarkStart w:id="85" w:name="_Toc400961660"/>
      <w:bookmarkStart w:id="86" w:name="_Toc453236157"/>
      <w:bookmarkStart w:id="87" w:name="_Toc491079188"/>
      <w:bookmarkStart w:id="88" w:name="_Toc501005788"/>
      <w:bookmarkStart w:id="89" w:name="_Toc71016585"/>
      <w:bookmarkStart w:id="90" w:name="_Toc147388270"/>
      <w:bookmarkStart w:id="91" w:name="_Toc179277490"/>
      <w:bookmarkStart w:id="92" w:name="_Toc188611694"/>
      <w:bookmarkStart w:id="93" w:name="_Toc192682189"/>
      <w:bookmarkStart w:id="94" w:name="_Toc201131169"/>
      <w:bookmarkStart w:id="95" w:name="_Toc216168707"/>
      <w:bookmarkStart w:id="96" w:name="_Toc224802792"/>
      <w:bookmarkStart w:id="97" w:name="_Toc229639329"/>
      <w:r w:rsidR="007A301E" w:rsidRPr="001913F6">
        <w:lastRenderedPageBreak/>
        <w:t>Strukture vhodnih in izhodnih podatkov</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98" w:name="_Toc309802064"/>
      <w:bookmarkStart w:id="99" w:name="_Toc367967253"/>
      <w:bookmarkStart w:id="100" w:name="_Toc212509942"/>
      <w:r>
        <w:br w:type="page"/>
      </w:r>
    </w:p>
    <w:p w14:paraId="559ABFFF" w14:textId="77777777" w:rsidR="007A301E" w:rsidRDefault="007A301E" w:rsidP="007A301E">
      <w:pPr>
        <w:pStyle w:val="Naslov2"/>
      </w:pPr>
      <w:bookmarkStart w:id="101" w:name="_Toc400961661"/>
      <w:bookmarkStart w:id="102" w:name="_Toc453236158"/>
      <w:bookmarkStart w:id="103" w:name="_Toc491079189"/>
      <w:bookmarkStart w:id="104" w:name="_Toc501005789"/>
      <w:bookmarkStart w:id="105" w:name="_Toc71016586"/>
      <w:bookmarkStart w:id="106" w:name="_Toc147388271"/>
      <w:bookmarkStart w:id="107" w:name="_Toc179277491"/>
      <w:bookmarkStart w:id="108" w:name="_Toc188611695"/>
      <w:bookmarkStart w:id="109" w:name="_Toc192682190"/>
      <w:bookmarkStart w:id="110" w:name="_Toc201131170"/>
      <w:bookmarkStart w:id="111" w:name="_Toc216168708"/>
      <w:bookmarkStart w:id="112" w:name="_Toc224802793"/>
      <w:bookmarkStart w:id="113" w:name="_Toc229639330"/>
      <w:r>
        <w:lastRenderedPageBreak/>
        <w:t>Vhodni podatki, vsebinski podatki, glava</w:t>
      </w:r>
      <w:bookmarkEnd w:id="98"/>
      <w:bookmarkEnd w:id="99"/>
      <w:bookmarkEnd w:id="101"/>
      <w:bookmarkEnd w:id="102"/>
      <w:bookmarkEnd w:id="103"/>
      <w:bookmarkEnd w:id="104"/>
      <w:bookmarkEnd w:id="105"/>
      <w:bookmarkEnd w:id="106"/>
      <w:bookmarkEnd w:id="107"/>
      <w:bookmarkEnd w:id="108"/>
      <w:bookmarkEnd w:id="109"/>
      <w:bookmarkEnd w:id="110"/>
      <w:bookmarkEnd w:id="111"/>
      <w:bookmarkEnd w:id="112"/>
      <w:bookmarkEnd w:id="113"/>
      <w:r>
        <w:t xml:space="preserve"> </w:t>
      </w:r>
      <w:bookmarkEnd w:id="100"/>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14" w:name="_Toc309802065"/>
      <w:bookmarkStart w:id="115" w:name="_Toc367967254"/>
      <w:bookmarkStart w:id="116" w:name="_Toc400961662"/>
      <w:bookmarkStart w:id="117" w:name="_Toc453236159"/>
      <w:bookmarkStart w:id="118" w:name="_Toc491079190"/>
      <w:bookmarkStart w:id="119" w:name="_Toc501005790"/>
      <w:bookmarkStart w:id="120" w:name="_Toc71016587"/>
      <w:bookmarkStart w:id="121" w:name="_Toc147388272"/>
      <w:bookmarkStart w:id="122" w:name="_Toc179277492"/>
      <w:bookmarkStart w:id="123" w:name="_Toc188611696"/>
      <w:bookmarkStart w:id="124" w:name="_Toc192682191"/>
      <w:bookmarkStart w:id="125" w:name="_Toc201131171"/>
      <w:bookmarkStart w:id="126" w:name="_Toc216168709"/>
      <w:bookmarkStart w:id="127" w:name="_Toc224802794"/>
      <w:bookmarkStart w:id="128" w:name="_Toc229639331"/>
      <w:bookmarkStart w:id="129" w:name="_Toc212509943"/>
      <w:r w:rsidR="007A301E">
        <w:lastRenderedPageBreak/>
        <w:t>Vhodni podatki, vsebinski podatki, glava, p</w:t>
      </w:r>
      <w:r w:rsidR="007A301E" w:rsidRPr="00851109">
        <w:t>odatki o poš</w:t>
      </w:r>
      <w:r w:rsidR="007A301E">
        <w:t>iljki</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7A301E">
        <w:t xml:space="preserve"> </w:t>
      </w:r>
      <w:bookmarkEnd w:id="129"/>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30" w:name="_Toc212509944"/>
    </w:p>
    <w:p w14:paraId="09005969" w14:textId="77777777" w:rsidR="007A301E" w:rsidRDefault="007A301E" w:rsidP="007A301E">
      <w:pPr>
        <w:pStyle w:val="Naslov3"/>
      </w:pPr>
      <w:bookmarkStart w:id="131" w:name="_Toc309802066"/>
      <w:bookmarkStart w:id="132" w:name="_Toc367967255"/>
      <w:bookmarkStart w:id="133" w:name="_Toc400961663"/>
      <w:bookmarkStart w:id="134" w:name="_Toc453236160"/>
      <w:bookmarkStart w:id="135" w:name="_Toc491079191"/>
      <w:bookmarkStart w:id="136" w:name="_Toc501005791"/>
      <w:bookmarkStart w:id="137" w:name="_Toc71016588"/>
      <w:bookmarkStart w:id="138" w:name="_Toc147388273"/>
      <w:bookmarkStart w:id="139" w:name="_Toc179277493"/>
      <w:bookmarkStart w:id="140" w:name="_Toc188611697"/>
      <w:bookmarkStart w:id="141" w:name="_Toc192682192"/>
      <w:bookmarkStart w:id="142" w:name="_Toc201131172"/>
      <w:bookmarkStart w:id="143" w:name="_Toc216168710"/>
      <w:bookmarkStart w:id="144" w:name="_Toc224802795"/>
      <w:bookmarkStart w:id="145" w:name="_Toc229639332"/>
      <w:r>
        <w:t xml:space="preserve">Vhodni </w:t>
      </w:r>
      <w:r w:rsidRPr="00D52498">
        <w:t>podatki, vsebinski podatki, glava, ostali vhodni podatki</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D52498">
        <w:t xml:space="preserve"> </w:t>
      </w:r>
      <w:bookmarkEnd w:id="130"/>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46" w:name="_Toc212509945"/>
    </w:p>
    <w:p w14:paraId="056566B4" w14:textId="77777777" w:rsidR="007A301E" w:rsidRDefault="007A301E" w:rsidP="00695D7C">
      <w:pPr>
        <w:pStyle w:val="Naslov3"/>
      </w:pPr>
      <w:bookmarkStart w:id="147" w:name="_Toc309802067"/>
      <w:bookmarkStart w:id="148" w:name="_Toc367967256"/>
      <w:bookmarkStart w:id="149" w:name="_Toc400961664"/>
      <w:bookmarkStart w:id="150" w:name="_Toc453236161"/>
      <w:bookmarkStart w:id="151" w:name="_Toc491079192"/>
      <w:bookmarkStart w:id="152" w:name="_Toc501005792"/>
      <w:bookmarkStart w:id="153" w:name="_Toc71016589"/>
      <w:bookmarkStart w:id="154" w:name="_Toc147388274"/>
      <w:bookmarkStart w:id="155" w:name="_Toc179277494"/>
      <w:bookmarkStart w:id="156" w:name="_Toc188611698"/>
      <w:bookmarkStart w:id="157" w:name="_Toc192682193"/>
      <w:bookmarkStart w:id="158" w:name="_Toc201131173"/>
      <w:bookmarkStart w:id="159" w:name="_Toc216168711"/>
      <w:bookmarkStart w:id="160" w:name="_Toc224802796"/>
      <w:bookmarkStart w:id="161" w:name="_Toc229639333"/>
      <w:r w:rsidRPr="00F33AF4">
        <w:t>Vhodni, vsebinski podatki, glava, dostop brez KZZ</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0082362B">
        <w:t xml:space="preserve"> </w:t>
      </w:r>
      <w:bookmarkEnd w:id="146"/>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62" w:name="_Toc309802068"/>
      <w:bookmarkStart w:id="163" w:name="_Toc367967257"/>
      <w:bookmarkStart w:id="164" w:name="_Toc400961665"/>
      <w:bookmarkStart w:id="165" w:name="_Toc453236162"/>
      <w:bookmarkStart w:id="166" w:name="_Toc491079193"/>
      <w:bookmarkStart w:id="167" w:name="_Toc501005793"/>
      <w:bookmarkStart w:id="168" w:name="_Toc71016590"/>
      <w:bookmarkStart w:id="169" w:name="_Toc147388275"/>
      <w:bookmarkStart w:id="170" w:name="_Toc179277495"/>
      <w:bookmarkStart w:id="171" w:name="_Toc188611699"/>
      <w:bookmarkStart w:id="172" w:name="_Toc192682194"/>
      <w:bookmarkStart w:id="173" w:name="_Toc201131174"/>
      <w:bookmarkStart w:id="174" w:name="_Toc216168712"/>
      <w:bookmarkStart w:id="175" w:name="_Toc224802797"/>
      <w:bookmarkStart w:id="176" w:name="_Toc229639334"/>
      <w:bookmarkStart w:id="177" w:name="_Toc212509946"/>
      <w:r>
        <w:t>Vhodni podatki, vsebinski podatki, glava, oseba</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206066">
        <w:t xml:space="preserve"> </w:t>
      </w:r>
      <w:bookmarkEnd w:id="177"/>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78" w:name="_Toc309802069"/>
      <w:bookmarkStart w:id="179" w:name="_Toc367967258"/>
      <w:bookmarkStart w:id="180" w:name="_Toc400961666"/>
      <w:bookmarkStart w:id="181" w:name="_Toc453236163"/>
      <w:bookmarkStart w:id="182" w:name="_Toc491079194"/>
      <w:bookmarkStart w:id="183" w:name="_Toc501005794"/>
      <w:bookmarkStart w:id="184" w:name="_Toc71016591"/>
      <w:bookmarkStart w:id="185" w:name="_Toc147388276"/>
      <w:bookmarkStart w:id="186" w:name="_Toc179277496"/>
      <w:bookmarkStart w:id="187" w:name="_Toc188611700"/>
      <w:bookmarkStart w:id="188" w:name="_Toc192682195"/>
      <w:bookmarkStart w:id="189" w:name="_Toc201131175"/>
      <w:bookmarkStart w:id="190" w:name="_Toc216168713"/>
      <w:bookmarkStart w:id="191" w:name="_Toc224802798"/>
      <w:bookmarkStart w:id="192" w:name="_Toc229639335"/>
      <w:bookmarkStart w:id="193" w:name="_Toc212509947"/>
      <w:r>
        <w:lastRenderedPageBreak/>
        <w:t>Vhodni podatki, vsebinski podatki, telo</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t xml:space="preserve"> </w:t>
      </w:r>
      <w:bookmarkEnd w:id="193"/>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94" w:name="_Toc309802070"/>
      <w:bookmarkStart w:id="195" w:name="_Toc367967259"/>
      <w:bookmarkStart w:id="196" w:name="_Toc400961667"/>
      <w:bookmarkStart w:id="197" w:name="_Toc453236164"/>
      <w:bookmarkStart w:id="198" w:name="_Toc491079195"/>
      <w:bookmarkStart w:id="199" w:name="_Toc501005795"/>
      <w:bookmarkStart w:id="200" w:name="_Toc71016592"/>
      <w:bookmarkStart w:id="201" w:name="_Toc147388277"/>
      <w:bookmarkStart w:id="202" w:name="_Toc179277497"/>
      <w:bookmarkStart w:id="203" w:name="_Toc188611701"/>
      <w:bookmarkStart w:id="204" w:name="_Toc192682196"/>
      <w:bookmarkStart w:id="205" w:name="_Toc201131176"/>
      <w:bookmarkStart w:id="206" w:name="_Toc216168714"/>
      <w:bookmarkStart w:id="207" w:name="_Toc224802799"/>
      <w:bookmarkStart w:id="208" w:name="_Toc229639336"/>
      <w:bookmarkStart w:id="209" w:name="_Toc212509948"/>
      <w:r>
        <w:t>Vhodni podatki, vsebinski podatki, telo, osnovni identifikacijski podatki</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 xml:space="preserve"> </w:t>
      </w:r>
      <w:bookmarkEnd w:id="209"/>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210" w:name="_Toc212509949"/>
    </w:p>
    <w:p w14:paraId="4AC9DA48" w14:textId="77777777" w:rsidR="001A0088" w:rsidRDefault="007A301E" w:rsidP="00B613C6">
      <w:pPr>
        <w:pStyle w:val="Naslov3"/>
      </w:pPr>
      <w:bookmarkStart w:id="211" w:name="_Toc309802073"/>
      <w:bookmarkStart w:id="212" w:name="_Toc367967262"/>
      <w:bookmarkStart w:id="213" w:name="_Toc400961670"/>
      <w:bookmarkStart w:id="214" w:name="_Toc453236167"/>
      <w:bookmarkStart w:id="215" w:name="_Toc491079196"/>
      <w:bookmarkStart w:id="216" w:name="_Toc501005796"/>
      <w:bookmarkStart w:id="217" w:name="_Toc71016593"/>
      <w:bookmarkStart w:id="218" w:name="_Toc147388278"/>
      <w:bookmarkStart w:id="219" w:name="_Toc179277498"/>
      <w:bookmarkStart w:id="220" w:name="_Toc188611702"/>
      <w:bookmarkStart w:id="221" w:name="_Toc192682197"/>
      <w:bookmarkStart w:id="222" w:name="_Toc201131177"/>
      <w:bookmarkStart w:id="223" w:name="_Toc216168715"/>
      <w:bookmarkStart w:id="224" w:name="_Toc224802800"/>
      <w:bookmarkStart w:id="225" w:name="_Toc229639337"/>
      <w:r w:rsidRPr="00D46BBE">
        <w:t>Vhodni podatki, vsebinski podatki, telo, prijava</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D46BBE">
        <w:t xml:space="preserve"> </w:t>
      </w:r>
      <w:bookmarkEnd w:id="210"/>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226" w:name="_Toc309802074"/>
      <w:bookmarkStart w:id="227" w:name="_Toc367967263"/>
      <w:bookmarkStart w:id="228" w:name="_Toc400961671"/>
      <w:bookmarkStart w:id="229" w:name="_Toc453236168"/>
      <w:bookmarkStart w:id="230" w:name="_Toc491079197"/>
      <w:bookmarkStart w:id="231" w:name="_Toc501005797"/>
      <w:bookmarkStart w:id="232" w:name="_Toc71016594"/>
      <w:bookmarkStart w:id="233" w:name="_Toc147388279"/>
      <w:bookmarkStart w:id="234" w:name="_Toc179277499"/>
      <w:bookmarkStart w:id="235" w:name="_Toc188611703"/>
      <w:bookmarkStart w:id="236" w:name="_Toc192682198"/>
      <w:bookmarkStart w:id="237" w:name="_Toc201131178"/>
      <w:bookmarkStart w:id="238" w:name="_Toc216168716"/>
      <w:bookmarkStart w:id="239" w:name="_Toc224802801"/>
      <w:bookmarkStart w:id="240" w:name="_Toc229639338"/>
      <w:bookmarkStart w:id="241" w:name="_Toc212509950"/>
      <w:r>
        <w:t>Vhodni podatki, vsebinski podatki, telo, stanje sistema</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t xml:space="preserve"> </w:t>
      </w:r>
      <w:bookmarkEnd w:id="241"/>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42" w:name="_Toc309802075"/>
      <w:bookmarkStart w:id="243" w:name="_Toc367967264"/>
      <w:bookmarkStart w:id="244" w:name="_Toc400961672"/>
      <w:bookmarkStart w:id="245" w:name="_Toc453236169"/>
      <w:bookmarkStart w:id="246" w:name="_Toc491079198"/>
      <w:bookmarkStart w:id="247" w:name="_Toc501005798"/>
      <w:bookmarkStart w:id="248" w:name="_Toc71016595"/>
      <w:bookmarkStart w:id="249" w:name="_Toc147388280"/>
      <w:bookmarkStart w:id="250" w:name="_Toc179277500"/>
      <w:bookmarkStart w:id="251" w:name="_Toc188611704"/>
      <w:bookmarkStart w:id="252" w:name="_Toc192682199"/>
      <w:bookmarkStart w:id="253" w:name="_Toc201131179"/>
      <w:bookmarkStart w:id="254" w:name="_Toc216168717"/>
      <w:bookmarkStart w:id="255" w:name="_Toc224802802"/>
      <w:bookmarkStart w:id="256" w:name="_Toc229639339"/>
      <w:bookmarkStart w:id="257" w:name="_Toc212509951"/>
      <w:r>
        <w:t>Vhodni podatki, vsebinski podatki, telo, mobilno preverjena zavarovanja</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58" w:name="_Toc309802076"/>
      <w:bookmarkStart w:id="259" w:name="_Toc367967265"/>
      <w:bookmarkStart w:id="260" w:name="_Toc400961673"/>
      <w:bookmarkStart w:id="261" w:name="_Toc453236170"/>
      <w:bookmarkStart w:id="262"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63" w:name="_Toc501005799"/>
      <w:bookmarkStart w:id="264" w:name="_Toc71016596"/>
      <w:bookmarkStart w:id="265" w:name="_Toc147388281"/>
      <w:bookmarkStart w:id="266" w:name="_Toc179277501"/>
      <w:bookmarkStart w:id="267" w:name="_Toc188611705"/>
      <w:bookmarkStart w:id="268" w:name="_Toc192682200"/>
      <w:bookmarkStart w:id="269" w:name="_Toc201131180"/>
      <w:bookmarkStart w:id="270" w:name="_Toc216168718"/>
      <w:bookmarkStart w:id="271" w:name="_Toc224802803"/>
      <w:bookmarkStart w:id="272" w:name="_Toc229639340"/>
      <w:r>
        <w:lastRenderedPageBreak/>
        <w:t>Izhodni podatki, vsebinski podatki, glava</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t xml:space="preserve"> </w:t>
      </w:r>
      <w:bookmarkEnd w:id="257"/>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73" w:name="_Toc212509952"/>
    </w:p>
    <w:p w14:paraId="2D807BA8" w14:textId="77777777" w:rsidR="001A0088" w:rsidRDefault="007A301E" w:rsidP="00B613C6">
      <w:pPr>
        <w:pStyle w:val="Naslov3"/>
      </w:pPr>
      <w:bookmarkStart w:id="274" w:name="_Toc309802077"/>
      <w:bookmarkStart w:id="275" w:name="_Toc367967266"/>
      <w:bookmarkStart w:id="276" w:name="_Toc400961674"/>
      <w:bookmarkStart w:id="277" w:name="_Toc453236171"/>
      <w:bookmarkStart w:id="278" w:name="_Toc491079200"/>
      <w:bookmarkStart w:id="279" w:name="_Toc501005800"/>
      <w:bookmarkStart w:id="280" w:name="_Toc71016597"/>
      <w:bookmarkStart w:id="281" w:name="_Toc147388282"/>
      <w:bookmarkStart w:id="282" w:name="_Toc179277502"/>
      <w:bookmarkStart w:id="283" w:name="_Toc188611706"/>
      <w:bookmarkStart w:id="284" w:name="_Toc192682201"/>
      <w:bookmarkStart w:id="285" w:name="_Toc201131181"/>
      <w:bookmarkStart w:id="286" w:name="_Toc216168719"/>
      <w:bookmarkStart w:id="287" w:name="_Toc224802804"/>
      <w:bookmarkStart w:id="288" w:name="_Toc229639341"/>
      <w:r>
        <w:t>Izhodni podatki, vsebinski podatki, glava, uspešnost izvedbe</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r>
        <w:t xml:space="preserve"> </w:t>
      </w:r>
      <w:bookmarkEnd w:id="273"/>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89" w:name="_Toc212509953"/>
    </w:p>
    <w:p w14:paraId="6AA747BB" w14:textId="77777777" w:rsidR="001A0088" w:rsidRDefault="007A301E" w:rsidP="00B613C6">
      <w:pPr>
        <w:pStyle w:val="Naslov3"/>
      </w:pPr>
      <w:bookmarkStart w:id="290" w:name="_Toc309802078"/>
      <w:bookmarkStart w:id="291" w:name="_Toc367967267"/>
      <w:bookmarkStart w:id="292" w:name="_Toc400961675"/>
      <w:bookmarkStart w:id="293" w:name="_Toc453236172"/>
      <w:bookmarkStart w:id="294" w:name="_Toc491079201"/>
      <w:bookmarkStart w:id="295" w:name="_Toc501005801"/>
      <w:bookmarkStart w:id="296" w:name="_Toc71016598"/>
      <w:bookmarkStart w:id="297" w:name="_Toc147388283"/>
      <w:bookmarkStart w:id="298" w:name="_Toc179277503"/>
      <w:bookmarkStart w:id="299" w:name="_Toc188611707"/>
      <w:bookmarkStart w:id="300" w:name="_Toc192682202"/>
      <w:bookmarkStart w:id="301" w:name="_Toc201131182"/>
      <w:bookmarkStart w:id="302" w:name="_Toc216168720"/>
      <w:bookmarkStart w:id="303" w:name="_Toc224802805"/>
      <w:bookmarkStart w:id="304" w:name="_Toc229639342"/>
      <w:r>
        <w:t>Izhodni podatki, vsebinski podatki, glava, napaka</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t xml:space="preserve"> </w:t>
      </w:r>
      <w:bookmarkEnd w:id="289"/>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305" w:name="_Toc212509954"/>
    </w:p>
    <w:p w14:paraId="74BB74EC" w14:textId="77777777" w:rsidR="00B613C6" w:rsidRDefault="007A301E" w:rsidP="001A0088">
      <w:pPr>
        <w:pStyle w:val="Naslov2"/>
      </w:pPr>
      <w:bookmarkStart w:id="306" w:name="_Toc309802079"/>
      <w:bookmarkStart w:id="307" w:name="_Toc367967268"/>
      <w:bookmarkStart w:id="308" w:name="_Toc400961676"/>
      <w:bookmarkStart w:id="309" w:name="_Toc453236173"/>
      <w:bookmarkStart w:id="310" w:name="_Toc491079202"/>
      <w:bookmarkStart w:id="311" w:name="_Toc501005802"/>
      <w:bookmarkStart w:id="312" w:name="_Toc71016599"/>
      <w:bookmarkStart w:id="313" w:name="_Toc147388284"/>
      <w:bookmarkStart w:id="314" w:name="_Toc179277504"/>
      <w:bookmarkStart w:id="315" w:name="_Toc188611708"/>
      <w:bookmarkStart w:id="316" w:name="_Toc192682203"/>
      <w:bookmarkStart w:id="317" w:name="_Toc201131183"/>
      <w:bookmarkStart w:id="318" w:name="_Toc216168721"/>
      <w:bookmarkStart w:id="319" w:name="_Toc224802806"/>
      <w:bookmarkStart w:id="320" w:name="_Toc229639343"/>
      <w:r>
        <w:t>Izhodni podatki, vsebinski podatki, telo</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305"/>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321" w:name="_Toc309802080"/>
      <w:bookmarkStart w:id="322" w:name="_Toc367967269"/>
      <w:bookmarkStart w:id="323" w:name="_Toc212509955"/>
      <w:r>
        <w:br w:type="page"/>
      </w:r>
    </w:p>
    <w:p w14:paraId="295A2EBD" w14:textId="77777777" w:rsidR="007A301E" w:rsidRDefault="007A301E" w:rsidP="00B613C6">
      <w:pPr>
        <w:pStyle w:val="Naslov3"/>
      </w:pPr>
      <w:bookmarkStart w:id="324" w:name="_Toc400961677"/>
      <w:bookmarkStart w:id="325" w:name="_Toc453236174"/>
      <w:bookmarkStart w:id="326" w:name="_Toc491079203"/>
      <w:bookmarkStart w:id="327" w:name="_Toc501005803"/>
      <w:bookmarkStart w:id="328" w:name="_Toc71016600"/>
      <w:bookmarkStart w:id="329" w:name="_Toc147388285"/>
      <w:bookmarkStart w:id="330" w:name="_Toc179277505"/>
      <w:bookmarkStart w:id="331" w:name="_Toc188611709"/>
      <w:bookmarkStart w:id="332" w:name="_Toc192682204"/>
      <w:bookmarkStart w:id="333" w:name="_Toc201131184"/>
      <w:bookmarkStart w:id="334" w:name="_Toc216168722"/>
      <w:bookmarkStart w:id="335" w:name="_Toc224802807"/>
      <w:bookmarkStart w:id="336" w:name="_Toc229639344"/>
      <w:r>
        <w:lastRenderedPageBreak/>
        <w:t>Izhodni podatki</w:t>
      </w:r>
      <w:r w:rsidRPr="00CF47EC">
        <w:t xml:space="preserve">, vsebinski podatki, </w:t>
      </w:r>
      <w:r>
        <w:t>t</w:t>
      </w:r>
      <w:r w:rsidRPr="00CF47EC">
        <w:t xml:space="preserve">elo, </w:t>
      </w:r>
      <w:r>
        <w:t>o</w:t>
      </w:r>
      <w:r w:rsidRPr="00CF47EC">
        <w:t>snovni identifikacijski podatki</w:t>
      </w:r>
      <w:bookmarkEnd w:id="321"/>
      <w:bookmarkEnd w:id="322"/>
      <w:bookmarkEnd w:id="324"/>
      <w:bookmarkEnd w:id="325"/>
      <w:bookmarkEnd w:id="326"/>
      <w:bookmarkEnd w:id="327"/>
      <w:bookmarkEnd w:id="328"/>
      <w:bookmarkEnd w:id="329"/>
      <w:bookmarkEnd w:id="330"/>
      <w:bookmarkEnd w:id="331"/>
      <w:bookmarkEnd w:id="332"/>
      <w:bookmarkEnd w:id="333"/>
      <w:bookmarkEnd w:id="334"/>
      <w:bookmarkEnd w:id="335"/>
      <w:bookmarkEnd w:id="336"/>
      <w:r>
        <w:t xml:space="preserve"> </w:t>
      </w:r>
      <w:bookmarkEnd w:id="32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337" w:name="_Toc309802081"/>
      <w:bookmarkStart w:id="338" w:name="_Toc367967270"/>
      <w:bookmarkStart w:id="339" w:name="_Toc400961678"/>
      <w:bookmarkStart w:id="340" w:name="_Toc453236175"/>
      <w:bookmarkStart w:id="341" w:name="_Toc491079204"/>
      <w:bookmarkStart w:id="342" w:name="_Toc501005804"/>
      <w:bookmarkStart w:id="343" w:name="_Toc71016601"/>
      <w:bookmarkStart w:id="344" w:name="_Toc147388286"/>
      <w:bookmarkStart w:id="345" w:name="_Toc179277506"/>
      <w:bookmarkStart w:id="346" w:name="_Toc188611710"/>
      <w:bookmarkStart w:id="347" w:name="_Toc192682205"/>
      <w:bookmarkStart w:id="348" w:name="_Toc201131185"/>
      <w:bookmarkStart w:id="349" w:name="_Toc216168723"/>
      <w:bookmarkStart w:id="350" w:name="_Toc224802808"/>
      <w:bookmarkStart w:id="351" w:name="_Toc229639345"/>
      <w:bookmarkStart w:id="352" w:name="_Toc212509956"/>
      <w:r>
        <w:t>Izhodni podatki</w:t>
      </w:r>
      <w:r w:rsidRPr="00CF47EC">
        <w:t xml:space="preserve">, vsebinski podatki, </w:t>
      </w:r>
      <w:r>
        <w:t>t</w:t>
      </w:r>
      <w:r w:rsidRPr="00CF47EC">
        <w:t xml:space="preserve">elo, </w:t>
      </w:r>
      <w:r>
        <w:t>o</w:t>
      </w:r>
      <w:r w:rsidRPr="00CF47EC">
        <w:t>snovni identifikacijski podatki</w:t>
      </w:r>
      <w:r>
        <w:t>, podatki</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00EE4EC3">
        <w:t xml:space="preserve"> </w:t>
      </w:r>
      <w:bookmarkEnd w:id="352"/>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353" w:name="_Toc309802082"/>
      <w:bookmarkStart w:id="354" w:name="_Toc367967271"/>
      <w:r>
        <w:br w:type="page"/>
      </w:r>
    </w:p>
    <w:p w14:paraId="7859C198" w14:textId="77777777" w:rsidR="007A301E" w:rsidRDefault="007A301E" w:rsidP="00B613C6">
      <w:pPr>
        <w:pStyle w:val="Naslov3"/>
      </w:pPr>
      <w:bookmarkStart w:id="355" w:name="_Toc309802084"/>
      <w:bookmarkStart w:id="356" w:name="_Toc367967273"/>
      <w:bookmarkStart w:id="357" w:name="_Toc400961681"/>
      <w:bookmarkStart w:id="358" w:name="_Toc453236178"/>
      <w:bookmarkStart w:id="359" w:name="_Toc491079205"/>
      <w:bookmarkStart w:id="360" w:name="_Toc501005805"/>
      <w:bookmarkStart w:id="361" w:name="_Toc71016602"/>
      <w:bookmarkStart w:id="362" w:name="_Toc147388287"/>
      <w:bookmarkStart w:id="363" w:name="_Toc179277507"/>
      <w:bookmarkStart w:id="364" w:name="_Toc188611711"/>
      <w:bookmarkStart w:id="365" w:name="_Toc192682206"/>
      <w:bookmarkStart w:id="366" w:name="_Toc201131186"/>
      <w:bookmarkStart w:id="367" w:name="_Toc216168724"/>
      <w:bookmarkStart w:id="368" w:name="_Toc224802809"/>
      <w:bookmarkStart w:id="369" w:name="_Toc229639346"/>
      <w:bookmarkStart w:id="370" w:name="_Toc212509957"/>
      <w:bookmarkEnd w:id="353"/>
      <w:bookmarkEnd w:id="354"/>
      <w:r>
        <w:lastRenderedPageBreak/>
        <w:t>Izhodni podatki</w:t>
      </w:r>
      <w:r w:rsidRPr="00CF47EC">
        <w:t xml:space="preserve">, vsebinski podatki, </w:t>
      </w:r>
      <w:r>
        <w:t>t</w:t>
      </w:r>
      <w:r w:rsidRPr="00CF47EC">
        <w:t xml:space="preserve">elo, </w:t>
      </w:r>
      <w:r>
        <w:t>prijava</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00EE4EC3">
        <w:t xml:space="preserve"> </w:t>
      </w:r>
      <w:bookmarkEnd w:id="370"/>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371" w:name="_Toc309802085"/>
      <w:bookmarkStart w:id="372" w:name="_Toc367967274"/>
      <w:bookmarkStart w:id="373" w:name="_Toc400961682"/>
      <w:bookmarkStart w:id="374" w:name="_Toc453236179"/>
      <w:bookmarkStart w:id="375" w:name="_Toc491079206"/>
      <w:bookmarkStart w:id="376" w:name="_Toc501005806"/>
      <w:bookmarkStart w:id="377" w:name="_Toc71016603"/>
      <w:bookmarkStart w:id="378" w:name="_Toc147388288"/>
      <w:bookmarkStart w:id="379" w:name="_Toc179277508"/>
      <w:bookmarkStart w:id="380" w:name="_Toc188611712"/>
      <w:bookmarkStart w:id="381" w:name="_Toc192682207"/>
      <w:bookmarkStart w:id="382" w:name="_Toc201131187"/>
      <w:bookmarkStart w:id="383" w:name="_Toc216168725"/>
      <w:bookmarkStart w:id="384" w:name="_Toc224802810"/>
      <w:bookmarkStart w:id="385" w:name="_Toc229639347"/>
      <w:bookmarkStart w:id="386" w:name="_Toc212509958"/>
      <w:r w:rsidRPr="00CF47EC">
        <w:t>I</w:t>
      </w:r>
      <w:r>
        <w:t>zhodni podatki</w:t>
      </w:r>
      <w:r w:rsidRPr="00CF47EC">
        <w:t xml:space="preserve">, vsebinski podatki, </w:t>
      </w:r>
      <w:r>
        <w:t>t</w:t>
      </w:r>
      <w:r w:rsidRPr="00CF47EC">
        <w:t xml:space="preserve">elo, </w:t>
      </w:r>
      <w:r>
        <w:t>prijava, podatki</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sidR="00EE4EC3">
        <w:t xml:space="preserve"> </w:t>
      </w:r>
      <w:bookmarkEnd w:id="386"/>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87" w:name="_Toc309802086"/>
      <w:bookmarkStart w:id="388" w:name="_Toc367967275"/>
      <w:bookmarkStart w:id="389" w:name="_Toc212509959"/>
      <w:r>
        <w:br w:type="page"/>
      </w:r>
    </w:p>
    <w:p w14:paraId="5D586FC8" w14:textId="77777777" w:rsidR="007A301E" w:rsidRDefault="007A301E" w:rsidP="00EE4EC3">
      <w:pPr>
        <w:pStyle w:val="Naslov3"/>
      </w:pPr>
      <w:bookmarkStart w:id="390" w:name="_Toc400961683"/>
      <w:bookmarkStart w:id="391" w:name="_Toc453236180"/>
      <w:bookmarkStart w:id="392" w:name="_Toc491079207"/>
      <w:bookmarkStart w:id="393" w:name="_Toc501005807"/>
      <w:bookmarkStart w:id="394" w:name="_Toc71016604"/>
      <w:bookmarkStart w:id="395" w:name="_Toc147388289"/>
      <w:bookmarkStart w:id="396" w:name="_Toc179277509"/>
      <w:bookmarkStart w:id="397" w:name="_Toc188611713"/>
      <w:bookmarkStart w:id="398" w:name="_Toc192682208"/>
      <w:bookmarkStart w:id="399" w:name="_Toc201131188"/>
      <w:bookmarkStart w:id="400" w:name="_Toc216168726"/>
      <w:bookmarkStart w:id="401" w:name="_Toc224802811"/>
      <w:bookmarkStart w:id="402" w:name="_Toc229639348"/>
      <w:r>
        <w:lastRenderedPageBreak/>
        <w:t>Izhodni podatki</w:t>
      </w:r>
      <w:r w:rsidRPr="00CF47EC">
        <w:t xml:space="preserve">, vsebinski podatki, </w:t>
      </w:r>
      <w:r>
        <w:t>t</w:t>
      </w:r>
      <w:r w:rsidRPr="00CF47EC">
        <w:t xml:space="preserve">elo, </w:t>
      </w:r>
      <w:r>
        <w:t>stanje sistema</w:t>
      </w:r>
      <w:bookmarkEnd w:id="387"/>
      <w:bookmarkEnd w:id="388"/>
      <w:bookmarkEnd w:id="390"/>
      <w:bookmarkEnd w:id="391"/>
      <w:bookmarkEnd w:id="392"/>
      <w:bookmarkEnd w:id="393"/>
      <w:bookmarkEnd w:id="394"/>
      <w:bookmarkEnd w:id="395"/>
      <w:bookmarkEnd w:id="396"/>
      <w:bookmarkEnd w:id="397"/>
      <w:bookmarkEnd w:id="398"/>
      <w:bookmarkEnd w:id="399"/>
      <w:bookmarkEnd w:id="400"/>
      <w:bookmarkEnd w:id="401"/>
      <w:bookmarkEnd w:id="402"/>
      <w:r w:rsidR="00EE4EC3">
        <w:t xml:space="preserve"> </w:t>
      </w:r>
      <w:bookmarkEnd w:id="389"/>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403" w:name="_Toc309802087"/>
      <w:bookmarkStart w:id="404" w:name="_Toc367967276"/>
      <w:bookmarkStart w:id="405" w:name="_Toc400961684"/>
      <w:bookmarkStart w:id="406" w:name="_Toc453236181"/>
      <w:bookmarkStart w:id="407" w:name="_Toc491079208"/>
      <w:bookmarkStart w:id="408" w:name="_Toc501005808"/>
      <w:bookmarkStart w:id="409" w:name="_Toc71016605"/>
      <w:bookmarkStart w:id="410" w:name="_Toc147388290"/>
      <w:bookmarkStart w:id="411" w:name="_Toc179277510"/>
      <w:bookmarkStart w:id="412" w:name="_Toc188611714"/>
      <w:bookmarkStart w:id="413" w:name="_Toc192682209"/>
      <w:bookmarkStart w:id="414" w:name="_Toc201131189"/>
      <w:bookmarkStart w:id="415" w:name="_Toc216168727"/>
      <w:bookmarkStart w:id="416" w:name="_Toc224802812"/>
      <w:bookmarkStart w:id="417" w:name="_Toc229639349"/>
      <w:r>
        <w:t>Izhodni podatki</w:t>
      </w:r>
      <w:r w:rsidRPr="00CF47EC">
        <w:t xml:space="preserve">, vsebinski podatki, </w:t>
      </w:r>
      <w:r>
        <w:t>t</w:t>
      </w:r>
      <w:r w:rsidRPr="00CF47EC">
        <w:t xml:space="preserve">elo, </w:t>
      </w:r>
      <w:r>
        <w:t>mobilno preverjena zavarovanja</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418" w:name="_Toc212509960"/>
      <w:bookmarkStart w:id="419" w:name="_Toc309802088"/>
      <w:bookmarkStart w:id="420" w:name="_Toc367967277"/>
      <w:bookmarkStart w:id="421" w:name="_Toc400961685"/>
      <w:bookmarkStart w:id="422" w:name="_Toc453236182"/>
      <w:bookmarkStart w:id="423" w:name="_Toc491079209"/>
      <w:bookmarkStart w:id="424" w:name="_Toc501005809"/>
      <w:bookmarkStart w:id="425" w:name="_Toc71016606"/>
      <w:bookmarkStart w:id="426" w:name="_Toc147388291"/>
      <w:bookmarkStart w:id="427" w:name="_Toc179277511"/>
      <w:bookmarkStart w:id="428" w:name="_Toc188611715"/>
      <w:bookmarkStart w:id="429" w:name="_Toc192682210"/>
      <w:bookmarkStart w:id="430" w:name="_Toc201131190"/>
      <w:bookmarkStart w:id="431" w:name="_Toc216168728"/>
      <w:bookmarkStart w:id="432" w:name="_Toc224802813"/>
      <w:bookmarkStart w:id="433" w:name="_Toc229639350"/>
      <w:r>
        <w:lastRenderedPageBreak/>
        <w:t>Branje podatkov, Vhodno/Izhodni podatki</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t xml:space="preserve"> </w:t>
      </w:r>
    </w:p>
    <w:p w14:paraId="24F5E6F0" w14:textId="77777777" w:rsidR="007A301E" w:rsidRDefault="00620B3B" w:rsidP="007A301E">
      <w:pPr>
        <w:pStyle w:val="Naslov3"/>
      </w:pPr>
      <w:bookmarkStart w:id="434" w:name="_Toc212509961"/>
      <w:bookmarkStart w:id="435" w:name="_Toc309802089"/>
      <w:bookmarkStart w:id="436" w:name="_Toc367967278"/>
      <w:bookmarkStart w:id="437" w:name="_Toc400961686"/>
      <w:bookmarkStart w:id="438" w:name="_Toc453236183"/>
      <w:bookmarkStart w:id="439" w:name="_Toc491079210"/>
      <w:bookmarkStart w:id="440" w:name="_Toc501005810"/>
      <w:bookmarkStart w:id="441" w:name="_Toc71016607"/>
      <w:bookmarkStart w:id="442" w:name="_Toc147388292"/>
      <w:bookmarkStart w:id="443" w:name="_Toc179277512"/>
      <w:bookmarkStart w:id="444" w:name="_Toc188611716"/>
      <w:bookmarkStart w:id="445" w:name="_Toc192682211"/>
      <w:bookmarkStart w:id="446" w:name="_Toc201131191"/>
      <w:bookmarkStart w:id="447" w:name="_Toc216168729"/>
      <w:bookmarkStart w:id="448" w:name="_Toc224802814"/>
      <w:bookmarkStart w:id="449" w:name="_Toc229639351"/>
      <w:r>
        <w:t>B</w:t>
      </w:r>
      <w:r w:rsidR="007A301E">
        <w:t>ranje osnovnih osebnih podatkov (OsnovniOsebniPodatki)</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450" w:name="_Toc212509962"/>
      <w:bookmarkStart w:id="451" w:name="_Toc309802090"/>
      <w:bookmarkStart w:id="452" w:name="_Toc367967279"/>
      <w:bookmarkStart w:id="453" w:name="_Toc400961687"/>
      <w:bookmarkStart w:id="454" w:name="_Toc453236184"/>
      <w:bookmarkStart w:id="455" w:name="_Toc491079211"/>
      <w:bookmarkStart w:id="456" w:name="_Toc501005811"/>
      <w:bookmarkStart w:id="457" w:name="_Toc71016608"/>
      <w:bookmarkStart w:id="458" w:name="_Toc147388293"/>
      <w:bookmarkStart w:id="459" w:name="_Toc179277513"/>
      <w:bookmarkStart w:id="460" w:name="_Toc188611717"/>
      <w:bookmarkStart w:id="461" w:name="_Toc192682212"/>
      <w:bookmarkStart w:id="462" w:name="_Toc201131192"/>
      <w:bookmarkStart w:id="463" w:name="_Toc216168730"/>
      <w:bookmarkStart w:id="464" w:name="_Toc224802815"/>
      <w:bookmarkStart w:id="465" w:name="_Toc229639352"/>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466"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1"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4"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5"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6"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467" w:name="_Toc309802091"/>
      <w:bookmarkStart w:id="468" w:name="_Toc367967280"/>
      <w:bookmarkStart w:id="469" w:name="_Toc400961688"/>
      <w:bookmarkStart w:id="470" w:name="_Toc453236185"/>
      <w:bookmarkStart w:id="471" w:name="_Toc491079212"/>
      <w:bookmarkStart w:id="472" w:name="_Toc501005812"/>
      <w:bookmarkStart w:id="473" w:name="_Toc71016609"/>
      <w:bookmarkStart w:id="474" w:name="_Toc147388294"/>
      <w:bookmarkStart w:id="475" w:name="_Toc179277514"/>
      <w:bookmarkStart w:id="476" w:name="_Toc188611718"/>
      <w:bookmarkStart w:id="477" w:name="_Toc192682213"/>
      <w:bookmarkStart w:id="478" w:name="_Toc201131193"/>
      <w:bookmarkStart w:id="479" w:name="_Toc216168731"/>
      <w:bookmarkStart w:id="480" w:name="_Toc224802816"/>
      <w:bookmarkStart w:id="481" w:name="_Toc229639353"/>
      <w:r>
        <w:t>Branje podatkov o darovanju organov (Darovalec)</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482" w:name="_Toc212509964"/>
      <w:bookmarkStart w:id="483" w:name="_Toc309802092"/>
      <w:bookmarkStart w:id="484" w:name="_Toc367967281"/>
      <w:bookmarkStart w:id="485" w:name="_Toc400961689"/>
      <w:bookmarkStart w:id="486" w:name="_Toc453236186"/>
      <w:bookmarkStart w:id="487" w:name="_Toc491079213"/>
      <w:bookmarkStart w:id="488" w:name="_Toc501005813"/>
      <w:bookmarkStart w:id="489" w:name="_Toc71016610"/>
      <w:bookmarkStart w:id="490" w:name="_Toc147388295"/>
      <w:bookmarkStart w:id="491" w:name="_Toc179277515"/>
      <w:bookmarkStart w:id="492" w:name="_Toc188611719"/>
      <w:bookmarkStart w:id="493" w:name="_Toc192682214"/>
      <w:bookmarkStart w:id="494" w:name="_Toc201131194"/>
      <w:bookmarkStart w:id="495" w:name="_Toc216168732"/>
      <w:bookmarkStart w:id="496" w:name="_Toc224802817"/>
      <w:bookmarkStart w:id="497" w:name="_Toc229639354"/>
      <w:r>
        <w:t>Branje podatkov o izdanih zdravilih (IzdanaZdravila)</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498" w:name="_Toc212509965"/>
    </w:p>
    <w:p w14:paraId="60A1082B" w14:textId="77777777" w:rsidR="00D8559C" w:rsidRDefault="00D8559C" w:rsidP="009C34DA">
      <w:pPr>
        <w:pStyle w:val="Naslov3"/>
      </w:pPr>
      <w:bookmarkStart w:id="499" w:name="_Toc71016611"/>
      <w:bookmarkStart w:id="500" w:name="_Toc147388296"/>
      <w:bookmarkStart w:id="501" w:name="_Toc179277516"/>
      <w:bookmarkStart w:id="502" w:name="_Toc188611720"/>
      <w:bookmarkStart w:id="503" w:name="_Toc192682215"/>
      <w:bookmarkStart w:id="504" w:name="_Toc201131195"/>
      <w:bookmarkStart w:id="505" w:name="_Toc216168733"/>
      <w:bookmarkStart w:id="506" w:name="_Toc224802818"/>
      <w:bookmarkStart w:id="507" w:name="_Toc229639355"/>
      <w:bookmarkStart w:id="508" w:name="_Toc309802093"/>
      <w:bookmarkStart w:id="509"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499"/>
      <w:bookmarkEnd w:id="500"/>
      <w:bookmarkEnd w:id="501"/>
      <w:bookmarkEnd w:id="502"/>
      <w:bookmarkEnd w:id="503"/>
      <w:bookmarkEnd w:id="504"/>
      <w:bookmarkEnd w:id="505"/>
      <w:bookmarkEnd w:id="506"/>
      <w:bookmarkEnd w:id="507"/>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510" w:name="_Toc400961690"/>
      <w:bookmarkStart w:id="511" w:name="_Toc453236187"/>
      <w:bookmarkStart w:id="512" w:name="_Toc491079214"/>
      <w:bookmarkStart w:id="513" w:name="_Toc501005814"/>
      <w:bookmarkStart w:id="514" w:name="_Toc71016612"/>
      <w:bookmarkStart w:id="515" w:name="_Toc147388297"/>
      <w:bookmarkStart w:id="516" w:name="_Toc179277517"/>
      <w:bookmarkStart w:id="517" w:name="_Toc188611721"/>
      <w:bookmarkStart w:id="518" w:name="_Toc192682216"/>
      <w:bookmarkStart w:id="519" w:name="_Toc201131196"/>
      <w:bookmarkStart w:id="520" w:name="_Toc216168734"/>
      <w:bookmarkStart w:id="521" w:name="_Toc224802819"/>
      <w:bookmarkStart w:id="522" w:name="_Toc229639356"/>
      <w:r>
        <w:lastRenderedPageBreak/>
        <w:t>Branje podatkov o izbranih osebnih zdravnikih (IzbiraO</w:t>
      </w:r>
      <w:r w:rsidR="00884A9F">
        <w:t>s</w:t>
      </w:r>
      <w:r>
        <w:t>ebnegaZdravnika)</w:t>
      </w:r>
      <w:bookmarkEnd w:id="498"/>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523" w:name="_Toc212509966"/>
      <w:bookmarkStart w:id="524" w:name="_Toc309802094"/>
      <w:bookmarkStart w:id="525" w:name="_Toc367967283"/>
      <w:bookmarkStart w:id="526" w:name="_Toc400961691"/>
      <w:bookmarkStart w:id="527" w:name="_Toc453236188"/>
      <w:bookmarkStart w:id="528" w:name="_Toc491079215"/>
      <w:bookmarkStart w:id="529" w:name="_Toc501005815"/>
      <w:bookmarkStart w:id="530" w:name="_Toc71016613"/>
      <w:bookmarkStart w:id="531" w:name="_Toc147388298"/>
      <w:bookmarkStart w:id="532" w:name="_Toc179277518"/>
      <w:bookmarkStart w:id="533" w:name="_Toc188611722"/>
      <w:bookmarkStart w:id="534" w:name="_Toc192682217"/>
      <w:bookmarkStart w:id="535" w:name="_Toc201131197"/>
      <w:bookmarkStart w:id="536" w:name="_Toc216168735"/>
      <w:bookmarkStart w:id="537" w:name="_Toc224802820"/>
      <w:bookmarkStart w:id="538" w:name="_Toc229639357"/>
      <w:r>
        <w:t>Branje podatkov o nosečnosti (Nosecnost)</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lastRenderedPageBreak/>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539" w:name="_Toc212509967"/>
      <w:bookmarkStart w:id="540" w:name="_Toc309802095"/>
      <w:bookmarkStart w:id="541" w:name="_Toc367967284"/>
      <w:bookmarkStart w:id="542" w:name="_Toc400961692"/>
      <w:bookmarkStart w:id="543" w:name="_Toc453236189"/>
      <w:bookmarkStart w:id="544" w:name="_Toc491079216"/>
      <w:bookmarkStart w:id="545" w:name="_Toc501005816"/>
      <w:bookmarkStart w:id="546" w:name="_Toc71016614"/>
      <w:bookmarkStart w:id="547" w:name="_Toc147388299"/>
      <w:bookmarkStart w:id="548" w:name="_Toc179277519"/>
      <w:bookmarkStart w:id="549" w:name="_Toc188611723"/>
      <w:bookmarkStart w:id="550" w:name="_Toc192682218"/>
      <w:bookmarkStart w:id="551" w:name="_Toc201131198"/>
      <w:bookmarkStart w:id="552" w:name="_Toc216168736"/>
      <w:bookmarkStart w:id="553" w:name="_Toc224802821"/>
      <w:bookmarkStart w:id="554" w:name="_Toc229639358"/>
      <w:r>
        <w:t>Branje podatkov o OBMP (OBMP)</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555" w:name="_Toc212509968"/>
      <w:bookmarkStart w:id="556" w:name="_Toc309802096"/>
      <w:bookmarkStart w:id="557" w:name="_Toc367967285"/>
      <w:bookmarkStart w:id="558" w:name="_Toc400961693"/>
      <w:bookmarkStart w:id="559" w:name="_Toc453236190"/>
      <w:bookmarkStart w:id="560" w:name="_Toc491079217"/>
      <w:bookmarkStart w:id="561" w:name="_Toc501005817"/>
      <w:bookmarkStart w:id="562" w:name="_Toc71016615"/>
      <w:bookmarkStart w:id="563" w:name="_Toc147388300"/>
      <w:bookmarkStart w:id="564" w:name="_Toc179277520"/>
      <w:bookmarkStart w:id="565" w:name="_Toc188611724"/>
      <w:bookmarkStart w:id="566" w:name="_Toc192682219"/>
      <w:bookmarkStart w:id="567" w:name="_Toc201131199"/>
      <w:bookmarkStart w:id="568" w:name="_Toc216168737"/>
      <w:bookmarkStart w:id="569" w:name="_Toc224802822"/>
      <w:bookmarkStart w:id="570" w:name="_Toc229639359"/>
      <w:r>
        <w:t xml:space="preserve">Branje podatkov o izdanih naročilnicah za </w:t>
      </w:r>
      <w:r w:rsidR="00263DA6">
        <w:t>MP</w:t>
      </w:r>
      <w:r>
        <w:t xml:space="preserve"> (IzdaneMTPNarocilnice)</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4AB4A893" w:rsidR="00885196" w:rsidRPr="00E109A9" w:rsidRDefault="00885196" w:rsidP="00885196">
            <w:pPr>
              <w:rPr>
                <w:rFonts w:ascii="Arial Narrow" w:hAnsi="Arial Narrow" w:cs="Arial"/>
                <w:sz w:val="16"/>
                <w:szCs w:val="16"/>
              </w:rPr>
            </w:pP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0B02E973" w:rsidR="00370C30" w:rsidRDefault="00E3644A" w:rsidP="00885196">
      <w:pPr>
        <w:jc w:val="center"/>
        <w:rPr>
          <w:rFonts w:ascii="Arial" w:hAnsi="Arial" w:cs="Arial"/>
          <w:b/>
        </w:rPr>
      </w:pPr>
      <w:r>
        <w:rPr>
          <w:noProof/>
        </w:rPr>
        <w:drawing>
          <wp:inline distT="0" distB="0" distL="0" distR="0" wp14:anchorId="09C28C9E" wp14:editId="69D16024">
            <wp:extent cx="5760720" cy="6109970"/>
            <wp:effectExtent l="0" t="0" r="0" b="5080"/>
            <wp:docPr id="1077351096" name="Slika 1" descr="Slika, ki vsebuje besede besedilo, posnetek zaslona, vzporedno,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1096" name="Slika 1" descr="Slika, ki vsebuje besede besedilo, posnetek zaslona, vzporedno, diagram&#10;&#10;Vsebina, ustvarjena z umetno inteligenco, morda ni pravilna."/>
                    <pic:cNvPicPr/>
                  </pic:nvPicPr>
                  <pic:blipFill>
                    <a:blip r:embed="rId50"/>
                    <a:stretch>
                      <a:fillRect/>
                    </a:stretch>
                  </pic:blipFill>
                  <pic:spPr>
                    <a:xfrm>
                      <a:off x="0" y="0"/>
                      <a:ext cx="5760720" cy="6109970"/>
                    </a:xfrm>
                    <a:prstGeom prst="rect">
                      <a:avLst/>
                    </a:prstGeom>
                  </pic:spPr>
                </pic:pic>
              </a:graphicData>
            </a:graphic>
          </wp:inline>
        </w:drawing>
      </w:r>
    </w:p>
    <w:p w14:paraId="6CD82B03" w14:textId="2A24F3AF" w:rsidR="00E3644A" w:rsidRDefault="00E3644A" w:rsidP="00885196">
      <w:pPr>
        <w:jc w:val="center"/>
        <w:rPr>
          <w:rFonts w:ascii="Arial" w:hAnsi="Arial" w:cs="Arial"/>
          <w:b/>
        </w:rPr>
      </w:pPr>
      <w:r>
        <w:rPr>
          <w:noProof/>
        </w:rPr>
        <w:lastRenderedPageBreak/>
        <w:drawing>
          <wp:inline distT="0" distB="0" distL="0" distR="0" wp14:anchorId="66A53ED6" wp14:editId="70AC5C23">
            <wp:extent cx="5760720" cy="4283075"/>
            <wp:effectExtent l="0" t="0" r="0" b="3175"/>
            <wp:docPr id="340321231"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21231" name="Slika 1" descr="Slika, ki vsebuje besede besedilo, posnetek zaslona, pisava, oblikovanje&#10;&#10;Vsebina, ustvarjena z umetno inteligenco, morda ni pravilna."/>
                    <pic:cNvPicPr/>
                  </pic:nvPicPr>
                  <pic:blipFill>
                    <a:blip r:embed="rId51"/>
                    <a:stretch>
                      <a:fillRect/>
                    </a:stretch>
                  </pic:blipFill>
                  <pic:spPr>
                    <a:xfrm>
                      <a:off x="0" y="0"/>
                      <a:ext cx="5760720" cy="4283075"/>
                    </a:xfrm>
                    <a:prstGeom prst="rect">
                      <a:avLst/>
                    </a:prstGeom>
                  </pic:spPr>
                </pic:pic>
              </a:graphicData>
            </a:graphic>
          </wp:inline>
        </w:drawing>
      </w:r>
    </w:p>
    <w:p w14:paraId="6EE355FA" w14:textId="70F2DCDF" w:rsidR="006C4F1F" w:rsidRDefault="006C4F1F" w:rsidP="00885196">
      <w:pPr>
        <w:jc w:val="center"/>
        <w:rPr>
          <w:rFonts w:ascii="Arial" w:hAnsi="Arial" w:cs="Arial"/>
          <w:b/>
        </w:rPr>
      </w:pP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571"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5A3A2071" w14:textId="4D80B21B" w:rsidR="00873041"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2203DB">
              <w:rPr>
                <w:rFonts w:ascii="Arial Narrow" w:hAnsi="Arial Narrow"/>
                <w:sz w:val="16"/>
              </w:rPr>
              <w:t xml:space="preserve">16 - </w:t>
            </w:r>
            <w:r w:rsidR="002203DB" w:rsidRPr="002203DB">
              <w:rPr>
                <w:rFonts w:ascii="Arial Narrow" w:hAnsi="Arial Narrow"/>
                <w:sz w:val="16"/>
              </w:rPr>
              <w:t>NAR1-Obnovljiva nar., predpis vrste MP, obdobje določi izvajalec</w:t>
            </w:r>
          </w:p>
          <w:p w14:paraId="0D5B8698" w14:textId="77777777" w:rsid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571"/>
          </w:p>
          <w:p w14:paraId="726C0957" w14:textId="0B9BA591" w:rsidR="00873041" w:rsidRPr="00F26E3E" w:rsidRDefault="00FD44E0"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873041" w:rsidRPr="00873041">
              <w:rPr>
                <w:rFonts w:ascii="Arial Narrow" w:hAnsi="Arial Narrow"/>
                <w:sz w:val="16"/>
              </w:rPr>
              <w:t xml:space="preserve">18 - </w:t>
            </w:r>
            <w:r w:rsidR="002203DB" w:rsidRPr="002203DB">
              <w:rPr>
                <w:rFonts w:ascii="Arial Narrow" w:hAnsi="Arial Narrow"/>
                <w:sz w:val="16"/>
              </w:rPr>
              <w:t>NAR1-Obnovljiva nar., predpis podskupine MP, obdobje določi izvajalec</w:t>
            </w:r>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3B5B56" w:rsidRPr="00E109A9" w14:paraId="2193F7C7"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6047DC0A"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FD15DE6"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E0C1A78"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1160463D"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5734111"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572" w:name="_Toc212509969"/>
      <w:bookmarkStart w:id="573" w:name="_Toc309802097"/>
      <w:bookmarkStart w:id="574" w:name="_Toc367967286"/>
    </w:p>
    <w:p w14:paraId="362067E3" w14:textId="77777777" w:rsidR="007A301E" w:rsidRDefault="007A301E" w:rsidP="00A73D05">
      <w:pPr>
        <w:pStyle w:val="Naslov3"/>
      </w:pPr>
      <w:bookmarkStart w:id="575" w:name="_Toc400961694"/>
      <w:bookmarkStart w:id="576" w:name="_Toc453236191"/>
      <w:bookmarkStart w:id="577" w:name="_Toc491079218"/>
      <w:bookmarkStart w:id="578" w:name="_Toc501005818"/>
      <w:bookmarkStart w:id="579" w:name="_Toc71016616"/>
      <w:bookmarkStart w:id="580" w:name="_Toc147388301"/>
      <w:bookmarkStart w:id="581" w:name="_Toc179277521"/>
      <w:bookmarkStart w:id="582" w:name="_Toc188611725"/>
      <w:bookmarkStart w:id="583" w:name="_Toc192682220"/>
      <w:bookmarkStart w:id="584" w:name="_Toc201131200"/>
      <w:bookmarkStart w:id="585" w:name="_Toc216168738"/>
      <w:bookmarkStart w:id="586" w:name="_Toc224802823"/>
      <w:bookmarkStart w:id="587" w:name="_Toc229639360"/>
      <w:r>
        <w:t xml:space="preserve">Branje podatkov o izdanih </w:t>
      </w:r>
      <w:r w:rsidR="00263DA6">
        <w:t>MP</w:t>
      </w:r>
      <w:r>
        <w:t xml:space="preserve"> (IzdaniMTP)</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45654666" w:rsidR="007A301E" w:rsidRDefault="007A301E" w:rsidP="00885196">
      <w:pPr>
        <w:jc w:val="center"/>
        <w:rPr>
          <w:rFonts w:ascii="Arial" w:hAnsi="Arial" w:cs="Arial"/>
          <w:b/>
        </w:rPr>
      </w:pPr>
    </w:p>
    <w:p w14:paraId="574005F4" w14:textId="122B443B" w:rsidR="00CF0B41" w:rsidRDefault="00BF06A7" w:rsidP="00CF0B41">
      <w:pPr>
        <w:jc w:val="center"/>
        <w:rPr>
          <w:rFonts w:ascii="Arial" w:hAnsi="Arial" w:cs="Arial"/>
        </w:rPr>
      </w:pPr>
      <w:r>
        <w:rPr>
          <w:noProof/>
        </w:rPr>
        <w:drawing>
          <wp:inline distT="0" distB="0" distL="0" distR="0" wp14:anchorId="20E550AB" wp14:editId="341BDC2C">
            <wp:extent cx="5676900" cy="7639050"/>
            <wp:effectExtent l="0" t="0" r="0" b="0"/>
            <wp:docPr id="1171638004"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38004" name="Slika 1" descr="Slika, ki vsebuje besede besedilo, posnetek zaslona, pisava, vzporedno&#10;&#10;Vsebina, ustvarjena z umetno inteligenco, morda ni pravilna."/>
                    <pic:cNvPicPr/>
                  </pic:nvPicPr>
                  <pic:blipFill>
                    <a:blip r:embed="rId53"/>
                    <a:stretch>
                      <a:fillRect/>
                    </a:stretch>
                  </pic:blipFill>
                  <pic:spPr>
                    <a:xfrm>
                      <a:off x="0" y="0"/>
                      <a:ext cx="5676900" cy="7639050"/>
                    </a:xfrm>
                    <a:prstGeom prst="rect">
                      <a:avLst/>
                    </a:prstGeom>
                  </pic:spPr>
                </pic:pic>
              </a:graphicData>
            </a:graphic>
          </wp:inline>
        </w:drawing>
      </w:r>
    </w:p>
    <w:p w14:paraId="2A5C4257" w14:textId="18C7E2C5" w:rsidR="00BF06A7" w:rsidRDefault="00BF06A7" w:rsidP="00CF0B41">
      <w:pPr>
        <w:jc w:val="center"/>
        <w:rPr>
          <w:rFonts w:ascii="Arial" w:hAnsi="Arial" w:cs="Arial"/>
        </w:rPr>
      </w:pPr>
      <w:r>
        <w:rPr>
          <w:noProof/>
        </w:rPr>
        <w:lastRenderedPageBreak/>
        <w:drawing>
          <wp:inline distT="0" distB="0" distL="0" distR="0" wp14:anchorId="47536074" wp14:editId="63D4A1D2">
            <wp:extent cx="5686425" cy="5038725"/>
            <wp:effectExtent l="0" t="0" r="9525" b="9525"/>
            <wp:docPr id="1374073066" name="Slika 1" descr="Slika, ki vsebuje besede besedilo, posnetek zaslona,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3066" name="Slika 1" descr="Slika, ki vsebuje besede besedilo, posnetek zaslona, pisava&#10;&#10;Vsebina, ustvarjena z umetno inteligenco, morda ni pravilna."/>
                    <pic:cNvPicPr/>
                  </pic:nvPicPr>
                  <pic:blipFill>
                    <a:blip r:embed="rId54"/>
                    <a:stretch>
                      <a:fillRect/>
                    </a:stretch>
                  </pic:blipFill>
                  <pic:spPr>
                    <a:xfrm>
                      <a:off x="0" y="0"/>
                      <a:ext cx="5686425" cy="5038725"/>
                    </a:xfrm>
                    <a:prstGeom prst="rect">
                      <a:avLst/>
                    </a:prstGeom>
                  </pic:spPr>
                </pic:pic>
              </a:graphicData>
            </a:graphic>
          </wp:inline>
        </w:drawing>
      </w:r>
    </w:p>
    <w:p w14:paraId="3DF40BD4" w14:textId="29A4BF67" w:rsidR="00BF06A7" w:rsidRDefault="00BF06A7" w:rsidP="00CF0B41">
      <w:pPr>
        <w:jc w:val="center"/>
        <w:rPr>
          <w:rFonts w:ascii="Arial" w:hAnsi="Arial" w:cs="Arial"/>
        </w:rPr>
      </w:pPr>
      <w:r>
        <w:rPr>
          <w:noProof/>
        </w:rPr>
        <w:lastRenderedPageBreak/>
        <w:drawing>
          <wp:inline distT="0" distB="0" distL="0" distR="0" wp14:anchorId="304F988D" wp14:editId="667097AC">
            <wp:extent cx="5648325" cy="5410200"/>
            <wp:effectExtent l="0" t="0" r="9525" b="0"/>
            <wp:docPr id="1933459435" name="Slika 1" descr="Slika, ki vsebuje besede besedilo, posnetek zaslona, pisava, oblikovan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59435" name="Slika 1" descr="Slika, ki vsebuje besede besedilo, posnetek zaslona, pisava, oblikovanje&#10;&#10;Vsebina, ustvarjena z umetno inteligenco, morda ni pravilna."/>
                    <pic:cNvPicPr/>
                  </pic:nvPicPr>
                  <pic:blipFill>
                    <a:blip r:embed="rId55"/>
                    <a:stretch>
                      <a:fillRect/>
                    </a:stretch>
                  </pic:blipFill>
                  <pic:spPr>
                    <a:xfrm>
                      <a:off x="0" y="0"/>
                      <a:ext cx="5648325" cy="5410200"/>
                    </a:xfrm>
                    <a:prstGeom prst="rect">
                      <a:avLst/>
                    </a:prstGeom>
                  </pic:spPr>
                </pic:pic>
              </a:graphicData>
            </a:graphic>
          </wp:inline>
        </w:drawing>
      </w:r>
    </w:p>
    <w:p w14:paraId="7A80DF42" w14:textId="77777777" w:rsidR="006C4F1F" w:rsidRDefault="006C4F1F" w:rsidP="00CF0B41">
      <w:pPr>
        <w:jc w:val="center"/>
        <w:rPr>
          <w:rFonts w:ascii="Arial" w:hAnsi="Arial" w:cs="Arial"/>
        </w:rPr>
      </w:pP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621"/>
        <w:gridCol w:w="605"/>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bookmarkStart w:id="588" w:name="_Hlk208477004"/>
            <w:r w:rsidRPr="00E109A9">
              <w:rPr>
                <w:rFonts w:ascii="Arial Narrow" w:hAnsi="Arial Narrow" w:cs="Arial"/>
                <w:b/>
                <w:snapToGrid w:val="0"/>
                <w:sz w:val="16"/>
                <w:szCs w:val="16"/>
              </w:rPr>
              <w:t>IzhodniPodatki\VsebinskiPodatki\Telo\Branje\IzdaniMTP\Podatki</w:t>
            </w:r>
          </w:p>
        </w:tc>
      </w:tr>
      <w:tr w:rsidR="00885196" w14:paraId="7F21F5B0" w14:textId="77777777" w:rsidTr="00873041">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621"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05"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3B5B56" w:rsidRPr="00E109A9" w14:paraId="672BB5FE" w14:textId="77777777" w:rsidTr="003B5B56">
        <w:tc>
          <w:tcPr>
            <w:tcW w:w="1202" w:type="dxa"/>
            <w:shd w:val="clear" w:color="auto" w:fill="auto"/>
          </w:tcPr>
          <w:p w14:paraId="410A6D06"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Šifra vrste naročilnice</w:t>
            </w:r>
          </w:p>
        </w:tc>
        <w:tc>
          <w:tcPr>
            <w:tcW w:w="2621" w:type="dxa"/>
            <w:shd w:val="clear" w:color="auto" w:fill="auto"/>
          </w:tcPr>
          <w:p w14:paraId="48055A5E" w14:textId="77777777" w:rsidR="003B5B56" w:rsidRPr="00E109A9" w:rsidRDefault="003B5B56" w:rsidP="0078080E">
            <w:pPr>
              <w:rPr>
                <w:rFonts w:ascii="Arial Narrow" w:hAnsi="Arial Narrow" w:cs="Arial"/>
                <w:sz w:val="16"/>
                <w:szCs w:val="16"/>
              </w:rPr>
            </w:pPr>
            <w:r w:rsidRPr="00E109A9">
              <w:rPr>
                <w:rFonts w:ascii="Arial Narrow" w:hAnsi="Arial Narrow" w:cs="Arial"/>
                <w:sz w:val="16"/>
                <w:szCs w:val="16"/>
              </w:rPr>
              <w:t>SifraVrsteNarocilnice</w:t>
            </w:r>
          </w:p>
        </w:tc>
        <w:tc>
          <w:tcPr>
            <w:tcW w:w="605" w:type="dxa"/>
            <w:shd w:val="clear" w:color="auto" w:fill="auto"/>
          </w:tcPr>
          <w:p w14:paraId="1068A42A"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96E94D6" w14:textId="77777777" w:rsidR="003B5B56" w:rsidRPr="00E109A9" w:rsidRDefault="003B5B56" w:rsidP="0078080E">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2508459" w14:textId="77777777" w:rsidR="003B5B56" w:rsidRPr="00E109A9" w:rsidRDefault="003B5B56" w:rsidP="0078080E">
            <w:pPr>
              <w:rPr>
                <w:rFonts w:ascii="Arial Narrow" w:hAnsi="Arial Narrow"/>
                <w:sz w:val="16"/>
              </w:rPr>
            </w:pPr>
            <w:r w:rsidRPr="00E109A9">
              <w:rPr>
                <w:rFonts w:ascii="Arial Narrow" w:hAnsi="Arial Narrow"/>
                <w:sz w:val="16"/>
              </w:rPr>
              <w:t>Šifra vrste naročilnice glede na šifrant:</w:t>
            </w:r>
          </w:p>
          <w:p w14:paraId="25F2236C"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5545BEF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6FBB4C83"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7F732E6E"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0C92115"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F06E47E" w14:textId="77777777" w:rsidR="003B5B56" w:rsidRPr="00801547" w:rsidRDefault="003B5B56" w:rsidP="0078080E">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067882A8" w14:textId="77777777" w:rsidR="003B5B56" w:rsidRPr="00E109A9"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58390D8B" w14:textId="77777777" w:rsidR="003B5B56" w:rsidRDefault="003B5B56" w:rsidP="0078080E">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Pr>
                <w:rFonts w:ascii="Arial Narrow" w:hAnsi="Arial Narrow"/>
                <w:sz w:val="16"/>
              </w:rPr>
              <w:t xml:space="preserve"> za podskupino MP</w:t>
            </w:r>
            <w:r w:rsidRPr="00E109A9">
              <w:rPr>
                <w:rFonts w:ascii="Arial Narrow" w:hAnsi="Arial Narrow"/>
                <w:sz w:val="16"/>
              </w:rPr>
              <w:t>)</w:t>
            </w:r>
          </w:p>
          <w:p w14:paraId="1FC97546" w14:textId="60427F97" w:rsidR="003B5B56"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3B5B56">
              <w:rPr>
                <w:rFonts w:ascii="Arial Narrow" w:hAnsi="Arial Narrow"/>
                <w:sz w:val="16"/>
              </w:rPr>
              <w:t xml:space="preserve">16 - </w:t>
            </w:r>
            <w:r w:rsidR="003B5B56" w:rsidRPr="002203DB">
              <w:rPr>
                <w:rFonts w:ascii="Arial Narrow" w:hAnsi="Arial Narrow"/>
                <w:sz w:val="16"/>
              </w:rPr>
              <w:t>NAR1-Obnovljiva nar., predpis vrste MP, obdobje določi izvajalec</w:t>
            </w:r>
          </w:p>
          <w:p w14:paraId="0EA4C7DD" w14:textId="77777777" w:rsidR="003B5B56" w:rsidRDefault="003B5B56"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 za podskupino MP)</w:t>
            </w:r>
          </w:p>
          <w:p w14:paraId="62941D0F" w14:textId="7CAD0211" w:rsidR="003B5B56" w:rsidRPr="00F26E3E" w:rsidRDefault="00FD44E0" w:rsidP="0078080E">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w:t>
            </w:r>
            <w:r w:rsidR="003B5B56" w:rsidRPr="00873041">
              <w:rPr>
                <w:rFonts w:ascii="Arial Narrow" w:hAnsi="Arial Narrow"/>
                <w:sz w:val="16"/>
              </w:rPr>
              <w:t xml:space="preserve">18 - </w:t>
            </w:r>
            <w:r w:rsidR="003B5B56" w:rsidRPr="002203DB">
              <w:rPr>
                <w:rFonts w:ascii="Arial Narrow" w:hAnsi="Arial Narrow"/>
                <w:sz w:val="16"/>
              </w:rPr>
              <w:t>NAR1-Obnovljiva nar., predpis podskupine MP, obdobje določi izvajalec</w:t>
            </w:r>
          </w:p>
        </w:tc>
      </w:tr>
      <w:tr w:rsidR="00885196" w:rsidRPr="00E109A9" w14:paraId="3A525055" w14:textId="77777777" w:rsidTr="00873041">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621"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05"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873041">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621"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05"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873041">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621"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05"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873041">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621"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05"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873041">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621"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05"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873041">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621"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05"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873041">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621"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05"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873041">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621"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05"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873041">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621"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873041">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621"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05"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873041">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621"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873041">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621"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05"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873041">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621"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05"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873041">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621"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05"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873041">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621"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05"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873041">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621"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05"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873041">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621"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05"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873041">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621"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05"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873041">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621"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05"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873041">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621"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05"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873041">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621"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05"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873041">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621"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05"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873041">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621"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05"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3B5B56" w:rsidRPr="00E109A9" w14:paraId="7EAD4CD2" w14:textId="77777777" w:rsidTr="003B5B56">
        <w:tc>
          <w:tcPr>
            <w:tcW w:w="1202" w:type="dxa"/>
            <w:tcBorders>
              <w:top w:val="single" w:sz="4" w:space="0" w:color="auto"/>
              <w:left w:val="single" w:sz="4" w:space="0" w:color="auto"/>
              <w:bottom w:val="single" w:sz="4" w:space="0" w:color="auto"/>
              <w:right w:val="single" w:sz="4" w:space="0" w:color="auto"/>
            </w:tcBorders>
            <w:shd w:val="clear" w:color="auto" w:fill="auto"/>
          </w:tcPr>
          <w:p w14:paraId="6CFE667E" w14:textId="77777777" w:rsidR="003B5B56" w:rsidRPr="00E109A9" w:rsidRDefault="003B5B56" w:rsidP="0078080E">
            <w:pPr>
              <w:rPr>
                <w:rFonts w:ascii="Arial Narrow" w:hAnsi="Arial Narrow" w:cs="Arial"/>
                <w:sz w:val="16"/>
                <w:szCs w:val="16"/>
              </w:rPr>
            </w:pPr>
            <w:r>
              <w:rPr>
                <w:rFonts w:ascii="Arial Narrow" w:hAnsi="Arial Narrow" w:cs="Arial"/>
                <w:sz w:val="16"/>
                <w:szCs w:val="16"/>
              </w:rPr>
              <w:t>Datum konca veljavnosti obnovljive naročilnice</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76AEEDBA" w14:textId="77777777" w:rsidR="003B5B56" w:rsidRDefault="003B5B56" w:rsidP="0078080E">
            <w:pPr>
              <w:rPr>
                <w:rFonts w:ascii="Arial Narrow" w:hAnsi="Arial Narrow" w:cs="Arial"/>
                <w:sz w:val="16"/>
                <w:szCs w:val="16"/>
              </w:rPr>
            </w:pPr>
            <w:r w:rsidRPr="00A074EC">
              <w:rPr>
                <w:rFonts w:ascii="Arial Narrow" w:hAnsi="Arial Narrow" w:cs="Arial"/>
                <w:sz w:val="16"/>
                <w:szCs w:val="16"/>
              </w:rPr>
              <w:t>DatumKoncaVeljavnostiObnovljiveNarocilnice</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2FE2DF73" w14:textId="77777777" w:rsidR="003B5B56" w:rsidRPr="00E109A9" w:rsidRDefault="003B5B56" w:rsidP="0078080E">
            <w:pPr>
              <w:rPr>
                <w:rFonts w:ascii="Arial Narrow" w:hAnsi="Arial Narrow"/>
                <w:sz w:val="16"/>
                <w:szCs w:val="16"/>
              </w:rPr>
            </w:pPr>
            <w:r>
              <w:rPr>
                <w:rFonts w:ascii="Arial Narrow" w:hAnsi="Arial Narrow"/>
                <w:sz w:val="16"/>
                <w:szCs w:val="16"/>
              </w:rPr>
              <w:t>DT</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DA30164" w14:textId="77777777" w:rsidR="003B5B56" w:rsidRPr="00E109A9" w:rsidRDefault="003B5B56" w:rsidP="0078080E">
            <w:pPr>
              <w:rPr>
                <w:rFonts w:ascii="Arial Narrow" w:hAnsi="Arial Narrow"/>
                <w:sz w:val="16"/>
                <w:szCs w:val="16"/>
              </w:rPr>
            </w:pPr>
            <w:r>
              <w:rPr>
                <w:rFonts w:ascii="Arial Narrow" w:hAnsi="Arial Narrow"/>
                <w:sz w:val="16"/>
                <w:szCs w:val="16"/>
              </w:rPr>
              <w:t>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61791F29" w14:textId="77777777" w:rsidR="003B5B56" w:rsidRDefault="003B5B56" w:rsidP="0078080E">
            <w:pPr>
              <w:rPr>
                <w:rFonts w:ascii="Arial Narrow" w:hAnsi="Arial Narrow" w:cs="Arial"/>
                <w:sz w:val="16"/>
                <w:szCs w:val="16"/>
              </w:rPr>
            </w:pPr>
            <w:r>
              <w:rPr>
                <w:rFonts w:ascii="Arial Narrow" w:hAnsi="Arial Narrow" w:cs="Arial"/>
                <w:sz w:val="16"/>
                <w:szCs w:val="16"/>
              </w:rPr>
              <w:t>Datum konca veljavnosti obnovljive naročilnice (naročilnica velja do)</w:t>
            </w:r>
          </w:p>
        </w:tc>
      </w:tr>
      <w:tr w:rsidR="00E06666" w:rsidRPr="00E109A9" w14:paraId="67759B2B" w14:textId="77777777" w:rsidTr="00873041">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621"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05"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873041">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621"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05"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873041">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621"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05"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873041">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621"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05"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873041">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621"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05"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873041">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621"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05"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873041">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Naziv organizacijske </w:t>
            </w:r>
            <w:r w:rsidRPr="00E109A9">
              <w:rPr>
                <w:rFonts w:ascii="Arial Narrow" w:hAnsi="Arial Narrow" w:cs="Arial"/>
                <w:sz w:val="16"/>
                <w:szCs w:val="16"/>
              </w:rPr>
              <w:lastRenderedPageBreak/>
              <w:t>enote dobavitelja</w:t>
            </w:r>
          </w:p>
        </w:tc>
        <w:tc>
          <w:tcPr>
            <w:tcW w:w="2621"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NazivOrganizacijskeEnoteDobavitelja</w:t>
            </w:r>
          </w:p>
        </w:tc>
        <w:tc>
          <w:tcPr>
            <w:tcW w:w="605"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873041">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621"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05"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873041">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621"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05"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873041">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621"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05"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3B5B56" w:rsidRPr="00E109A9" w14:paraId="3304046B" w14:textId="77777777" w:rsidTr="0078080E">
        <w:tc>
          <w:tcPr>
            <w:tcW w:w="1202" w:type="dxa"/>
            <w:tcBorders>
              <w:top w:val="single" w:sz="4" w:space="0" w:color="auto"/>
              <w:left w:val="single" w:sz="4" w:space="0" w:color="auto"/>
              <w:bottom w:val="single" w:sz="4" w:space="0" w:color="auto"/>
              <w:right w:val="single" w:sz="4" w:space="0" w:color="auto"/>
            </w:tcBorders>
            <w:shd w:val="clear" w:color="auto" w:fill="auto"/>
          </w:tcPr>
          <w:p w14:paraId="06BB8C91" w14:textId="55C9A1B7" w:rsidR="003B5B56" w:rsidRPr="003B5B56" w:rsidRDefault="003B5B56" w:rsidP="0078080E">
            <w:pPr>
              <w:rPr>
                <w:rFonts w:ascii="Arial Narrow" w:hAnsi="Arial Narrow" w:cs="Arial"/>
                <w:sz w:val="16"/>
                <w:szCs w:val="16"/>
              </w:rPr>
            </w:pPr>
            <w:r w:rsidRPr="003B5B56">
              <w:rPr>
                <w:rFonts w:ascii="Arial Narrow" w:hAnsi="Arial Narrow" w:cs="Arial"/>
                <w:sz w:val="16"/>
                <w:szCs w:val="16"/>
              </w:rPr>
              <w:t>Šifra dovoljenega vzdrževanja/popravila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640C5CCF" w14:textId="1951FECD" w:rsidR="003B5B56" w:rsidRPr="003B5B56" w:rsidRDefault="003B5B56" w:rsidP="0078080E">
            <w:pPr>
              <w:rPr>
                <w:rFonts w:ascii="Arial Narrow" w:hAnsi="Arial Narrow" w:cs="Arial"/>
                <w:sz w:val="16"/>
                <w:szCs w:val="16"/>
              </w:rPr>
            </w:pPr>
            <w:r>
              <w:rPr>
                <w:rFonts w:ascii="Arial Narrow" w:hAnsi="Arial Narrow" w:cs="Arial"/>
                <w:sz w:val="16"/>
                <w:szCs w:val="16"/>
              </w:rPr>
              <w:t>SifraDovoljenegaVzdrzevanjaPopravila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9514BA3"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IN</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4ECF8F45" w14:textId="77777777" w:rsidR="003B5B56" w:rsidRPr="003B5B56" w:rsidRDefault="003B5B56" w:rsidP="0078080E">
            <w:pPr>
              <w:rPr>
                <w:rFonts w:ascii="Arial Narrow" w:hAnsi="Arial Narrow"/>
                <w:sz w:val="16"/>
                <w:szCs w:val="16"/>
              </w:rPr>
            </w:pPr>
            <w:r w:rsidRPr="003B5B56">
              <w:rPr>
                <w:rFonts w:ascii="Arial Narrow" w:hAnsi="Arial Narrow"/>
                <w:sz w:val="16"/>
                <w:szCs w:val="16"/>
              </w:rPr>
              <w:t>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0BB828DB" w14:textId="77777777" w:rsidR="003B5B56" w:rsidRPr="00873041" w:rsidRDefault="003B5B56" w:rsidP="0078080E">
            <w:pPr>
              <w:rPr>
                <w:rFonts w:ascii="Arial Narrow" w:hAnsi="Arial Narrow"/>
                <w:sz w:val="16"/>
              </w:rPr>
            </w:pPr>
            <w:r w:rsidRPr="003B5B56">
              <w:rPr>
                <w:rFonts w:ascii="Arial Narrow" w:hAnsi="Arial Narrow"/>
                <w:sz w:val="16"/>
              </w:rPr>
              <w:t>Šifra dovoljenega vzdrževanja/popravila glede na medsebojno izključevanje MP (1- dovoljeno; 2-ni dovoljeno)</w:t>
            </w:r>
          </w:p>
        </w:tc>
      </w:tr>
      <w:tr w:rsidR="00E06666" w:rsidRPr="00E109A9" w14:paraId="6012970B" w14:textId="77777777" w:rsidTr="00873041">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621"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05"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873041">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621"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05"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873041">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873041">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621"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05"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873041">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621"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05"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873041">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621"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05"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873041">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621"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05"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873041">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621"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05"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873041">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621"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05"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873041">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621"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05"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873041">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621"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05"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873041">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621"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05"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873041">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621"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05"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873041">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621"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05"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873041">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621"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05"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873041">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621"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05"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bookmarkEnd w:id="588"/>
    </w:tbl>
    <w:p w14:paraId="76393E9C" w14:textId="77777777" w:rsidR="00942FAB" w:rsidRDefault="00942FAB" w:rsidP="00942FAB"/>
    <w:p w14:paraId="0D23E155" w14:textId="77777777" w:rsidR="00D26E7B" w:rsidRDefault="00D26E7B" w:rsidP="00D26E7B">
      <w:pPr>
        <w:pStyle w:val="Naslov3"/>
      </w:pPr>
      <w:bookmarkStart w:id="589" w:name="_Toc309802098"/>
      <w:bookmarkStart w:id="590" w:name="_Toc367967287"/>
      <w:bookmarkStart w:id="591" w:name="_Toc400961695"/>
      <w:bookmarkStart w:id="592" w:name="_Toc453236192"/>
      <w:bookmarkStart w:id="593" w:name="_Toc491079219"/>
      <w:bookmarkStart w:id="594" w:name="_Toc501005819"/>
      <w:bookmarkStart w:id="595" w:name="_Toc71016617"/>
      <w:bookmarkStart w:id="596" w:name="_Toc147388302"/>
      <w:bookmarkStart w:id="597" w:name="_Toc179277522"/>
      <w:bookmarkStart w:id="598" w:name="_Toc188611726"/>
      <w:bookmarkStart w:id="599" w:name="_Toc192682221"/>
      <w:bookmarkStart w:id="600" w:name="_Toc201131201"/>
      <w:bookmarkStart w:id="601" w:name="_Toc216168739"/>
      <w:bookmarkStart w:id="602" w:name="_Toc224802824"/>
      <w:bookmarkStart w:id="603" w:name="_Toc229639361"/>
      <w:r>
        <w:t>Branje podatkov o tuji zavarovani osebi (TZO)</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lastRenderedPageBreak/>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604" w:name="_Toc318185111"/>
      <w:bookmarkStart w:id="605" w:name="_Toc367967288"/>
      <w:r>
        <w:br w:type="page"/>
      </w:r>
    </w:p>
    <w:p w14:paraId="4E5E186D" w14:textId="77777777" w:rsidR="00AC6E22" w:rsidRPr="003C191C" w:rsidRDefault="00AC6E22" w:rsidP="00AC6E22">
      <w:pPr>
        <w:pStyle w:val="Naslov3"/>
      </w:pPr>
      <w:bookmarkStart w:id="606" w:name="_Toc400961696"/>
      <w:bookmarkStart w:id="607" w:name="_Toc453236193"/>
      <w:bookmarkStart w:id="608" w:name="_Toc491079220"/>
      <w:bookmarkStart w:id="609" w:name="_Toc501005820"/>
      <w:bookmarkStart w:id="610" w:name="_Toc71016618"/>
      <w:bookmarkStart w:id="611" w:name="_Toc147388303"/>
      <w:bookmarkStart w:id="612" w:name="_Toc179277523"/>
      <w:bookmarkStart w:id="613" w:name="_Toc188611727"/>
      <w:bookmarkStart w:id="614" w:name="_Toc192682222"/>
      <w:bookmarkStart w:id="615" w:name="_Toc201131202"/>
      <w:bookmarkStart w:id="616" w:name="_Toc216168740"/>
      <w:bookmarkStart w:id="617" w:name="_Toc224802825"/>
      <w:bookmarkStart w:id="618" w:name="_Toc229639362"/>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619" w:name="_Toc367967289"/>
      <w:bookmarkStart w:id="620" w:name="_Toc400961697"/>
      <w:bookmarkStart w:id="621" w:name="_Toc453236194"/>
      <w:bookmarkStart w:id="622" w:name="_Toc491079221"/>
      <w:bookmarkStart w:id="623" w:name="_Toc501005821"/>
      <w:bookmarkStart w:id="624" w:name="_Toc71016619"/>
      <w:bookmarkStart w:id="625" w:name="_Toc147388304"/>
      <w:bookmarkStart w:id="626" w:name="_Toc179277524"/>
      <w:bookmarkStart w:id="627" w:name="_Toc188611728"/>
      <w:bookmarkStart w:id="628" w:name="_Toc192682223"/>
      <w:bookmarkStart w:id="629" w:name="_Toc201131203"/>
      <w:bookmarkStart w:id="630" w:name="_Toc216168741"/>
      <w:bookmarkStart w:id="631" w:name="_Toc224802826"/>
      <w:bookmarkStart w:id="632" w:name="_Toc229639363"/>
      <w:r>
        <w:t>Branje podatkov o seznamu</w:t>
      </w:r>
      <w:r w:rsidR="00274E26">
        <w:t xml:space="preserve"> vhodni</w:t>
      </w:r>
      <w:r w:rsidR="0083388D">
        <w:t>h</w:t>
      </w:r>
      <w:r w:rsidR="00274E26">
        <w:t xml:space="preserve"> in izhodnih pošiljk </w:t>
      </w:r>
      <w:r>
        <w:t>(</w:t>
      </w:r>
      <w:r w:rsidR="00274E26">
        <w:t>SeznamPosiljk</w:t>
      </w:r>
      <w:r>
        <w:t>)</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633" w:name="_Toc367967290"/>
      <w:bookmarkStart w:id="634" w:name="_Toc400961698"/>
      <w:bookmarkStart w:id="635" w:name="_Toc453236195"/>
      <w:bookmarkStart w:id="636" w:name="_Toc491079222"/>
      <w:bookmarkStart w:id="637" w:name="_Toc501005822"/>
      <w:bookmarkStart w:id="638" w:name="_Toc71016620"/>
      <w:bookmarkStart w:id="639" w:name="_Toc147388305"/>
      <w:bookmarkStart w:id="640" w:name="_Toc179277525"/>
      <w:bookmarkStart w:id="641" w:name="_Toc188611729"/>
      <w:bookmarkStart w:id="642" w:name="_Toc192682224"/>
      <w:bookmarkStart w:id="643" w:name="_Toc201131204"/>
      <w:bookmarkStart w:id="644" w:name="_Toc216168742"/>
      <w:bookmarkStart w:id="645" w:name="_Toc224802827"/>
      <w:bookmarkStart w:id="646" w:name="_Toc229639364"/>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647" w:name="_Toc71016621"/>
      <w:bookmarkStart w:id="648" w:name="_Toc147388306"/>
      <w:bookmarkStart w:id="649" w:name="_Toc179277526"/>
      <w:bookmarkStart w:id="650" w:name="_Toc188611730"/>
      <w:bookmarkStart w:id="651" w:name="_Toc192682225"/>
      <w:bookmarkStart w:id="652" w:name="_Toc201131205"/>
      <w:bookmarkStart w:id="653" w:name="_Toc216168743"/>
      <w:bookmarkStart w:id="654" w:name="_Toc224802828"/>
      <w:bookmarkStart w:id="655" w:name="_Toc229639365"/>
      <w:r>
        <w:t>Branje podatkov potrdil o zadržanosti od dela (seznam eBOL)</w:t>
      </w:r>
      <w:bookmarkEnd w:id="647"/>
      <w:bookmarkEnd w:id="648"/>
      <w:bookmarkEnd w:id="649"/>
      <w:bookmarkEnd w:id="650"/>
      <w:bookmarkEnd w:id="651"/>
      <w:bookmarkEnd w:id="652"/>
      <w:bookmarkEnd w:id="653"/>
      <w:bookmarkEnd w:id="654"/>
      <w:bookmarkEnd w:id="655"/>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656" w:name="_Toc147388307"/>
      <w:bookmarkStart w:id="657" w:name="_Toc179277527"/>
      <w:bookmarkStart w:id="658" w:name="_Toc188611731"/>
      <w:bookmarkStart w:id="659" w:name="_Toc192682226"/>
      <w:bookmarkStart w:id="660" w:name="_Toc201131206"/>
      <w:bookmarkStart w:id="661" w:name="_Toc216168744"/>
      <w:bookmarkStart w:id="662" w:name="_Toc224802829"/>
      <w:bookmarkStart w:id="663" w:name="_Toc229639366"/>
      <w:r>
        <w:t xml:space="preserve">Branje </w:t>
      </w:r>
      <w:r w:rsidR="001310F4">
        <w:t>sezna</w:t>
      </w:r>
      <w:r w:rsidR="00CB309C">
        <w:t>m</w:t>
      </w:r>
      <w:r w:rsidR="001310F4">
        <w:t>a e-dokumentov osebe</w:t>
      </w:r>
      <w:r w:rsidR="00FD11F1">
        <w:t xml:space="preserve"> (SeznamEDokumentov)</w:t>
      </w:r>
      <w:bookmarkEnd w:id="656"/>
      <w:bookmarkEnd w:id="657"/>
      <w:bookmarkEnd w:id="658"/>
      <w:bookmarkEnd w:id="659"/>
      <w:bookmarkEnd w:id="660"/>
      <w:bookmarkEnd w:id="661"/>
      <w:bookmarkEnd w:id="662"/>
      <w:bookmarkEnd w:id="663"/>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664" w:name="_Toc147388308"/>
      <w:bookmarkStart w:id="665" w:name="_Toc179277528"/>
      <w:bookmarkStart w:id="666" w:name="_Toc188611732"/>
      <w:bookmarkStart w:id="667" w:name="_Toc192682227"/>
      <w:bookmarkStart w:id="668" w:name="_Toc201131207"/>
      <w:bookmarkStart w:id="669" w:name="_Toc216168745"/>
      <w:bookmarkStart w:id="670" w:name="_Toc224802830"/>
      <w:bookmarkStart w:id="671" w:name="_Toc229639367"/>
      <w:r>
        <w:t>Branje</w:t>
      </w:r>
      <w:r w:rsidR="00942F2C">
        <w:t xml:space="preserve"> e-</w:t>
      </w:r>
      <w:r w:rsidR="002B0B63">
        <w:t>dokumenta</w:t>
      </w:r>
      <w:r w:rsidR="007E5262">
        <w:t xml:space="preserve"> osebe</w:t>
      </w:r>
      <w:r>
        <w:t xml:space="preserve"> (</w:t>
      </w:r>
      <w:r w:rsidR="0054348B">
        <w:t>E</w:t>
      </w:r>
      <w:r>
        <w:t>Dokument)</w:t>
      </w:r>
      <w:bookmarkEnd w:id="664"/>
      <w:bookmarkEnd w:id="665"/>
      <w:bookmarkEnd w:id="666"/>
      <w:bookmarkEnd w:id="667"/>
      <w:bookmarkEnd w:id="668"/>
      <w:bookmarkEnd w:id="669"/>
      <w:bookmarkEnd w:id="670"/>
      <w:bookmarkEnd w:id="671"/>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672"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673"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672"/>
      <w:bookmarkEnd w:id="673"/>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674" w:name="_Toc140218070"/>
      <w:bookmarkStart w:id="675" w:name="_Toc147388309"/>
      <w:bookmarkStart w:id="676" w:name="_Toc179277529"/>
      <w:bookmarkStart w:id="677" w:name="_Toc188611733"/>
      <w:bookmarkStart w:id="678" w:name="_Toc192682228"/>
      <w:bookmarkStart w:id="679" w:name="_Toc201131208"/>
      <w:bookmarkStart w:id="680" w:name="_Toc216168746"/>
      <w:bookmarkStart w:id="681" w:name="_Toc224802831"/>
      <w:bookmarkStart w:id="682" w:name="_Toc229639368"/>
      <w:r>
        <w:lastRenderedPageBreak/>
        <w:t>Branje podatkov potrdil o darovanju krvi (seznam ePODK)</w:t>
      </w:r>
      <w:bookmarkEnd w:id="674"/>
      <w:bookmarkEnd w:id="675"/>
      <w:bookmarkEnd w:id="676"/>
      <w:bookmarkEnd w:id="677"/>
      <w:bookmarkEnd w:id="678"/>
      <w:bookmarkEnd w:id="679"/>
      <w:bookmarkEnd w:id="680"/>
      <w:bookmarkEnd w:id="681"/>
      <w:bookmarkEnd w:id="682"/>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pPr>
      <w:bookmarkStart w:id="683" w:name="_Toc177108356"/>
      <w:bookmarkStart w:id="684" w:name="_Toc192682229"/>
      <w:bookmarkStart w:id="685" w:name="_Toc201131209"/>
      <w:bookmarkStart w:id="686" w:name="_Toc216168747"/>
      <w:bookmarkStart w:id="687" w:name="_Toc224802832"/>
      <w:bookmarkStart w:id="688" w:name="_Toc229639369"/>
      <w:r w:rsidRPr="0064354D">
        <w:t>Branje podatkov predlogov imenovanemu zdravniku</w:t>
      </w:r>
      <w:bookmarkEnd w:id="683"/>
      <w:bookmarkEnd w:id="684"/>
      <w:bookmarkEnd w:id="685"/>
      <w:bookmarkEnd w:id="686"/>
      <w:bookmarkEnd w:id="687"/>
      <w:bookmarkEnd w:id="688"/>
      <w:r w:rsidRPr="0064354D">
        <w:t xml:space="preserve"> </w:t>
      </w:r>
    </w:p>
    <w:p w14:paraId="786BCC97" w14:textId="77777777" w:rsidR="00C46EDE" w:rsidRPr="00DF1E5F" w:rsidRDefault="00C46EDE" w:rsidP="00C46EDE">
      <w:pPr>
        <w:jc w:val="both"/>
        <w:rPr>
          <w:rFonts w:ascii="Arial" w:hAnsi="Arial" w:cs="Arial"/>
          <w:u w:val="single"/>
        </w:rPr>
      </w:pPr>
    </w:p>
    <w:p w14:paraId="5A94A8E7" w14:textId="77777777" w:rsidR="00C46EDE" w:rsidRDefault="00C46EDE" w:rsidP="00C46EDE">
      <w:pPr>
        <w:rPr>
          <w:rFonts w:ascii="Arial" w:hAnsi="Arial" w:cs="Arial"/>
          <w:u w:val="single"/>
        </w:rPr>
      </w:pPr>
      <w:r>
        <w:rPr>
          <w:rFonts w:ascii="Arial" w:hAnsi="Arial" w:cs="Arial"/>
          <w:u w:val="single"/>
        </w:rPr>
        <w:t xml:space="preserve">Vhodni podatki </w:t>
      </w:r>
    </w:p>
    <w:p w14:paraId="14207D10"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D6A8BCE" w14:textId="77777777" w:rsidR="00C46EDE" w:rsidRDefault="00C46EDE" w:rsidP="00C46EDE"/>
    <w:p w14:paraId="3B823222" w14:textId="77777777" w:rsidR="00C46EDE" w:rsidRDefault="00C46EDE" w:rsidP="00C46EDE">
      <w:pPr>
        <w:jc w:val="center"/>
      </w:pPr>
      <w:r>
        <w:rPr>
          <w:noProof/>
          <w14:ligatures w14:val="standardContextual"/>
        </w:rPr>
        <w:lastRenderedPageBreak/>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9316" cy="3102216"/>
                    </a:xfrm>
                    <a:prstGeom prst="rect">
                      <a:avLst/>
                    </a:prstGeom>
                  </pic:spPr>
                </pic:pic>
              </a:graphicData>
            </a:graphic>
          </wp:inline>
        </w:drawing>
      </w:r>
    </w:p>
    <w:p w14:paraId="0E42B682" w14:textId="079AF861" w:rsidR="00973B12" w:rsidRDefault="00973B12" w:rsidP="00973B12">
      <w:pPr>
        <w:pStyle w:val="Slika"/>
      </w:pPr>
      <w:r w:rsidRPr="00973B12">
        <w:t>VhodniPodatki\VsebinskiPodatki\Telo\Branje\PredlogImenovanemuZdravniku</w:t>
      </w:r>
    </w:p>
    <w:p w14:paraId="0CCA0318" w14:textId="77777777" w:rsidR="00C46EDE" w:rsidRPr="005A2C5B" w:rsidRDefault="00C46EDE" w:rsidP="00C46EDE">
      <w:pPr>
        <w:pStyle w:val="Brezrazmikov"/>
        <w:rPr>
          <w:rFonts w:cs="Arial"/>
        </w:rPr>
      </w:pPr>
    </w:p>
    <w:p w14:paraId="3CE560CC" w14:textId="77777777" w:rsidR="00C46EDE" w:rsidRPr="00C74476"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trPr>
        <w:tc>
          <w:tcPr>
            <w:tcW w:w="9468" w:type="dxa"/>
            <w:gridSpan w:val="5"/>
            <w:shd w:val="clear" w:color="auto" w:fill="E6E6E6"/>
          </w:tcPr>
          <w:p w14:paraId="46BF4AF9"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36585795" w14:textId="77777777" w:rsidTr="00906F15">
        <w:trPr>
          <w:tblHeader/>
        </w:trPr>
        <w:tc>
          <w:tcPr>
            <w:tcW w:w="1202" w:type="dxa"/>
            <w:shd w:val="clear" w:color="auto" w:fill="E6E6E6"/>
          </w:tcPr>
          <w:p w14:paraId="6CD33516"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DA87CB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3C5255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D373321"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9B16A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C5019AB" w14:textId="77777777" w:rsidTr="00906F15">
        <w:tc>
          <w:tcPr>
            <w:tcW w:w="1202" w:type="dxa"/>
            <w:shd w:val="clear" w:color="auto" w:fill="auto"/>
          </w:tcPr>
          <w:p w14:paraId="7624CC3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7CBA3E3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0FF138F8" w14:textId="77777777" w:rsidR="00C46EDE" w:rsidRPr="00E109A9" w:rsidRDefault="00C46EDE" w:rsidP="00906F15">
            <w:pPr>
              <w:rPr>
                <w:rFonts w:ascii="Arial Narrow" w:hAnsi="Arial Narrow"/>
                <w:sz w:val="16"/>
                <w:szCs w:val="16"/>
              </w:rPr>
            </w:pPr>
          </w:p>
        </w:tc>
        <w:tc>
          <w:tcPr>
            <w:tcW w:w="720" w:type="dxa"/>
            <w:shd w:val="clear" w:color="auto" w:fill="auto"/>
          </w:tcPr>
          <w:p w14:paraId="3423411C" w14:textId="77777777" w:rsidR="00C46EDE" w:rsidRPr="00E109A9" w:rsidRDefault="00C46EDE" w:rsidP="00906F15">
            <w:pPr>
              <w:rPr>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2AAE51F" w14:textId="77777777" w:rsidTr="00906F15">
        <w:tc>
          <w:tcPr>
            <w:tcW w:w="1202" w:type="dxa"/>
            <w:shd w:val="clear" w:color="auto" w:fill="auto"/>
          </w:tcPr>
          <w:p w14:paraId="57F596AD" w14:textId="77777777" w:rsidR="00C46EDE" w:rsidRDefault="00C46EDE" w:rsidP="00906F15">
            <w:pPr>
              <w:rPr>
                <w:rFonts w:ascii="Arial Narrow" w:hAnsi="Arial Narrow" w:cs="Arial"/>
                <w:sz w:val="16"/>
                <w:szCs w:val="16"/>
              </w:rPr>
            </w:pPr>
            <w:r>
              <w:rPr>
                <w:rFonts w:ascii="Arial Narrow" w:hAnsi="Arial Narrow" w:cs="Arial"/>
                <w:sz w:val="16"/>
                <w:szCs w:val="16"/>
              </w:rPr>
              <w:t>Vrsta pravice</w:t>
            </w:r>
          </w:p>
        </w:tc>
        <w:tc>
          <w:tcPr>
            <w:tcW w:w="2167" w:type="dxa"/>
            <w:shd w:val="clear" w:color="auto" w:fill="auto"/>
          </w:tcPr>
          <w:p w14:paraId="03A257DF" w14:textId="77777777" w:rsidR="00C46EDE" w:rsidRDefault="00C46EDE" w:rsidP="00906F15">
            <w:pPr>
              <w:rPr>
                <w:rFonts w:ascii="Arial Narrow" w:hAnsi="Arial Narrow" w:cs="Arial"/>
                <w:sz w:val="16"/>
                <w:szCs w:val="16"/>
              </w:rPr>
            </w:pPr>
            <w:r>
              <w:rPr>
                <w:rFonts w:ascii="Arial Narrow" w:hAnsi="Arial Narrow" w:cs="Arial"/>
                <w:sz w:val="16"/>
                <w:szCs w:val="16"/>
              </w:rPr>
              <w:t>SifraVrstePravice</w:t>
            </w:r>
          </w:p>
        </w:tc>
        <w:tc>
          <w:tcPr>
            <w:tcW w:w="1059" w:type="dxa"/>
            <w:shd w:val="clear" w:color="auto" w:fill="auto"/>
          </w:tcPr>
          <w:p w14:paraId="0611C481"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2AC4F11" w14:textId="77777777" w:rsidR="00C46EDE"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76246F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pravice.</w:t>
            </w:r>
          </w:p>
          <w:p w14:paraId="704890D8" w14:textId="77777777" w:rsidR="00C46EDE" w:rsidRDefault="00C46EDE" w:rsidP="00906F15">
            <w:pPr>
              <w:jc w:val="both"/>
              <w:rPr>
                <w:rFonts w:ascii="Arial Narrow" w:hAnsi="Arial Narrow" w:cs="Arial"/>
                <w:sz w:val="16"/>
                <w:szCs w:val="16"/>
              </w:rPr>
            </w:pPr>
            <w:r>
              <w:rPr>
                <w:rFonts w:ascii="Arial Narrow" w:hAnsi="Arial Narrow" w:cs="Arial"/>
                <w:sz w:val="16"/>
                <w:szCs w:val="16"/>
              </w:rPr>
              <w:t>1-zadržanost od dela</w:t>
            </w:r>
          </w:p>
          <w:p w14:paraId="2AE9B3FE" w14:textId="77777777" w:rsidR="00C46EDE" w:rsidRDefault="00C46EDE" w:rsidP="00906F15">
            <w:pPr>
              <w:jc w:val="both"/>
              <w:rPr>
                <w:rFonts w:ascii="Arial Narrow" w:hAnsi="Arial Narrow" w:cs="Arial"/>
                <w:sz w:val="16"/>
                <w:szCs w:val="16"/>
              </w:rPr>
            </w:pPr>
            <w:r>
              <w:rPr>
                <w:rFonts w:ascii="Arial Narrow" w:hAnsi="Arial Narrow" w:cs="Arial"/>
                <w:sz w:val="16"/>
                <w:szCs w:val="16"/>
              </w:rPr>
              <w:t>2-zdraviliško zdravljenje</w:t>
            </w:r>
          </w:p>
        </w:tc>
      </w:tr>
      <w:tr w:rsidR="00C46EDE" w:rsidRPr="00E109A9" w14:paraId="53024002" w14:textId="77777777" w:rsidTr="00906F15">
        <w:tc>
          <w:tcPr>
            <w:tcW w:w="1202" w:type="dxa"/>
            <w:shd w:val="clear" w:color="auto" w:fill="auto"/>
          </w:tcPr>
          <w:p w14:paraId="5124CBE6" w14:textId="77777777" w:rsidR="00C46EDE" w:rsidRDefault="00C46EDE" w:rsidP="00906F15">
            <w:pPr>
              <w:rPr>
                <w:rFonts w:ascii="Arial Narrow" w:hAnsi="Arial Narrow" w:cs="Arial"/>
                <w:sz w:val="16"/>
                <w:szCs w:val="16"/>
              </w:rPr>
            </w:pPr>
            <w:r>
              <w:rPr>
                <w:rFonts w:ascii="Arial Narrow" w:hAnsi="Arial Narrow" w:cs="Arial"/>
                <w:sz w:val="16"/>
                <w:szCs w:val="16"/>
              </w:rPr>
              <w:t>Vrsta opravila</w:t>
            </w:r>
          </w:p>
        </w:tc>
        <w:tc>
          <w:tcPr>
            <w:tcW w:w="2167" w:type="dxa"/>
            <w:shd w:val="clear" w:color="auto" w:fill="auto"/>
          </w:tcPr>
          <w:p w14:paraId="0BAF1724" w14:textId="77777777" w:rsidR="00C46EDE" w:rsidRDefault="00C46EDE" w:rsidP="00906F15">
            <w:pPr>
              <w:rPr>
                <w:rFonts w:ascii="Arial Narrow" w:hAnsi="Arial Narrow" w:cs="Arial"/>
                <w:sz w:val="16"/>
                <w:szCs w:val="16"/>
              </w:rPr>
            </w:pPr>
            <w:r>
              <w:rPr>
                <w:rFonts w:ascii="Arial Narrow" w:hAnsi="Arial Narrow" w:cs="Arial"/>
                <w:sz w:val="16"/>
                <w:szCs w:val="16"/>
              </w:rPr>
              <w:t>SifraVrsteOpravila</w:t>
            </w:r>
          </w:p>
        </w:tc>
        <w:tc>
          <w:tcPr>
            <w:tcW w:w="1059" w:type="dxa"/>
            <w:shd w:val="clear" w:color="auto" w:fill="auto"/>
          </w:tcPr>
          <w:p w14:paraId="571778B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F3756"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D7AA7D2"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opravila.</w:t>
            </w:r>
          </w:p>
          <w:p w14:paraId="25850B5E" w14:textId="77777777" w:rsidR="00C46EDE" w:rsidRDefault="00C46EDE" w:rsidP="00906F15">
            <w:pPr>
              <w:jc w:val="both"/>
              <w:rPr>
                <w:rFonts w:ascii="Arial Narrow" w:hAnsi="Arial Narrow" w:cs="Arial"/>
                <w:sz w:val="16"/>
                <w:szCs w:val="16"/>
              </w:rPr>
            </w:pPr>
            <w:r>
              <w:rPr>
                <w:rFonts w:ascii="Arial Narrow" w:hAnsi="Arial Narrow" w:cs="Arial"/>
                <w:sz w:val="16"/>
                <w:szCs w:val="16"/>
              </w:rPr>
              <w:t>1-priprava novega ePredloga</w:t>
            </w:r>
          </w:p>
          <w:p w14:paraId="7C11D416" w14:textId="77777777" w:rsidR="00C46EDE" w:rsidRDefault="00C46EDE" w:rsidP="00906F15">
            <w:pPr>
              <w:jc w:val="both"/>
              <w:rPr>
                <w:rFonts w:ascii="Arial Narrow" w:hAnsi="Arial Narrow" w:cs="Arial"/>
                <w:sz w:val="16"/>
                <w:szCs w:val="16"/>
              </w:rPr>
            </w:pPr>
            <w:r>
              <w:rPr>
                <w:rFonts w:ascii="Arial Narrow" w:hAnsi="Arial Narrow" w:cs="Arial"/>
                <w:sz w:val="16"/>
                <w:szCs w:val="16"/>
              </w:rPr>
              <w:t>2-priprava dopolnjenega ePredloga ali posredovanje dodatnih prilog</w:t>
            </w:r>
          </w:p>
        </w:tc>
      </w:tr>
      <w:tr w:rsidR="00C46EDE" w:rsidRPr="00E109A9" w14:paraId="4BD56A0D" w14:textId="77777777" w:rsidTr="00906F15">
        <w:tc>
          <w:tcPr>
            <w:tcW w:w="1202" w:type="dxa"/>
            <w:shd w:val="clear" w:color="auto" w:fill="auto"/>
          </w:tcPr>
          <w:p w14:paraId="185E7BD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167" w:type="dxa"/>
            <w:shd w:val="clear" w:color="auto" w:fill="auto"/>
          </w:tcPr>
          <w:p w14:paraId="7BC1F59E"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1059" w:type="dxa"/>
            <w:shd w:val="clear" w:color="auto" w:fill="auto"/>
          </w:tcPr>
          <w:p w14:paraId="5AF89AA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E527E19" w14:textId="77777777" w:rsidR="00C46EDE"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0DBC2EBF" w14:textId="77777777" w:rsidR="00C46EDE" w:rsidRDefault="00C46EDE" w:rsidP="00906F15">
            <w:pPr>
              <w:jc w:val="both"/>
              <w:rPr>
                <w:rFonts w:ascii="Arial Narrow" w:hAnsi="Arial Narrow" w:cs="Arial"/>
                <w:sz w:val="16"/>
                <w:szCs w:val="16"/>
              </w:rPr>
            </w:pPr>
            <w:r>
              <w:rPr>
                <w:rFonts w:ascii="Arial Narrow" w:hAnsi="Arial Narrow" w:cs="Arial"/>
                <w:sz w:val="16"/>
                <w:szCs w:val="16"/>
              </w:rPr>
              <w:t>Šifra vrste zdravnika.</w:t>
            </w:r>
          </w:p>
          <w:p w14:paraId="075A0891" w14:textId="77777777" w:rsidR="00C46EDE" w:rsidRDefault="00C46EDE" w:rsidP="00906F15">
            <w:pPr>
              <w:jc w:val="both"/>
              <w:rPr>
                <w:rFonts w:ascii="Arial Narrow" w:hAnsi="Arial Narrow" w:cs="Arial"/>
                <w:sz w:val="16"/>
                <w:szCs w:val="16"/>
              </w:rPr>
            </w:pPr>
            <w:r>
              <w:rPr>
                <w:rFonts w:ascii="Arial Narrow" w:hAnsi="Arial Narrow" w:cs="Arial"/>
                <w:sz w:val="16"/>
                <w:szCs w:val="16"/>
              </w:rPr>
              <w:t>1-splošni osebni zdravnik</w:t>
            </w:r>
          </w:p>
          <w:p w14:paraId="2407587A" w14:textId="77777777" w:rsidR="00C46EDE" w:rsidRDefault="00C46EDE" w:rsidP="00906F15">
            <w:pPr>
              <w:jc w:val="both"/>
              <w:rPr>
                <w:rFonts w:ascii="Arial Narrow" w:hAnsi="Arial Narrow" w:cs="Arial"/>
                <w:sz w:val="16"/>
                <w:szCs w:val="16"/>
              </w:rPr>
            </w:pPr>
            <w:r>
              <w:rPr>
                <w:rFonts w:ascii="Arial Narrow" w:hAnsi="Arial Narrow" w:cs="Arial"/>
                <w:sz w:val="16"/>
                <w:szCs w:val="16"/>
              </w:rPr>
              <w:t>2-osebni otroški zdravnik</w:t>
            </w:r>
          </w:p>
          <w:p w14:paraId="48DA03D5" w14:textId="77777777" w:rsidR="00C46EDE" w:rsidRDefault="00C46EDE" w:rsidP="00906F15">
            <w:pPr>
              <w:jc w:val="both"/>
              <w:rPr>
                <w:rFonts w:ascii="Arial Narrow" w:hAnsi="Arial Narrow" w:cs="Arial"/>
                <w:sz w:val="16"/>
                <w:szCs w:val="16"/>
              </w:rPr>
            </w:pPr>
            <w:r>
              <w:rPr>
                <w:rFonts w:ascii="Arial Narrow" w:hAnsi="Arial Narrow" w:cs="Arial"/>
                <w:sz w:val="16"/>
                <w:szCs w:val="16"/>
              </w:rPr>
              <w:t>3-napotni</w:t>
            </w:r>
          </w:p>
          <w:p w14:paraId="6ED1CF1A" w14:textId="77777777" w:rsidR="00C46EDE" w:rsidRDefault="00C46EDE" w:rsidP="00906F15">
            <w:pPr>
              <w:jc w:val="both"/>
              <w:rPr>
                <w:rFonts w:ascii="Arial Narrow" w:hAnsi="Arial Narrow" w:cs="Arial"/>
                <w:sz w:val="16"/>
                <w:szCs w:val="16"/>
              </w:rPr>
            </w:pPr>
            <w:r>
              <w:rPr>
                <w:rFonts w:ascii="Arial Narrow" w:hAnsi="Arial Narrow" w:cs="Arial"/>
                <w:sz w:val="16"/>
                <w:szCs w:val="16"/>
              </w:rPr>
              <w:t>4-napotni-zdraviliški</w:t>
            </w:r>
          </w:p>
          <w:p w14:paraId="020318A7" w14:textId="77777777" w:rsidR="00C46EDE" w:rsidRDefault="00C46EDE" w:rsidP="00906F15">
            <w:pPr>
              <w:jc w:val="both"/>
              <w:rPr>
                <w:rFonts w:ascii="Arial Narrow" w:hAnsi="Arial Narrow" w:cs="Arial"/>
                <w:sz w:val="16"/>
                <w:szCs w:val="16"/>
              </w:rPr>
            </w:pPr>
            <w:r>
              <w:rPr>
                <w:rFonts w:ascii="Arial Narrow" w:hAnsi="Arial Narrow" w:cs="Arial"/>
                <w:sz w:val="16"/>
                <w:szCs w:val="16"/>
              </w:rPr>
              <w:t>5-osebni ginekolog</w:t>
            </w:r>
          </w:p>
        </w:tc>
      </w:tr>
      <w:tr w:rsidR="00C46EDE" w:rsidRPr="00E109A9" w14:paraId="4FC38A76" w14:textId="77777777" w:rsidTr="00906F15">
        <w:tc>
          <w:tcPr>
            <w:tcW w:w="1202" w:type="dxa"/>
            <w:shd w:val="clear" w:color="auto" w:fill="auto"/>
          </w:tcPr>
          <w:p w14:paraId="5552551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5296E7B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Obodobje\DatumIzdajePredlogaOd</w:t>
            </w:r>
          </w:p>
        </w:tc>
        <w:tc>
          <w:tcPr>
            <w:tcW w:w="1059" w:type="dxa"/>
            <w:shd w:val="clear" w:color="auto" w:fill="auto"/>
          </w:tcPr>
          <w:p w14:paraId="024500B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C39827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54FC19E" w14:textId="77777777" w:rsidR="00C46EDE" w:rsidRPr="00E109A9" w:rsidRDefault="00C46EDE" w:rsidP="00906F15">
            <w:pPr>
              <w:rPr>
                <w:rFonts w:ascii="Arial Narrow" w:hAnsi="Arial Narrow" w:cs="Arial"/>
                <w:snapToGrid w:val="0"/>
                <w:sz w:val="16"/>
                <w:szCs w:val="16"/>
              </w:rPr>
            </w:pPr>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p>
        </w:tc>
      </w:tr>
      <w:tr w:rsidR="00C46EDE" w:rsidRPr="00E109A9" w14:paraId="772E6D37" w14:textId="77777777" w:rsidTr="00906F15">
        <w:tc>
          <w:tcPr>
            <w:tcW w:w="1202" w:type="dxa"/>
            <w:shd w:val="clear" w:color="auto" w:fill="auto"/>
          </w:tcPr>
          <w:p w14:paraId="1BA3B65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72963F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Obdobje\DatumIzdajePredlogaDo</w:t>
            </w:r>
          </w:p>
        </w:tc>
        <w:tc>
          <w:tcPr>
            <w:tcW w:w="1059" w:type="dxa"/>
            <w:shd w:val="clear" w:color="auto" w:fill="auto"/>
          </w:tcPr>
          <w:p w14:paraId="090A530B"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6C208890"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723E5AA" w14:textId="77777777" w:rsidR="00C46EDE" w:rsidRPr="00E109A9" w:rsidRDefault="00C46EDE" w:rsidP="00906F15">
            <w:pPr>
              <w:jc w:val="both"/>
              <w:rPr>
                <w:rFonts w:ascii="Arial Narrow" w:hAnsi="Arial Narrow" w:cs="Arial"/>
                <w:snapToGrid w:val="0"/>
                <w:sz w:val="16"/>
                <w:szCs w:val="16"/>
              </w:rPr>
            </w:pPr>
            <w:r>
              <w:rPr>
                <w:rFonts w:ascii="Arial Narrow" w:hAnsi="Arial Narrow" w:cs="Arial"/>
                <w:sz w:val="16"/>
                <w:szCs w:val="16"/>
              </w:rPr>
              <w:t>Datum konca obdobja izdaje predloga.</w:t>
            </w:r>
          </w:p>
        </w:tc>
      </w:tr>
    </w:tbl>
    <w:p w14:paraId="4B20DB9A" w14:textId="77777777" w:rsidR="00C46EDE" w:rsidRPr="00F60CEE" w:rsidRDefault="00C46EDE" w:rsidP="00C46EDE"/>
    <w:p w14:paraId="46959044" w14:textId="77777777" w:rsidR="00C46EDE" w:rsidRDefault="00C46EDE" w:rsidP="00C46EDE">
      <w:pPr>
        <w:pStyle w:val="Brezrazmikov"/>
        <w:rPr>
          <w:rFonts w:cs="Arial"/>
        </w:rPr>
      </w:pPr>
    </w:p>
    <w:p w14:paraId="72CC5B10" w14:textId="77777777" w:rsidR="00C46EDE" w:rsidRPr="00F60CEE" w:rsidRDefault="00C46EDE" w:rsidP="00C46EDE"/>
    <w:p w14:paraId="24CE7744" w14:textId="77777777" w:rsidR="00C46EDE" w:rsidRDefault="00C46EDE" w:rsidP="00C46EDE">
      <w:pPr>
        <w:rPr>
          <w:rFonts w:ascii="Arial" w:hAnsi="Arial" w:cs="Arial"/>
          <w:u w:val="single"/>
        </w:rPr>
      </w:pPr>
      <w:r>
        <w:rPr>
          <w:rFonts w:ascii="Arial" w:hAnsi="Arial" w:cs="Arial"/>
          <w:u w:val="single"/>
        </w:rPr>
        <w:t xml:space="preserve">Izhodni podatki </w:t>
      </w:r>
    </w:p>
    <w:p w14:paraId="1FC22853"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p>
    <w:p w14:paraId="7691A99A" w14:textId="77777777" w:rsidR="00C46EDE" w:rsidRDefault="00C46EDE" w:rsidP="00C46EDE">
      <w:pPr>
        <w:pStyle w:val="Brezrazmikov"/>
        <w:rPr>
          <w:rFonts w:cs="Arial"/>
        </w:rPr>
      </w:pPr>
    </w:p>
    <w:p w14:paraId="4D2474A7" w14:textId="77777777" w:rsidR="00C46EDE" w:rsidRDefault="00C46EDE" w:rsidP="00C46EDE">
      <w:pPr>
        <w:pStyle w:val="Brezrazmikov"/>
        <w:jc w:val="center"/>
        <w:rPr>
          <w:rFonts w:cs="Arial"/>
        </w:rPr>
      </w:pPr>
      <w:r>
        <w:rPr>
          <w:noProof/>
        </w:rPr>
        <w:lastRenderedPageBreak/>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207170" cy="2090938"/>
                    </a:xfrm>
                    <a:prstGeom prst="rect">
                      <a:avLst/>
                    </a:prstGeom>
                  </pic:spPr>
                </pic:pic>
              </a:graphicData>
            </a:graphic>
          </wp:inline>
        </w:drawing>
      </w:r>
    </w:p>
    <w:p w14:paraId="19577026" w14:textId="51B7C68C" w:rsidR="00973B12" w:rsidRDefault="00973B12" w:rsidP="00973B12">
      <w:pPr>
        <w:pStyle w:val="Slika"/>
      </w:pPr>
      <w:r w:rsidRPr="00973B12">
        <w:t>IzhodniPodatki\VsebinskiPodatki\Telo\Branje\PredlogiImenovanemuZdravniku</w:t>
      </w:r>
    </w:p>
    <w:p w14:paraId="1DC4C825" w14:textId="77777777" w:rsidR="00C46EDE" w:rsidRDefault="00C46EDE" w:rsidP="00C46EDE">
      <w:pPr>
        <w:pStyle w:val="Brezrazmikov"/>
        <w:rPr>
          <w:rFonts w:cs="Arial"/>
        </w:rPr>
      </w:pPr>
    </w:p>
    <w:p w14:paraId="213EE71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trPr>
        <w:tc>
          <w:tcPr>
            <w:tcW w:w="9468" w:type="dxa"/>
            <w:gridSpan w:val="5"/>
            <w:shd w:val="clear" w:color="auto" w:fill="E6E6E6"/>
          </w:tcPr>
          <w:p w14:paraId="053356CA" w14:textId="648A555B"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p>
        </w:tc>
      </w:tr>
      <w:tr w:rsidR="00C46EDE" w14:paraId="486FCBE8" w14:textId="77777777" w:rsidTr="00906F15">
        <w:trPr>
          <w:tblHeader/>
        </w:trPr>
        <w:tc>
          <w:tcPr>
            <w:tcW w:w="1202" w:type="dxa"/>
            <w:shd w:val="clear" w:color="auto" w:fill="E6E6E6"/>
          </w:tcPr>
          <w:p w14:paraId="7F18F69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BB9104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B2D674"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D9E57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44474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E1CED3" w14:textId="77777777" w:rsidTr="00906F15">
        <w:tc>
          <w:tcPr>
            <w:tcW w:w="1202" w:type="dxa"/>
            <w:shd w:val="clear" w:color="auto" w:fill="auto"/>
          </w:tcPr>
          <w:p w14:paraId="03EE5DF3"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A96DE8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E31A03" w14:textId="77777777" w:rsidR="00C46EDE" w:rsidRPr="00E109A9" w:rsidRDefault="00C46EDE" w:rsidP="00906F15">
            <w:pPr>
              <w:rPr>
                <w:rFonts w:ascii="Arial Narrow" w:hAnsi="Arial Narrow"/>
                <w:sz w:val="16"/>
                <w:szCs w:val="16"/>
              </w:rPr>
            </w:pPr>
          </w:p>
        </w:tc>
        <w:tc>
          <w:tcPr>
            <w:tcW w:w="720" w:type="dxa"/>
            <w:shd w:val="clear" w:color="auto" w:fill="auto"/>
          </w:tcPr>
          <w:p w14:paraId="7B69B76F" w14:textId="77777777" w:rsidR="00C46EDE" w:rsidRPr="00E109A9" w:rsidRDefault="00C46EDE" w:rsidP="00906F15">
            <w:pPr>
              <w:rPr>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33211902" w14:textId="77777777" w:rsidTr="00906F15">
        <w:tc>
          <w:tcPr>
            <w:tcW w:w="1202" w:type="dxa"/>
            <w:shd w:val="clear" w:color="auto" w:fill="auto"/>
          </w:tcPr>
          <w:p w14:paraId="18C851B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57F3A3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38E2FD1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714ACC7"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6F35426E" w14:textId="77777777" w:rsidR="00C46EDE" w:rsidRDefault="00C46EDE" w:rsidP="00906F1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694264C7" w14:textId="77777777" w:rsidR="00C46EDE" w:rsidRPr="00E109A9" w:rsidRDefault="00C46EDE" w:rsidP="00906F15">
            <w:pPr>
              <w:rPr>
                <w:rFonts w:ascii="Arial Narrow" w:hAnsi="Arial Narrow" w:cs="Arial"/>
                <w:sz w:val="16"/>
                <w:szCs w:val="16"/>
              </w:rPr>
            </w:pPr>
          </w:p>
        </w:tc>
      </w:tr>
      <w:tr w:rsidR="00C46EDE" w:rsidRPr="00E109A9" w14:paraId="42BADED9" w14:textId="77777777" w:rsidTr="00906F15">
        <w:tc>
          <w:tcPr>
            <w:tcW w:w="1202" w:type="dxa"/>
            <w:shd w:val="clear" w:color="auto" w:fill="auto"/>
          </w:tcPr>
          <w:p w14:paraId="17C93F1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1E8615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18EACF96" w14:textId="77777777" w:rsidR="00C46EDE" w:rsidRPr="00E109A9" w:rsidRDefault="00C46EDE" w:rsidP="00906F15">
            <w:pPr>
              <w:rPr>
                <w:rFonts w:ascii="Arial Narrow" w:hAnsi="Arial Narrow"/>
                <w:sz w:val="16"/>
                <w:szCs w:val="16"/>
              </w:rPr>
            </w:pPr>
          </w:p>
        </w:tc>
        <w:tc>
          <w:tcPr>
            <w:tcW w:w="720" w:type="dxa"/>
            <w:shd w:val="clear" w:color="auto" w:fill="auto"/>
          </w:tcPr>
          <w:p w14:paraId="032A66F7" w14:textId="77777777" w:rsidR="00C46EDE" w:rsidRPr="00E109A9" w:rsidRDefault="00C46EDE" w:rsidP="00906F15">
            <w:pPr>
              <w:rPr>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0FDBF360" w14:textId="77777777" w:rsidTr="00906F15">
        <w:tc>
          <w:tcPr>
            <w:tcW w:w="1202" w:type="dxa"/>
            <w:shd w:val="clear" w:color="auto" w:fill="auto"/>
          </w:tcPr>
          <w:p w14:paraId="160407A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33A6AAF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1BF9DE5D" w14:textId="77777777" w:rsidR="00C46EDE" w:rsidRPr="00E109A9" w:rsidRDefault="00C46EDE" w:rsidP="00906F15">
            <w:pPr>
              <w:rPr>
                <w:rFonts w:ascii="Arial Narrow" w:hAnsi="Arial Narrow"/>
                <w:sz w:val="16"/>
                <w:szCs w:val="16"/>
              </w:rPr>
            </w:pPr>
          </w:p>
        </w:tc>
        <w:tc>
          <w:tcPr>
            <w:tcW w:w="720" w:type="dxa"/>
            <w:shd w:val="clear" w:color="auto" w:fill="auto"/>
          </w:tcPr>
          <w:p w14:paraId="5BD44956" w14:textId="77777777" w:rsidR="00C46EDE" w:rsidRPr="00E109A9" w:rsidRDefault="00C46EDE" w:rsidP="00906F15">
            <w:pPr>
              <w:rPr>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p>
        </w:tc>
      </w:tr>
    </w:tbl>
    <w:p w14:paraId="04145244" w14:textId="77777777" w:rsidR="00C46EDE" w:rsidRDefault="00C46EDE" w:rsidP="00C46EDE"/>
    <w:p w14:paraId="1AA4AA83" w14:textId="77777777" w:rsidR="00C46EDE" w:rsidRDefault="00C46EDE" w:rsidP="00C46EDE">
      <w:pPr>
        <w:pStyle w:val="Brezrazmikov"/>
        <w:rPr>
          <w:rFonts w:cs="Arial"/>
        </w:rPr>
      </w:pPr>
    </w:p>
    <w:p w14:paraId="3A2E12B8" w14:textId="77777777" w:rsidR="00C46EDE" w:rsidRPr="00F60CEE" w:rsidRDefault="00C46EDE" w:rsidP="00C46EDE"/>
    <w:p w14:paraId="1491005A" w14:textId="77777777" w:rsidR="00C46EDE" w:rsidRDefault="00C46EDE" w:rsidP="00C46EDE">
      <w:pPr>
        <w:rPr>
          <w:rFonts w:ascii="Arial" w:hAnsi="Arial" w:cs="Arial"/>
          <w:u w:val="single"/>
        </w:rPr>
      </w:pPr>
      <w:r>
        <w:rPr>
          <w:rFonts w:ascii="Arial" w:hAnsi="Arial" w:cs="Arial"/>
          <w:u w:val="single"/>
        </w:rPr>
        <w:t xml:space="preserve">Izhodni podatki </w:t>
      </w:r>
    </w:p>
    <w:p w14:paraId="19C73891" w14:textId="77777777" w:rsidR="00C46EDE" w:rsidRPr="00F262A9" w:rsidRDefault="00C46EDE" w:rsidP="00C46EDE">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p>
    <w:p w14:paraId="0AD1CB2D" w14:textId="77777777" w:rsidR="00C46EDE" w:rsidRDefault="00C46EDE" w:rsidP="00C46EDE">
      <w:pPr>
        <w:pStyle w:val="Brezrazmikov"/>
        <w:rPr>
          <w:rFonts w:cs="Arial"/>
        </w:rPr>
      </w:pPr>
    </w:p>
    <w:p w14:paraId="2D6C2F2D" w14:textId="77777777" w:rsidR="00C46EDE" w:rsidRPr="005A2C5B" w:rsidRDefault="00C46EDE" w:rsidP="00C46EDE">
      <w:pPr>
        <w:pStyle w:val="Brezrazmikov"/>
        <w:rPr>
          <w:rFonts w:cs="Arial"/>
        </w:rPr>
      </w:pPr>
    </w:p>
    <w:p w14:paraId="2A5AA32C" w14:textId="05F68482" w:rsidR="00C46EDE" w:rsidRPr="005A2C5B" w:rsidRDefault="00AB49E0" w:rsidP="00C46EDE">
      <w:pPr>
        <w:pStyle w:val="Brezrazmikov"/>
        <w:jc w:val="center"/>
        <w:rPr>
          <w:rFonts w:cs="Arial"/>
        </w:rPr>
      </w:pPr>
      <w:r>
        <w:rPr>
          <w:noProof/>
        </w:rPr>
        <w:lastRenderedPageBreak/>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9"/>
                    <a:stretch>
                      <a:fillRect/>
                    </a:stretch>
                  </pic:blipFill>
                  <pic:spPr>
                    <a:xfrm>
                      <a:off x="0" y="0"/>
                      <a:ext cx="4743450" cy="4391025"/>
                    </a:xfrm>
                    <a:prstGeom prst="rect">
                      <a:avLst/>
                    </a:prstGeom>
                  </pic:spPr>
                </pic:pic>
              </a:graphicData>
            </a:graphic>
          </wp:inline>
        </w:drawing>
      </w:r>
    </w:p>
    <w:p w14:paraId="796523C9" w14:textId="109AD971" w:rsidR="00973B12" w:rsidRDefault="00973B12" w:rsidP="00973B12">
      <w:pPr>
        <w:pStyle w:val="Slika"/>
      </w:pPr>
      <w:r w:rsidRPr="00973B12">
        <w:t>IzhodniPodatki\VsebinskiPodatki\Telo\Branje\PredlogiImenovanemuZdravniku\Podatki\PredlogImenovanemuZdravniku</w:t>
      </w:r>
    </w:p>
    <w:p w14:paraId="18C92343" w14:textId="77777777" w:rsidR="00C46EDE" w:rsidRDefault="00C46EDE" w:rsidP="00C46EDE">
      <w:pPr>
        <w:pStyle w:val="Brezrazmikov"/>
        <w:rPr>
          <w:rFonts w:cs="Arial"/>
        </w:rPr>
      </w:pPr>
    </w:p>
    <w:p w14:paraId="775A8DFD" w14:textId="77777777" w:rsidR="00C46EDE" w:rsidRDefault="00C46EDE" w:rsidP="00C46EDE">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c>
          <w:tcPr>
            <w:tcW w:w="9468" w:type="dxa"/>
            <w:gridSpan w:val="5"/>
            <w:shd w:val="clear" w:color="auto" w:fill="E6E6E6"/>
          </w:tcPr>
          <w:p w14:paraId="68061C24" w14:textId="46D1AF7C" w:rsidR="00C46EDE" w:rsidRPr="00E109A9" w:rsidRDefault="00C46EDE" w:rsidP="00906F1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p>
        </w:tc>
      </w:tr>
      <w:tr w:rsidR="00C46EDE" w14:paraId="2C3EB03F" w14:textId="77777777" w:rsidTr="00906F15">
        <w:tc>
          <w:tcPr>
            <w:tcW w:w="1202" w:type="dxa"/>
            <w:shd w:val="clear" w:color="auto" w:fill="E6E6E6"/>
          </w:tcPr>
          <w:p w14:paraId="3EA6CF8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0754418"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DC2077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7A5234B"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547BD8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936A726" w14:textId="77777777" w:rsidTr="00906F15">
        <w:tc>
          <w:tcPr>
            <w:tcW w:w="1202" w:type="dxa"/>
            <w:shd w:val="clear" w:color="auto" w:fill="auto"/>
          </w:tcPr>
          <w:p w14:paraId="7BFC30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14D635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78C47C2F"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4DD04EC"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E1290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3DDAAB9B" w14:textId="77777777" w:rsidTr="00906F15">
        <w:tc>
          <w:tcPr>
            <w:tcW w:w="1202" w:type="dxa"/>
            <w:shd w:val="clear" w:color="auto" w:fill="auto"/>
          </w:tcPr>
          <w:p w14:paraId="00B73A1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103C63A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77C84C65" w14:textId="77777777" w:rsidR="00C46EDE" w:rsidRPr="00E109A9" w:rsidRDefault="00C46EDE" w:rsidP="00906F15">
            <w:pPr>
              <w:rPr>
                <w:rFonts w:ascii="Arial Narrow" w:hAnsi="Arial Narrow"/>
                <w:sz w:val="16"/>
                <w:szCs w:val="16"/>
              </w:rPr>
            </w:pPr>
            <w:r>
              <w:rPr>
                <w:rFonts w:ascii="Arial Narrow" w:hAnsi="Arial Narrow" w:cs="Arial"/>
                <w:sz w:val="16"/>
                <w:szCs w:val="16"/>
              </w:rPr>
              <w:t>BIGINT</w:t>
            </w:r>
          </w:p>
        </w:tc>
        <w:tc>
          <w:tcPr>
            <w:tcW w:w="720" w:type="dxa"/>
            <w:shd w:val="clear" w:color="auto" w:fill="auto"/>
          </w:tcPr>
          <w:p w14:paraId="5A27A9A6" w14:textId="77777777" w:rsidR="00C46EDE" w:rsidRPr="00E109A9" w:rsidRDefault="00C46EDE" w:rsidP="00906F15">
            <w:pPr>
              <w:rPr>
                <w:rFonts w:ascii="Arial Narrow" w:hAnsi="Arial Narrow"/>
                <w:sz w:val="16"/>
                <w:szCs w:val="16"/>
              </w:rPr>
            </w:pPr>
            <w:r>
              <w:rPr>
                <w:rFonts w:ascii="Arial Narrow" w:hAnsi="Arial Narrow" w:cs="Arial"/>
                <w:sz w:val="16"/>
                <w:szCs w:val="16"/>
              </w:rPr>
              <w:t>18</w:t>
            </w:r>
          </w:p>
        </w:tc>
        <w:tc>
          <w:tcPr>
            <w:tcW w:w="4320" w:type="dxa"/>
            <w:shd w:val="clear" w:color="auto" w:fill="auto"/>
          </w:tcPr>
          <w:p w14:paraId="3EA43D91" w14:textId="77777777" w:rsidR="00C46EDE" w:rsidRPr="00E109A9" w:rsidRDefault="00C46EDE" w:rsidP="00906F15">
            <w:pPr>
              <w:rPr>
                <w:rFonts w:ascii="Arial Narrow" w:hAnsi="Arial Narrow" w:cs="Arial"/>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2D5F6539" w14:textId="77777777" w:rsidTr="00906F15">
        <w:tc>
          <w:tcPr>
            <w:tcW w:w="1202" w:type="dxa"/>
            <w:shd w:val="clear" w:color="auto" w:fill="auto"/>
          </w:tcPr>
          <w:p w14:paraId="08F6418A"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6A3CF1A5"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F0F2EB8" w14:textId="63B4627E" w:rsidR="00C46EDE" w:rsidRDefault="00AB49E0"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4801246" w14:textId="2169E349" w:rsidR="00C46EDE" w:rsidRDefault="00AB49E0"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0049E193"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predloga.</w:t>
            </w:r>
          </w:p>
        </w:tc>
      </w:tr>
      <w:tr w:rsidR="00C46EDE" w:rsidRPr="00E109A9" w14:paraId="294341D4" w14:textId="77777777" w:rsidTr="00906F15">
        <w:tc>
          <w:tcPr>
            <w:tcW w:w="1202" w:type="dxa"/>
            <w:shd w:val="clear" w:color="auto" w:fill="auto"/>
          </w:tcPr>
          <w:p w14:paraId="3FBB049D"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4ACD926"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76133FAC" w14:textId="77777777" w:rsidR="00C46EDE" w:rsidRDefault="00C46EDE" w:rsidP="00906F15">
            <w:pPr>
              <w:rPr>
                <w:rFonts w:ascii="Arial Narrow" w:hAnsi="Arial Narrow" w:cs="Arial"/>
                <w:sz w:val="16"/>
                <w:szCs w:val="16"/>
              </w:rPr>
            </w:pPr>
          </w:p>
        </w:tc>
        <w:tc>
          <w:tcPr>
            <w:tcW w:w="720" w:type="dxa"/>
            <w:shd w:val="clear" w:color="auto" w:fill="auto"/>
          </w:tcPr>
          <w:p w14:paraId="5B7EA484" w14:textId="77777777" w:rsidR="00C46EDE" w:rsidRDefault="00C46EDE" w:rsidP="00906F15">
            <w:pPr>
              <w:rPr>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E9ED5A" w14:textId="17730DC8"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067DE2A4" w14:textId="77777777" w:rsidTr="00906F15">
        <w:tc>
          <w:tcPr>
            <w:tcW w:w="1202" w:type="dxa"/>
            <w:shd w:val="clear" w:color="auto" w:fill="auto"/>
          </w:tcPr>
          <w:p w14:paraId="14413B56"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58DFEA4"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36E91BC" w14:textId="77777777" w:rsidR="00C46EDE" w:rsidRDefault="00C46EDE" w:rsidP="00906F15">
            <w:pPr>
              <w:rPr>
                <w:rFonts w:ascii="Arial Narrow" w:hAnsi="Arial Narrow" w:cs="Arial"/>
                <w:sz w:val="16"/>
                <w:szCs w:val="16"/>
              </w:rPr>
            </w:pPr>
          </w:p>
        </w:tc>
        <w:tc>
          <w:tcPr>
            <w:tcW w:w="720" w:type="dxa"/>
            <w:shd w:val="clear" w:color="auto" w:fill="auto"/>
          </w:tcPr>
          <w:p w14:paraId="53D9CBAD" w14:textId="77777777" w:rsidR="00C46EDE" w:rsidRDefault="00C46EDE" w:rsidP="00906F15">
            <w:pPr>
              <w:rPr>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E35F17B" w14:textId="018E916F"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3FDE40F1" w14:textId="77777777" w:rsidTr="00906F15">
        <w:tc>
          <w:tcPr>
            <w:tcW w:w="1202" w:type="dxa"/>
            <w:shd w:val="clear" w:color="auto" w:fill="auto"/>
          </w:tcPr>
          <w:p w14:paraId="266C50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46183F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4C0FEAB3" w14:textId="77777777" w:rsidR="00C46EDE" w:rsidRPr="00E109A9" w:rsidRDefault="00C46EDE" w:rsidP="00906F15">
            <w:pPr>
              <w:rPr>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5671D5C" w14:textId="556E0798"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7038EAAD" w14:textId="77777777" w:rsidTr="00906F15">
        <w:tc>
          <w:tcPr>
            <w:tcW w:w="1202" w:type="dxa"/>
            <w:shd w:val="clear" w:color="auto" w:fill="auto"/>
          </w:tcPr>
          <w:p w14:paraId="4C6E3451" w14:textId="77777777" w:rsidR="00C46EDE" w:rsidRDefault="00C46EDE" w:rsidP="00906F1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3AD9EE4E" w14:textId="77777777" w:rsidR="00C46EDE"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597E8DF" w14:textId="77777777" w:rsidR="00C46EDE" w:rsidRDefault="00C46EDE" w:rsidP="00906F15">
            <w:pPr>
              <w:rPr>
                <w:rFonts w:ascii="Arial Narrow" w:hAnsi="Arial Narrow" w:cs="Arial"/>
                <w:sz w:val="16"/>
                <w:szCs w:val="16"/>
              </w:rPr>
            </w:pPr>
          </w:p>
        </w:tc>
        <w:tc>
          <w:tcPr>
            <w:tcW w:w="720" w:type="dxa"/>
            <w:shd w:val="clear" w:color="auto" w:fill="auto"/>
          </w:tcPr>
          <w:p w14:paraId="3FCD983D" w14:textId="77777777" w:rsidR="00C46EDE" w:rsidRDefault="00C46EDE" w:rsidP="00906F15">
            <w:pPr>
              <w:rPr>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1A9F56C" w14:textId="2152959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387C59AF" w14:textId="77777777" w:rsidTr="00906F15">
        <w:tc>
          <w:tcPr>
            <w:tcW w:w="1202" w:type="dxa"/>
            <w:shd w:val="clear" w:color="auto" w:fill="auto"/>
          </w:tcPr>
          <w:p w14:paraId="528FE2C3"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74FB3837"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64A88CF7" w14:textId="77777777" w:rsidR="00C46EDE" w:rsidRDefault="00C46EDE" w:rsidP="00906F15">
            <w:pPr>
              <w:rPr>
                <w:rFonts w:ascii="Arial Narrow" w:hAnsi="Arial Narrow" w:cs="Arial"/>
                <w:sz w:val="16"/>
                <w:szCs w:val="16"/>
              </w:rPr>
            </w:pPr>
          </w:p>
        </w:tc>
        <w:tc>
          <w:tcPr>
            <w:tcW w:w="720" w:type="dxa"/>
            <w:shd w:val="clear" w:color="auto" w:fill="auto"/>
          </w:tcPr>
          <w:p w14:paraId="3134CAA8" w14:textId="77777777" w:rsidR="00C46EDE" w:rsidRDefault="00C46EDE" w:rsidP="00906F15">
            <w:pPr>
              <w:rPr>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8E46344" w14:textId="77777777" w:rsidR="00AB49E0"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69DF5993" w14:textId="34259A81" w:rsidR="00C46EDE" w:rsidRDefault="00C46EDE" w:rsidP="00906F15">
            <w:pPr>
              <w:rPr>
                <w:rFonts w:ascii="Arial Narrow" w:hAnsi="Arial Narrow" w:cs="Arial"/>
                <w:sz w:val="16"/>
                <w:szCs w:val="16"/>
              </w:rPr>
            </w:pP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0DD4431F" w14:textId="77777777" w:rsidTr="00906F15">
        <w:tc>
          <w:tcPr>
            <w:tcW w:w="1202" w:type="dxa"/>
            <w:shd w:val="clear" w:color="auto" w:fill="auto"/>
          </w:tcPr>
          <w:p w14:paraId="15895D07"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Zadržanost od dela</w:t>
            </w:r>
          </w:p>
        </w:tc>
        <w:tc>
          <w:tcPr>
            <w:tcW w:w="2450" w:type="dxa"/>
            <w:shd w:val="clear" w:color="auto" w:fill="auto"/>
          </w:tcPr>
          <w:p w14:paraId="51C28FD6"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3014EAB9" w14:textId="77777777" w:rsidR="00C46EDE" w:rsidRDefault="00C46EDE" w:rsidP="00906F15">
            <w:pPr>
              <w:rPr>
                <w:rFonts w:ascii="Arial Narrow" w:hAnsi="Arial Narrow" w:cs="Arial"/>
                <w:sz w:val="16"/>
                <w:szCs w:val="16"/>
              </w:rPr>
            </w:pPr>
          </w:p>
        </w:tc>
        <w:tc>
          <w:tcPr>
            <w:tcW w:w="720" w:type="dxa"/>
            <w:shd w:val="clear" w:color="auto" w:fill="auto"/>
          </w:tcPr>
          <w:p w14:paraId="2D7D76DA" w14:textId="77777777" w:rsidR="00C46EDE" w:rsidRDefault="00C46EDE" w:rsidP="00906F15">
            <w:pPr>
              <w:rPr>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B93BD5C" w14:textId="76411CCA"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16EAB349" w14:textId="77777777" w:rsidTr="00906F15">
        <w:tc>
          <w:tcPr>
            <w:tcW w:w="1202" w:type="dxa"/>
            <w:shd w:val="clear" w:color="auto" w:fill="auto"/>
          </w:tcPr>
          <w:p w14:paraId="231FC7CB"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15406DD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63C1D82B" w14:textId="77777777" w:rsidR="00C46EDE" w:rsidRDefault="00C46EDE" w:rsidP="00906F15">
            <w:pPr>
              <w:rPr>
                <w:rFonts w:ascii="Arial Narrow" w:hAnsi="Arial Narrow" w:cs="Arial"/>
                <w:sz w:val="16"/>
                <w:szCs w:val="16"/>
              </w:rPr>
            </w:pPr>
          </w:p>
        </w:tc>
        <w:tc>
          <w:tcPr>
            <w:tcW w:w="720" w:type="dxa"/>
            <w:shd w:val="clear" w:color="auto" w:fill="auto"/>
          </w:tcPr>
          <w:p w14:paraId="1E8EE362" w14:textId="77777777" w:rsidR="00C46EDE" w:rsidRDefault="00C46EDE" w:rsidP="00906F15">
            <w:pPr>
              <w:rPr>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7057F1" w14:textId="3AFA7735"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0C3F74BA" w14:textId="77777777" w:rsidTr="00906F15">
        <w:tc>
          <w:tcPr>
            <w:tcW w:w="1202" w:type="dxa"/>
            <w:shd w:val="clear" w:color="auto" w:fill="auto"/>
          </w:tcPr>
          <w:p w14:paraId="44ECBF3A"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4970E764"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0B69C092" w14:textId="77777777" w:rsidR="00C46EDE" w:rsidRDefault="00C46EDE" w:rsidP="00906F15">
            <w:pPr>
              <w:rPr>
                <w:rFonts w:ascii="Arial Narrow" w:hAnsi="Arial Narrow" w:cs="Arial"/>
                <w:sz w:val="16"/>
                <w:szCs w:val="16"/>
              </w:rPr>
            </w:pPr>
          </w:p>
        </w:tc>
        <w:tc>
          <w:tcPr>
            <w:tcW w:w="720" w:type="dxa"/>
            <w:shd w:val="clear" w:color="auto" w:fill="auto"/>
          </w:tcPr>
          <w:p w14:paraId="730D6153" w14:textId="77777777" w:rsidR="00C46EDE" w:rsidRDefault="00C46EDE" w:rsidP="00906F15">
            <w:pPr>
              <w:rPr>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3617E4" w14:textId="35BBEF9E"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3E587874" w14:textId="77777777" w:rsidTr="00906F15">
        <w:tc>
          <w:tcPr>
            <w:tcW w:w="1202" w:type="dxa"/>
            <w:shd w:val="clear" w:color="auto" w:fill="auto"/>
          </w:tcPr>
          <w:p w14:paraId="796DB073" w14:textId="77777777" w:rsidR="00C46EDE"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0017246B" w14:textId="77777777" w:rsidR="00C46EDE"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12DCBB12" w14:textId="77777777" w:rsidR="00C46EDE" w:rsidRDefault="00C46EDE" w:rsidP="00906F15">
            <w:pPr>
              <w:rPr>
                <w:rFonts w:ascii="Arial Narrow" w:hAnsi="Arial Narrow" w:cs="Arial"/>
                <w:sz w:val="16"/>
                <w:szCs w:val="16"/>
              </w:rPr>
            </w:pPr>
          </w:p>
        </w:tc>
        <w:tc>
          <w:tcPr>
            <w:tcW w:w="720" w:type="dxa"/>
            <w:shd w:val="clear" w:color="auto" w:fill="auto"/>
          </w:tcPr>
          <w:p w14:paraId="39015CBC" w14:textId="77777777" w:rsidR="00C46EDE" w:rsidRDefault="00C46EDE" w:rsidP="00906F15">
            <w:pPr>
              <w:rPr>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600BC29"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p w14:paraId="153F742C" w14:textId="77777777" w:rsidR="00C46EDE" w:rsidRPr="001628C6" w:rsidRDefault="00C46EDE" w:rsidP="00906F15">
            <w:pPr>
              <w:rPr>
                <w:rFonts w:ascii="Arial Narrow" w:hAnsi="Arial Narrow" w:cs="Arial"/>
                <w:iCs/>
                <w:sz w:val="16"/>
                <w:szCs w:val="16"/>
              </w:rPr>
            </w:pPr>
            <w:r w:rsidRPr="001628C6">
              <w:rPr>
                <w:rFonts w:ascii="Arial Narrow" w:hAnsi="Arial Narrow" w:cs="Arial"/>
                <w:iCs/>
                <w:snapToGrid w:val="0"/>
                <w:sz w:val="16"/>
                <w:szCs w:val="16"/>
              </w:rPr>
              <w:t>Med izhodnimi podatki ni podatka Priloga (datoteka prioge).</w:t>
            </w:r>
          </w:p>
        </w:tc>
      </w:tr>
      <w:tr w:rsidR="00C46EDE" w:rsidRPr="00E109A9" w14:paraId="13D2F929" w14:textId="77777777" w:rsidTr="00906F15">
        <w:tc>
          <w:tcPr>
            <w:tcW w:w="1202" w:type="dxa"/>
            <w:shd w:val="clear" w:color="auto" w:fill="auto"/>
          </w:tcPr>
          <w:p w14:paraId="6311C405"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3B99D167"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1703313D"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084BC50"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F392A05"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11F58A9A"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 je datum, ko je zdravnik digitalno podpisal ePredlog IZ.</w:t>
            </w:r>
          </w:p>
        </w:tc>
      </w:tr>
      <w:tr w:rsidR="00C46EDE" w:rsidRPr="00E109A9" w14:paraId="4535343A" w14:textId="77777777" w:rsidTr="00906F15">
        <w:tc>
          <w:tcPr>
            <w:tcW w:w="1202" w:type="dxa"/>
            <w:shd w:val="clear" w:color="auto" w:fill="auto"/>
          </w:tcPr>
          <w:p w14:paraId="1FAD4AC0"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450" w:type="dxa"/>
            <w:shd w:val="clear" w:color="auto" w:fill="auto"/>
          </w:tcPr>
          <w:p w14:paraId="56196BB5"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776" w:type="dxa"/>
            <w:shd w:val="clear" w:color="auto" w:fill="auto"/>
          </w:tcPr>
          <w:p w14:paraId="2845F54B" w14:textId="044CEE82" w:rsidR="00C46EDE" w:rsidRDefault="00AB49E0"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EDFFF5C" w14:textId="7906135D" w:rsidR="00C46EDE" w:rsidRDefault="00AB49E0" w:rsidP="00906F15">
            <w:pPr>
              <w:rPr>
                <w:rFonts w:ascii="Arial Narrow" w:hAnsi="Arial Narrow" w:cs="Arial"/>
                <w:sz w:val="16"/>
                <w:szCs w:val="16"/>
              </w:rPr>
            </w:pPr>
            <w:r>
              <w:rPr>
                <w:rFonts w:ascii="Arial Narrow" w:hAnsi="Arial Narrow" w:cs="Arial"/>
                <w:sz w:val="16"/>
                <w:szCs w:val="16"/>
              </w:rPr>
              <w:t>20</w:t>
            </w:r>
          </w:p>
        </w:tc>
        <w:tc>
          <w:tcPr>
            <w:tcW w:w="4320" w:type="dxa"/>
            <w:shd w:val="clear" w:color="auto" w:fill="auto"/>
          </w:tcPr>
          <w:p w14:paraId="12544058" w14:textId="77777777" w:rsidR="00C46EDE" w:rsidRDefault="00C46EDE" w:rsidP="00906F15">
            <w:pPr>
              <w:rPr>
                <w:rFonts w:ascii="Arial Narrow" w:hAnsi="Arial Narrow" w:cs="Arial"/>
                <w:sz w:val="16"/>
                <w:szCs w:val="16"/>
              </w:rPr>
            </w:pPr>
            <w:r>
              <w:rPr>
                <w:rFonts w:ascii="Arial Narrow" w:hAnsi="Arial Narrow" w:cs="Arial"/>
                <w:snapToGrid w:val="0"/>
                <w:sz w:val="16"/>
                <w:szCs w:val="16"/>
              </w:rPr>
              <w:t>Naziv območne enote ZZZS, ki obravnava predlog.</w:t>
            </w:r>
          </w:p>
        </w:tc>
      </w:tr>
    </w:tbl>
    <w:p w14:paraId="2521811E" w14:textId="77777777" w:rsidR="00C46EDE" w:rsidRDefault="00C46EDE" w:rsidP="00C46EDE"/>
    <w:p w14:paraId="097572B1" w14:textId="77777777" w:rsidR="00ED3C3A" w:rsidRPr="005A2C5B" w:rsidRDefault="00ED3C3A" w:rsidP="00ED3C3A">
      <w:pPr>
        <w:pStyle w:val="Brezrazmikov"/>
        <w:rPr>
          <w:rFonts w:cs="Arial"/>
        </w:rPr>
      </w:pPr>
    </w:p>
    <w:p w14:paraId="79BD96A9" w14:textId="1054DD49" w:rsidR="00ED3C3A" w:rsidRPr="0064354D" w:rsidRDefault="00ED3C3A" w:rsidP="00ED3C3A">
      <w:pPr>
        <w:pStyle w:val="Naslov3"/>
      </w:pPr>
      <w:bookmarkStart w:id="689" w:name="_Toc229639370"/>
      <w:r w:rsidRPr="0064354D">
        <w:t xml:space="preserve">Branje podatkov </w:t>
      </w:r>
      <w:r>
        <w:t>navodil o ravnanju med zadržanostjo od dela</w:t>
      </w:r>
      <w:bookmarkEnd w:id="689"/>
      <w:r w:rsidRPr="0064354D">
        <w:t xml:space="preserve"> </w:t>
      </w:r>
    </w:p>
    <w:p w14:paraId="7949D198" w14:textId="77777777" w:rsidR="00ED3C3A" w:rsidRPr="00DF1E5F" w:rsidRDefault="00ED3C3A" w:rsidP="00ED3C3A">
      <w:pPr>
        <w:jc w:val="both"/>
        <w:rPr>
          <w:rFonts w:ascii="Arial" w:hAnsi="Arial" w:cs="Arial"/>
          <w:u w:val="single"/>
        </w:rPr>
      </w:pPr>
    </w:p>
    <w:p w14:paraId="1FFAAC55" w14:textId="77777777" w:rsidR="00ED3C3A" w:rsidRDefault="00ED3C3A" w:rsidP="00ED3C3A">
      <w:pPr>
        <w:rPr>
          <w:rFonts w:ascii="Arial" w:hAnsi="Arial" w:cs="Arial"/>
          <w:u w:val="single"/>
        </w:rPr>
      </w:pPr>
      <w:r>
        <w:rPr>
          <w:rFonts w:ascii="Arial" w:hAnsi="Arial" w:cs="Arial"/>
          <w:u w:val="single"/>
        </w:rPr>
        <w:t xml:space="preserve">Vhodni podatki </w:t>
      </w:r>
    </w:p>
    <w:p w14:paraId="6EB1F2F2" w14:textId="36A87E6E" w:rsidR="00ED3C3A" w:rsidRPr="00F262A9" w:rsidRDefault="00ED3C3A" w:rsidP="00ED3C3A">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NavodiloRavnanja</w:t>
      </w:r>
      <w:r w:rsidRPr="00F262A9">
        <w:rPr>
          <w:rFonts w:ascii="Arial" w:hAnsi="Arial" w:cs="Arial"/>
          <w:u w:val="single"/>
        </w:rPr>
        <w:t>)</w:t>
      </w:r>
    </w:p>
    <w:p w14:paraId="3BC2255A" w14:textId="77777777" w:rsidR="00ED3C3A" w:rsidRDefault="00ED3C3A" w:rsidP="00ED3C3A"/>
    <w:p w14:paraId="2113AA81" w14:textId="44CA7140" w:rsidR="00ED3C3A" w:rsidRDefault="00EB48B2" w:rsidP="00ED3C3A">
      <w:pPr>
        <w:jc w:val="center"/>
      </w:pPr>
      <w:r>
        <w:rPr>
          <w:noProof/>
        </w:rPr>
        <w:drawing>
          <wp:inline distT="0" distB="0" distL="0" distR="0" wp14:anchorId="25677B18" wp14:editId="519967A4">
            <wp:extent cx="3916292" cy="1169894"/>
            <wp:effectExtent l="0" t="0" r="8255" b="0"/>
            <wp:docPr id="1506645926"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45926" name="Slika 1" descr="Slika, ki vsebuje besede besedilo, posnetek zaslona, pisava, vrstica&#10;&#10;Vsebina, ustvarjena z UI, morda ni pravilna."/>
                    <pic:cNvPicPr/>
                  </pic:nvPicPr>
                  <pic:blipFill>
                    <a:blip r:embed="rId80"/>
                    <a:stretch>
                      <a:fillRect/>
                    </a:stretch>
                  </pic:blipFill>
                  <pic:spPr>
                    <a:xfrm>
                      <a:off x="0" y="0"/>
                      <a:ext cx="3929430" cy="1173819"/>
                    </a:xfrm>
                    <a:prstGeom prst="rect">
                      <a:avLst/>
                    </a:prstGeom>
                  </pic:spPr>
                </pic:pic>
              </a:graphicData>
            </a:graphic>
          </wp:inline>
        </w:drawing>
      </w:r>
    </w:p>
    <w:p w14:paraId="359042F7" w14:textId="4B57DAE9" w:rsidR="00ED3C3A" w:rsidRDefault="00ED3C3A" w:rsidP="00ED3C3A">
      <w:pPr>
        <w:pStyle w:val="Slika"/>
      </w:pPr>
      <w:r w:rsidRPr="00973B12">
        <w:t>VhodniPodatki\VsebinskiPodatki\Telo\Branje\</w:t>
      </w:r>
      <w:r>
        <w:t>NavodiloRavnanja</w:t>
      </w:r>
    </w:p>
    <w:p w14:paraId="7A65BE3E" w14:textId="77777777" w:rsidR="00ED3C3A" w:rsidRPr="005A2C5B" w:rsidRDefault="00ED3C3A" w:rsidP="00ED3C3A">
      <w:pPr>
        <w:pStyle w:val="Brezrazmikov"/>
        <w:rPr>
          <w:rFonts w:cs="Arial"/>
        </w:rPr>
      </w:pPr>
    </w:p>
    <w:p w14:paraId="2C40396D" w14:textId="77777777" w:rsidR="00ED3C3A" w:rsidRPr="00C74476" w:rsidRDefault="00ED3C3A" w:rsidP="00ED3C3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ED3C3A" w14:paraId="75289CEA" w14:textId="77777777" w:rsidTr="00C85A51">
        <w:trPr>
          <w:tblHeader/>
        </w:trPr>
        <w:tc>
          <w:tcPr>
            <w:tcW w:w="9468" w:type="dxa"/>
            <w:gridSpan w:val="5"/>
            <w:shd w:val="clear" w:color="auto" w:fill="E6E6E6"/>
          </w:tcPr>
          <w:p w14:paraId="36E7C977" w14:textId="46D549C9" w:rsidR="00ED3C3A" w:rsidRPr="00E109A9" w:rsidRDefault="00ED3C3A" w:rsidP="00C85A51">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NavodiloRavnanja</w:t>
            </w:r>
          </w:p>
        </w:tc>
      </w:tr>
      <w:tr w:rsidR="00ED3C3A" w14:paraId="0B0A25A6" w14:textId="77777777" w:rsidTr="00C85A51">
        <w:trPr>
          <w:tblHeader/>
        </w:trPr>
        <w:tc>
          <w:tcPr>
            <w:tcW w:w="1202" w:type="dxa"/>
            <w:shd w:val="clear" w:color="auto" w:fill="E6E6E6"/>
          </w:tcPr>
          <w:p w14:paraId="3218B02C" w14:textId="77777777" w:rsidR="00ED3C3A" w:rsidRPr="00E109A9" w:rsidRDefault="00ED3C3A" w:rsidP="00C85A51">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782B68DD" w14:textId="77777777" w:rsidR="00ED3C3A" w:rsidRPr="00E109A9" w:rsidRDefault="00ED3C3A"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462E12B" w14:textId="77777777" w:rsidR="00ED3C3A" w:rsidRPr="00E109A9" w:rsidRDefault="00ED3C3A"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650443" w14:textId="77777777" w:rsidR="00ED3C3A" w:rsidRPr="00E109A9" w:rsidRDefault="00ED3C3A"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E616FC8" w14:textId="77777777" w:rsidR="00ED3C3A" w:rsidRPr="00E109A9" w:rsidRDefault="00ED3C3A" w:rsidP="00C85A51">
            <w:pPr>
              <w:rPr>
                <w:rFonts w:ascii="Arial Narrow" w:hAnsi="Arial Narrow"/>
                <w:b/>
                <w:sz w:val="16"/>
                <w:szCs w:val="16"/>
              </w:rPr>
            </w:pPr>
            <w:r w:rsidRPr="00E109A9">
              <w:rPr>
                <w:rFonts w:ascii="Arial Narrow" w:hAnsi="Arial Narrow" w:cs="Arial"/>
                <w:b/>
                <w:sz w:val="16"/>
                <w:szCs w:val="16"/>
              </w:rPr>
              <w:t>Opis podatka</w:t>
            </w:r>
          </w:p>
        </w:tc>
      </w:tr>
      <w:tr w:rsidR="00ED3C3A" w:rsidRPr="00E109A9" w14:paraId="236C61F5" w14:textId="77777777" w:rsidTr="00C85A51">
        <w:tc>
          <w:tcPr>
            <w:tcW w:w="1202" w:type="dxa"/>
            <w:shd w:val="clear" w:color="auto" w:fill="auto"/>
          </w:tcPr>
          <w:p w14:paraId="1F530A8D" w14:textId="77777777" w:rsidR="00ED3C3A" w:rsidRPr="00E109A9" w:rsidRDefault="00ED3C3A" w:rsidP="00C85A51">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4FC8945F" w14:textId="77777777" w:rsidR="00ED3C3A" w:rsidRPr="00E109A9" w:rsidRDefault="00ED3C3A" w:rsidP="00C85A51">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CF0CF7C" w14:textId="77777777" w:rsidR="00ED3C3A" w:rsidRPr="00E109A9" w:rsidRDefault="00ED3C3A" w:rsidP="00C85A51">
            <w:pPr>
              <w:rPr>
                <w:rFonts w:ascii="Arial Narrow" w:hAnsi="Arial Narrow"/>
                <w:sz w:val="16"/>
                <w:szCs w:val="16"/>
              </w:rPr>
            </w:pPr>
          </w:p>
        </w:tc>
        <w:tc>
          <w:tcPr>
            <w:tcW w:w="720" w:type="dxa"/>
            <w:shd w:val="clear" w:color="auto" w:fill="auto"/>
          </w:tcPr>
          <w:p w14:paraId="1D54B31F" w14:textId="77777777" w:rsidR="00ED3C3A" w:rsidRPr="00E109A9" w:rsidRDefault="00ED3C3A" w:rsidP="00C85A51">
            <w:pPr>
              <w:rPr>
                <w:rFonts w:ascii="Arial Narrow" w:hAnsi="Arial Narrow"/>
                <w:sz w:val="16"/>
                <w:szCs w:val="16"/>
              </w:rPr>
            </w:pPr>
          </w:p>
        </w:tc>
        <w:tc>
          <w:tcPr>
            <w:tcW w:w="4320" w:type="dxa"/>
            <w:shd w:val="clear" w:color="auto" w:fill="auto"/>
          </w:tcPr>
          <w:p w14:paraId="55687564" w14:textId="77777777" w:rsidR="00ED3C3A" w:rsidRPr="00E109A9" w:rsidRDefault="00ED3C3A" w:rsidP="00C85A51">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D3C3A" w:rsidRPr="00E109A9" w14:paraId="793DC51B" w14:textId="77777777" w:rsidTr="00C85A51">
        <w:tc>
          <w:tcPr>
            <w:tcW w:w="1202" w:type="dxa"/>
            <w:shd w:val="clear" w:color="auto" w:fill="auto"/>
          </w:tcPr>
          <w:p w14:paraId="3B00CB48" w14:textId="250C4575" w:rsidR="00ED3C3A" w:rsidRPr="00E109A9" w:rsidRDefault="00ED3C3A" w:rsidP="00C85A51">
            <w:pPr>
              <w:rPr>
                <w:rFonts w:ascii="Arial Narrow" w:hAnsi="Arial Narrow" w:cs="Arial"/>
                <w:sz w:val="16"/>
                <w:szCs w:val="16"/>
              </w:rPr>
            </w:pPr>
            <w:r>
              <w:rPr>
                <w:rFonts w:ascii="Arial Narrow" w:hAnsi="Arial Narrow" w:cs="Arial"/>
                <w:sz w:val="16"/>
                <w:szCs w:val="16"/>
              </w:rPr>
              <w:t xml:space="preserve">Datum začetka obdobja izdaje </w:t>
            </w:r>
            <w:r w:rsidR="00C9024C">
              <w:rPr>
                <w:rFonts w:ascii="Arial Narrow" w:hAnsi="Arial Narrow" w:cs="Arial"/>
                <w:sz w:val="16"/>
                <w:szCs w:val="16"/>
              </w:rPr>
              <w:t>navodila</w:t>
            </w:r>
          </w:p>
        </w:tc>
        <w:tc>
          <w:tcPr>
            <w:tcW w:w="2167" w:type="dxa"/>
            <w:shd w:val="clear" w:color="auto" w:fill="auto"/>
          </w:tcPr>
          <w:p w14:paraId="28835091" w14:textId="57106224" w:rsidR="00ED3C3A" w:rsidRPr="00E109A9" w:rsidRDefault="00ED3C3A" w:rsidP="00C85A51">
            <w:pPr>
              <w:rPr>
                <w:rFonts w:ascii="Arial Narrow" w:hAnsi="Arial Narrow" w:cs="Arial"/>
                <w:sz w:val="16"/>
                <w:szCs w:val="16"/>
              </w:rPr>
            </w:pPr>
            <w:r>
              <w:rPr>
                <w:rFonts w:ascii="Arial Narrow" w:hAnsi="Arial Narrow" w:cs="Arial"/>
                <w:sz w:val="16"/>
                <w:szCs w:val="16"/>
              </w:rPr>
              <w:t>Obodobje\DatumIzdajeNavodilaOd</w:t>
            </w:r>
          </w:p>
        </w:tc>
        <w:tc>
          <w:tcPr>
            <w:tcW w:w="1059" w:type="dxa"/>
            <w:shd w:val="clear" w:color="auto" w:fill="auto"/>
          </w:tcPr>
          <w:p w14:paraId="50B6821F" w14:textId="77777777" w:rsidR="00ED3C3A" w:rsidRPr="00E109A9" w:rsidRDefault="00ED3C3A" w:rsidP="00C85A51">
            <w:pPr>
              <w:rPr>
                <w:rFonts w:ascii="Arial Narrow" w:hAnsi="Arial Narrow"/>
                <w:sz w:val="16"/>
                <w:szCs w:val="16"/>
              </w:rPr>
            </w:pPr>
            <w:r>
              <w:rPr>
                <w:rFonts w:ascii="Arial Narrow" w:hAnsi="Arial Narrow"/>
                <w:sz w:val="16"/>
                <w:szCs w:val="16"/>
              </w:rPr>
              <w:t>DT</w:t>
            </w:r>
          </w:p>
        </w:tc>
        <w:tc>
          <w:tcPr>
            <w:tcW w:w="720" w:type="dxa"/>
            <w:shd w:val="clear" w:color="auto" w:fill="auto"/>
          </w:tcPr>
          <w:p w14:paraId="04AAC8FD" w14:textId="77777777" w:rsidR="00ED3C3A" w:rsidRPr="00E109A9" w:rsidRDefault="00ED3C3A" w:rsidP="00C85A51">
            <w:pPr>
              <w:rPr>
                <w:rFonts w:ascii="Arial Narrow" w:hAnsi="Arial Narrow"/>
                <w:sz w:val="16"/>
                <w:szCs w:val="16"/>
              </w:rPr>
            </w:pPr>
            <w:r>
              <w:rPr>
                <w:rFonts w:ascii="Arial Narrow" w:hAnsi="Arial Narrow"/>
                <w:sz w:val="16"/>
                <w:szCs w:val="16"/>
              </w:rPr>
              <w:t>10</w:t>
            </w:r>
          </w:p>
        </w:tc>
        <w:tc>
          <w:tcPr>
            <w:tcW w:w="4320" w:type="dxa"/>
            <w:shd w:val="clear" w:color="auto" w:fill="auto"/>
          </w:tcPr>
          <w:p w14:paraId="26ED50B4" w14:textId="77D0524B" w:rsidR="00ED3C3A" w:rsidRPr="00E109A9" w:rsidRDefault="00ED3C3A" w:rsidP="00C85A51">
            <w:pPr>
              <w:rPr>
                <w:rFonts w:ascii="Arial Narrow" w:hAnsi="Arial Narrow" w:cs="Arial"/>
                <w:snapToGrid w:val="0"/>
                <w:sz w:val="16"/>
                <w:szCs w:val="16"/>
              </w:rPr>
            </w:pPr>
            <w:r>
              <w:rPr>
                <w:rFonts w:ascii="Arial Narrow" w:hAnsi="Arial Narrow" w:cs="Arial"/>
                <w:sz w:val="16"/>
                <w:szCs w:val="16"/>
              </w:rPr>
              <w:t>Datum začetka obdobja izdaje navodila.</w:t>
            </w:r>
            <w:r>
              <w:t xml:space="preserve"> </w:t>
            </w:r>
            <w:r w:rsidRPr="00066FF3">
              <w:rPr>
                <w:rFonts w:ascii="Arial Narrow" w:hAnsi="Arial Narrow" w:cs="Arial"/>
                <w:sz w:val="16"/>
                <w:szCs w:val="16"/>
              </w:rPr>
              <w:t>Če začetek obdobja ni naveden, se upošteva obdobje 3 mesecev pred koncem obdobja.</w:t>
            </w:r>
          </w:p>
        </w:tc>
      </w:tr>
      <w:tr w:rsidR="00ED3C3A" w:rsidRPr="00E109A9" w14:paraId="16924ACA" w14:textId="77777777" w:rsidTr="00C85A51">
        <w:tc>
          <w:tcPr>
            <w:tcW w:w="1202" w:type="dxa"/>
            <w:shd w:val="clear" w:color="auto" w:fill="auto"/>
          </w:tcPr>
          <w:p w14:paraId="51BF9418" w14:textId="587B0343" w:rsidR="00ED3C3A" w:rsidRPr="00E109A9" w:rsidRDefault="00ED3C3A" w:rsidP="00C85A51">
            <w:pPr>
              <w:rPr>
                <w:rFonts w:ascii="Arial Narrow" w:hAnsi="Arial Narrow" w:cs="Arial"/>
                <w:sz w:val="16"/>
                <w:szCs w:val="16"/>
              </w:rPr>
            </w:pPr>
            <w:r>
              <w:rPr>
                <w:rFonts w:ascii="Arial Narrow" w:hAnsi="Arial Narrow" w:cs="Arial"/>
                <w:sz w:val="16"/>
                <w:szCs w:val="16"/>
              </w:rPr>
              <w:t xml:space="preserve">Datum konca obdobja izdaje </w:t>
            </w:r>
            <w:r w:rsidR="00C9024C">
              <w:rPr>
                <w:rFonts w:ascii="Arial Narrow" w:hAnsi="Arial Narrow" w:cs="Arial"/>
                <w:sz w:val="16"/>
                <w:szCs w:val="16"/>
              </w:rPr>
              <w:t>navodila</w:t>
            </w:r>
          </w:p>
        </w:tc>
        <w:tc>
          <w:tcPr>
            <w:tcW w:w="2167" w:type="dxa"/>
            <w:shd w:val="clear" w:color="auto" w:fill="auto"/>
          </w:tcPr>
          <w:p w14:paraId="3DA13D27" w14:textId="534AF1D9" w:rsidR="00ED3C3A" w:rsidRPr="00E109A9" w:rsidRDefault="00ED3C3A" w:rsidP="00C85A51">
            <w:pPr>
              <w:rPr>
                <w:rFonts w:ascii="Arial Narrow" w:hAnsi="Arial Narrow" w:cs="Arial"/>
                <w:sz w:val="16"/>
                <w:szCs w:val="16"/>
              </w:rPr>
            </w:pPr>
            <w:r>
              <w:rPr>
                <w:rFonts w:ascii="Arial Narrow" w:hAnsi="Arial Narrow" w:cs="Arial"/>
                <w:sz w:val="16"/>
                <w:szCs w:val="16"/>
              </w:rPr>
              <w:t>Obdobje\DatumIzdajeNavodilaDo</w:t>
            </w:r>
          </w:p>
        </w:tc>
        <w:tc>
          <w:tcPr>
            <w:tcW w:w="1059" w:type="dxa"/>
            <w:shd w:val="clear" w:color="auto" w:fill="auto"/>
          </w:tcPr>
          <w:p w14:paraId="6DB3D23D" w14:textId="77777777" w:rsidR="00ED3C3A" w:rsidRPr="00E109A9" w:rsidRDefault="00ED3C3A" w:rsidP="00C85A51">
            <w:pPr>
              <w:rPr>
                <w:rFonts w:ascii="Arial Narrow" w:hAnsi="Arial Narrow"/>
                <w:sz w:val="16"/>
                <w:szCs w:val="16"/>
              </w:rPr>
            </w:pPr>
            <w:r>
              <w:rPr>
                <w:rFonts w:ascii="Arial Narrow" w:hAnsi="Arial Narrow"/>
                <w:sz w:val="16"/>
                <w:szCs w:val="16"/>
              </w:rPr>
              <w:t>DT</w:t>
            </w:r>
          </w:p>
        </w:tc>
        <w:tc>
          <w:tcPr>
            <w:tcW w:w="720" w:type="dxa"/>
            <w:shd w:val="clear" w:color="auto" w:fill="auto"/>
          </w:tcPr>
          <w:p w14:paraId="26955C88" w14:textId="77777777" w:rsidR="00ED3C3A" w:rsidRPr="00E109A9" w:rsidRDefault="00ED3C3A" w:rsidP="00C85A51">
            <w:pPr>
              <w:rPr>
                <w:rFonts w:ascii="Arial Narrow" w:hAnsi="Arial Narrow"/>
                <w:sz w:val="16"/>
                <w:szCs w:val="16"/>
              </w:rPr>
            </w:pPr>
            <w:r>
              <w:rPr>
                <w:rFonts w:ascii="Arial Narrow" w:hAnsi="Arial Narrow"/>
                <w:sz w:val="16"/>
                <w:szCs w:val="16"/>
              </w:rPr>
              <w:t>10</w:t>
            </w:r>
          </w:p>
        </w:tc>
        <w:tc>
          <w:tcPr>
            <w:tcW w:w="4320" w:type="dxa"/>
            <w:shd w:val="clear" w:color="auto" w:fill="auto"/>
          </w:tcPr>
          <w:p w14:paraId="4B0B9650" w14:textId="4C34DDD4" w:rsidR="00ED3C3A" w:rsidRPr="00E109A9" w:rsidRDefault="00ED3C3A" w:rsidP="00C85A51">
            <w:pPr>
              <w:jc w:val="both"/>
              <w:rPr>
                <w:rFonts w:ascii="Arial Narrow" w:hAnsi="Arial Narrow" w:cs="Arial"/>
                <w:snapToGrid w:val="0"/>
                <w:sz w:val="16"/>
                <w:szCs w:val="16"/>
              </w:rPr>
            </w:pPr>
            <w:r>
              <w:rPr>
                <w:rFonts w:ascii="Arial Narrow" w:hAnsi="Arial Narrow" w:cs="Arial"/>
                <w:sz w:val="16"/>
                <w:szCs w:val="16"/>
              </w:rPr>
              <w:t>Datum konca obdobja izdaje navodila.</w:t>
            </w:r>
          </w:p>
        </w:tc>
      </w:tr>
    </w:tbl>
    <w:p w14:paraId="054BE50D" w14:textId="77777777" w:rsidR="00ED3C3A" w:rsidRPr="00F60CEE" w:rsidRDefault="00ED3C3A" w:rsidP="00ED3C3A"/>
    <w:p w14:paraId="4B9EEA01" w14:textId="77777777" w:rsidR="00ED3C3A" w:rsidRDefault="00ED3C3A" w:rsidP="00ED3C3A">
      <w:pPr>
        <w:pStyle w:val="Brezrazmikov"/>
        <w:rPr>
          <w:rFonts w:cs="Arial"/>
        </w:rPr>
      </w:pPr>
    </w:p>
    <w:p w14:paraId="2A8410BD" w14:textId="77777777" w:rsidR="00ED3C3A" w:rsidRPr="00F60CEE" w:rsidRDefault="00ED3C3A" w:rsidP="00ED3C3A"/>
    <w:p w14:paraId="2782FD7A" w14:textId="77777777" w:rsidR="00ED3C3A" w:rsidRDefault="00ED3C3A" w:rsidP="00ED3C3A">
      <w:pPr>
        <w:rPr>
          <w:rFonts w:ascii="Arial" w:hAnsi="Arial" w:cs="Arial"/>
          <w:u w:val="single"/>
        </w:rPr>
      </w:pPr>
      <w:r>
        <w:rPr>
          <w:rFonts w:ascii="Arial" w:hAnsi="Arial" w:cs="Arial"/>
          <w:u w:val="single"/>
        </w:rPr>
        <w:t xml:space="preserve">Izhodni podatki </w:t>
      </w:r>
    </w:p>
    <w:p w14:paraId="6742EA7D" w14:textId="5E6738DC" w:rsidR="00ED3C3A" w:rsidRPr="00F262A9" w:rsidRDefault="00ED3C3A" w:rsidP="00ED3C3A">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EB48B2">
        <w:rPr>
          <w:rFonts w:ascii="Arial" w:hAnsi="Arial" w:cs="Arial"/>
          <w:u w:val="single"/>
        </w:rPr>
        <w:t>NavodilaRavnanja</w:t>
      </w:r>
      <w:r w:rsidRPr="00F262A9">
        <w:rPr>
          <w:rFonts w:ascii="Arial" w:hAnsi="Arial" w:cs="Arial"/>
          <w:u w:val="single"/>
        </w:rPr>
        <w:t>)</w:t>
      </w:r>
    </w:p>
    <w:p w14:paraId="0D2AADF5" w14:textId="77777777" w:rsidR="00ED3C3A" w:rsidRDefault="00ED3C3A" w:rsidP="00ED3C3A">
      <w:pPr>
        <w:pStyle w:val="Brezrazmikov"/>
        <w:rPr>
          <w:rFonts w:cs="Arial"/>
        </w:rPr>
      </w:pPr>
    </w:p>
    <w:p w14:paraId="39603CBD" w14:textId="71DB1413" w:rsidR="00ED3C3A" w:rsidRDefault="00EB48B2" w:rsidP="00ED3C3A">
      <w:pPr>
        <w:pStyle w:val="Brezrazmikov"/>
        <w:jc w:val="center"/>
        <w:rPr>
          <w:rFonts w:cs="Arial"/>
        </w:rPr>
      </w:pPr>
      <w:r>
        <w:rPr>
          <w:noProof/>
        </w:rPr>
        <w:lastRenderedPageBreak/>
        <w:drawing>
          <wp:inline distT="0" distB="0" distL="0" distR="0" wp14:anchorId="7C9E20FF" wp14:editId="670F447E">
            <wp:extent cx="3727076" cy="2157339"/>
            <wp:effectExtent l="0" t="0" r="6985" b="0"/>
            <wp:docPr id="1017443073"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43073" name="Slika 1" descr="Slika, ki vsebuje besede besedilo, posnetek zaslona, pisava, vrstica&#10;&#10;Vsebina, ustvarjena z UI, morda ni pravilna."/>
                    <pic:cNvPicPr/>
                  </pic:nvPicPr>
                  <pic:blipFill>
                    <a:blip r:embed="rId81"/>
                    <a:stretch>
                      <a:fillRect/>
                    </a:stretch>
                  </pic:blipFill>
                  <pic:spPr>
                    <a:xfrm>
                      <a:off x="0" y="0"/>
                      <a:ext cx="3737718" cy="2163499"/>
                    </a:xfrm>
                    <a:prstGeom prst="rect">
                      <a:avLst/>
                    </a:prstGeom>
                  </pic:spPr>
                </pic:pic>
              </a:graphicData>
            </a:graphic>
          </wp:inline>
        </w:drawing>
      </w:r>
    </w:p>
    <w:p w14:paraId="3C06E2FF" w14:textId="070D7CC8" w:rsidR="00ED3C3A" w:rsidRDefault="00ED3C3A" w:rsidP="00ED3C3A">
      <w:pPr>
        <w:pStyle w:val="Slika"/>
      </w:pPr>
      <w:r w:rsidRPr="00973B12">
        <w:t>IzhodniPodatki\VsebinskiPodatki\Telo\Branje\</w:t>
      </w:r>
      <w:r w:rsidR="00EB48B2">
        <w:t>NavodilaRavnanja</w:t>
      </w:r>
    </w:p>
    <w:p w14:paraId="6F3F1D49" w14:textId="77777777" w:rsidR="00ED3C3A" w:rsidRDefault="00ED3C3A" w:rsidP="00ED3C3A">
      <w:pPr>
        <w:pStyle w:val="Brezrazmikov"/>
        <w:rPr>
          <w:rFonts w:cs="Arial"/>
        </w:rPr>
      </w:pPr>
    </w:p>
    <w:p w14:paraId="635372C0" w14:textId="77777777" w:rsidR="00ED3C3A" w:rsidRDefault="00ED3C3A" w:rsidP="00ED3C3A"/>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ED3C3A" w14:paraId="51B4FC09" w14:textId="77777777" w:rsidTr="00C85A51">
        <w:trPr>
          <w:tblHeader/>
        </w:trPr>
        <w:tc>
          <w:tcPr>
            <w:tcW w:w="9468" w:type="dxa"/>
            <w:gridSpan w:val="5"/>
            <w:shd w:val="clear" w:color="auto" w:fill="E6E6E6"/>
          </w:tcPr>
          <w:p w14:paraId="13662C0F" w14:textId="23BF57C8" w:rsidR="00ED3C3A" w:rsidRPr="00E109A9" w:rsidRDefault="00ED3C3A" w:rsidP="00C85A51">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E6360C">
              <w:rPr>
                <w:rFonts w:ascii="Arial Narrow" w:hAnsi="Arial Narrow" w:cs="Arial"/>
                <w:b/>
                <w:snapToGrid w:val="0"/>
                <w:sz w:val="16"/>
                <w:szCs w:val="16"/>
              </w:rPr>
              <w:t>NavodilaRavnanja</w:t>
            </w:r>
          </w:p>
        </w:tc>
      </w:tr>
      <w:tr w:rsidR="00ED3C3A" w14:paraId="48EF486B" w14:textId="77777777" w:rsidTr="00C85A51">
        <w:trPr>
          <w:tblHeader/>
        </w:trPr>
        <w:tc>
          <w:tcPr>
            <w:tcW w:w="1202" w:type="dxa"/>
            <w:shd w:val="clear" w:color="auto" w:fill="E6E6E6"/>
          </w:tcPr>
          <w:p w14:paraId="2735D524" w14:textId="77777777" w:rsidR="00ED3C3A" w:rsidRPr="00E109A9" w:rsidRDefault="00ED3C3A" w:rsidP="00C85A51">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3E80D2" w14:textId="77777777" w:rsidR="00ED3C3A" w:rsidRPr="00E109A9" w:rsidRDefault="00ED3C3A"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3E0E1B7" w14:textId="77777777" w:rsidR="00ED3C3A" w:rsidRPr="00E109A9" w:rsidRDefault="00ED3C3A"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3FF2C3" w14:textId="77777777" w:rsidR="00ED3C3A" w:rsidRPr="00E109A9" w:rsidRDefault="00ED3C3A"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150EF0A" w14:textId="77777777" w:rsidR="00ED3C3A" w:rsidRPr="00E109A9" w:rsidRDefault="00ED3C3A" w:rsidP="00C85A51">
            <w:pPr>
              <w:rPr>
                <w:rFonts w:ascii="Arial Narrow" w:hAnsi="Arial Narrow"/>
                <w:b/>
                <w:sz w:val="16"/>
                <w:szCs w:val="16"/>
              </w:rPr>
            </w:pPr>
            <w:r w:rsidRPr="00E109A9">
              <w:rPr>
                <w:rFonts w:ascii="Arial Narrow" w:hAnsi="Arial Narrow" w:cs="Arial"/>
                <w:b/>
                <w:sz w:val="16"/>
                <w:szCs w:val="16"/>
              </w:rPr>
              <w:t>Opis podatka</w:t>
            </w:r>
          </w:p>
        </w:tc>
      </w:tr>
      <w:tr w:rsidR="00ED3C3A" w:rsidRPr="00E109A9" w14:paraId="7B69A9AC" w14:textId="77777777" w:rsidTr="00C85A51">
        <w:tc>
          <w:tcPr>
            <w:tcW w:w="1202" w:type="dxa"/>
            <w:shd w:val="clear" w:color="auto" w:fill="auto"/>
          </w:tcPr>
          <w:p w14:paraId="1EBA1F65" w14:textId="77777777" w:rsidR="00ED3C3A" w:rsidRPr="00E109A9" w:rsidRDefault="00ED3C3A" w:rsidP="00C85A51">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5531618" w14:textId="77777777" w:rsidR="00ED3C3A" w:rsidRPr="00E109A9" w:rsidRDefault="00ED3C3A" w:rsidP="00C85A51">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F837D98" w14:textId="77777777" w:rsidR="00ED3C3A" w:rsidRPr="00E109A9" w:rsidRDefault="00ED3C3A" w:rsidP="00C85A51">
            <w:pPr>
              <w:rPr>
                <w:rFonts w:ascii="Arial Narrow" w:hAnsi="Arial Narrow"/>
                <w:sz w:val="16"/>
                <w:szCs w:val="16"/>
              </w:rPr>
            </w:pPr>
          </w:p>
        </w:tc>
        <w:tc>
          <w:tcPr>
            <w:tcW w:w="720" w:type="dxa"/>
            <w:shd w:val="clear" w:color="auto" w:fill="auto"/>
          </w:tcPr>
          <w:p w14:paraId="3276191F" w14:textId="77777777" w:rsidR="00ED3C3A" w:rsidRPr="00E109A9" w:rsidRDefault="00ED3C3A" w:rsidP="00C85A51">
            <w:pPr>
              <w:rPr>
                <w:rFonts w:ascii="Arial Narrow" w:hAnsi="Arial Narrow"/>
                <w:sz w:val="16"/>
                <w:szCs w:val="16"/>
              </w:rPr>
            </w:pPr>
          </w:p>
        </w:tc>
        <w:tc>
          <w:tcPr>
            <w:tcW w:w="4320" w:type="dxa"/>
            <w:shd w:val="clear" w:color="auto" w:fill="auto"/>
          </w:tcPr>
          <w:p w14:paraId="77AE7920" w14:textId="77777777" w:rsidR="00ED3C3A" w:rsidRPr="00E109A9" w:rsidRDefault="00ED3C3A" w:rsidP="00C85A51">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D3C3A" w:rsidRPr="00E109A9" w14:paraId="1EC274C6" w14:textId="77777777" w:rsidTr="00C85A51">
        <w:tc>
          <w:tcPr>
            <w:tcW w:w="1202" w:type="dxa"/>
            <w:shd w:val="clear" w:color="auto" w:fill="auto"/>
          </w:tcPr>
          <w:p w14:paraId="1F9F1ECD" w14:textId="77777777" w:rsidR="00ED3C3A" w:rsidRPr="00E109A9" w:rsidRDefault="00ED3C3A" w:rsidP="00C85A51">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366D66EE" w14:textId="77777777" w:rsidR="00ED3C3A" w:rsidRPr="00E109A9" w:rsidRDefault="00ED3C3A" w:rsidP="00C85A51">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1E1284BE" w14:textId="77777777" w:rsidR="00ED3C3A" w:rsidRPr="00E109A9" w:rsidRDefault="00ED3C3A" w:rsidP="00C85A51">
            <w:pPr>
              <w:rPr>
                <w:rFonts w:ascii="Arial Narrow" w:hAnsi="Arial Narrow"/>
                <w:sz w:val="16"/>
                <w:szCs w:val="16"/>
              </w:rPr>
            </w:pPr>
            <w:r>
              <w:rPr>
                <w:rFonts w:ascii="Arial Narrow" w:hAnsi="Arial Narrow"/>
                <w:sz w:val="16"/>
                <w:szCs w:val="16"/>
              </w:rPr>
              <w:t>TX</w:t>
            </w:r>
          </w:p>
        </w:tc>
        <w:tc>
          <w:tcPr>
            <w:tcW w:w="720" w:type="dxa"/>
            <w:shd w:val="clear" w:color="auto" w:fill="auto"/>
          </w:tcPr>
          <w:p w14:paraId="477B1D0D" w14:textId="77777777" w:rsidR="00ED3C3A" w:rsidRPr="00E109A9" w:rsidRDefault="00ED3C3A" w:rsidP="00C85A51">
            <w:pPr>
              <w:rPr>
                <w:rFonts w:ascii="Arial Narrow" w:hAnsi="Arial Narrow"/>
                <w:sz w:val="16"/>
                <w:szCs w:val="16"/>
              </w:rPr>
            </w:pPr>
            <w:r>
              <w:rPr>
                <w:rFonts w:ascii="Arial Narrow" w:hAnsi="Arial Narrow"/>
                <w:sz w:val="16"/>
                <w:szCs w:val="16"/>
              </w:rPr>
              <w:t>20</w:t>
            </w:r>
          </w:p>
        </w:tc>
        <w:tc>
          <w:tcPr>
            <w:tcW w:w="4320" w:type="dxa"/>
            <w:shd w:val="clear" w:color="auto" w:fill="auto"/>
          </w:tcPr>
          <w:p w14:paraId="5916661F" w14:textId="77777777" w:rsidR="00ED3C3A" w:rsidRDefault="00ED3C3A" w:rsidP="00C85A51">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B588A67" w14:textId="77777777" w:rsidR="00ED3C3A" w:rsidRPr="00E109A9" w:rsidRDefault="00ED3C3A" w:rsidP="00C85A51">
            <w:pPr>
              <w:rPr>
                <w:rFonts w:ascii="Arial Narrow" w:hAnsi="Arial Narrow" w:cs="Arial"/>
                <w:sz w:val="16"/>
                <w:szCs w:val="16"/>
              </w:rPr>
            </w:pPr>
          </w:p>
        </w:tc>
      </w:tr>
      <w:tr w:rsidR="00ED3C3A" w:rsidRPr="00E109A9" w14:paraId="04903521" w14:textId="77777777" w:rsidTr="00C85A51">
        <w:tc>
          <w:tcPr>
            <w:tcW w:w="1202" w:type="dxa"/>
            <w:shd w:val="clear" w:color="auto" w:fill="auto"/>
          </w:tcPr>
          <w:p w14:paraId="2506A43A" w14:textId="77777777" w:rsidR="00ED3C3A" w:rsidRPr="00E109A9" w:rsidRDefault="00ED3C3A" w:rsidP="00C85A51">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AD705D0" w14:textId="77777777" w:rsidR="00ED3C3A" w:rsidRPr="00E109A9" w:rsidRDefault="00ED3C3A" w:rsidP="00C85A51">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7606ADA3" w14:textId="77777777" w:rsidR="00ED3C3A" w:rsidRPr="00E109A9" w:rsidRDefault="00ED3C3A" w:rsidP="00C85A51">
            <w:pPr>
              <w:rPr>
                <w:rFonts w:ascii="Arial Narrow" w:hAnsi="Arial Narrow"/>
                <w:sz w:val="16"/>
                <w:szCs w:val="16"/>
              </w:rPr>
            </w:pPr>
          </w:p>
        </w:tc>
        <w:tc>
          <w:tcPr>
            <w:tcW w:w="720" w:type="dxa"/>
            <w:shd w:val="clear" w:color="auto" w:fill="auto"/>
          </w:tcPr>
          <w:p w14:paraId="79404571" w14:textId="77777777" w:rsidR="00ED3C3A" w:rsidRPr="00E109A9" w:rsidRDefault="00ED3C3A" w:rsidP="00C85A51">
            <w:pPr>
              <w:rPr>
                <w:rFonts w:ascii="Arial Narrow" w:hAnsi="Arial Narrow"/>
                <w:sz w:val="16"/>
                <w:szCs w:val="16"/>
              </w:rPr>
            </w:pPr>
          </w:p>
        </w:tc>
        <w:tc>
          <w:tcPr>
            <w:tcW w:w="4320" w:type="dxa"/>
            <w:shd w:val="clear" w:color="auto" w:fill="auto"/>
          </w:tcPr>
          <w:p w14:paraId="31B4EA60" w14:textId="77777777" w:rsidR="00ED3C3A" w:rsidRPr="00E109A9" w:rsidRDefault="00ED3C3A" w:rsidP="00C85A51">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ED3C3A" w:rsidRPr="00E109A9" w14:paraId="2F90C47F" w14:textId="77777777" w:rsidTr="00C85A51">
        <w:tc>
          <w:tcPr>
            <w:tcW w:w="1202" w:type="dxa"/>
            <w:shd w:val="clear" w:color="auto" w:fill="auto"/>
          </w:tcPr>
          <w:p w14:paraId="2B52D4B5" w14:textId="77777777" w:rsidR="00ED3C3A" w:rsidRPr="00E109A9" w:rsidRDefault="00ED3C3A" w:rsidP="00C85A51">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23B6F38E" w14:textId="77777777" w:rsidR="00ED3C3A" w:rsidRPr="00E109A9" w:rsidRDefault="00ED3C3A" w:rsidP="00C85A51">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3CAA5339" w14:textId="77777777" w:rsidR="00ED3C3A" w:rsidRPr="00E109A9" w:rsidRDefault="00ED3C3A" w:rsidP="00C85A51">
            <w:pPr>
              <w:rPr>
                <w:rFonts w:ascii="Arial Narrow" w:hAnsi="Arial Narrow"/>
                <w:sz w:val="16"/>
                <w:szCs w:val="16"/>
              </w:rPr>
            </w:pPr>
          </w:p>
        </w:tc>
        <w:tc>
          <w:tcPr>
            <w:tcW w:w="720" w:type="dxa"/>
            <w:shd w:val="clear" w:color="auto" w:fill="auto"/>
          </w:tcPr>
          <w:p w14:paraId="6D4773DE" w14:textId="77777777" w:rsidR="00ED3C3A" w:rsidRPr="00E109A9" w:rsidRDefault="00ED3C3A" w:rsidP="00C85A51">
            <w:pPr>
              <w:rPr>
                <w:rFonts w:ascii="Arial Narrow" w:hAnsi="Arial Narrow"/>
                <w:sz w:val="16"/>
                <w:szCs w:val="16"/>
              </w:rPr>
            </w:pPr>
          </w:p>
        </w:tc>
        <w:tc>
          <w:tcPr>
            <w:tcW w:w="4320" w:type="dxa"/>
            <w:shd w:val="clear" w:color="auto" w:fill="auto"/>
          </w:tcPr>
          <w:p w14:paraId="6934F465" w14:textId="76408583" w:rsidR="00ED3C3A" w:rsidRPr="00E109A9" w:rsidRDefault="00ED3C3A" w:rsidP="00C85A51">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EB48B2">
              <w:rPr>
                <w:rFonts w:ascii="Arial Narrow" w:hAnsi="Arial Narrow" w:cs="Arial"/>
                <w:i/>
                <w:snapToGrid w:val="0"/>
                <w:sz w:val="16"/>
                <w:szCs w:val="16"/>
              </w:rPr>
              <w:t>NavodilaRavnanja</w:t>
            </w:r>
            <w:r>
              <w:rPr>
                <w:rFonts w:ascii="Arial Narrow" w:hAnsi="Arial Narrow" w:cs="Arial"/>
                <w:i/>
                <w:snapToGrid w:val="0"/>
                <w:sz w:val="16"/>
                <w:szCs w:val="16"/>
              </w:rPr>
              <w:t>\Podatki\</w:t>
            </w:r>
            <w:r w:rsidR="00EB48B2">
              <w:rPr>
                <w:rFonts w:ascii="Arial Narrow" w:hAnsi="Arial Narrow" w:cs="Arial"/>
                <w:i/>
                <w:snapToGrid w:val="0"/>
                <w:sz w:val="16"/>
                <w:szCs w:val="16"/>
              </w:rPr>
              <w:t>NavodiloRavnanja</w:t>
            </w:r>
          </w:p>
        </w:tc>
      </w:tr>
    </w:tbl>
    <w:p w14:paraId="5FCF1500" w14:textId="77777777" w:rsidR="00ED3C3A" w:rsidRDefault="00ED3C3A" w:rsidP="00ED3C3A"/>
    <w:p w14:paraId="26658B2D" w14:textId="77777777" w:rsidR="00ED3C3A" w:rsidRDefault="00ED3C3A" w:rsidP="00ED3C3A">
      <w:pPr>
        <w:pStyle w:val="Brezrazmikov"/>
        <w:rPr>
          <w:rFonts w:cs="Arial"/>
        </w:rPr>
      </w:pPr>
    </w:p>
    <w:p w14:paraId="2098FF96" w14:textId="77777777" w:rsidR="00ED3C3A" w:rsidRPr="00F60CEE" w:rsidRDefault="00ED3C3A" w:rsidP="00ED3C3A"/>
    <w:p w14:paraId="2891E6D9" w14:textId="77777777" w:rsidR="00ED3C3A" w:rsidRDefault="00ED3C3A" w:rsidP="00ED3C3A">
      <w:pPr>
        <w:rPr>
          <w:rFonts w:ascii="Arial" w:hAnsi="Arial" w:cs="Arial"/>
          <w:u w:val="single"/>
        </w:rPr>
      </w:pPr>
      <w:r>
        <w:rPr>
          <w:rFonts w:ascii="Arial" w:hAnsi="Arial" w:cs="Arial"/>
          <w:u w:val="single"/>
        </w:rPr>
        <w:t xml:space="preserve">Izhodni podatki </w:t>
      </w:r>
    </w:p>
    <w:p w14:paraId="0051E602" w14:textId="6EDB9B9C" w:rsidR="00ED3C3A" w:rsidRPr="00F262A9" w:rsidRDefault="00ED3C3A" w:rsidP="00ED3C3A">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EB48B2">
        <w:rPr>
          <w:rFonts w:ascii="Arial" w:hAnsi="Arial" w:cs="Arial"/>
          <w:u w:val="single"/>
        </w:rPr>
        <w:t>NavodilaRavnanja</w:t>
      </w:r>
      <w:r>
        <w:rPr>
          <w:rFonts w:ascii="Arial" w:hAnsi="Arial" w:cs="Arial"/>
          <w:u w:val="single"/>
        </w:rPr>
        <w:t>\Podatki\</w:t>
      </w:r>
      <w:r w:rsidR="00EB48B2">
        <w:rPr>
          <w:rFonts w:ascii="Arial" w:hAnsi="Arial" w:cs="Arial"/>
          <w:u w:val="single"/>
        </w:rPr>
        <w:t>NavodiloRavnanja</w:t>
      </w:r>
      <w:r w:rsidRPr="00F262A9">
        <w:rPr>
          <w:rFonts w:ascii="Arial" w:hAnsi="Arial" w:cs="Arial"/>
          <w:u w:val="single"/>
        </w:rPr>
        <w:t>)</w:t>
      </w:r>
    </w:p>
    <w:p w14:paraId="60F17FAA" w14:textId="77777777" w:rsidR="00ED3C3A" w:rsidRDefault="00ED3C3A" w:rsidP="00ED3C3A">
      <w:pPr>
        <w:pStyle w:val="Brezrazmikov"/>
        <w:rPr>
          <w:rFonts w:cs="Arial"/>
        </w:rPr>
      </w:pPr>
    </w:p>
    <w:p w14:paraId="2BBB8BA8" w14:textId="77777777" w:rsidR="00ED3C3A" w:rsidRPr="005A2C5B" w:rsidRDefault="00ED3C3A" w:rsidP="00ED3C3A">
      <w:pPr>
        <w:pStyle w:val="Brezrazmikov"/>
        <w:rPr>
          <w:rFonts w:cs="Arial"/>
        </w:rPr>
      </w:pPr>
    </w:p>
    <w:p w14:paraId="54E9674C" w14:textId="09987B8E" w:rsidR="00ED3C3A" w:rsidRPr="005A2C5B" w:rsidRDefault="00EB48B2" w:rsidP="00ED3C3A">
      <w:pPr>
        <w:pStyle w:val="Brezrazmikov"/>
        <w:jc w:val="center"/>
        <w:rPr>
          <w:rFonts w:cs="Arial"/>
        </w:rPr>
      </w:pPr>
      <w:r>
        <w:rPr>
          <w:noProof/>
        </w:rPr>
        <w:drawing>
          <wp:inline distT="0" distB="0" distL="0" distR="0" wp14:anchorId="39C89DA0" wp14:editId="47E115E3">
            <wp:extent cx="2916891" cy="2513014"/>
            <wp:effectExtent l="0" t="0" r="0" b="1905"/>
            <wp:docPr id="431654084" name="Slika 1" descr="Slika, ki vsebuje besede besedilo, posnetek zaslona,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54084" name="Slika 1" descr="Slika, ki vsebuje besede besedilo, posnetek zaslona, pisava&#10;&#10;Vsebina, ustvarjena z UI, morda ni pravilna."/>
                    <pic:cNvPicPr/>
                  </pic:nvPicPr>
                  <pic:blipFill>
                    <a:blip r:embed="rId82"/>
                    <a:stretch>
                      <a:fillRect/>
                    </a:stretch>
                  </pic:blipFill>
                  <pic:spPr>
                    <a:xfrm>
                      <a:off x="0" y="0"/>
                      <a:ext cx="2918509" cy="2514408"/>
                    </a:xfrm>
                    <a:prstGeom prst="rect">
                      <a:avLst/>
                    </a:prstGeom>
                  </pic:spPr>
                </pic:pic>
              </a:graphicData>
            </a:graphic>
          </wp:inline>
        </w:drawing>
      </w:r>
    </w:p>
    <w:p w14:paraId="192CC274" w14:textId="7A07564D" w:rsidR="00ED3C3A" w:rsidRDefault="00ED3C3A" w:rsidP="00ED3C3A">
      <w:pPr>
        <w:pStyle w:val="Slika"/>
      </w:pPr>
      <w:r w:rsidRPr="00973B12">
        <w:t>IzhodniPodatki\VsebinskiPodatki\Telo\</w:t>
      </w:r>
      <w:r w:rsidR="00EB48B2">
        <w:t>NavodilaRavnanja</w:t>
      </w:r>
      <w:r w:rsidRPr="00973B12">
        <w:t>\Podatki\</w:t>
      </w:r>
      <w:r w:rsidR="00EB48B2">
        <w:t>NavodiloRavnanja</w:t>
      </w:r>
    </w:p>
    <w:p w14:paraId="652C8892" w14:textId="77777777" w:rsidR="00ED3C3A" w:rsidRDefault="00ED3C3A" w:rsidP="00ED3C3A">
      <w:pPr>
        <w:pStyle w:val="Brezrazmikov"/>
        <w:rPr>
          <w:rFonts w:cs="Arial"/>
        </w:rPr>
      </w:pPr>
    </w:p>
    <w:p w14:paraId="78803E39" w14:textId="77777777" w:rsidR="00ED3C3A" w:rsidRDefault="00ED3C3A" w:rsidP="00ED3C3A">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D3C3A" w14:paraId="317406B4" w14:textId="77777777" w:rsidTr="00C85A51">
        <w:tc>
          <w:tcPr>
            <w:tcW w:w="9468" w:type="dxa"/>
            <w:gridSpan w:val="5"/>
            <w:shd w:val="clear" w:color="auto" w:fill="E6E6E6"/>
          </w:tcPr>
          <w:p w14:paraId="6AE01434" w14:textId="3F8BB538" w:rsidR="00ED3C3A" w:rsidRPr="00E109A9" w:rsidRDefault="00ED3C3A" w:rsidP="00C85A51">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w:t>
            </w:r>
            <w:r w:rsidR="00E6360C">
              <w:rPr>
                <w:rFonts w:ascii="Arial Narrow" w:hAnsi="Arial Narrow" w:cs="Arial"/>
                <w:b/>
                <w:snapToGrid w:val="0"/>
                <w:sz w:val="16"/>
                <w:szCs w:val="16"/>
              </w:rPr>
              <w:t>NavodiloRavnanja</w:t>
            </w:r>
          </w:p>
        </w:tc>
      </w:tr>
      <w:tr w:rsidR="00ED3C3A" w14:paraId="33363346" w14:textId="77777777" w:rsidTr="00C85A51">
        <w:tc>
          <w:tcPr>
            <w:tcW w:w="1202" w:type="dxa"/>
            <w:shd w:val="clear" w:color="auto" w:fill="E6E6E6"/>
          </w:tcPr>
          <w:p w14:paraId="4B31EBF3" w14:textId="77777777" w:rsidR="00ED3C3A" w:rsidRPr="00E109A9" w:rsidRDefault="00ED3C3A" w:rsidP="00C85A51">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535AAD5" w14:textId="77777777" w:rsidR="00ED3C3A" w:rsidRPr="00E109A9" w:rsidRDefault="00ED3C3A"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6E79A41" w14:textId="77777777" w:rsidR="00ED3C3A" w:rsidRPr="00E109A9" w:rsidRDefault="00ED3C3A"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E15602A" w14:textId="77777777" w:rsidR="00ED3C3A" w:rsidRPr="00E109A9" w:rsidRDefault="00ED3C3A"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172013" w14:textId="77777777" w:rsidR="00ED3C3A" w:rsidRPr="00E109A9" w:rsidRDefault="00ED3C3A" w:rsidP="00C85A51">
            <w:pPr>
              <w:rPr>
                <w:rFonts w:ascii="Arial Narrow" w:hAnsi="Arial Narrow"/>
                <w:b/>
                <w:sz w:val="16"/>
                <w:szCs w:val="16"/>
              </w:rPr>
            </w:pPr>
            <w:r w:rsidRPr="00E109A9">
              <w:rPr>
                <w:rFonts w:ascii="Arial Narrow" w:hAnsi="Arial Narrow" w:cs="Arial"/>
                <w:b/>
                <w:sz w:val="16"/>
                <w:szCs w:val="16"/>
              </w:rPr>
              <w:t>Opis podatka</w:t>
            </w:r>
          </w:p>
        </w:tc>
      </w:tr>
      <w:tr w:rsidR="00ED3C3A" w:rsidRPr="00E109A9" w14:paraId="46091BE0" w14:textId="77777777" w:rsidTr="00C85A51">
        <w:tc>
          <w:tcPr>
            <w:tcW w:w="1202" w:type="dxa"/>
            <w:shd w:val="clear" w:color="auto" w:fill="auto"/>
          </w:tcPr>
          <w:p w14:paraId="4159CB03" w14:textId="7C57F9D1" w:rsidR="00ED3C3A" w:rsidRPr="00E109A9" w:rsidRDefault="00ED3C3A" w:rsidP="00C85A51">
            <w:pPr>
              <w:rPr>
                <w:rFonts w:ascii="Arial Narrow" w:hAnsi="Arial Narrow" w:cs="Arial"/>
                <w:sz w:val="16"/>
                <w:szCs w:val="16"/>
              </w:rPr>
            </w:pPr>
            <w:r>
              <w:rPr>
                <w:rFonts w:ascii="Arial Narrow" w:hAnsi="Arial Narrow" w:cs="Arial"/>
                <w:sz w:val="16"/>
                <w:szCs w:val="16"/>
              </w:rPr>
              <w:t xml:space="preserve">Številka </w:t>
            </w:r>
            <w:r w:rsidR="00EB48B2">
              <w:rPr>
                <w:rFonts w:ascii="Arial Narrow" w:hAnsi="Arial Narrow" w:cs="Arial"/>
                <w:sz w:val="16"/>
                <w:szCs w:val="16"/>
              </w:rPr>
              <w:t>navodila</w:t>
            </w:r>
          </w:p>
        </w:tc>
        <w:tc>
          <w:tcPr>
            <w:tcW w:w="2450" w:type="dxa"/>
            <w:shd w:val="clear" w:color="auto" w:fill="auto"/>
          </w:tcPr>
          <w:p w14:paraId="2CCE0FFA" w14:textId="2F92E8D4" w:rsidR="00ED3C3A" w:rsidRPr="00E109A9" w:rsidRDefault="00ED3C3A" w:rsidP="00C85A51">
            <w:pPr>
              <w:rPr>
                <w:rFonts w:ascii="Arial Narrow" w:hAnsi="Arial Narrow" w:cs="Arial"/>
                <w:sz w:val="16"/>
                <w:szCs w:val="16"/>
              </w:rPr>
            </w:pPr>
            <w:r>
              <w:rPr>
                <w:rFonts w:ascii="Arial Narrow" w:hAnsi="Arial Narrow" w:cs="Arial"/>
                <w:sz w:val="16"/>
                <w:szCs w:val="16"/>
              </w:rPr>
              <w:t>Stevilka</w:t>
            </w:r>
            <w:r w:rsidR="00EB48B2">
              <w:rPr>
                <w:rFonts w:ascii="Arial Narrow" w:hAnsi="Arial Narrow" w:cs="Arial"/>
                <w:sz w:val="16"/>
                <w:szCs w:val="16"/>
              </w:rPr>
              <w:t>NavodilaRavnanja</w:t>
            </w:r>
          </w:p>
        </w:tc>
        <w:tc>
          <w:tcPr>
            <w:tcW w:w="776" w:type="dxa"/>
            <w:shd w:val="clear" w:color="auto" w:fill="auto"/>
          </w:tcPr>
          <w:p w14:paraId="7847B425" w14:textId="43E3A4B0" w:rsidR="00ED3C3A" w:rsidRPr="00E109A9" w:rsidRDefault="00C9024C" w:rsidP="00C85A51">
            <w:pPr>
              <w:rPr>
                <w:rFonts w:ascii="Arial Narrow" w:hAnsi="Arial Narrow"/>
                <w:sz w:val="16"/>
                <w:szCs w:val="16"/>
              </w:rPr>
            </w:pPr>
            <w:r>
              <w:rPr>
                <w:rFonts w:ascii="Arial Narrow" w:hAnsi="Arial Narrow"/>
                <w:sz w:val="16"/>
                <w:szCs w:val="16"/>
              </w:rPr>
              <w:t>INT</w:t>
            </w:r>
          </w:p>
        </w:tc>
        <w:tc>
          <w:tcPr>
            <w:tcW w:w="720" w:type="dxa"/>
            <w:shd w:val="clear" w:color="auto" w:fill="auto"/>
          </w:tcPr>
          <w:p w14:paraId="71D6F6D6" w14:textId="178BF19F" w:rsidR="00ED3C3A" w:rsidRPr="00E109A9" w:rsidRDefault="00C9024C" w:rsidP="00C85A51">
            <w:pPr>
              <w:rPr>
                <w:rFonts w:ascii="Arial Narrow" w:hAnsi="Arial Narrow"/>
                <w:sz w:val="16"/>
                <w:szCs w:val="16"/>
              </w:rPr>
            </w:pPr>
            <w:r>
              <w:rPr>
                <w:rFonts w:ascii="Arial Narrow" w:hAnsi="Arial Narrow"/>
                <w:sz w:val="16"/>
                <w:szCs w:val="16"/>
              </w:rPr>
              <w:t>9</w:t>
            </w:r>
          </w:p>
        </w:tc>
        <w:tc>
          <w:tcPr>
            <w:tcW w:w="4320" w:type="dxa"/>
            <w:shd w:val="clear" w:color="auto" w:fill="auto"/>
          </w:tcPr>
          <w:p w14:paraId="5EC85245" w14:textId="1C2C508A" w:rsidR="00ED3C3A" w:rsidRPr="00E109A9" w:rsidRDefault="00ED3C3A" w:rsidP="00C85A51">
            <w:pPr>
              <w:rPr>
                <w:rFonts w:ascii="Arial Narrow" w:hAnsi="Arial Narrow" w:cs="Arial"/>
                <w:sz w:val="16"/>
                <w:szCs w:val="16"/>
              </w:rPr>
            </w:pPr>
            <w:r>
              <w:rPr>
                <w:rFonts w:ascii="Arial Narrow" w:hAnsi="Arial Narrow" w:cs="Arial"/>
                <w:sz w:val="16"/>
                <w:szCs w:val="16"/>
              </w:rPr>
              <w:t>Enolična številka</w:t>
            </w:r>
            <w:r w:rsidR="00C9024C">
              <w:rPr>
                <w:rFonts w:ascii="Arial Narrow" w:hAnsi="Arial Narrow" w:cs="Arial"/>
                <w:sz w:val="16"/>
                <w:szCs w:val="16"/>
              </w:rPr>
              <w:t xml:space="preserve"> </w:t>
            </w:r>
            <w:r w:rsidR="00EB48B2">
              <w:rPr>
                <w:rFonts w:ascii="Arial Narrow" w:hAnsi="Arial Narrow" w:cs="Arial"/>
                <w:sz w:val="16"/>
                <w:szCs w:val="16"/>
              </w:rPr>
              <w:t>navodila o ravnanju med zadržanostjo od dela</w:t>
            </w:r>
            <w:r>
              <w:rPr>
                <w:rFonts w:ascii="Arial Narrow" w:hAnsi="Arial Narrow" w:cs="Arial"/>
                <w:sz w:val="16"/>
                <w:szCs w:val="16"/>
              </w:rPr>
              <w:t>.</w:t>
            </w:r>
          </w:p>
        </w:tc>
      </w:tr>
      <w:tr w:rsidR="00ED3C3A" w:rsidRPr="00E109A9" w14:paraId="14C24CDE" w14:textId="77777777" w:rsidTr="00C85A51">
        <w:tc>
          <w:tcPr>
            <w:tcW w:w="1202" w:type="dxa"/>
            <w:shd w:val="clear" w:color="auto" w:fill="auto"/>
          </w:tcPr>
          <w:p w14:paraId="667F2F0C" w14:textId="5A94D040" w:rsidR="00ED3C3A" w:rsidRPr="00E109A9" w:rsidRDefault="00EB48B2" w:rsidP="00C85A51">
            <w:pPr>
              <w:rPr>
                <w:rFonts w:ascii="Arial Narrow" w:hAnsi="Arial Narrow" w:cs="Arial"/>
                <w:sz w:val="16"/>
                <w:szCs w:val="16"/>
              </w:rPr>
            </w:pPr>
            <w:r>
              <w:rPr>
                <w:rFonts w:ascii="Arial Narrow" w:hAnsi="Arial Narrow" w:cs="Arial"/>
                <w:sz w:val="16"/>
                <w:szCs w:val="16"/>
              </w:rPr>
              <w:lastRenderedPageBreak/>
              <w:t>Šifra oznake zapisa</w:t>
            </w:r>
          </w:p>
        </w:tc>
        <w:tc>
          <w:tcPr>
            <w:tcW w:w="2450" w:type="dxa"/>
            <w:shd w:val="clear" w:color="auto" w:fill="auto"/>
          </w:tcPr>
          <w:p w14:paraId="383CD4EC" w14:textId="39D06FFD" w:rsidR="00ED3C3A" w:rsidRPr="00E109A9" w:rsidRDefault="00EB48B2" w:rsidP="00C85A51">
            <w:pPr>
              <w:rPr>
                <w:rFonts w:ascii="Arial Narrow" w:hAnsi="Arial Narrow" w:cs="Arial"/>
                <w:sz w:val="16"/>
                <w:szCs w:val="16"/>
              </w:rPr>
            </w:pPr>
            <w:r>
              <w:rPr>
                <w:rFonts w:ascii="Arial Narrow" w:hAnsi="Arial Narrow" w:cs="Arial"/>
                <w:sz w:val="16"/>
                <w:szCs w:val="16"/>
              </w:rPr>
              <w:t>SifraOznakeZapisa</w:t>
            </w:r>
          </w:p>
        </w:tc>
        <w:tc>
          <w:tcPr>
            <w:tcW w:w="776" w:type="dxa"/>
            <w:shd w:val="clear" w:color="auto" w:fill="auto"/>
          </w:tcPr>
          <w:p w14:paraId="10C13B5A" w14:textId="585E699D" w:rsidR="00ED3C3A" w:rsidRPr="00E109A9" w:rsidRDefault="00EB48B2" w:rsidP="00C85A51">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00EA876" w14:textId="11E02498" w:rsidR="00ED3C3A" w:rsidRPr="00E109A9" w:rsidRDefault="00EB48B2" w:rsidP="00C85A51">
            <w:pPr>
              <w:rPr>
                <w:rFonts w:ascii="Arial Narrow" w:hAnsi="Arial Narrow"/>
                <w:sz w:val="16"/>
                <w:szCs w:val="16"/>
              </w:rPr>
            </w:pPr>
            <w:r>
              <w:rPr>
                <w:rFonts w:ascii="Arial Narrow" w:hAnsi="Arial Narrow" w:cs="Arial"/>
                <w:sz w:val="16"/>
                <w:szCs w:val="16"/>
              </w:rPr>
              <w:t>1</w:t>
            </w:r>
          </w:p>
        </w:tc>
        <w:tc>
          <w:tcPr>
            <w:tcW w:w="4320" w:type="dxa"/>
            <w:shd w:val="clear" w:color="auto" w:fill="auto"/>
          </w:tcPr>
          <w:p w14:paraId="2D619C9F" w14:textId="7ED74608" w:rsidR="00ED3C3A" w:rsidRPr="00E109A9" w:rsidRDefault="00EB48B2" w:rsidP="00C85A51">
            <w:pPr>
              <w:rPr>
                <w:rFonts w:ascii="Arial Narrow" w:hAnsi="Arial Narrow" w:cs="Arial"/>
                <w:snapToGrid w:val="0"/>
                <w:sz w:val="16"/>
                <w:szCs w:val="16"/>
              </w:rPr>
            </w:pPr>
            <w:r>
              <w:rPr>
                <w:rFonts w:ascii="Arial Narrow" w:hAnsi="Arial Narrow" w:cs="Arial"/>
                <w:iCs/>
                <w:snapToGrid w:val="0"/>
                <w:sz w:val="16"/>
                <w:szCs w:val="16"/>
              </w:rPr>
              <w:t>Šifra oznake zapisa (1 – nov zapis, 2 – storno zapisa)</w:t>
            </w:r>
          </w:p>
        </w:tc>
      </w:tr>
      <w:tr w:rsidR="00ED3C3A" w:rsidRPr="00E109A9" w14:paraId="2D2AC97C" w14:textId="77777777" w:rsidTr="00C85A51">
        <w:tc>
          <w:tcPr>
            <w:tcW w:w="1202" w:type="dxa"/>
            <w:shd w:val="clear" w:color="auto" w:fill="auto"/>
          </w:tcPr>
          <w:p w14:paraId="094CE344" w14:textId="77777777" w:rsidR="00ED3C3A" w:rsidRDefault="00ED3C3A" w:rsidP="00C85A51">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65B757F4" w14:textId="77777777" w:rsidR="00ED3C3A" w:rsidRDefault="00ED3C3A" w:rsidP="00C85A51">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5B62AF2" w14:textId="77777777" w:rsidR="00ED3C3A" w:rsidRDefault="00ED3C3A" w:rsidP="00C85A51">
            <w:pPr>
              <w:rPr>
                <w:rFonts w:ascii="Arial Narrow" w:hAnsi="Arial Narrow" w:cs="Arial"/>
                <w:sz w:val="16"/>
                <w:szCs w:val="16"/>
              </w:rPr>
            </w:pPr>
          </w:p>
        </w:tc>
        <w:tc>
          <w:tcPr>
            <w:tcW w:w="720" w:type="dxa"/>
            <w:shd w:val="clear" w:color="auto" w:fill="auto"/>
          </w:tcPr>
          <w:p w14:paraId="789A50B0" w14:textId="77777777" w:rsidR="00ED3C3A" w:rsidRDefault="00ED3C3A" w:rsidP="00C85A51">
            <w:pPr>
              <w:rPr>
                <w:rFonts w:ascii="Arial Narrow" w:hAnsi="Arial Narrow" w:cs="Arial"/>
                <w:sz w:val="16"/>
                <w:szCs w:val="16"/>
              </w:rPr>
            </w:pPr>
          </w:p>
        </w:tc>
        <w:tc>
          <w:tcPr>
            <w:tcW w:w="4320" w:type="dxa"/>
            <w:shd w:val="clear" w:color="auto" w:fill="auto"/>
          </w:tcPr>
          <w:p w14:paraId="53167AC7" w14:textId="77777777" w:rsidR="00ED3C3A" w:rsidRPr="00E109A9" w:rsidRDefault="00ED3C3A"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0711476" w14:textId="03DF1B14" w:rsidR="00ED3C3A" w:rsidRDefault="00ED3C3A" w:rsidP="00C85A51">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00EB48B2">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EB48B2">
              <w:rPr>
                <w:rFonts w:ascii="Arial Narrow" w:hAnsi="Arial Narrow" w:cs="Arial"/>
                <w:i/>
                <w:sz w:val="16"/>
                <w:szCs w:val="16"/>
              </w:rPr>
              <w:t>NavodiloRavnanja</w:t>
            </w:r>
            <w:r>
              <w:rPr>
                <w:rFonts w:ascii="Arial Narrow" w:hAnsi="Arial Narrow" w:cs="Arial"/>
                <w:i/>
                <w:snapToGrid w:val="0"/>
                <w:sz w:val="16"/>
                <w:szCs w:val="16"/>
              </w:rPr>
              <w:t xml:space="preserve"> \Podatki\Izvajalec</w:t>
            </w:r>
          </w:p>
        </w:tc>
      </w:tr>
      <w:tr w:rsidR="00ED3C3A" w:rsidRPr="00E109A9" w14:paraId="7F7CC78E" w14:textId="77777777" w:rsidTr="00C85A51">
        <w:tc>
          <w:tcPr>
            <w:tcW w:w="1202" w:type="dxa"/>
            <w:shd w:val="clear" w:color="auto" w:fill="auto"/>
          </w:tcPr>
          <w:p w14:paraId="5D8072FC" w14:textId="77777777" w:rsidR="00ED3C3A" w:rsidRDefault="00ED3C3A" w:rsidP="00C85A51">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23C81EB1" w14:textId="77777777" w:rsidR="00ED3C3A" w:rsidRDefault="00ED3C3A" w:rsidP="00C85A51">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4F4E2A6A" w14:textId="77777777" w:rsidR="00ED3C3A" w:rsidRDefault="00ED3C3A" w:rsidP="00C85A51">
            <w:pPr>
              <w:rPr>
                <w:rFonts w:ascii="Arial Narrow" w:hAnsi="Arial Narrow" w:cs="Arial"/>
                <w:sz w:val="16"/>
                <w:szCs w:val="16"/>
              </w:rPr>
            </w:pPr>
          </w:p>
        </w:tc>
        <w:tc>
          <w:tcPr>
            <w:tcW w:w="720" w:type="dxa"/>
            <w:shd w:val="clear" w:color="auto" w:fill="auto"/>
          </w:tcPr>
          <w:p w14:paraId="04BE149B" w14:textId="77777777" w:rsidR="00ED3C3A" w:rsidRDefault="00ED3C3A" w:rsidP="00C85A51">
            <w:pPr>
              <w:rPr>
                <w:rFonts w:ascii="Arial Narrow" w:hAnsi="Arial Narrow" w:cs="Arial"/>
                <w:sz w:val="16"/>
                <w:szCs w:val="16"/>
              </w:rPr>
            </w:pPr>
          </w:p>
        </w:tc>
        <w:tc>
          <w:tcPr>
            <w:tcW w:w="4320" w:type="dxa"/>
            <w:shd w:val="clear" w:color="auto" w:fill="auto"/>
          </w:tcPr>
          <w:p w14:paraId="0B292799" w14:textId="77777777" w:rsidR="00ED3C3A" w:rsidRPr="00E84714" w:rsidRDefault="00ED3C3A" w:rsidP="00C85A51">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4E0CF48" w14:textId="7C4992E6" w:rsidR="00ED3C3A" w:rsidRDefault="00ED3C3A" w:rsidP="00C85A51">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00EB48B2">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EB48B2">
              <w:rPr>
                <w:rFonts w:ascii="Arial Narrow" w:hAnsi="Arial Narrow" w:cs="Arial"/>
                <w:i/>
                <w:sz w:val="16"/>
                <w:szCs w:val="16"/>
              </w:rPr>
              <w:t>NavodiloRavnanja</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ED3C3A" w:rsidRPr="00E109A9" w14:paraId="4C0A3288" w14:textId="77777777" w:rsidTr="00C85A51">
        <w:tc>
          <w:tcPr>
            <w:tcW w:w="1202" w:type="dxa"/>
            <w:shd w:val="clear" w:color="auto" w:fill="auto"/>
          </w:tcPr>
          <w:p w14:paraId="7100A0F2" w14:textId="77777777" w:rsidR="00ED3C3A" w:rsidRPr="00E109A9" w:rsidRDefault="00ED3C3A" w:rsidP="00C85A51">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02B689D" w14:textId="77777777" w:rsidR="00ED3C3A" w:rsidRPr="00E109A9" w:rsidRDefault="00ED3C3A" w:rsidP="00C85A51">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C591CE2" w14:textId="77777777" w:rsidR="00ED3C3A" w:rsidRPr="00E109A9" w:rsidRDefault="00ED3C3A" w:rsidP="00C85A51">
            <w:pPr>
              <w:rPr>
                <w:rFonts w:ascii="Arial Narrow" w:hAnsi="Arial Narrow" w:cs="Arial"/>
                <w:sz w:val="16"/>
                <w:szCs w:val="16"/>
              </w:rPr>
            </w:pPr>
          </w:p>
        </w:tc>
        <w:tc>
          <w:tcPr>
            <w:tcW w:w="720" w:type="dxa"/>
            <w:shd w:val="clear" w:color="auto" w:fill="auto"/>
          </w:tcPr>
          <w:p w14:paraId="61B5FFBD" w14:textId="77777777" w:rsidR="00ED3C3A" w:rsidRPr="00E109A9" w:rsidRDefault="00ED3C3A" w:rsidP="00C85A51">
            <w:pPr>
              <w:rPr>
                <w:rFonts w:ascii="Arial Narrow" w:hAnsi="Arial Narrow" w:cs="Arial"/>
                <w:sz w:val="16"/>
                <w:szCs w:val="16"/>
              </w:rPr>
            </w:pPr>
          </w:p>
        </w:tc>
        <w:tc>
          <w:tcPr>
            <w:tcW w:w="4320" w:type="dxa"/>
            <w:shd w:val="clear" w:color="auto" w:fill="auto"/>
          </w:tcPr>
          <w:p w14:paraId="1E20D63F" w14:textId="77777777" w:rsidR="00ED3C3A" w:rsidRPr="00E109A9" w:rsidRDefault="00ED3C3A"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CC7E788" w14:textId="4F7F6582" w:rsidR="00ED3C3A" w:rsidRPr="00E109A9" w:rsidRDefault="00ED3C3A" w:rsidP="00C85A51">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00EB48B2">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EB48B2">
              <w:rPr>
                <w:rFonts w:ascii="Arial Narrow" w:hAnsi="Arial Narrow" w:cs="Arial"/>
                <w:i/>
                <w:sz w:val="16"/>
                <w:szCs w:val="16"/>
              </w:rPr>
              <w:t>NavodiloRavnanja</w:t>
            </w:r>
            <w:r>
              <w:rPr>
                <w:rFonts w:ascii="Arial Narrow" w:hAnsi="Arial Narrow" w:cs="Arial"/>
                <w:i/>
                <w:snapToGrid w:val="0"/>
                <w:sz w:val="16"/>
                <w:szCs w:val="16"/>
              </w:rPr>
              <w:t>\Podatki\ZavarovanaOseba</w:t>
            </w:r>
          </w:p>
        </w:tc>
      </w:tr>
      <w:tr w:rsidR="00ED3C3A" w:rsidRPr="00E109A9" w14:paraId="3C8348FF" w14:textId="77777777" w:rsidTr="00C85A51">
        <w:tc>
          <w:tcPr>
            <w:tcW w:w="1202" w:type="dxa"/>
            <w:shd w:val="clear" w:color="auto" w:fill="auto"/>
          </w:tcPr>
          <w:p w14:paraId="2ACCB555" w14:textId="6798E1D5" w:rsidR="00ED3C3A" w:rsidRDefault="002057B5" w:rsidP="00C85A51">
            <w:pPr>
              <w:rPr>
                <w:rFonts w:ascii="Arial Narrow" w:hAnsi="Arial Narrow" w:cs="Arial"/>
                <w:sz w:val="16"/>
                <w:szCs w:val="16"/>
              </w:rPr>
            </w:pPr>
            <w:r>
              <w:rPr>
                <w:rFonts w:ascii="Arial Narrow" w:hAnsi="Arial Narrow" w:cs="Arial"/>
                <w:sz w:val="16"/>
                <w:szCs w:val="16"/>
              </w:rPr>
              <w:t>Zadržanost</w:t>
            </w:r>
          </w:p>
        </w:tc>
        <w:tc>
          <w:tcPr>
            <w:tcW w:w="2450" w:type="dxa"/>
            <w:shd w:val="clear" w:color="auto" w:fill="auto"/>
          </w:tcPr>
          <w:p w14:paraId="0A554FDB" w14:textId="050DA817" w:rsidR="00ED3C3A" w:rsidRDefault="002057B5" w:rsidP="00C85A51">
            <w:pPr>
              <w:rPr>
                <w:rFonts w:ascii="Arial Narrow" w:hAnsi="Arial Narrow" w:cs="Arial"/>
                <w:sz w:val="16"/>
                <w:szCs w:val="16"/>
              </w:rPr>
            </w:pPr>
            <w:r>
              <w:rPr>
                <w:rFonts w:ascii="Arial Narrow" w:hAnsi="Arial Narrow" w:cs="Arial"/>
                <w:sz w:val="16"/>
                <w:szCs w:val="16"/>
              </w:rPr>
              <w:t>Zadrzanost</w:t>
            </w:r>
          </w:p>
        </w:tc>
        <w:tc>
          <w:tcPr>
            <w:tcW w:w="776" w:type="dxa"/>
            <w:shd w:val="clear" w:color="auto" w:fill="auto"/>
          </w:tcPr>
          <w:p w14:paraId="05E52D19" w14:textId="77777777" w:rsidR="00ED3C3A" w:rsidRDefault="00ED3C3A" w:rsidP="00C85A51">
            <w:pPr>
              <w:rPr>
                <w:rFonts w:ascii="Arial Narrow" w:hAnsi="Arial Narrow" w:cs="Arial"/>
                <w:sz w:val="16"/>
                <w:szCs w:val="16"/>
              </w:rPr>
            </w:pPr>
          </w:p>
        </w:tc>
        <w:tc>
          <w:tcPr>
            <w:tcW w:w="720" w:type="dxa"/>
            <w:shd w:val="clear" w:color="auto" w:fill="auto"/>
          </w:tcPr>
          <w:p w14:paraId="43FFD5D3" w14:textId="77777777" w:rsidR="00ED3C3A" w:rsidRDefault="00ED3C3A" w:rsidP="00C85A51">
            <w:pPr>
              <w:rPr>
                <w:rFonts w:ascii="Arial Narrow" w:hAnsi="Arial Narrow" w:cs="Arial"/>
                <w:sz w:val="16"/>
                <w:szCs w:val="16"/>
              </w:rPr>
            </w:pPr>
          </w:p>
        </w:tc>
        <w:tc>
          <w:tcPr>
            <w:tcW w:w="4320" w:type="dxa"/>
            <w:shd w:val="clear" w:color="auto" w:fill="auto"/>
          </w:tcPr>
          <w:p w14:paraId="48BACCE7" w14:textId="77777777" w:rsidR="00ED3C3A" w:rsidRPr="00E109A9" w:rsidRDefault="00ED3C3A"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1539E2C" w14:textId="77777777" w:rsidR="00ED3C3A" w:rsidRDefault="00ED3C3A" w:rsidP="00C85A51">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p>
          <w:p w14:paraId="3FE7D92C" w14:textId="6A5B01ED" w:rsidR="00ED3C3A" w:rsidRDefault="002057B5" w:rsidP="00C85A51">
            <w:pPr>
              <w:rPr>
                <w:rFonts w:ascii="Arial Narrow" w:hAnsi="Arial Narrow" w:cs="Arial"/>
                <w:sz w:val="16"/>
                <w:szCs w:val="16"/>
              </w:rPr>
            </w:pPr>
            <w:r>
              <w:rPr>
                <w:rFonts w:ascii="Arial Narrow" w:hAnsi="Arial Narrow" w:cs="Arial"/>
                <w:i/>
                <w:snapToGrid w:val="0"/>
                <w:sz w:val="16"/>
                <w:szCs w:val="16"/>
              </w:rPr>
              <w:t>NavodiloRavnanja</w:t>
            </w:r>
            <w:r w:rsidR="00ED3C3A">
              <w:rPr>
                <w:rFonts w:ascii="Arial Narrow" w:hAnsi="Arial Narrow" w:cs="Arial"/>
                <w:i/>
                <w:snapToGrid w:val="0"/>
                <w:sz w:val="16"/>
                <w:szCs w:val="16"/>
              </w:rPr>
              <w:t>\</w:t>
            </w:r>
            <w:r w:rsidR="00ED3C3A" w:rsidRPr="00E84714">
              <w:rPr>
                <w:rFonts w:ascii="Arial Narrow" w:hAnsi="Arial Narrow" w:cs="Arial"/>
                <w:i/>
                <w:snapToGrid w:val="0"/>
                <w:sz w:val="16"/>
                <w:szCs w:val="16"/>
              </w:rPr>
              <w:t>onlC:</w:t>
            </w:r>
            <w:r>
              <w:rPr>
                <w:rFonts w:ascii="Arial Narrow" w:hAnsi="Arial Narrow" w:cs="Arial"/>
                <w:i/>
                <w:snapToGrid w:val="0"/>
                <w:sz w:val="16"/>
                <w:szCs w:val="16"/>
              </w:rPr>
              <w:t>NavodiloRavnanja</w:t>
            </w:r>
            <w:r w:rsidR="00ED3C3A" w:rsidRPr="006D4F36">
              <w:rPr>
                <w:rFonts w:ascii="Arial Narrow" w:hAnsi="Arial Narrow" w:cs="Arial"/>
                <w:i/>
                <w:snapToGrid w:val="0"/>
                <w:sz w:val="16"/>
                <w:szCs w:val="16"/>
              </w:rPr>
              <w:t>\</w:t>
            </w:r>
            <w:r w:rsidR="00E6360C">
              <w:rPr>
                <w:rFonts w:ascii="Arial Narrow" w:hAnsi="Arial Narrow" w:cs="Arial"/>
                <w:i/>
                <w:snapToGrid w:val="0"/>
                <w:sz w:val="16"/>
                <w:szCs w:val="16"/>
              </w:rPr>
              <w:t>Podatki\Zadrzanost</w:t>
            </w:r>
          </w:p>
        </w:tc>
      </w:tr>
      <w:tr w:rsidR="00ED3C3A" w:rsidRPr="00E109A9" w14:paraId="08D6B07D" w14:textId="77777777" w:rsidTr="00C85A51">
        <w:tc>
          <w:tcPr>
            <w:tcW w:w="1202" w:type="dxa"/>
            <w:shd w:val="clear" w:color="auto" w:fill="auto"/>
          </w:tcPr>
          <w:p w14:paraId="13943A94" w14:textId="69B3617F" w:rsidR="00ED3C3A" w:rsidRDefault="002057B5" w:rsidP="00C85A51">
            <w:pPr>
              <w:rPr>
                <w:rFonts w:ascii="Arial Narrow" w:hAnsi="Arial Narrow" w:cs="Arial"/>
                <w:sz w:val="16"/>
                <w:szCs w:val="16"/>
              </w:rPr>
            </w:pPr>
            <w:r>
              <w:rPr>
                <w:rFonts w:ascii="Arial Narrow" w:hAnsi="Arial Narrow" w:cs="Arial"/>
                <w:sz w:val="16"/>
                <w:szCs w:val="16"/>
              </w:rPr>
              <w:t>Navodilo o ravnanju</w:t>
            </w:r>
          </w:p>
        </w:tc>
        <w:tc>
          <w:tcPr>
            <w:tcW w:w="2450" w:type="dxa"/>
            <w:shd w:val="clear" w:color="auto" w:fill="auto"/>
          </w:tcPr>
          <w:p w14:paraId="3897EE5F" w14:textId="509F9ED3" w:rsidR="00ED3C3A" w:rsidRDefault="002057B5" w:rsidP="00C85A51">
            <w:pPr>
              <w:rPr>
                <w:rFonts w:ascii="Arial Narrow" w:hAnsi="Arial Narrow" w:cs="Arial"/>
                <w:sz w:val="16"/>
                <w:szCs w:val="16"/>
              </w:rPr>
            </w:pPr>
            <w:r>
              <w:rPr>
                <w:rFonts w:ascii="Arial Narrow" w:hAnsi="Arial Narrow" w:cs="Arial"/>
                <w:sz w:val="16"/>
                <w:szCs w:val="16"/>
              </w:rPr>
              <w:t>NavodiloORavnanju</w:t>
            </w:r>
          </w:p>
        </w:tc>
        <w:tc>
          <w:tcPr>
            <w:tcW w:w="776" w:type="dxa"/>
            <w:shd w:val="clear" w:color="auto" w:fill="auto"/>
          </w:tcPr>
          <w:p w14:paraId="37A08B9A" w14:textId="77777777" w:rsidR="00ED3C3A" w:rsidRDefault="00ED3C3A" w:rsidP="00C85A51">
            <w:pPr>
              <w:rPr>
                <w:rFonts w:ascii="Arial Narrow" w:hAnsi="Arial Narrow" w:cs="Arial"/>
                <w:sz w:val="16"/>
                <w:szCs w:val="16"/>
              </w:rPr>
            </w:pPr>
          </w:p>
        </w:tc>
        <w:tc>
          <w:tcPr>
            <w:tcW w:w="720" w:type="dxa"/>
            <w:shd w:val="clear" w:color="auto" w:fill="auto"/>
          </w:tcPr>
          <w:p w14:paraId="25186BAA" w14:textId="77777777" w:rsidR="00ED3C3A" w:rsidRDefault="00ED3C3A" w:rsidP="00C85A51">
            <w:pPr>
              <w:rPr>
                <w:rFonts w:ascii="Arial Narrow" w:hAnsi="Arial Narrow" w:cs="Arial"/>
                <w:sz w:val="16"/>
                <w:szCs w:val="16"/>
              </w:rPr>
            </w:pPr>
          </w:p>
        </w:tc>
        <w:tc>
          <w:tcPr>
            <w:tcW w:w="4320" w:type="dxa"/>
            <w:shd w:val="clear" w:color="auto" w:fill="auto"/>
          </w:tcPr>
          <w:p w14:paraId="34E70EA2" w14:textId="77777777" w:rsidR="00ED3C3A" w:rsidRPr="00E109A9" w:rsidRDefault="00ED3C3A"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F292755" w14:textId="5447339A" w:rsidR="00ED3C3A" w:rsidRDefault="00ED3C3A" w:rsidP="00C85A51">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002057B5">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2057B5">
              <w:rPr>
                <w:rFonts w:ascii="Arial Narrow" w:hAnsi="Arial Narrow" w:cs="Arial"/>
                <w:i/>
                <w:sz w:val="16"/>
                <w:szCs w:val="16"/>
              </w:rPr>
              <w:t>NavodiloRavnanja</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sidR="002057B5">
              <w:rPr>
                <w:rFonts w:ascii="Arial Narrow" w:hAnsi="Arial Narrow" w:cs="Arial"/>
                <w:i/>
                <w:sz w:val="16"/>
                <w:szCs w:val="16"/>
              </w:rPr>
              <w:t>NavodiloORavnanju</w:t>
            </w:r>
          </w:p>
        </w:tc>
      </w:tr>
      <w:tr w:rsidR="00ED3C3A" w:rsidRPr="00E109A9" w14:paraId="7467D3B1" w14:textId="77777777" w:rsidTr="00C85A51">
        <w:tc>
          <w:tcPr>
            <w:tcW w:w="1202" w:type="dxa"/>
            <w:shd w:val="clear" w:color="auto" w:fill="auto"/>
          </w:tcPr>
          <w:p w14:paraId="2C5A2EA6" w14:textId="30F1A5CF" w:rsidR="00ED3C3A" w:rsidRDefault="00ED3C3A" w:rsidP="00C85A51">
            <w:pPr>
              <w:rPr>
                <w:rFonts w:ascii="Arial Narrow" w:hAnsi="Arial Narrow" w:cs="Arial"/>
                <w:sz w:val="16"/>
                <w:szCs w:val="16"/>
              </w:rPr>
            </w:pPr>
            <w:r>
              <w:rPr>
                <w:rFonts w:ascii="Arial Narrow" w:hAnsi="Arial Narrow" w:cs="Arial"/>
                <w:sz w:val="16"/>
                <w:szCs w:val="16"/>
              </w:rPr>
              <w:t>Datum izdaje</w:t>
            </w:r>
            <w:r w:rsidR="002057B5">
              <w:rPr>
                <w:rFonts w:ascii="Arial Narrow" w:hAnsi="Arial Narrow" w:cs="Arial"/>
                <w:sz w:val="16"/>
                <w:szCs w:val="16"/>
              </w:rPr>
              <w:t xml:space="preserve"> navodila</w:t>
            </w:r>
          </w:p>
        </w:tc>
        <w:tc>
          <w:tcPr>
            <w:tcW w:w="2450" w:type="dxa"/>
            <w:shd w:val="clear" w:color="auto" w:fill="auto"/>
          </w:tcPr>
          <w:p w14:paraId="1ABC63C8" w14:textId="382ABD4C" w:rsidR="00ED3C3A" w:rsidRDefault="00ED3C3A" w:rsidP="00C85A51">
            <w:pPr>
              <w:rPr>
                <w:rFonts w:ascii="Arial Narrow" w:hAnsi="Arial Narrow" w:cs="Arial"/>
                <w:sz w:val="16"/>
                <w:szCs w:val="16"/>
              </w:rPr>
            </w:pPr>
            <w:r>
              <w:rPr>
                <w:rFonts w:ascii="Arial Narrow" w:hAnsi="Arial Narrow" w:cs="Arial"/>
                <w:sz w:val="16"/>
                <w:szCs w:val="16"/>
              </w:rPr>
              <w:t>DatumIzdaje</w:t>
            </w:r>
            <w:r w:rsidR="002057B5">
              <w:rPr>
                <w:rFonts w:ascii="Arial Narrow" w:hAnsi="Arial Narrow" w:cs="Arial"/>
                <w:sz w:val="16"/>
                <w:szCs w:val="16"/>
              </w:rPr>
              <w:t>Navodila</w:t>
            </w:r>
          </w:p>
        </w:tc>
        <w:tc>
          <w:tcPr>
            <w:tcW w:w="776" w:type="dxa"/>
            <w:shd w:val="clear" w:color="auto" w:fill="auto"/>
          </w:tcPr>
          <w:p w14:paraId="484CC274" w14:textId="77777777" w:rsidR="00ED3C3A" w:rsidRDefault="00ED3C3A" w:rsidP="00C85A51">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3CCAAF7" w14:textId="77777777" w:rsidR="00ED3C3A" w:rsidRDefault="00ED3C3A" w:rsidP="00C85A51">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DC7A2DE" w14:textId="084D96ED" w:rsidR="00ED3C3A" w:rsidRDefault="00ED3C3A" w:rsidP="00C85A51">
            <w:pPr>
              <w:rPr>
                <w:rFonts w:ascii="Arial Narrow" w:hAnsi="Arial Narrow" w:cs="Arial"/>
                <w:sz w:val="16"/>
                <w:szCs w:val="16"/>
              </w:rPr>
            </w:pPr>
            <w:r>
              <w:rPr>
                <w:rFonts w:ascii="Arial Narrow" w:hAnsi="Arial Narrow" w:cs="Arial"/>
                <w:sz w:val="16"/>
                <w:szCs w:val="16"/>
              </w:rPr>
              <w:t xml:space="preserve">Datum izdaje </w:t>
            </w:r>
            <w:r w:rsidR="002057B5">
              <w:rPr>
                <w:rFonts w:ascii="Arial Narrow" w:hAnsi="Arial Narrow" w:cs="Arial"/>
                <w:sz w:val="16"/>
                <w:szCs w:val="16"/>
              </w:rPr>
              <w:t>navodila</w:t>
            </w:r>
            <w:r>
              <w:rPr>
                <w:rFonts w:ascii="Arial Narrow" w:hAnsi="Arial Narrow" w:cs="Arial"/>
                <w:sz w:val="16"/>
                <w:szCs w:val="16"/>
              </w:rPr>
              <w:t>.</w:t>
            </w:r>
          </w:p>
          <w:p w14:paraId="0EBFF006" w14:textId="651AD5D4" w:rsidR="00ED3C3A" w:rsidRDefault="00ED3C3A" w:rsidP="00C85A51">
            <w:pPr>
              <w:rPr>
                <w:rFonts w:ascii="Arial Narrow" w:hAnsi="Arial Narrow" w:cs="Arial"/>
                <w:sz w:val="16"/>
                <w:szCs w:val="16"/>
              </w:rPr>
            </w:pPr>
            <w:r>
              <w:rPr>
                <w:rFonts w:ascii="Arial Narrow" w:hAnsi="Arial Narrow" w:cs="Arial"/>
                <w:sz w:val="16"/>
                <w:szCs w:val="16"/>
              </w:rPr>
              <w:t xml:space="preserve">Datum izdaje </w:t>
            </w:r>
            <w:r w:rsidR="002057B5">
              <w:rPr>
                <w:rFonts w:ascii="Arial Narrow" w:hAnsi="Arial Narrow" w:cs="Arial"/>
                <w:sz w:val="16"/>
                <w:szCs w:val="16"/>
              </w:rPr>
              <w:t>navodila</w:t>
            </w:r>
            <w:r>
              <w:rPr>
                <w:rFonts w:ascii="Arial Narrow" w:hAnsi="Arial Narrow" w:cs="Arial"/>
                <w:sz w:val="16"/>
                <w:szCs w:val="16"/>
              </w:rPr>
              <w:t xml:space="preserve"> je datum, ko je zdravnik </w:t>
            </w:r>
            <w:r w:rsidR="002057B5">
              <w:rPr>
                <w:rFonts w:ascii="Arial Narrow" w:hAnsi="Arial Narrow" w:cs="Arial"/>
                <w:sz w:val="16"/>
                <w:szCs w:val="16"/>
              </w:rPr>
              <w:t>izdal navodilo</w:t>
            </w:r>
            <w:r>
              <w:rPr>
                <w:rFonts w:ascii="Arial Narrow" w:hAnsi="Arial Narrow" w:cs="Arial"/>
                <w:sz w:val="16"/>
                <w:szCs w:val="16"/>
              </w:rPr>
              <w:t>.</w:t>
            </w:r>
          </w:p>
        </w:tc>
      </w:tr>
      <w:tr w:rsidR="00ED3C3A" w:rsidRPr="00E109A9" w14:paraId="6EF2D9D9" w14:textId="77777777" w:rsidTr="00C85A51">
        <w:tc>
          <w:tcPr>
            <w:tcW w:w="1202" w:type="dxa"/>
            <w:shd w:val="clear" w:color="auto" w:fill="auto"/>
          </w:tcPr>
          <w:p w14:paraId="4E31325F" w14:textId="5B5757EF" w:rsidR="00ED3C3A" w:rsidRDefault="002057B5" w:rsidP="00C85A51">
            <w:pPr>
              <w:rPr>
                <w:rFonts w:ascii="Arial Narrow" w:hAnsi="Arial Narrow" w:cs="Arial"/>
                <w:sz w:val="16"/>
                <w:szCs w:val="16"/>
              </w:rPr>
            </w:pPr>
            <w:r>
              <w:rPr>
                <w:rFonts w:ascii="Arial Narrow" w:hAnsi="Arial Narrow" w:cs="Arial"/>
                <w:sz w:val="16"/>
                <w:szCs w:val="16"/>
              </w:rPr>
              <w:t>Datum preklica navodila</w:t>
            </w:r>
          </w:p>
        </w:tc>
        <w:tc>
          <w:tcPr>
            <w:tcW w:w="2450" w:type="dxa"/>
            <w:shd w:val="clear" w:color="auto" w:fill="auto"/>
          </w:tcPr>
          <w:p w14:paraId="50665721" w14:textId="585ACFDF" w:rsidR="00ED3C3A" w:rsidRDefault="002057B5" w:rsidP="00C85A51">
            <w:pPr>
              <w:rPr>
                <w:rFonts w:ascii="Arial Narrow" w:hAnsi="Arial Narrow" w:cs="Arial"/>
                <w:sz w:val="16"/>
                <w:szCs w:val="16"/>
              </w:rPr>
            </w:pPr>
            <w:r>
              <w:rPr>
                <w:rFonts w:ascii="Arial Narrow" w:hAnsi="Arial Narrow" w:cs="Arial"/>
                <w:sz w:val="16"/>
                <w:szCs w:val="16"/>
              </w:rPr>
              <w:t>DatumPreklicaNavodila</w:t>
            </w:r>
          </w:p>
        </w:tc>
        <w:tc>
          <w:tcPr>
            <w:tcW w:w="776" w:type="dxa"/>
            <w:shd w:val="clear" w:color="auto" w:fill="auto"/>
          </w:tcPr>
          <w:p w14:paraId="0129670E" w14:textId="0F220685" w:rsidR="00ED3C3A" w:rsidRDefault="002057B5" w:rsidP="00C85A51">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C63444D" w14:textId="16DEDC23" w:rsidR="00ED3C3A" w:rsidRDefault="002057B5" w:rsidP="00C85A51">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31A3D16" w14:textId="77777777" w:rsidR="00ED3C3A" w:rsidRDefault="002057B5" w:rsidP="00C85A51">
            <w:pPr>
              <w:rPr>
                <w:rFonts w:ascii="Arial Narrow" w:hAnsi="Arial Narrow" w:cs="Arial"/>
                <w:snapToGrid w:val="0"/>
                <w:sz w:val="16"/>
                <w:szCs w:val="16"/>
              </w:rPr>
            </w:pPr>
            <w:r>
              <w:rPr>
                <w:rFonts w:ascii="Arial Narrow" w:hAnsi="Arial Narrow" w:cs="Arial"/>
                <w:snapToGrid w:val="0"/>
                <w:sz w:val="16"/>
                <w:szCs w:val="16"/>
              </w:rPr>
              <w:t>Datum preklica navodila.</w:t>
            </w:r>
          </w:p>
          <w:p w14:paraId="77400AFF" w14:textId="75A01616" w:rsidR="002057B5" w:rsidRDefault="002057B5" w:rsidP="00C85A51">
            <w:pPr>
              <w:rPr>
                <w:rFonts w:ascii="Arial Narrow" w:hAnsi="Arial Narrow" w:cs="Arial"/>
                <w:sz w:val="16"/>
                <w:szCs w:val="16"/>
              </w:rPr>
            </w:pPr>
            <w:r>
              <w:rPr>
                <w:rFonts w:ascii="Arial Narrow" w:hAnsi="Arial Narrow" w:cs="Arial"/>
                <w:snapToGrid w:val="0"/>
                <w:sz w:val="16"/>
                <w:szCs w:val="16"/>
              </w:rPr>
              <w:t>Datum preklica navodila je datum, ko je zdravnik preklical navodilo.</w:t>
            </w:r>
          </w:p>
        </w:tc>
      </w:tr>
    </w:tbl>
    <w:p w14:paraId="759C5024" w14:textId="77777777" w:rsidR="00ED3C3A" w:rsidRDefault="00ED3C3A" w:rsidP="00ED3C3A"/>
    <w:p w14:paraId="08BB6E17" w14:textId="77777777" w:rsidR="00ED3C3A" w:rsidRPr="00744458" w:rsidRDefault="00ED3C3A" w:rsidP="00ED3C3A"/>
    <w:p w14:paraId="7DD0B9A5" w14:textId="77777777" w:rsidR="00ED3C3A" w:rsidRDefault="00ED3C3A" w:rsidP="001310F4"/>
    <w:p w14:paraId="7704D0C6" w14:textId="77777777" w:rsidR="00ED3C3A" w:rsidRPr="00744458" w:rsidRDefault="00ED3C3A" w:rsidP="001310F4"/>
    <w:p w14:paraId="2B47DA60" w14:textId="34DBC97C" w:rsidR="00C8746E" w:rsidRDefault="00C8746E" w:rsidP="00C8746E">
      <w:pPr>
        <w:pStyle w:val="Naslov2"/>
      </w:pPr>
      <w:bookmarkStart w:id="690" w:name="_Toc71016622"/>
      <w:bookmarkStart w:id="691" w:name="_Toc147388310"/>
      <w:bookmarkStart w:id="692" w:name="_Toc179277530"/>
      <w:bookmarkStart w:id="693" w:name="_Toc188611734"/>
      <w:bookmarkStart w:id="694" w:name="_Toc192682230"/>
      <w:bookmarkStart w:id="695" w:name="_Toc201131210"/>
      <w:bookmarkStart w:id="696" w:name="_Toc216168748"/>
      <w:bookmarkStart w:id="697" w:name="_Toc224802833"/>
      <w:bookmarkStart w:id="698" w:name="_Toc229639371"/>
      <w:r>
        <w:t>Zapisovanje</w:t>
      </w:r>
      <w:r w:rsidR="00FF3766">
        <w:t xml:space="preserve"> podatkov</w:t>
      </w:r>
      <w:r>
        <w:t>, Vhodno/Izhodni podatki</w:t>
      </w:r>
      <w:bookmarkEnd w:id="690"/>
      <w:bookmarkEnd w:id="691"/>
      <w:bookmarkEnd w:id="692"/>
      <w:bookmarkEnd w:id="693"/>
      <w:bookmarkEnd w:id="694"/>
      <w:bookmarkEnd w:id="695"/>
      <w:bookmarkEnd w:id="696"/>
      <w:bookmarkEnd w:id="697"/>
      <w:bookmarkEnd w:id="698"/>
      <w:r>
        <w:t xml:space="preserve"> </w:t>
      </w:r>
    </w:p>
    <w:p w14:paraId="6D4E4DD7" w14:textId="7B5734AB" w:rsidR="00FF3766" w:rsidRDefault="00C8746E" w:rsidP="00FF3766">
      <w:pPr>
        <w:pStyle w:val="Naslov3"/>
      </w:pPr>
      <w:bookmarkStart w:id="699" w:name="_Toc71016623"/>
      <w:bookmarkStart w:id="700" w:name="_Toc147388311"/>
      <w:bookmarkStart w:id="701" w:name="_Toc179277531"/>
      <w:bookmarkStart w:id="702" w:name="_Toc188611735"/>
      <w:bookmarkStart w:id="703" w:name="_Toc192682231"/>
      <w:bookmarkStart w:id="704" w:name="_Toc201131211"/>
      <w:bookmarkStart w:id="705" w:name="_Toc216168749"/>
      <w:bookmarkStart w:id="706" w:name="_Toc224802834"/>
      <w:bookmarkStart w:id="707" w:name="_Toc229639372"/>
      <w:r>
        <w:t>Zapis podatkov</w:t>
      </w:r>
      <w:r w:rsidR="00FF3766">
        <w:t xml:space="preserve"> o </w:t>
      </w:r>
      <w:r>
        <w:t>izdanih zdravilih (IzdanaZdravila</w:t>
      </w:r>
      <w:r w:rsidR="00FF3766">
        <w:t>)</w:t>
      </w:r>
      <w:bookmarkEnd w:id="699"/>
      <w:bookmarkEnd w:id="700"/>
      <w:bookmarkEnd w:id="701"/>
      <w:bookmarkEnd w:id="702"/>
      <w:bookmarkEnd w:id="703"/>
      <w:bookmarkEnd w:id="704"/>
      <w:bookmarkEnd w:id="705"/>
      <w:bookmarkEnd w:id="706"/>
      <w:bookmarkEnd w:id="707"/>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708"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709" w:name="_Toc309802099"/>
      <w:bookmarkStart w:id="710" w:name="_Toc367967291"/>
      <w:bookmarkStart w:id="711" w:name="_Toc400961699"/>
      <w:bookmarkStart w:id="712" w:name="_Toc453236196"/>
      <w:bookmarkStart w:id="713" w:name="_Toc491079223"/>
      <w:bookmarkStart w:id="714" w:name="_Toc501005823"/>
      <w:r>
        <w:rPr>
          <w:noProof/>
        </w:rPr>
        <w:lastRenderedPageBreak/>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898373" cy="4188314"/>
                    </a:xfrm>
                    <a:prstGeom prst="rect">
                      <a:avLst/>
                    </a:prstGeom>
                  </pic:spPr>
                </pic:pic>
              </a:graphicData>
            </a:graphic>
          </wp:inline>
        </w:drawing>
      </w:r>
    </w:p>
    <w:bookmarkEnd w:id="708"/>
    <w:bookmarkEnd w:id="709"/>
    <w:bookmarkEnd w:id="710"/>
    <w:bookmarkEnd w:id="711"/>
    <w:bookmarkEnd w:id="712"/>
    <w:bookmarkEnd w:id="713"/>
    <w:bookmarkEnd w:id="714"/>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lastRenderedPageBreak/>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lastRenderedPageBreak/>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715" w:name="_Toc212509974"/>
      <w:bookmarkStart w:id="716" w:name="_Toc309802101"/>
      <w:bookmarkStart w:id="717" w:name="_Toc367967293"/>
      <w:bookmarkStart w:id="718" w:name="_Toc400961701"/>
      <w:bookmarkStart w:id="719" w:name="_Toc453236198"/>
      <w:bookmarkStart w:id="720" w:name="_Toc491079225"/>
      <w:bookmarkStart w:id="721" w:name="_Toc501005825"/>
      <w:bookmarkStart w:id="722" w:name="_Toc71016624"/>
      <w:bookmarkStart w:id="723" w:name="_Toc147388312"/>
      <w:bookmarkStart w:id="724" w:name="_Toc179277532"/>
      <w:bookmarkStart w:id="725" w:name="_Toc188611736"/>
      <w:bookmarkStart w:id="726" w:name="_Toc192682232"/>
      <w:bookmarkStart w:id="727" w:name="_Toc201131212"/>
      <w:bookmarkStart w:id="728" w:name="_Toc216168750"/>
      <w:bookmarkStart w:id="729" w:name="_Toc224802835"/>
      <w:bookmarkStart w:id="730" w:name="_Toc229639373"/>
      <w:r>
        <w:t>Zapis podatkov o izbra</w:t>
      </w:r>
      <w:r w:rsidR="00541925">
        <w:t>nih osebnih zdravnikih (IzbiraOs</w:t>
      </w:r>
      <w:r>
        <w:t>ebnegaZdravnika)</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731" w:name="_Toc212509975"/>
    </w:p>
    <w:p w14:paraId="484A5830" w14:textId="77777777" w:rsidR="00C8746E" w:rsidRDefault="007805E8" w:rsidP="00C8746E">
      <w:pPr>
        <w:pStyle w:val="Naslov3"/>
      </w:pPr>
      <w:bookmarkStart w:id="732" w:name="_Toc309802102"/>
      <w:bookmarkStart w:id="733" w:name="_Toc367967294"/>
      <w:bookmarkStart w:id="734" w:name="_Toc400961702"/>
      <w:bookmarkStart w:id="735" w:name="_Toc453236199"/>
      <w:bookmarkStart w:id="736" w:name="_Toc491079226"/>
      <w:bookmarkStart w:id="737" w:name="_Toc501005826"/>
      <w:bookmarkStart w:id="738" w:name="_Toc71016625"/>
      <w:bookmarkStart w:id="739" w:name="_Toc147388313"/>
      <w:bookmarkStart w:id="740" w:name="_Toc179277533"/>
      <w:bookmarkStart w:id="741" w:name="_Toc188611737"/>
      <w:bookmarkStart w:id="742" w:name="_Toc192682233"/>
      <w:bookmarkStart w:id="743" w:name="_Toc201131213"/>
      <w:bookmarkStart w:id="744" w:name="_Toc216168751"/>
      <w:bookmarkStart w:id="745" w:name="_Toc224802836"/>
      <w:bookmarkStart w:id="746" w:name="_Toc229639374"/>
      <w:r>
        <w:t>Zapis</w:t>
      </w:r>
      <w:r w:rsidR="00C8746E">
        <w:t xml:space="preserve"> podatkov o nosečnosti (Nosecnost)</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747" w:name="_Toc212509976"/>
      <w:bookmarkStart w:id="748" w:name="_Toc309802103"/>
      <w:bookmarkStart w:id="749" w:name="_Toc367967295"/>
      <w:bookmarkStart w:id="750" w:name="_Toc400961703"/>
      <w:bookmarkStart w:id="751" w:name="_Toc453236200"/>
      <w:bookmarkStart w:id="752" w:name="_Toc491079227"/>
      <w:bookmarkStart w:id="753" w:name="_Toc501005827"/>
      <w:bookmarkStart w:id="754" w:name="_Toc71016626"/>
      <w:bookmarkStart w:id="755" w:name="_Toc147388314"/>
      <w:bookmarkStart w:id="756" w:name="_Toc179277534"/>
      <w:bookmarkStart w:id="757" w:name="_Toc188611738"/>
      <w:bookmarkStart w:id="758" w:name="_Toc192682234"/>
      <w:bookmarkStart w:id="759" w:name="_Toc201131214"/>
      <w:bookmarkStart w:id="760" w:name="_Toc216168752"/>
      <w:bookmarkStart w:id="761" w:name="_Toc224802837"/>
      <w:bookmarkStart w:id="762" w:name="_Toc229639375"/>
      <w:r>
        <w:lastRenderedPageBreak/>
        <w:t xml:space="preserve">Zapis </w:t>
      </w:r>
      <w:r w:rsidR="00C8746E">
        <w:t>podatkov o OBMP (OBMP)</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763" w:name="_Toc400961704"/>
      <w:bookmarkStart w:id="764" w:name="_Toc453236201"/>
      <w:bookmarkStart w:id="765" w:name="_Toc491079228"/>
      <w:bookmarkStart w:id="766" w:name="_Toc501005828"/>
      <w:bookmarkStart w:id="767" w:name="_Toc212509978"/>
      <w:bookmarkStart w:id="768" w:name="_Toc309802105"/>
      <w:bookmarkStart w:id="769" w:name="_Toc367967297"/>
      <w:r>
        <w:br w:type="page"/>
      </w:r>
    </w:p>
    <w:p w14:paraId="314A8945" w14:textId="0648AC59" w:rsidR="00551DCB" w:rsidRDefault="00551DCB" w:rsidP="00551DCB">
      <w:pPr>
        <w:pStyle w:val="Naslov3"/>
      </w:pPr>
      <w:bookmarkStart w:id="770" w:name="_Toc71016627"/>
      <w:bookmarkStart w:id="771" w:name="_Toc147388315"/>
      <w:bookmarkStart w:id="772" w:name="_Toc179277535"/>
      <w:bookmarkStart w:id="773" w:name="_Toc188611739"/>
      <w:bookmarkStart w:id="774" w:name="_Toc192682235"/>
      <w:bookmarkStart w:id="775" w:name="_Toc201131215"/>
      <w:bookmarkStart w:id="776" w:name="_Toc216168753"/>
      <w:bookmarkStart w:id="777" w:name="_Toc224802838"/>
      <w:bookmarkStart w:id="778" w:name="_Toc229639376"/>
      <w:r>
        <w:lastRenderedPageBreak/>
        <w:t>Zapis podatkov o izdanih naročilnicah za MP (PredpisMTP)</w:t>
      </w:r>
      <w:bookmarkEnd w:id="763"/>
      <w:bookmarkEnd w:id="764"/>
      <w:bookmarkEnd w:id="765"/>
      <w:bookmarkEnd w:id="766"/>
      <w:bookmarkEnd w:id="770"/>
      <w:bookmarkEnd w:id="771"/>
      <w:bookmarkEnd w:id="772"/>
      <w:bookmarkEnd w:id="773"/>
      <w:bookmarkEnd w:id="774"/>
      <w:bookmarkEnd w:id="775"/>
      <w:bookmarkEnd w:id="776"/>
      <w:bookmarkEnd w:id="777"/>
      <w:bookmarkEnd w:id="778"/>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9EC1385" w14:textId="77777777" w:rsidR="00982576" w:rsidRDefault="00982576" w:rsidP="00551DCB">
      <w:pPr>
        <w:rPr>
          <w:rFonts w:ascii="Arial" w:hAnsi="Arial" w:cs="Arial"/>
          <w:u w:val="single"/>
        </w:rPr>
      </w:pPr>
    </w:p>
    <w:p w14:paraId="18BBF333" w14:textId="41B0090C" w:rsidR="00551DCB" w:rsidRDefault="008231CE" w:rsidP="00982576">
      <w:pPr>
        <w:jc w:val="center"/>
        <w:rPr>
          <w:rFonts w:ascii="Arial" w:hAnsi="Arial" w:cs="Arial"/>
          <w:u w:val="single"/>
        </w:rPr>
      </w:pPr>
      <w:r>
        <w:rPr>
          <w:noProof/>
        </w:rPr>
        <w:drawing>
          <wp:inline distT="0" distB="0" distL="0" distR="0" wp14:anchorId="1957E056" wp14:editId="5F6DBF96">
            <wp:extent cx="4143375" cy="2324100"/>
            <wp:effectExtent l="0" t="0" r="9525" b="0"/>
            <wp:docPr id="1213426738" name="Slika 1" descr="Slika, ki vsebuje besede besedilo, posnetek zaslona, pisava, vzporedno&#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426738" name="Slika 1" descr="Slika, ki vsebuje besede besedilo, posnetek zaslona, pisava, vzporedno&#10;&#10;Vsebina, ustvarjena z umetno inteligenco, morda ni pravilna."/>
                    <pic:cNvPicPr/>
                  </pic:nvPicPr>
                  <pic:blipFill>
                    <a:blip r:embed="rId93"/>
                    <a:stretch>
                      <a:fillRect/>
                    </a:stretch>
                  </pic:blipFill>
                  <pic:spPr>
                    <a:xfrm>
                      <a:off x="0" y="0"/>
                      <a:ext cx="4143375" cy="2324100"/>
                    </a:xfrm>
                    <a:prstGeom prst="rect">
                      <a:avLst/>
                    </a:prstGeom>
                  </pic:spPr>
                </pic:pic>
              </a:graphicData>
            </a:graphic>
          </wp:inline>
        </w:drawing>
      </w:r>
    </w:p>
    <w:p w14:paraId="6830FA32" w14:textId="604CA3C9" w:rsidR="000F1B27" w:rsidRDefault="000F1B27" w:rsidP="00551DCB">
      <w:pPr>
        <w:jc w:val="center"/>
        <w:rPr>
          <w:rFonts w:ascii="Arial" w:hAnsi="Arial" w:cs="Arial"/>
        </w:rPr>
      </w:pPr>
    </w:p>
    <w:p w14:paraId="4528B8F2" w14:textId="77777777" w:rsidR="00AA1484" w:rsidRDefault="00AA1484" w:rsidP="00AA1484">
      <w:pPr>
        <w:pStyle w:val="Slika"/>
      </w:pPr>
      <w:r>
        <w:t>Vh</w:t>
      </w:r>
      <w:r w:rsidRPr="00196DDE">
        <w:t>odniPodatki\VsebinskiPodatki\Tel</w:t>
      </w:r>
      <w:r>
        <w:t>o\Zapisovanje\PredpisMTP</w:t>
      </w:r>
    </w:p>
    <w:p w14:paraId="194C0B92" w14:textId="77777777" w:rsidR="008231CE" w:rsidRDefault="008231CE" w:rsidP="008231CE"/>
    <w:p w14:paraId="4DA74A32" w14:textId="5932A1D3" w:rsidR="008231CE" w:rsidRDefault="008231CE" w:rsidP="008231CE">
      <w:pPr>
        <w:jc w:val="center"/>
      </w:pPr>
      <w:r>
        <w:rPr>
          <w:noProof/>
        </w:rPr>
        <w:lastRenderedPageBreak/>
        <w:drawing>
          <wp:inline distT="0" distB="0" distL="0" distR="0" wp14:anchorId="06770561" wp14:editId="16C19E7A">
            <wp:extent cx="5760720" cy="6635115"/>
            <wp:effectExtent l="0" t="0" r="0" b="0"/>
            <wp:docPr id="1180669524" name="Slika 1" descr="Slika, ki vsebuje besede besedilo, posnetek zaslona, diagram, pisav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69524" name="Slika 1" descr="Slika, ki vsebuje besede besedilo, posnetek zaslona, diagram, pisava&#10;&#10;Vsebina, ustvarjena z umetno inteligenco, morda ni pravilna."/>
                    <pic:cNvPicPr/>
                  </pic:nvPicPr>
                  <pic:blipFill>
                    <a:blip r:embed="rId94"/>
                    <a:stretch>
                      <a:fillRect/>
                    </a:stretch>
                  </pic:blipFill>
                  <pic:spPr>
                    <a:xfrm>
                      <a:off x="0" y="0"/>
                      <a:ext cx="5760720" cy="6635115"/>
                    </a:xfrm>
                    <a:prstGeom prst="rect">
                      <a:avLst/>
                    </a:prstGeom>
                  </pic:spPr>
                </pic:pic>
              </a:graphicData>
            </a:graphic>
          </wp:inline>
        </w:drawing>
      </w:r>
    </w:p>
    <w:p w14:paraId="650F8DB2" w14:textId="0DA1979E" w:rsidR="008231CE" w:rsidRDefault="008231CE" w:rsidP="008231CE">
      <w:pPr>
        <w:jc w:val="center"/>
      </w:pPr>
      <w:r>
        <w:rPr>
          <w:noProof/>
        </w:rPr>
        <w:lastRenderedPageBreak/>
        <w:drawing>
          <wp:inline distT="0" distB="0" distL="0" distR="0" wp14:anchorId="0B422DCB" wp14:editId="6D69A9C8">
            <wp:extent cx="5760720" cy="2733040"/>
            <wp:effectExtent l="0" t="0" r="0" b="0"/>
            <wp:docPr id="1213235180" name="Slika 1" descr="Slika, ki vsebuje besede besedilo, posnetek zaslona, pisava, diagram&#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35180" name="Slika 1" descr="Slika, ki vsebuje besede besedilo, posnetek zaslona, pisava, diagram&#10;&#10;Vsebina, ustvarjena z umetno inteligenco, morda ni pravilna."/>
                    <pic:cNvPicPr/>
                  </pic:nvPicPr>
                  <pic:blipFill>
                    <a:blip r:embed="rId95"/>
                    <a:stretch>
                      <a:fillRect/>
                    </a:stretch>
                  </pic:blipFill>
                  <pic:spPr>
                    <a:xfrm>
                      <a:off x="0" y="0"/>
                      <a:ext cx="5760720" cy="2733040"/>
                    </a:xfrm>
                    <a:prstGeom prst="rect">
                      <a:avLst/>
                    </a:prstGeom>
                  </pic:spPr>
                </pic:pic>
              </a:graphicData>
            </a:graphic>
          </wp:inline>
        </w:drawing>
      </w:r>
    </w:p>
    <w:p w14:paraId="1F93F10A" w14:textId="095484BA" w:rsidR="008231CE" w:rsidRDefault="008231CE" w:rsidP="008231CE">
      <w:pPr>
        <w:pStyle w:val="Slika"/>
      </w:pPr>
      <w:r>
        <w:t>Vh</w:t>
      </w:r>
      <w:r w:rsidRPr="00196DDE">
        <w:t>odniPodatki\VsebinskiPodatki\Tel</w:t>
      </w:r>
      <w:r>
        <w:t>o\Zapisovanje\PredpisMTP (Podatki in PodatkiIzdajaMP)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5F104B1B" w14:textId="62801A87" w:rsidR="00551DCB"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p w14:paraId="279FE6D1" w14:textId="1A573D4B" w:rsidR="009B4EFA" w:rsidRPr="00E109A9" w:rsidRDefault="009B4EFA"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izposoje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812"/>
        <w:gridCol w:w="4048"/>
      </w:tblGrid>
      <w:tr w:rsidR="00551DCB" w14:paraId="78F8CAD4" w14:textId="77777777" w:rsidTr="003E4826">
        <w:tc>
          <w:tcPr>
            <w:tcW w:w="9288" w:type="dxa"/>
            <w:gridSpan w:val="5"/>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EB213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EB213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EB213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048"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EB213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F6F9D75" w14:textId="48820609" w:rsidR="00EB2136" w:rsidRPr="00EB2136" w:rsidRDefault="00EB2136"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t xml:space="preserve">Šifra 16 – </w:t>
            </w:r>
            <w:r w:rsidR="00FD44E0" w:rsidRPr="00FD44E0">
              <w:rPr>
                <w:rFonts w:ascii="Arial Narrow" w:hAnsi="Arial Narrow"/>
                <w:sz w:val="16"/>
              </w:rPr>
              <w:t>NAR1-Obnovljiva nar., predpis vrste MP, obdobje določi izvajalec</w:t>
            </w:r>
          </w:p>
          <w:p w14:paraId="7C7AAF0A" w14:textId="770BF828" w:rsidR="003D3660" w:rsidRDefault="003D3660" w:rsidP="00EB2136">
            <w:pPr>
              <w:numPr>
                <w:ilvl w:val="0"/>
                <w:numId w:val="7"/>
              </w:numPr>
              <w:tabs>
                <w:tab w:val="clear" w:pos="1440"/>
                <w:tab w:val="num" w:pos="290"/>
              </w:tabs>
              <w:ind w:left="290" w:hanging="180"/>
              <w:rPr>
                <w:rFonts w:ascii="Arial Narrow" w:hAnsi="Arial Narrow"/>
                <w:sz w:val="16"/>
              </w:rPr>
            </w:pPr>
          </w:p>
          <w:p w14:paraId="0DB39250" w14:textId="2D53A200" w:rsidR="00EB2136" w:rsidRPr="001B318D" w:rsidRDefault="0050580A" w:rsidP="00EB2136">
            <w:pPr>
              <w:numPr>
                <w:ilvl w:val="0"/>
                <w:numId w:val="7"/>
              </w:numPr>
              <w:tabs>
                <w:tab w:val="clear" w:pos="1440"/>
                <w:tab w:val="num" w:pos="290"/>
              </w:tabs>
              <w:ind w:left="290" w:hanging="180"/>
              <w:rPr>
                <w:rFonts w:ascii="Arial Narrow" w:hAnsi="Arial Narrow"/>
                <w:sz w:val="16"/>
              </w:rPr>
            </w:pPr>
            <w:r>
              <w:rPr>
                <w:rFonts w:ascii="Arial Narrow" w:hAnsi="Arial Narrow"/>
                <w:sz w:val="16"/>
              </w:rPr>
              <w:lastRenderedPageBreak/>
              <w:t xml:space="preserve">Šifra </w:t>
            </w:r>
            <w:r w:rsidR="00EB2136" w:rsidRPr="00873041">
              <w:rPr>
                <w:rFonts w:ascii="Arial Narrow" w:hAnsi="Arial Narrow"/>
                <w:sz w:val="16"/>
              </w:rPr>
              <w:t xml:space="preserve">18 - </w:t>
            </w:r>
            <w:r w:rsidR="00881706" w:rsidRPr="00881706">
              <w:rPr>
                <w:rFonts w:ascii="Arial Narrow" w:hAnsi="Arial Narrow"/>
                <w:sz w:val="16"/>
              </w:rPr>
              <w:t>NAR1-Obnovljiva nar., predpis podskupine MP, obdobje določi izvajalec</w:t>
            </w:r>
          </w:p>
        </w:tc>
      </w:tr>
      <w:tr w:rsidR="00551DCB" w:rsidRPr="00E109A9" w14:paraId="64953580" w14:textId="77777777" w:rsidTr="00EB213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dejavnosti izvajalca</w:t>
            </w:r>
          </w:p>
        </w:tc>
        <w:tc>
          <w:tcPr>
            <w:tcW w:w="2450" w:type="dxa"/>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048"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EB213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EB213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EB213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048"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EB2136">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EB2136">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EB213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shd w:val="clear" w:color="auto" w:fill="auto"/>
          </w:tcPr>
          <w:p w14:paraId="3FE999D1" w14:textId="131AF735"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EB213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EB213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812"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048"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bl>
    <w:p w14:paraId="164E1666" w14:textId="77777777" w:rsidR="00AA1484" w:rsidRDefault="00AA1484">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812"/>
        <w:gridCol w:w="4048"/>
      </w:tblGrid>
      <w:tr w:rsidR="00551DCB" w14:paraId="410F7441" w14:textId="3B8F4E4F" w:rsidTr="003E4826">
        <w:tc>
          <w:tcPr>
            <w:tcW w:w="9288" w:type="dxa"/>
            <w:gridSpan w:val="5"/>
            <w:shd w:val="clear" w:color="auto" w:fill="E6E6E6"/>
          </w:tcPr>
          <w:p w14:paraId="787BD10A" w14:textId="4D0A117F"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VhodniPodatki\VsebinskiPodatki\Telo\Zapisovanje\PredpisMTP\Podatki\IzdajaMTP</w:t>
            </w:r>
          </w:p>
        </w:tc>
      </w:tr>
      <w:tr w:rsidR="00551DCB" w14:paraId="4BC35E3F" w14:textId="761749DA" w:rsidTr="00EB2136">
        <w:tc>
          <w:tcPr>
            <w:tcW w:w="1202" w:type="dxa"/>
            <w:shd w:val="clear" w:color="auto" w:fill="E6E6E6"/>
          </w:tcPr>
          <w:p w14:paraId="08EBB2C4" w14:textId="5DB8A04C"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52125F4D"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363A4" w14:textId="71E7FB24"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812" w:type="dxa"/>
            <w:shd w:val="clear" w:color="auto" w:fill="E6E6E6"/>
          </w:tcPr>
          <w:p w14:paraId="1F422D59" w14:textId="1F9FB4E0"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048" w:type="dxa"/>
            <w:shd w:val="clear" w:color="auto" w:fill="E6E6E6"/>
          </w:tcPr>
          <w:p w14:paraId="48D26D99" w14:textId="6305F1BA"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EB213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048"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EB213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EB2136">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EB213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812"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048"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EB213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812"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048"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EB213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EB213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048"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EB213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048"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216795" w:rsidRPr="00E109A9" w14:paraId="662DD983" w14:textId="77777777" w:rsidTr="002023C4">
        <w:tc>
          <w:tcPr>
            <w:tcW w:w="1202" w:type="dxa"/>
            <w:tcBorders>
              <w:top w:val="single" w:sz="4" w:space="0" w:color="auto"/>
              <w:left w:val="single" w:sz="4" w:space="0" w:color="auto"/>
              <w:bottom w:val="single" w:sz="4" w:space="0" w:color="auto"/>
              <w:right w:val="single" w:sz="4" w:space="0" w:color="auto"/>
            </w:tcBorders>
            <w:shd w:val="clear" w:color="auto" w:fill="auto"/>
          </w:tcPr>
          <w:p w14:paraId="297FBA47"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419FF4D" w14:textId="77777777" w:rsidR="00216795" w:rsidRPr="00216795" w:rsidRDefault="00216795" w:rsidP="002023C4">
            <w:pPr>
              <w:rPr>
                <w:rFonts w:ascii="Arial Narrow" w:hAnsi="Arial Narrow" w:cs="Arial"/>
                <w:sz w:val="16"/>
                <w:szCs w:val="16"/>
              </w:rPr>
            </w:pPr>
            <w:r w:rsidRPr="00216795">
              <w:rPr>
                <w:rFonts w:ascii="Arial Narrow" w:hAnsi="Arial Narrow" w:cs="Arial"/>
                <w:sz w:val="16"/>
                <w:szCs w:val="16"/>
              </w:rPr>
              <w:t>DatumKoncaVeljavnostiObnovljiveNarocilnice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463E7B8"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DT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7BD40E7" w14:textId="77777777" w:rsidR="00216795" w:rsidRPr="00216795" w:rsidRDefault="00216795" w:rsidP="002023C4">
            <w:pPr>
              <w:rPr>
                <w:rFonts w:ascii="Arial Narrow" w:hAnsi="Arial Narrow"/>
                <w:sz w:val="16"/>
                <w:szCs w:val="16"/>
              </w:rPr>
            </w:pPr>
            <w:r w:rsidRPr="00216795">
              <w:rPr>
                <w:rFonts w:ascii="Arial Narrow" w:hAnsi="Arial Narrow"/>
                <w:sz w:val="16"/>
                <w:szCs w:val="16"/>
              </w:rPr>
              <w:t>10</w:t>
            </w:r>
          </w:p>
        </w:tc>
        <w:tc>
          <w:tcPr>
            <w:tcW w:w="4048" w:type="dxa"/>
            <w:tcBorders>
              <w:top w:val="single" w:sz="4" w:space="0" w:color="auto"/>
              <w:left w:val="single" w:sz="4" w:space="0" w:color="auto"/>
              <w:bottom w:val="single" w:sz="4" w:space="0" w:color="auto"/>
              <w:right w:val="single" w:sz="4" w:space="0" w:color="auto"/>
            </w:tcBorders>
            <w:shd w:val="clear" w:color="auto" w:fill="auto"/>
          </w:tcPr>
          <w:p w14:paraId="126FCD90" w14:textId="77777777" w:rsidR="00216795" w:rsidRDefault="00216795" w:rsidP="002023C4">
            <w:pPr>
              <w:rPr>
                <w:rFonts w:ascii="Arial Narrow" w:hAnsi="Arial Narrow" w:cs="Arial"/>
                <w:sz w:val="16"/>
                <w:szCs w:val="16"/>
              </w:rPr>
            </w:pPr>
            <w:r w:rsidRPr="00216795">
              <w:rPr>
                <w:rFonts w:ascii="Arial Narrow" w:hAnsi="Arial Narrow" w:cs="Arial"/>
                <w:sz w:val="16"/>
                <w:szCs w:val="16"/>
              </w:rPr>
              <w:t>Datum konca veljavnosti obnovljive naročilnice (naročilnica velja do)</w:t>
            </w:r>
          </w:p>
        </w:tc>
      </w:tr>
      <w:tr w:rsidR="00E4165D" w:rsidRPr="00E109A9" w14:paraId="20A41B27" w14:textId="77777777" w:rsidTr="00EB213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812"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048"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EB213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812"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048"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EB213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812"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048"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4D278F8D" w14:textId="77777777" w:rsidR="00551DCB" w:rsidRPr="003C6D50" w:rsidRDefault="00551DCB" w:rsidP="00551DCB">
      <w:pPr>
        <w:rPr>
          <w:sz w:val="16"/>
          <w:szCs w:val="16"/>
        </w:rPr>
      </w:pPr>
    </w:p>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37"/>
        <w:gridCol w:w="912"/>
        <w:gridCol w:w="756"/>
        <w:gridCol w:w="3649"/>
        <w:gridCol w:w="33"/>
        <w:gridCol w:w="8"/>
      </w:tblGrid>
      <w:tr w:rsidR="00AA1484" w14:paraId="5072BD11" w14:textId="77777777" w:rsidTr="008231CE">
        <w:tc>
          <w:tcPr>
            <w:tcW w:w="8897" w:type="dxa"/>
            <w:gridSpan w:val="7"/>
            <w:shd w:val="clear" w:color="auto" w:fill="E6E6E6"/>
          </w:tcPr>
          <w:p w14:paraId="0B3D79B5" w14:textId="253DD3FE" w:rsidR="00AA1484" w:rsidRPr="00E109A9" w:rsidRDefault="00AA1484" w:rsidP="00E00C93">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r w:rsidR="008231CE">
              <w:rPr>
                <w:rFonts w:ascii="Arial Narrow" w:hAnsi="Arial Narrow" w:cs="Arial"/>
                <w:b/>
                <w:snapToGrid w:val="0"/>
                <w:sz w:val="16"/>
                <w:szCs w:val="16"/>
              </w:rPr>
              <w:t>IzdajMP</w:t>
            </w:r>
            <w:r w:rsidRPr="00E109A9">
              <w:rPr>
                <w:rFonts w:ascii="Arial Narrow" w:hAnsi="Arial Narrow" w:cs="Arial"/>
                <w:b/>
                <w:snapToGrid w:val="0"/>
                <w:sz w:val="16"/>
                <w:szCs w:val="16"/>
              </w:rPr>
              <w:t>\P</w:t>
            </w:r>
            <w:r>
              <w:rPr>
                <w:rFonts w:ascii="Arial Narrow" w:hAnsi="Arial Narrow" w:cs="Arial"/>
                <w:b/>
                <w:snapToGrid w:val="0"/>
                <w:sz w:val="16"/>
                <w:szCs w:val="16"/>
              </w:rPr>
              <w:t>rekinitevIzposojeMP</w:t>
            </w:r>
          </w:p>
        </w:tc>
      </w:tr>
      <w:tr w:rsidR="00AA1484" w14:paraId="3864D225" w14:textId="77777777" w:rsidTr="008231CE">
        <w:trPr>
          <w:gridAfter w:val="1"/>
          <w:wAfter w:w="8" w:type="dxa"/>
        </w:trPr>
        <w:tc>
          <w:tcPr>
            <w:tcW w:w="1202" w:type="dxa"/>
            <w:shd w:val="clear" w:color="auto" w:fill="E6E6E6"/>
          </w:tcPr>
          <w:p w14:paraId="5CCC1B5E"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Ime podatka</w:t>
            </w:r>
          </w:p>
        </w:tc>
        <w:tc>
          <w:tcPr>
            <w:tcW w:w="2337" w:type="dxa"/>
            <w:shd w:val="clear" w:color="auto" w:fill="E6E6E6"/>
          </w:tcPr>
          <w:p w14:paraId="1D42CCC7" w14:textId="77777777" w:rsidR="00AA1484" w:rsidRPr="00E109A9" w:rsidRDefault="00AA1484" w:rsidP="00E00C93">
            <w:pPr>
              <w:rPr>
                <w:rFonts w:ascii="Arial Narrow" w:hAnsi="Arial Narrow" w:cs="Arial"/>
                <w:b/>
                <w:sz w:val="16"/>
                <w:szCs w:val="16"/>
              </w:rPr>
            </w:pPr>
            <w:r w:rsidRPr="00E109A9">
              <w:rPr>
                <w:rFonts w:ascii="Arial Narrow" w:hAnsi="Arial Narrow" w:cs="Arial"/>
                <w:b/>
                <w:sz w:val="16"/>
                <w:szCs w:val="16"/>
              </w:rPr>
              <w:t>Poimenovanje labele v shemi</w:t>
            </w:r>
          </w:p>
        </w:tc>
        <w:tc>
          <w:tcPr>
            <w:tcW w:w="912" w:type="dxa"/>
            <w:shd w:val="clear" w:color="auto" w:fill="E6E6E6"/>
          </w:tcPr>
          <w:p w14:paraId="26B6A9CA" w14:textId="77777777" w:rsidR="00AA1484" w:rsidRPr="00E109A9" w:rsidRDefault="00AA1484" w:rsidP="00E00C93">
            <w:pPr>
              <w:rPr>
                <w:rFonts w:ascii="Arial Narrow" w:hAnsi="Arial Narrow" w:cs="Arial"/>
                <w:b/>
                <w:sz w:val="16"/>
                <w:szCs w:val="16"/>
              </w:rPr>
            </w:pPr>
            <w:r w:rsidRPr="00E109A9">
              <w:rPr>
                <w:rFonts w:ascii="Arial Narrow" w:hAnsi="Arial Narrow"/>
                <w:b/>
                <w:sz w:val="16"/>
                <w:szCs w:val="16"/>
              </w:rPr>
              <w:t>Tip podatka</w:t>
            </w:r>
          </w:p>
        </w:tc>
        <w:tc>
          <w:tcPr>
            <w:tcW w:w="756" w:type="dxa"/>
            <w:shd w:val="clear" w:color="auto" w:fill="E6E6E6"/>
          </w:tcPr>
          <w:p w14:paraId="489C6666" w14:textId="77777777" w:rsidR="00AA1484" w:rsidRPr="00E109A9" w:rsidRDefault="00AA1484" w:rsidP="00E00C93">
            <w:pPr>
              <w:rPr>
                <w:rFonts w:ascii="Arial Narrow" w:hAnsi="Arial Narrow"/>
                <w:b/>
                <w:sz w:val="16"/>
                <w:szCs w:val="16"/>
              </w:rPr>
            </w:pPr>
            <w:r w:rsidRPr="00E109A9">
              <w:rPr>
                <w:rFonts w:ascii="Arial Narrow" w:hAnsi="Arial Narrow"/>
                <w:b/>
                <w:sz w:val="16"/>
                <w:szCs w:val="16"/>
              </w:rPr>
              <w:t>Dolžina</w:t>
            </w:r>
          </w:p>
        </w:tc>
        <w:tc>
          <w:tcPr>
            <w:tcW w:w="3682" w:type="dxa"/>
            <w:gridSpan w:val="2"/>
            <w:shd w:val="clear" w:color="auto" w:fill="E6E6E6"/>
          </w:tcPr>
          <w:p w14:paraId="331143DA" w14:textId="77777777" w:rsidR="00AA1484" w:rsidRPr="00E109A9" w:rsidRDefault="00AA1484" w:rsidP="00E00C93">
            <w:pPr>
              <w:rPr>
                <w:rFonts w:ascii="Arial Narrow" w:hAnsi="Arial Narrow"/>
                <w:b/>
                <w:sz w:val="16"/>
                <w:szCs w:val="16"/>
              </w:rPr>
            </w:pPr>
            <w:r w:rsidRPr="00E109A9">
              <w:rPr>
                <w:rFonts w:ascii="Arial Narrow" w:hAnsi="Arial Narrow" w:cs="Arial"/>
                <w:b/>
                <w:sz w:val="16"/>
                <w:szCs w:val="16"/>
              </w:rPr>
              <w:t>Opis podatka</w:t>
            </w:r>
          </w:p>
        </w:tc>
      </w:tr>
      <w:tr w:rsidR="008231CE" w:rsidRPr="00E109A9" w14:paraId="7B4CFD45" w14:textId="77777777" w:rsidTr="008231CE">
        <w:trPr>
          <w:gridAfter w:val="1"/>
          <w:wAfter w:w="8" w:type="dxa"/>
        </w:trPr>
        <w:tc>
          <w:tcPr>
            <w:tcW w:w="1202" w:type="dxa"/>
            <w:shd w:val="clear" w:color="auto" w:fill="auto"/>
          </w:tcPr>
          <w:p w14:paraId="184FC3E9"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posredovanega podatka</w:t>
            </w:r>
          </w:p>
        </w:tc>
        <w:tc>
          <w:tcPr>
            <w:tcW w:w="2337" w:type="dxa"/>
            <w:shd w:val="clear" w:color="auto" w:fill="auto"/>
          </w:tcPr>
          <w:p w14:paraId="471B8B26"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SifraPosredovanega Podatka</w:t>
            </w:r>
          </w:p>
        </w:tc>
        <w:tc>
          <w:tcPr>
            <w:tcW w:w="912" w:type="dxa"/>
            <w:shd w:val="clear" w:color="auto" w:fill="auto"/>
          </w:tcPr>
          <w:p w14:paraId="06B611E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11DA0112"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1</w:t>
            </w:r>
          </w:p>
        </w:tc>
        <w:tc>
          <w:tcPr>
            <w:tcW w:w="3682" w:type="dxa"/>
            <w:gridSpan w:val="2"/>
            <w:shd w:val="clear" w:color="auto" w:fill="auto"/>
          </w:tcPr>
          <w:p w14:paraId="7367D8D1" w14:textId="77777777" w:rsidR="008231CE" w:rsidRPr="00E109A9" w:rsidRDefault="008231CE" w:rsidP="00056363">
            <w:pPr>
              <w:rPr>
                <w:rFonts w:ascii="Arial Narrow" w:hAnsi="Arial Narrow"/>
                <w:sz w:val="16"/>
              </w:rPr>
            </w:pPr>
            <w:r w:rsidRPr="00E109A9">
              <w:rPr>
                <w:rFonts w:ascii="Arial Narrow" w:hAnsi="Arial Narrow"/>
                <w:sz w:val="16"/>
              </w:rPr>
              <w:t>Šifra posredovanega podatka. Navede se:</w:t>
            </w:r>
          </w:p>
          <w:p w14:paraId="71F5BC7D" w14:textId="466F3548" w:rsidR="008231CE" w:rsidRPr="00E109A9" w:rsidRDefault="008231CE" w:rsidP="00056363">
            <w:pPr>
              <w:ind w:firstLine="72"/>
              <w:rPr>
                <w:rFonts w:ascii="Arial Narrow" w:hAnsi="Arial Narrow"/>
                <w:sz w:val="16"/>
              </w:rPr>
            </w:pPr>
            <w:r>
              <w:rPr>
                <w:rFonts w:ascii="Arial Narrow" w:hAnsi="Arial Narrow"/>
                <w:sz w:val="16"/>
              </w:rPr>
              <w:t>1 -izdaja MP</w:t>
            </w:r>
          </w:p>
        </w:tc>
      </w:tr>
      <w:tr w:rsidR="008231CE" w:rsidRPr="00E109A9" w14:paraId="5334BFD9" w14:textId="77777777" w:rsidTr="008231CE">
        <w:trPr>
          <w:gridAfter w:val="2"/>
          <w:wAfter w:w="41" w:type="dxa"/>
        </w:trPr>
        <w:tc>
          <w:tcPr>
            <w:tcW w:w="1202" w:type="dxa"/>
            <w:shd w:val="clear" w:color="auto" w:fill="auto"/>
          </w:tcPr>
          <w:p w14:paraId="3DF389EE" w14:textId="77777777"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Šifra vrste pripomočka</w:t>
            </w:r>
          </w:p>
        </w:tc>
        <w:tc>
          <w:tcPr>
            <w:tcW w:w="2337" w:type="dxa"/>
            <w:shd w:val="clear" w:color="auto" w:fill="auto"/>
          </w:tcPr>
          <w:p w14:paraId="42FF45B4" w14:textId="0C8A6581" w:rsidR="008231CE" w:rsidRPr="00E109A9" w:rsidRDefault="008231CE" w:rsidP="00056363">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12" w:type="dxa"/>
            <w:shd w:val="clear" w:color="auto" w:fill="auto"/>
          </w:tcPr>
          <w:p w14:paraId="5621E6DA"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IN</w:t>
            </w:r>
          </w:p>
        </w:tc>
        <w:tc>
          <w:tcPr>
            <w:tcW w:w="756" w:type="dxa"/>
            <w:shd w:val="clear" w:color="auto" w:fill="auto"/>
          </w:tcPr>
          <w:p w14:paraId="6DA21894" w14:textId="77777777" w:rsidR="008231CE" w:rsidRPr="00E109A9" w:rsidRDefault="008231CE" w:rsidP="00056363">
            <w:pPr>
              <w:rPr>
                <w:rFonts w:ascii="Arial Narrow" w:hAnsi="Arial Narrow"/>
                <w:sz w:val="16"/>
                <w:szCs w:val="16"/>
              </w:rPr>
            </w:pPr>
            <w:r w:rsidRPr="00E109A9">
              <w:rPr>
                <w:rFonts w:ascii="Arial Narrow" w:hAnsi="Arial Narrow"/>
                <w:sz w:val="16"/>
                <w:szCs w:val="16"/>
              </w:rPr>
              <w:t>4</w:t>
            </w:r>
          </w:p>
        </w:tc>
        <w:tc>
          <w:tcPr>
            <w:tcW w:w="3649" w:type="dxa"/>
            <w:shd w:val="clear" w:color="auto" w:fill="auto"/>
          </w:tcPr>
          <w:p w14:paraId="7E95C85E" w14:textId="77777777" w:rsidR="008231CE" w:rsidRPr="00E109A9" w:rsidRDefault="008231CE" w:rsidP="00056363">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AA1484" w:rsidRPr="00E109A9" w14:paraId="7677DE7A" w14:textId="77777777" w:rsidTr="008231CE">
        <w:trPr>
          <w:gridAfter w:val="1"/>
          <w:wAfter w:w="8" w:type="dxa"/>
        </w:trPr>
        <w:tc>
          <w:tcPr>
            <w:tcW w:w="1202" w:type="dxa"/>
            <w:shd w:val="clear" w:color="auto" w:fill="auto"/>
          </w:tcPr>
          <w:p w14:paraId="13BDEAAC"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 izdaje</w:t>
            </w:r>
          </w:p>
        </w:tc>
        <w:tc>
          <w:tcPr>
            <w:tcW w:w="2337" w:type="dxa"/>
            <w:shd w:val="clear" w:color="auto" w:fill="auto"/>
          </w:tcPr>
          <w:p w14:paraId="77E07823" w14:textId="77777777" w:rsidR="00AA1484" w:rsidRPr="00E109A9" w:rsidRDefault="00AA1484" w:rsidP="00E00C93">
            <w:pPr>
              <w:rPr>
                <w:rFonts w:ascii="Arial Narrow" w:hAnsi="Arial Narrow" w:cs="Arial"/>
                <w:sz w:val="16"/>
                <w:szCs w:val="16"/>
              </w:rPr>
            </w:pPr>
            <w:r w:rsidRPr="00E109A9">
              <w:rPr>
                <w:rFonts w:ascii="Arial Narrow" w:hAnsi="Arial Narrow" w:cs="Arial"/>
                <w:sz w:val="16"/>
                <w:szCs w:val="16"/>
              </w:rPr>
              <w:t>DatumIzdaje</w:t>
            </w:r>
          </w:p>
        </w:tc>
        <w:tc>
          <w:tcPr>
            <w:tcW w:w="912" w:type="dxa"/>
            <w:shd w:val="clear" w:color="auto" w:fill="auto"/>
          </w:tcPr>
          <w:p w14:paraId="796DC4A2"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DT</w:t>
            </w:r>
          </w:p>
        </w:tc>
        <w:tc>
          <w:tcPr>
            <w:tcW w:w="756" w:type="dxa"/>
            <w:shd w:val="clear" w:color="auto" w:fill="auto"/>
          </w:tcPr>
          <w:p w14:paraId="031D66AD" w14:textId="77777777" w:rsidR="00AA1484" w:rsidRPr="00E109A9" w:rsidRDefault="00AA1484" w:rsidP="00E00C93">
            <w:pPr>
              <w:rPr>
                <w:rFonts w:ascii="Arial Narrow" w:hAnsi="Arial Narrow"/>
                <w:sz w:val="16"/>
                <w:szCs w:val="16"/>
              </w:rPr>
            </w:pPr>
            <w:r w:rsidRPr="00E109A9">
              <w:rPr>
                <w:rFonts w:ascii="Arial Narrow" w:hAnsi="Arial Narrow"/>
                <w:sz w:val="16"/>
                <w:szCs w:val="16"/>
              </w:rPr>
              <w:t>10</w:t>
            </w:r>
          </w:p>
        </w:tc>
        <w:tc>
          <w:tcPr>
            <w:tcW w:w="3682" w:type="dxa"/>
            <w:gridSpan w:val="2"/>
            <w:shd w:val="clear" w:color="auto" w:fill="auto"/>
          </w:tcPr>
          <w:p w14:paraId="19F8BD03" w14:textId="72A1D0CD" w:rsidR="00AA1484" w:rsidRPr="00E109A9" w:rsidRDefault="00AA1484" w:rsidP="00AA1484">
            <w:pPr>
              <w:tabs>
                <w:tab w:val="left" w:pos="1215"/>
              </w:tabs>
              <w:rPr>
                <w:rFonts w:ascii="Arial Narrow" w:hAnsi="Arial Narrow"/>
                <w:sz w:val="16"/>
              </w:rPr>
            </w:pPr>
            <w:r w:rsidRPr="00E109A9">
              <w:rPr>
                <w:rFonts w:ascii="Arial Narrow" w:hAnsi="Arial Narrow"/>
                <w:sz w:val="16"/>
              </w:rPr>
              <w:t>Datum izdaje</w:t>
            </w:r>
            <w:r>
              <w:rPr>
                <w:rFonts w:ascii="Arial Narrow" w:hAnsi="Arial Narrow"/>
                <w:sz w:val="16"/>
              </w:rPr>
              <w:tab/>
            </w:r>
          </w:p>
        </w:tc>
      </w:tr>
      <w:tr w:rsidR="00AA1484" w:rsidRPr="00E109A9" w14:paraId="1482AE3C" w14:textId="77777777" w:rsidTr="008231CE">
        <w:trPr>
          <w:gridAfter w:val="1"/>
          <w:wAfter w:w="8" w:type="dxa"/>
        </w:trPr>
        <w:tc>
          <w:tcPr>
            <w:tcW w:w="1202" w:type="dxa"/>
            <w:shd w:val="clear" w:color="auto" w:fill="auto"/>
          </w:tcPr>
          <w:p w14:paraId="45317B8B" w14:textId="0033BC9E" w:rsidR="00AA1484" w:rsidRPr="00E109A9" w:rsidRDefault="00AA1484" w:rsidP="00E00C93">
            <w:pPr>
              <w:rPr>
                <w:rFonts w:ascii="Arial Narrow" w:hAnsi="Arial Narrow" w:cs="Arial"/>
                <w:sz w:val="16"/>
                <w:szCs w:val="16"/>
              </w:rPr>
            </w:pPr>
            <w:r>
              <w:rPr>
                <w:rFonts w:ascii="Arial Narrow" w:hAnsi="Arial Narrow" w:cs="Arial"/>
                <w:sz w:val="16"/>
                <w:szCs w:val="16"/>
              </w:rPr>
              <w:t>Datum prekinitve izposoje</w:t>
            </w:r>
          </w:p>
        </w:tc>
        <w:tc>
          <w:tcPr>
            <w:tcW w:w="2337" w:type="dxa"/>
            <w:shd w:val="clear" w:color="auto" w:fill="auto"/>
          </w:tcPr>
          <w:p w14:paraId="165D5E03" w14:textId="1BEBC599" w:rsidR="00AA1484" w:rsidRPr="00E109A9" w:rsidRDefault="00AA1484" w:rsidP="00E00C93">
            <w:pPr>
              <w:rPr>
                <w:rFonts w:ascii="Arial Narrow" w:hAnsi="Arial Narrow" w:cs="Arial"/>
                <w:sz w:val="16"/>
                <w:szCs w:val="16"/>
              </w:rPr>
            </w:pPr>
            <w:r>
              <w:rPr>
                <w:rFonts w:ascii="Arial Narrow" w:hAnsi="Arial Narrow" w:cs="Arial"/>
                <w:sz w:val="16"/>
                <w:szCs w:val="16"/>
              </w:rPr>
              <w:t>DatumPrekinitveIzsposoje</w:t>
            </w:r>
          </w:p>
        </w:tc>
        <w:tc>
          <w:tcPr>
            <w:tcW w:w="912" w:type="dxa"/>
            <w:shd w:val="clear" w:color="auto" w:fill="auto"/>
          </w:tcPr>
          <w:p w14:paraId="16EC5CC1" w14:textId="6A2ABB90" w:rsidR="00AA1484" w:rsidRPr="00E109A9" w:rsidRDefault="00AA1484" w:rsidP="00E00C93">
            <w:pPr>
              <w:rPr>
                <w:rFonts w:ascii="Arial Narrow" w:hAnsi="Arial Narrow"/>
                <w:sz w:val="16"/>
                <w:szCs w:val="16"/>
              </w:rPr>
            </w:pPr>
            <w:r>
              <w:rPr>
                <w:rFonts w:ascii="Arial Narrow" w:hAnsi="Arial Narrow"/>
                <w:sz w:val="16"/>
                <w:szCs w:val="16"/>
              </w:rPr>
              <w:t>DT</w:t>
            </w:r>
          </w:p>
        </w:tc>
        <w:tc>
          <w:tcPr>
            <w:tcW w:w="756" w:type="dxa"/>
            <w:shd w:val="clear" w:color="auto" w:fill="auto"/>
          </w:tcPr>
          <w:p w14:paraId="04AF0C6B" w14:textId="1A21CBC8" w:rsidR="00AA1484" w:rsidRPr="00E109A9" w:rsidRDefault="00AA1484" w:rsidP="00E00C93">
            <w:pPr>
              <w:rPr>
                <w:rFonts w:ascii="Arial Narrow" w:hAnsi="Arial Narrow"/>
                <w:sz w:val="16"/>
                <w:szCs w:val="16"/>
              </w:rPr>
            </w:pPr>
            <w:r>
              <w:rPr>
                <w:rFonts w:ascii="Arial Narrow" w:hAnsi="Arial Narrow"/>
                <w:sz w:val="16"/>
                <w:szCs w:val="16"/>
              </w:rPr>
              <w:t>10</w:t>
            </w:r>
          </w:p>
        </w:tc>
        <w:tc>
          <w:tcPr>
            <w:tcW w:w="3682" w:type="dxa"/>
            <w:gridSpan w:val="2"/>
            <w:shd w:val="clear" w:color="auto" w:fill="auto"/>
          </w:tcPr>
          <w:p w14:paraId="4A7C101B" w14:textId="39623C73" w:rsidR="00AA1484" w:rsidRPr="00E109A9" w:rsidRDefault="00AA1484" w:rsidP="00AA1484">
            <w:pPr>
              <w:tabs>
                <w:tab w:val="left" w:pos="1215"/>
              </w:tabs>
              <w:rPr>
                <w:rFonts w:ascii="Arial Narrow" w:hAnsi="Arial Narrow"/>
                <w:sz w:val="16"/>
              </w:rPr>
            </w:pPr>
            <w:r>
              <w:rPr>
                <w:rFonts w:ascii="Arial Narrow" w:hAnsi="Arial Narrow"/>
                <w:sz w:val="16"/>
              </w:rPr>
              <w:t>Datum prekinitve izposoje</w:t>
            </w:r>
          </w:p>
        </w:tc>
      </w:tr>
    </w:tbl>
    <w:p w14:paraId="512B2C95" w14:textId="77777777" w:rsidR="00AA1484" w:rsidRDefault="00AA1484" w:rsidP="00551DCB">
      <w:pPr>
        <w:rPr>
          <w:rFonts w:ascii="Arial" w:hAnsi="Arial" w:cs="Arial"/>
          <w:u w:val="single"/>
        </w:rPr>
      </w:pP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779" w:name="_Toc400961705"/>
      <w:bookmarkStart w:id="780" w:name="_Toc453236202"/>
      <w:bookmarkStart w:id="781" w:name="_Toc491079229"/>
      <w:bookmarkStart w:id="782" w:name="_Toc501005829"/>
      <w:bookmarkStart w:id="783" w:name="_Toc71016628"/>
      <w:bookmarkStart w:id="784" w:name="_Toc147388316"/>
      <w:bookmarkStart w:id="785" w:name="_Toc179277536"/>
      <w:bookmarkStart w:id="786" w:name="_Toc188611740"/>
      <w:bookmarkStart w:id="787" w:name="_Toc192682236"/>
      <w:bookmarkStart w:id="788" w:name="_Toc201131216"/>
      <w:bookmarkStart w:id="789" w:name="_Toc216168754"/>
      <w:bookmarkStart w:id="790" w:name="_Toc224802839"/>
      <w:bookmarkStart w:id="791" w:name="_Toc229639377"/>
      <w:r>
        <w:lastRenderedPageBreak/>
        <w:t xml:space="preserve">Zapis </w:t>
      </w:r>
      <w:r w:rsidR="00C8746E">
        <w:t xml:space="preserve">podatkov o izdanih </w:t>
      </w:r>
      <w:r w:rsidR="00263DA6">
        <w:t>MP</w:t>
      </w:r>
      <w:r w:rsidR="00C8746E">
        <w:t xml:space="preserve"> (IzdaniMTP)</w:t>
      </w:r>
      <w:bookmarkEnd w:id="767"/>
      <w:bookmarkEnd w:id="768"/>
      <w:bookmarkEnd w:id="769"/>
      <w:bookmarkEnd w:id="779"/>
      <w:bookmarkEnd w:id="780"/>
      <w:bookmarkEnd w:id="781"/>
      <w:bookmarkEnd w:id="782"/>
      <w:bookmarkEnd w:id="783"/>
      <w:bookmarkEnd w:id="784"/>
      <w:bookmarkEnd w:id="785"/>
      <w:bookmarkEnd w:id="786"/>
      <w:bookmarkEnd w:id="787"/>
      <w:bookmarkEnd w:id="788"/>
      <w:bookmarkEnd w:id="789"/>
      <w:bookmarkEnd w:id="790"/>
      <w:bookmarkEnd w:id="791"/>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226F7A6E" w14:textId="77777777" w:rsidR="004D5764" w:rsidRDefault="004D5764" w:rsidP="008E704B">
            <w:pPr>
              <w:rPr>
                <w:rFonts w:ascii="Arial Narrow" w:hAnsi="Arial Narrow"/>
                <w:sz w:val="16"/>
              </w:rPr>
            </w:pPr>
          </w:p>
          <w:p w14:paraId="59019A2F" w14:textId="79F40BA4" w:rsidR="004D5764" w:rsidRPr="00FC1B8E" w:rsidRDefault="004D5764" w:rsidP="008E704B">
            <w:pPr>
              <w:rPr>
                <w:rFonts w:ascii="Arial Narrow" w:hAnsi="Arial Narrow"/>
                <w:b/>
                <w:bCs/>
                <w:sz w:val="16"/>
              </w:rPr>
            </w:pPr>
            <w:r w:rsidRPr="00FC1B8E">
              <w:rPr>
                <w:rFonts w:ascii="Arial Narrow" w:hAnsi="Arial Narrow"/>
                <w:b/>
                <w:bCs/>
                <w:sz w:val="16"/>
              </w:rPr>
              <w:t>Izdaja MP, Prilagoditev MP:</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lastRenderedPageBreak/>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07C044E" w14:textId="77777777" w:rsidR="00AF56D7"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p w14:paraId="47528D90" w14:textId="77777777" w:rsidR="004D5764" w:rsidRDefault="004D5764" w:rsidP="004D5764">
            <w:pPr>
              <w:rPr>
                <w:rFonts w:ascii="Arial Narrow" w:hAnsi="Arial Narrow"/>
                <w:sz w:val="16"/>
              </w:rPr>
            </w:pPr>
          </w:p>
          <w:p w14:paraId="4F6BA914" w14:textId="7777777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6DD13F48" w14:textId="2B1B5F03"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2125079E" w14:textId="0AE49EE6" w:rsidR="004D5764" w:rsidRPr="00555FCD" w:rsidRDefault="004D5764" w:rsidP="00FD0A6E">
            <w:pPr>
              <w:rPr>
                <w:rFonts w:ascii="Arial Narrow" w:hAnsi="Arial Narrow"/>
                <w:sz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posreduje Šifra 1</w:t>
            </w:r>
            <w:r w:rsidR="001E447F">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0D153118" w14:textId="122B5BC7" w:rsidR="004D5764" w:rsidRPr="00FC1B8E" w:rsidRDefault="004D5764" w:rsidP="004D5764">
            <w:pPr>
              <w:rPr>
                <w:rFonts w:ascii="Arial Narrow" w:hAnsi="Arial Narrow"/>
                <w:b/>
                <w:bCs/>
                <w:sz w:val="16"/>
              </w:rPr>
            </w:pPr>
            <w:r w:rsidRPr="00FC1B8E">
              <w:rPr>
                <w:rFonts w:ascii="Arial Narrow" w:hAnsi="Arial Narrow"/>
                <w:b/>
                <w:bCs/>
                <w:sz w:val="16"/>
              </w:rPr>
              <w:t>Izdaja MP, Prilagoditev MP:</w:t>
            </w:r>
          </w:p>
          <w:p w14:paraId="122E70F8" w14:textId="4C13EEB3" w:rsidR="008E704B"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p w14:paraId="7F28658D" w14:textId="77777777" w:rsidR="004D5764" w:rsidRDefault="004D5764" w:rsidP="004D5764">
            <w:pPr>
              <w:rPr>
                <w:rFonts w:ascii="Arial Narrow" w:hAnsi="Arial Narrow"/>
                <w:sz w:val="16"/>
              </w:rPr>
            </w:pPr>
          </w:p>
          <w:p w14:paraId="503CF131" w14:textId="0A83A127" w:rsidR="004D5764" w:rsidRPr="00FC1B8E" w:rsidRDefault="004D5764" w:rsidP="004D5764">
            <w:pPr>
              <w:rPr>
                <w:rFonts w:ascii="Arial Narrow" w:hAnsi="Arial Narrow"/>
                <w:b/>
                <w:bCs/>
                <w:sz w:val="16"/>
              </w:rPr>
            </w:pPr>
            <w:r w:rsidRPr="00FC1B8E">
              <w:rPr>
                <w:rFonts w:ascii="Arial Narrow" w:hAnsi="Arial Narrow"/>
                <w:b/>
                <w:bCs/>
                <w:sz w:val="16"/>
              </w:rPr>
              <w:t xml:space="preserve">Vzdrževanje MP, Popravilo MP: </w:t>
            </w:r>
          </w:p>
          <w:p w14:paraId="2661251E" w14:textId="77777777" w:rsidR="004D5764" w:rsidRDefault="004D5764" w:rsidP="004D5764">
            <w:pPr>
              <w:rPr>
                <w:rFonts w:ascii="Arial Narrow" w:hAnsi="Arial Narrow"/>
                <w:sz w:val="16"/>
              </w:rPr>
            </w:pPr>
            <w:r>
              <w:rPr>
                <w:rFonts w:ascii="Arial Narrow" w:hAnsi="Arial Narrow"/>
                <w:sz w:val="16"/>
              </w:rPr>
              <w:t xml:space="preserve">Podatek se posreduje za vzdrževanja in popravila, za katera je ZZZS izdal naročilnico. </w:t>
            </w:r>
          </w:p>
          <w:p w14:paraId="798F131F" w14:textId="56C81C07" w:rsidR="004D5764" w:rsidRPr="00E109A9" w:rsidRDefault="004D5764" w:rsidP="004D5764">
            <w:pPr>
              <w:rPr>
                <w:rFonts w:ascii="Arial Narrow" w:hAnsi="Arial Narrow" w:cs="Arial"/>
                <w:sz w:val="16"/>
                <w:szCs w:val="16"/>
              </w:rPr>
            </w:pPr>
            <w:r>
              <w:rPr>
                <w:rFonts w:ascii="Arial Narrow" w:hAnsi="Arial Narrow"/>
                <w:sz w:val="16"/>
              </w:rPr>
              <w:t>ZZZS naročilnic za vzdrževanja in popravila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18831D6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90BBFD2"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FD0A6E">
        <w:trPr>
          <w:trHeight w:val="422"/>
        </w:trPr>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66DDF75E" w14:textId="01B4BBF8" w:rsidR="009E700A" w:rsidRDefault="009E700A" w:rsidP="008E704B">
            <w:pPr>
              <w:rPr>
                <w:rFonts w:ascii="Arial Narrow" w:hAnsi="Arial Narrow"/>
                <w:sz w:val="16"/>
              </w:rPr>
            </w:pPr>
          </w:p>
          <w:p w14:paraId="5B9F60CB" w14:textId="17CA5C5E" w:rsidR="00373EA6" w:rsidRPr="00E109A9" w:rsidRDefault="008C1B9E"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5757C" w14:textId="0FBF9DF0" w:rsidR="009E700A" w:rsidRDefault="009E700A" w:rsidP="008E704B">
            <w:pPr>
              <w:rPr>
                <w:rFonts w:ascii="Arial Narrow" w:hAnsi="Arial Narrow"/>
                <w:sz w:val="16"/>
              </w:rPr>
            </w:pPr>
          </w:p>
          <w:p w14:paraId="2B0EF0B8" w14:textId="78CC2111" w:rsidR="00BB402B" w:rsidRPr="00E109A9" w:rsidRDefault="00BB402B"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E5B5C9" w14:textId="4185EDE4" w:rsidR="008E704B" w:rsidRDefault="008E704B" w:rsidP="008E704B">
            <w:pPr>
              <w:rPr>
                <w:rFonts w:ascii="Arial Narrow" w:hAnsi="Arial Narrow" w:cs="Arial"/>
                <w:sz w:val="16"/>
                <w:szCs w:val="16"/>
              </w:rPr>
            </w:pPr>
          </w:p>
          <w:p w14:paraId="600A5109" w14:textId="68DA04F3"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r w:rsidR="00992FD8">
              <w:rPr>
                <w:rFonts w:ascii="Arial Narrow" w:hAnsi="Arial Narrow"/>
                <w:sz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DCF6782"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E1A8DE1" w14:textId="77777777" w:rsidR="004D5764" w:rsidRDefault="00BB402B" w:rsidP="008E704B">
            <w:pPr>
              <w:rPr>
                <w:rFonts w:ascii="Arial Narrow" w:hAnsi="Arial Narrow"/>
                <w:sz w:val="16"/>
              </w:rPr>
            </w:pPr>
            <w:r>
              <w:rPr>
                <w:rFonts w:ascii="Arial Narrow" w:hAnsi="Arial Narrow"/>
                <w:sz w:val="16"/>
              </w:rPr>
              <w:t xml:space="preserve">Podatek se posreduje za vzdrževanja, za katera je ZZZS izdal naročilnico. </w:t>
            </w:r>
          </w:p>
          <w:p w14:paraId="6D94F677" w14:textId="6C19B297" w:rsidR="00373EA6" w:rsidRPr="00E109A9" w:rsidRDefault="00BB402B" w:rsidP="008E704B">
            <w:pPr>
              <w:rPr>
                <w:rFonts w:ascii="Arial" w:hAnsi="Arial" w:cs="Arial"/>
                <w:b/>
                <w:sz w:val="18"/>
                <w:szCs w:val="18"/>
              </w:rPr>
            </w:pPr>
            <w:r>
              <w:rPr>
                <w:rFonts w:ascii="Arial Narrow" w:hAnsi="Arial Narrow"/>
                <w:sz w:val="16"/>
              </w:rPr>
              <w:t>ZZZS naročilnic za vzdrževanje ne izdaja od 1.</w:t>
            </w:r>
            <w:r w:rsidR="00FC1B8E">
              <w:rPr>
                <w:rFonts w:ascii="Arial Narrow" w:hAnsi="Arial Narrow"/>
                <w:sz w:val="16"/>
              </w:rPr>
              <w:t xml:space="preserve"> 7</w:t>
            </w:r>
            <w:r>
              <w:rPr>
                <w:rFonts w:ascii="Arial Narrow" w:hAnsi="Arial Narrow"/>
                <w:sz w:val="16"/>
              </w:rPr>
              <w:t>.</w:t>
            </w:r>
            <w:r w:rsidR="00FC1B8E">
              <w:rPr>
                <w:rFonts w:ascii="Arial Narrow" w:hAnsi="Arial Narrow"/>
                <w:sz w:val="16"/>
              </w:rPr>
              <w:t xml:space="preserve"> </w:t>
            </w:r>
            <w:r>
              <w:rPr>
                <w:rFonts w:ascii="Arial Narrow" w:hAnsi="Arial Narrow"/>
                <w:sz w:val="16"/>
              </w:rPr>
              <w:t>2025 dalje</w:t>
            </w:r>
            <w:r w:rsidR="004D5764">
              <w:rPr>
                <w:rFonts w:ascii="Arial Narrow" w:hAnsi="Arial Narrow"/>
                <w:sz w:val="16"/>
              </w:rPr>
              <w:t>, s tem datumom se podatek ne posreduje</w:t>
            </w:r>
            <w:r w:rsidR="00992FD8">
              <w:rPr>
                <w:rFonts w:ascii="Arial Narrow" w:hAnsi="Arial Narrow"/>
                <w:sz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6DCDFB5" w14:textId="77777777" w:rsidR="00BB402B" w:rsidRDefault="008E704B" w:rsidP="00BB402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6F94F771" w14:textId="77777777" w:rsidR="004D5764" w:rsidRDefault="004D5764" w:rsidP="004D5764">
            <w:pPr>
              <w:rPr>
                <w:rFonts w:ascii="Arial Narrow" w:hAnsi="Arial Narrow"/>
                <w:sz w:val="16"/>
              </w:rPr>
            </w:pPr>
            <w:r>
              <w:rPr>
                <w:rFonts w:ascii="Arial Narrow" w:hAnsi="Arial Narrow"/>
                <w:sz w:val="16"/>
              </w:rPr>
              <w:lastRenderedPageBreak/>
              <w:t xml:space="preserve">Podatek se posreduje za vzdrževanja, za katera je ZZZS izdal naročilnico. </w:t>
            </w:r>
          </w:p>
          <w:p w14:paraId="04C7FDAE" w14:textId="418232DD"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3B2145D5"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192542D1"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F1282D" w14:textId="77777777" w:rsidR="008E704B" w:rsidRDefault="008E704B" w:rsidP="008E704B">
            <w:pPr>
              <w:rPr>
                <w:rFonts w:ascii="Arial Narrow" w:hAnsi="Arial Narrow" w:cs="Arial"/>
                <w:sz w:val="16"/>
                <w:szCs w:val="16"/>
              </w:rPr>
            </w:pPr>
            <w:r w:rsidRPr="00E109A9">
              <w:rPr>
                <w:rFonts w:ascii="Arial Narrow" w:hAnsi="Arial Narrow" w:cs="Arial"/>
                <w:sz w:val="16"/>
                <w:szCs w:val="16"/>
              </w:rPr>
              <w:t>1 - Izdaja je nujna</w:t>
            </w:r>
          </w:p>
          <w:p w14:paraId="25FAEEF7"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2688294E" w14:textId="4DDAF48E" w:rsidR="00373EA6" w:rsidRPr="00E109A9" w:rsidRDefault="004D5764" w:rsidP="004D5764">
            <w:pPr>
              <w:rPr>
                <w:rFonts w:ascii="Arial Narrow" w:hAnsi="Arial Narrow" w:cs="Arial"/>
                <w:snapToGrid w:val="0"/>
                <w:sz w:val="16"/>
                <w:szCs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52CADF76"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725C821" w14:textId="4A04265C" w:rsidR="008E704B" w:rsidRDefault="008E704B" w:rsidP="008E704B">
            <w:pPr>
              <w:rPr>
                <w:rFonts w:ascii="Arial Narrow" w:hAnsi="Arial Narrow"/>
                <w:sz w:val="16"/>
              </w:rPr>
            </w:pPr>
          </w:p>
          <w:p w14:paraId="336430A0" w14:textId="0D088C7F" w:rsidR="00373EA6" w:rsidRPr="00E109A9" w:rsidRDefault="00373EA6" w:rsidP="008E704B">
            <w:pPr>
              <w:rPr>
                <w:rFonts w:ascii="Arial Narrow" w:hAnsi="Arial Narrow" w:cs="Arial"/>
                <w:snapToGrid w:val="0"/>
                <w:sz w:val="16"/>
                <w:szCs w:val="16"/>
              </w:rPr>
            </w:pPr>
            <w:r>
              <w:rPr>
                <w:rFonts w:ascii="Arial Narrow" w:hAnsi="Arial Narrow"/>
                <w:sz w:val="16"/>
              </w:rPr>
              <w:t>Podatek se ne posreduje.</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33FCFC"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3A5A859B"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DA662AA" w14:textId="562DDA0C"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449DCFB6"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60B6485"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37E737CC"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5168A952" w14:textId="77777777" w:rsidR="004D5764" w:rsidRDefault="004D5764" w:rsidP="004D5764">
            <w:pPr>
              <w:rPr>
                <w:rFonts w:ascii="Arial Narrow" w:hAnsi="Arial Narrow"/>
                <w:sz w:val="16"/>
              </w:rPr>
            </w:pPr>
            <w:r>
              <w:rPr>
                <w:rFonts w:ascii="Arial Narrow" w:hAnsi="Arial Narrow"/>
                <w:sz w:val="16"/>
              </w:rPr>
              <w:t xml:space="preserve">Podatek se posreduje za vzdrževanja, za katera je ZZZS izdal naročilnico. </w:t>
            </w:r>
          </w:p>
          <w:p w14:paraId="44CB4702" w14:textId="356802CE" w:rsidR="00373EA6" w:rsidRPr="00E109A9" w:rsidRDefault="004D5764" w:rsidP="004D5764">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 s tem datumom se podatek ne posreduje.</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0B587BBC" w14:textId="6E741273" w:rsidR="00462BE7" w:rsidRDefault="00462BE7" w:rsidP="00A11FCC">
            <w:pPr>
              <w:rPr>
                <w:rFonts w:ascii="Arial Narrow" w:hAnsi="Arial Narrow" w:cs="Arial"/>
                <w:sz w:val="16"/>
                <w:szCs w:val="16"/>
              </w:rPr>
            </w:pPr>
          </w:p>
          <w:p w14:paraId="45557C00" w14:textId="5C8FA2DA" w:rsidR="00373EA6" w:rsidRPr="00E109A9" w:rsidRDefault="00373EA6" w:rsidP="00A11FCC">
            <w:pPr>
              <w:rPr>
                <w:rFonts w:ascii="Arial Narrow" w:hAnsi="Arial Narrow"/>
                <w:sz w:val="16"/>
              </w:rPr>
            </w:pPr>
            <w:r>
              <w:rPr>
                <w:rFonts w:ascii="Arial Narrow" w:hAnsi="Arial Narrow"/>
                <w:sz w:val="16"/>
              </w:rPr>
              <w:t>Podatek se ne posreduje.</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C36D442" w14:textId="06EBF887" w:rsidR="001E447F" w:rsidRDefault="001E447F" w:rsidP="008E704B">
            <w:pPr>
              <w:rPr>
                <w:rFonts w:ascii="Arial Narrow" w:hAnsi="Arial Narrow"/>
                <w:sz w:val="16"/>
                <w:szCs w:val="16"/>
              </w:rPr>
            </w:pPr>
            <w:r>
              <w:rPr>
                <w:rFonts w:ascii="Arial Narrow" w:hAnsi="Arial Narrow"/>
                <w:sz w:val="16"/>
                <w:szCs w:val="16"/>
              </w:rPr>
              <w:t>Vzdrževanja do vključno  31.12.2023:</w:t>
            </w:r>
          </w:p>
          <w:p w14:paraId="1EE03B72" w14:textId="75F4BF75" w:rsidR="008E704B"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p w14:paraId="302B4D8B" w14:textId="77777777" w:rsidR="004D5764" w:rsidRDefault="004D5764" w:rsidP="008E704B">
            <w:pPr>
              <w:rPr>
                <w:rFonts w:ascii="Arial Narrow" w:hAnsi="Arial Narrow"/>
                <w:sz w:val="16"/>
              </w:rPr>
            </w:pPr>
          </w:p>
          <w:p w14:paraId="3041C99D" w14:textId="500375A9"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do 30.6.2025:</w:t>
            </w:r>
          </w:p>
          <w:p w14:paraId="66E055D7" w14:textId="66E14340"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71DA5857" w14:textId="77777777" w:rsidR="004D5764" w:rsidRDefault="004D5764" w:rsidP="008E704B">
            <w:pPr>
              <w:rPr>
                <w:rFonts w:ascii="Arial Narrow" w:hAnsi="Arial Narrow"/>
                <w:sz w:val="16"/>
              </w:rPr>
            </w:pPr>
          </w:p>
          <w:p w14:paraId="7315147F" w14:textId="04715703"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 in za katera je ZZZS izdal naročilnico:</w:t>
            </w:r>
          </w:p>
          <w:p w14:paraId="06D83B1D" w14:textId="01B40AF5" w:rsidR="001E447F" w:rsidRDefault="001E447F" w:rsidP="001E447F">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v skladu z odobrenim predračunom in naročilnico.</w:t>
            </w:r>
          </w:p>
          <w:p w14:paraId="53052993" w14:textId="77777777" w:rsidR="001E447F" w:rsidRDefault="001E447F" w:rsidP="008E704B">
            <w:pPr>
              <w:rPr>
                <w:rFonts w:ascii="Arial Narrow" w:hAnsi="Arial Narrow"/>
                <w:sz w:val="16"/>
              </w:rPr>
            </w:pPr>
          </w:p>
          <w:p w14:paraId="208F2C42" w14:textId="00FD7B29" w:rsidR="001E447F" w:rsidRPr="00E109A9" w:rsidRDefault="001E447F" w:rsidP="001E447F">
            <w:pPr>
              <w:rPr>
                <w:rFonts w:ascii="Arial Narrow" w:hAnsi="Arial Narrow"/>
                <w:sz w:val="16"/>
              </w:rPr>
            </w:pPr>
            <w:r>
              <w:rPr>
                <w:rFonts w:ascii="Arial Narrow" w:hAnsi="Arial Narrow"/>
                <w:sz w:val="16"/>
              </w:rPr>
              <w:t>ZZZS naročilnic za vzdrževanje ne izdaja  od 1.</w:t>
            </w:r>
            <w:r w:rsidR="00FC1B8E">
              <w:rPr>
                <w:rFonts w:ascii="Arial Narrow" w:hAnsi="Arial Narrow"/>
                <w:sz w:val="16"/>
              </w:rPr>
              <w:t xml:space="preserve"> </w:t>
            </w:r>
            <w:r>
              <w:rPr>
                <w:rFonts w:ascii="Arial Narrow" w:hAnsi="Arial Narrow"/>
                <w:sz w:val="16"/>
              </w:rPr>
              <w:t>7.</w:t>
            </w:r>
            <w:r w:rsidR="00FC1B8E">
              <w:rPr>
                <w:rFonts w:ascii="Arial Narrow" w:hAnsi="Arial Narrow"/>
                <w:sz w:val="16"/>
              </w:rPr>
              <w:t xml:space="preserve"> </w:t>
            </w:r>
            <w:r>
              <w:rPr>
                <w:rFonts w:ascii="Arial Narrow" w:hAnsi="Arial Narrow"/>
                <w:sz w:val="16"/>
              </w:rPr>
              <w:t>2025 dalje</w:t>
            </w:r>
            <w:r>
              <w:rPr>
                <w:rFonts w:ascii="Arial Narrow" w:hAnsi="Arial Narrow"/>
                <w:sz w:val="16"/>
                <w:szCs w:val="16"/>
              </w:rPr>
              <w:t xml:space="preserve">, dobavitelj posreduje celotno vrednost vzdrževanja </w:t>
            </w:r>
            <w:r>
              <w:rPr>
                <w:rFonts w:ascii="Arial Narrow" w:hAnsi="Arial Narrow"/>
                <w:sz w:val="16"/>
              </w:rPr>
              <w:t>z vključenim DDV.</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3ED1B020" w:rsidR="008E704B" w:rsidRDefault="006D03BF" w:rsidP="00373EA6">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000B12EC" w:rsidR="008E704B" w:rsidRPr="00E109A9" w:rsidRDefault="008E704B" w:rsidP="00373EA6">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18EE9E17" w14:textId="4F786DDD" w:rsidR="001E447F" w:rsidRDefault="001E447F" w:rsidP="00383D45">
            <w:pPr>
              <w:rPr>
                <w:rFonts w:ascii="Arial Narrow" w:hAnsi="Arial Narrow"/>
                <w:sz w:val="16"/>
                <w:szCs w:val="16"/>
              </w:rPr>
            </w:pPr>
            <w:r>
              <w:rPr>
                <w:rFonts w:ascii="Arial Narrow" w:hAnsi="Arial Narrow"/>
                <w:sz w:val="16"/>
                <w:szCs w:val="16"/>
              </w:rPr>
              <w:t>Vzdrževanja do vključno  31.</w:t>
            </w:r>
            <w:r w:rsidR="00FC1B8E">
              <w:rPr>
                <w:rFonts w:ascii="Arial Narrow" w:hAnsi="Arial Narrow"/>
                <w:sz w:val="16"/>
                <w:szCs w:val="16"/>
              </w:rPr>
              <w:t xml:space="preserve"> </w:t>
            </w:r>
            <w:r>
              <w:rPr>
                <w:rFonts w:ascii="Arial Narrow" w:hAnsi="Arial Narrow"/>
                <w:sz w:val="16"/>
                <w:szCs w:val="16"/>
              </w:rPr>
              <w:t>12.</w:t>
            </w:r>
            <w:r w:rsidR="00FC1B8E">
              <w:rPr>
                <w:rFonts w:ascii="Arial Narrow" w:hAnsi="Arial Narrow"/>
                <w:sz w:val="16"/>
                <w:szCs w:val="16"/>
              </w:rPr>
              <w:t xml:space="preserve"> </w:t>
            </w:r>
            <w:r>
              <w:rPr>
                <w:rFonts w:ascii="Arial Narrow" w:hAnsi="Arial Narrow"/>
                <w:sz w:val="16"/>
                <w:szCs w:val="16"/>
              </w:rPr>
              <w:t>2023:</w:t>
            </w:r>
          </w:p>
          <w:p w14:paraId="0D4C6CEE" w14:textId="06F24FDE"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4FFF2B6"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73791654" w14:textId="31FCEE56" w:rsidR="001E447F" w:rsidRDefault="001E447F" w:rsidP="001E447F">
            <w:pPr>
              <w:rPr>
                <w:rFonts w:ascii="Arial Narrow" w:hAnsi="Arial Narrow"/>
                <w:sz w:val="16"/>
                <w:szCs w:val="16"/>
              </w:rPr>
            </w:pPr>
            <w:r>
              <w:rPr>
                <w:rFonts w:ascii="Arial Narrow" w:hAnsi="Arial Narrow"/>
                <w:sz w:val="16"/>
                <w:szCs w:val="16"/>
              </w:rPr>
              <w:t>Vzdrževanja od 1.</w:t>
            </w:r>
            <w:r w:rsidR="00FC1B8E">
              <w:rPr>
                <w:rFonts w:ascii="Arial Narrow" w:hAnsi="Arial Narrow"/>
                <w:sz w:val="16"/>
                <w:szCs w:val="16"/>
              </w:rPr>
              <w:t xml:space="preserve"> </w:t>
            </w:r>
            <w:r>
              <w:rPr>
                <w:rFonts w:ascii="Arial Narrow" w:hAnsi="Arial Narrow"/>
                <w:sz w:val="16"/>
                <w:szCs w:val="16"/>
              </w:rPr>
              <w:t>1.</w:t>
            </w:r>
            <w:r w:rsidR="00FC1B8E">
              <w:rPr>
                <w:rFonts w:ascii="Arial Narrow" w:hAnsi="Arial Narrow"/>
                <w:sz w:val="16"/>
                <w:szCs w:val="16"/>
              </w:rPr>
              <w:t xml:space="preserve"> </w:t>
            </w:r>
            <w:r>
              <w:rPr>
                <w:rFonts w:ascii="Arial Narrow" w:hAnsi="Arial Narrow"/>
                <w:sz w:val="16"/>
                <w:szCs w:val="16"/>
              </w:rPr>
              <w:t>2024:</w:t>
            </w:r>
          </w:p>
          <w:p w14:paraId="5E81F39C" w14:textId="17494B97" w:rsidR="008E704B" w:rsidRPr="00E109A9" w:rsidRDefault="001E447F" w:rsidP="00373EA6">
            <w:pPr>
              <w:rPr>
                <w:rFonts w:ascii="Arial Narrow" w:hAnsi="Arial Narrow"/>
                <w:sz w:val="16"/>
                <w:szCs w:val="16"/>
              </w:rPr>
            </w:pPr>
            <w:r>
              <w:rPr>
                <w:rFonts w:ascii="Arial Narrow" w:hAnsi="Arial Narrow"/>
                <w:sz w:val="16"/>
              </w:rPr>
              <w:t>Podatek se ne posreduje.</w:t>
            </w: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5EEE2F01" w14:textId="77777777" w:rsidR="00B1297A" w:rsidRDefault="00B1297A">
      <w:pPr>
        <w:rPr>
          <w:rFonts w:ascii="Arial" w:hAnsi="Arial" w:cs="Arial"/>
          <w:u w:val="single"/>
        </w:rPr>
      </w:pPr>
      <w:r>
        <w:rPr>
          <w:rFonts w:ascii="Arial" w:hAnsi="Arial" w:cs="Arial"/>
          <w:u w:val="single"/>
        </w:rPr>
        <w:br w:type="page"/>
      </w:r>
    </w:p>
    <w:p w14:paraId="1F7B3027" w14:textId="63B9834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4D964285" w14:textId="3195CFBC" w:rsidR="00B13C62" w:rsidRDefault="00B13C62" w:rsidP="008E704B">
            <w:pPr>
              <w:rPr>
                <w:rFonts w:ascii="Arial Narrow" w:hAnsi="Arial Narrow"/>
                <w:sz w:val="16"/>
              </w:rPr>
            </w:pPr>
          </w:p>
          <w:p w14:paraId="3F793047" w14:textId="667DFA9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FB65DA3" w14:textId="2390D7B1" w:rsidR="00B13C62" w:rsidRDefault="00B13C62" w:rsidP="008E704B">
            <w:pPr>
              <w:rPr>
                <w:rFonts w:ascii="Arial Narrow" w:hAnsi="Arial Narrow"/>
                <w:sz w:val="16"/>
              </w:rPr>
            </w:pPr>
          </w:p>
          <w:p w14:paraId="596FFD12" w14:textId="5ED18582" w:rsidR="00B13C62" w:rsidRPr="00E109A9" w:rsidRDefault="00B13C62" w:rsidP="008E704B">
            <w:pPr>
              <w:rPr>
                <w:rFonts w:ascii="Arial Narrow" w:hAnsi="Arial Narrow" w:cs="Arial"/>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6DB5086" w14:textId="0285D1FC" w:rsidR="008E704B" w:rsidRDefault="008E704B" w:rsidP="008E704B">
            <w:pPr>
              <w:rPr>
                <w:rFonts w:ascii="Arial Narrow" w:hAnsi="Arial Narrow" w:cs="Arial"/>
                <w:sz w:val="16"/>
                <w:szCs w:val="16"/>
              </w:rPr>
            </w:pPr>
          </w:p>
          <w:p w14:paraId="3B4B67A0" w14:textId="572920D8" w:rsidR="00B13C62" w:rsidRPr="00E109A9" w:rsidRDefault="00B13C62" w:rsidP="008E704B">
            <w:pPr>
              <w:rPr>
                <w:rFonts w:ascii="Arial Narrow" w:hAnsi="Arial Narrow" w:cs="Arial"/>
                <w:snapToGrid w:val="0"/>
                <w:sz w:val="16"/>
                <w:szCs w:val="16"/>
              </w:rPr>
            </w:pPr>
            <w:r w:rsidRPr="008C1B9E">
              <w:rPr>
                <w:rFonts w:ascii="Arial Narrow" w:hAnsi="Arial Narrow"/>
                <w:sz w:val="16"/>
              </w:rPr>
              <w:t>Podatek se ne posreduje</w:t>
            </w:r>
            <w:r w:rsidR="00992FD8">
              <w:rPr>
                <w:rFonts w:ascii="Arial Narrow" w:hAnsi="Arial Narrow"/>
                <w:sz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D6DE8A0"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65976FE3" w14:textId="2FA6770A"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3CFF8D6" w14:textId="0A486007" w:rsidR="00B13C62" w:rsidRPr="00E109A9" w:rsidRDefault="00B13C62" w:rsidP="00B13C62">
            <w:pPr>
              <w:rPr>
                <w:rFonts w:ascii="Arial" w:hAnsi="Arial" w:cs="Arial"/>
                <w:b/>
                <w:sz w:val="18"/>
                <w:szCs w:val="18"/>
              </w:rPr>
            </w:pPr>
            <w:r>
              <w:rPr>
                <w:rFonts w:ascii="Arial Narrow" w:hAnsi="Arial Narrow"/>
                <w:sz w:val="16"/>
              </w:rPr>
              <w:t>ZZZS naročilnic za popravila ne izdaja od 1. 7. 2025 dalje, s tem datumom se podatek ne posreduje.</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BF73DC" w14:textId="77777777" w:rsidR="008E704B" w:rsidRDefault="008E704B" w:rsidP="008E704B">
            <w:pPr>
              <w:rPr>
                <w:rFonts w:ascii="Arial Narrow" w:hAnsi="Arial Narrow" w:cs="Arial"/>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p w14:paraId="41540C42" w14:textId="7777777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6389A934" w14:textId="506724D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0A19F3D" w14:textId="77777777" w:rsidR="00B13C62" w:rsidRDefault="008E704B" w:rsidP="00B13C62">
            <w:pPr>
              <w:rPr>
                <w:rFonts w:ascii="Arial Narrow" w:hAnsi="Arial Narrow"/>
                <w:sz w:val="16"/>
              </w:rPr>
            </w:pPr>
            <w:r w:rsidRPr="00E109A9">
              <w:rPr>
                <w:rFonts w:ascii="Arial Narrow" w:hAnsi="Arial Narrow" w:cs="Arial"/>
                <w:sz w:val="16"/>
                <w:szCs w:val="16"/>
              </w:rPr>
              <w:t>1 - Izdaja je nujna</w:t>
            </w:r>
            <w:r w:rsidR="00B13C62">
              <w:rPr>
                <w:rFonts w:ascii="Arial Narrow" w:hAnsi="Arial Narrow"/>
                <w:sz w:val="16"/>
              </w:rPr>
              <w:t xml:space="preserve"> </w:t>
            </w:r>
          </w:p>
          <w:p w14:paraId="5C1479E6" w14:textId="32487447" w:rsidR="00B13C62" w:rsidRDefault="00B13C62" w:rsidP="00B13C62">
            <w:pPr>
              <w:rPr>
                <w:rFonts w:ascii="Arial Narrow" w:hAnsi="Arial Narrow"/>
                <w:sz w:val="16"/>
              </w:rPr>
            </w:pPr>
            <w:r>
              <w:rPr>
                <w:rFonts w:ascii="Arial Narrow" w:hAnsi="Arial Narrow"/>
                <w:sz w:val="16"/>
              </w:rPr>
              <w:t xml:space="preserve">Podatek se posreduje za popravila, za katera je ZZZS izdal naročilnico. </w:t>
            </w:r>
          </w:p>
          <w:p w14:paraId="4F5EF424" w14:textId="189559F4" w:rsidR="00B13C62" w:rsidRPr="00E109A9" w:rsidRDefault="00B13C62" w:rsidP="00B13C62">
            <w:pPr>
              <w:rPr>
                <w:rFonts w:ascii="Arial Narrow" w:hAnsi="Arial Narrow" w:cs="Arial"/>
                <w:snapToGrid w:val="0"/>
                <w:sz w:val="16"/>
                <w:szCs w:val="16"/>
              </w:rPr>
            </w:pPr>
            <w:r>
              <w:rPr>
                <w:rFonts w:ascii="Arial Narrow" w:hAnsi="Arial Narrow"/>
                <w:sz w:val="16"/>
              </w:rPr>
              <w:t>ZZZS naročilnic za popravila ne izdaja od 1. 7. 2025 dalje, s tem datumom se podatek ne posreduje.</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4BEB9B9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43E396" w14:textId="62D553E9" w:rsidR="008E704B" w:rsidRDefault="008E704B" w:rsidP="008E704B">
            <w:pPr>
              <w:rPr>
                <w:rFonts w:ascii="Arial Narrow" w:hAnsi="Arial Narrow"/>
                <w:sz w:val="16"/>
              </w:rPr>
            </w:pPr>
          </w:p>
          <w:p w14:paraId="00F5516F" w14:textId="6374CD57" w:rsidR="00992FD8" w:rsidRPr="00E109A9" w:rsidRDefault="00992FD8" w:rsidP="00992FD8">
            <w:pPr>
              <w:rPr>
                <w:rFonts w:ascii="Arial Narrow" w:hAnsi="Arial Narrow" w:cs="Arial"/>
                <w:snapToGrid w:val="0"/>
                <w:sz w:val="16"/>
                <w:szCs w:val="16"/>
              </w:rPr>
            </w:pPr>
            <w:r w:rsidRPr="008C1B9E">
              <w:rPr>
                <w:rFonts w:ascii="Arial Narrow" w:hAnsi="Arial Narrow"/>
                <w:sz w:val="16"/>
              </w:rPr>
              <w:t>Podatek se ne posreduje</w:t>
            </w:r>
            <w:r>
              <w:rPr>
                <w:rFonts w:ascii="Arial Narrow" w:hAnsi="Arial Narrow"/>
                <w:sz w:val="16"/>
              </w:rPr>
              <w:t>.</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1EF8682" w14:textId="77777777" w:rsidR="008E704B" w:rsidRDefault="008E704B" w:rsidP="008E704B">
            <w:pPr>
              <w:rPr>
                <w:rFonts w:ascii="Arial Narrow" w:hAnsi="Arial Narrow"/>
                <w:sz w:val="16"/>
              </w:rPr>
            </w:pPr>
            <w:r w:rsidRPr="00E109A9">
              <w:rPr>
                <w:rFonts w:ascii="Arial Narrow" w:hAnsi="Arial Narrow"/>
                <w:sz w:val="16"/>
              </w:rPr>
              <w:t>Datum izdaje naročilnice.</w:t>
            </w:r>
          </w:p>
          <w:p w14:paraId="45F51FDE" w14:textId="077E9853"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1B95B1F5" w14:textId="7B47264F"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13935556" w14:textId="77777777" w:rsidR="008E704B"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p w14:paraId="01BBFC4F" w14:textId="77777777" w:rsidR="00992FD8" w:rsidRDefault="00992FD8" w:rsidP="00992FD8">
            <w:pPr>
              <w:rPr>
                <w:rFonts w:ascii="Arial Narrow" w:hAnsi="Arial Narrow"/>
                <w:sz w:val="16"/>
              </w:rPr>
            </w:pPr>
            <w:r>
              <w:rPr>
                <w:rFonts w:ascii="Arial Narrow" w:hAnsi="Arial Narrow"/>
                <w:sz w:val="16"/>
              </w:rPr>
              <w:t xml:space="preserve">Podatek se posreduje za popravila, za katera je ZZZS izdal naročilnico. </w:t>
            </w:r>
          </w:p>
          <w:p w14:paraId="2292D40E" w14:textId="23CB2144" w:rsidR="00992FD8" w:rsidRPr="00E109A9" w:rsidRDefault="00992FD8" w:rsidP="00992FD8">
            <w:pPr>
              <w:rPr>
                <w:rFonts w:ascii="Arial Narrow" w:hAnsi="Arial Narrow"/>
                <w:sz w:val="16"/>
              </w:rPr>
            </w:pPr>
            <w:r>
              <w:rPr>
                <w:rFonts w:ascii="Arial Narrow" w:hAnsi="Arial Narrow"/>
                <w:sz w:val="16"/>
              </w:rPr>
              <w:t>ZZZS naročilnic za popravila ne izdaja od 1. 7. 2025 dalje, s tem datumom se podatek ne posreduje.</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5543075D" w14:textId="1B8FAC19" w:rsidR="00462BE7" w:rsidRDefault="00462BE7" w:rsidP="00A11FCC">
            <w:pPr>
              <w:rPr>
                <w:rFonts w:ascii="Arial Narrow" w:hAnsi="Arial Narrow" w:cs="Arial"/>
                <w:sz w:val="16"/>
                <w:szCs w:val="16"/>
              </w:rPr>
            </w:pPr>
          </w:p>
          <w:p w14:paraId="43BEAA01" w14:textId="4D82B9EB" w:rsidR="00992FD8" w:rsidRPr="00E109A9" w:rsidRDefault="00992FD8" w:rsidP="00A11FCC">
            <w:pPr>
              <w:rPr>
                <w:rFonts w:ascii="Arial Narrow" w:hAnsi="Arial Narrow"/>
                <w:sz w:val="16"/>
              </w:rPr>
            </w:pPr>
            <w:r w:rsidRPr="008C1B9E">
              <w:rPr>
                <w:rFonts w:ascii="Arial Narrow" w:hAnsi="Arial Narrow"/>
                <w:sz w:val="16"/>
              </w:rPr>
              <w:t>Podatek se ne posreduje</w:t>
            </w:r>
            <w:r>
              <w:rPr>
                <w:rFonts w:ascii="Arial Narrow" w:hAnsi="Arial Narrow"/>
                <w:sz w:val="16"/>
              </w:rPr>
              <w:t>.</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D8A80F6" w14:textId="482F152A" w:rsidR="00992FD8" w:rsidRDefault="00992FD8" w:rsidP="00992FD8">
            <w:pPr>
              <w:rPr>
                <w:rFonts w:ascii="Arial Narrow" w:hAnsi="Arial Narrow"/>
                <w:sz w:val="16"/>
                <w:szCs w:val="16"/>
              </w:rPr>
            </w:pPr>
            <w:r>
              <w:rPr>
                <w:rFonts w:ascii="Arial Narrow" w:hAnsi="Arial Narrow"/>
                <w:sz w:val="16"/>
                <w:szCs w:val="16"/>
              </w:rPr>
              <w:t>Popravila do vključno  31.12.2023:</w:t>
            </w:r>
          </w:p>
          <w:p w14:paraId="7970AD26" w14:textId="77777777" w:rsidR="008E704B"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p w14:paraId="523B4BA5" w14:textId="77777777" w:rsidR="00992FD8" w:rsidRDefault="00992FD8" w:rsidP="008E704B">
            <w:pPr>
              <w:rPr>
                <w:rFonts w:ascii="Arial Narrow" w:hAnsi="Arial Narrow"/>
                <w:sz w:val="16"/>
              </w:rPr>
            </w:pPr>
          </w:p>
          <w:p w14:paraId="53CE93D5" w14:textId="081E00CC" w:rsidR="00992FD8" w:rsidRDefault="00992FD8" w:rsidP="00992FD8">
            <w:pPr>
              <w:rPr>
                <w:rFonts w:ascii="Arial Narrow" w:hAnsi="Arial Narrow"/>
                <w:sz w:val="16"/>
                <w:szCs w:val="16"/>
              </w:rPr>
            </w:pPr>
            <w:r>
              <w:rPr>
                <w:rFonts w:ascii="Arial Narrow" w:hAnsi="Arial Narrow"/>
                <w:sz w:val="16"/>
                <w:szCs w:val="16"/>
              </w:rPr>
              <w:t>Popravila od 1. 1. 2024 do 30.6.2025:</w:t>
            </w:r>
          </w:p>
          <w:p w14:paraId="370A30F1" w14:textId="27D944BF"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1D045556" w14:textId="77777777" w:rsidR="00992FD8" w:rsidRDefault="00992FD8" w:rsidP="00992FD8">
            <w:pPr>
              <w:rPr>
                <w:rFonts w:ascii="Arial Narrow" w:hAnsi="Arial Narrow"/>
                <w:sz w:val="16"/>
              </w:rPr>
            </w:pPr>
          </w:p>
          <w:p w14:paraId="4A4A782B" w14:textId="181C6A96" w:rsidR="00992FD8" w:rsidRDefault="00992FD8" w:rsidP="00992FD8">
            <w:pPr>
              <w:rPr>
                <w:rFonts w:ascii="Arial Narrow" w:hAnsi="Arial Narrow"/>
                <w:sz w:val="16"/>
                <w:szCs w:val="16"/>
              </w:rPr>
            </w:pPr>
            <w:r>
              <w:rPr>
                <w:rFonts w:ascii="Arial Narrow" w:hAnsi="Arial Narrow"/>
                <w:sz w:val="16"/>
                <w:szCs w:val="16"/>
              </w:rPr>
              <w:t>Popravila od 1. 1. 2024 in za katera je ZZZS izdal naročilnico:</w:t>
            </w:r>
          </w:p>
          <w:p w14:paraId="25F0DEBE" w14:textId="7EEE4B34" w:rsidR="00992FD8" w:rsidRDefault="00992FD8" w:rsidP="00992FD8">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v skladu z odobrenim predračunom in naročilnico.</w:t>
            </w:r>
          </w:p>
          <w:p w14:paraId="249DDFB0" w14:textId="77777777" w:rsidR="00992FD8" w:rsidRDefault="00992FD8" w:rsidP="00992FD8">
            <w:pPr>
              <w:rPr>
                <w:rFonts w:ascii="Arial Narrow" w:hAnsi="Arial Narrow"/>
                <w:sz w:val="16"/>
              </w:rPr>
            </w:pPr>
          </w:p>
          <w:p w14:paraId="1F56F7DF" w14:textId="7A274278" w:rsidR="00992FD8" w:rsidRPr="00E109A9" w:rsidRDefault="00992FD8" w:rsidP="008E704B">
            <w:pPr>
              <w:rPr>
                <w:rFonts w:ascii="Arial Narrow" w:hAnsi="Arial Narrow"/>
                <w:sz w:val="16"/>
              </w:rPr>
            </w:pPr>
            <w:r>
              <w:rPr>
                <w:rFonts w:ascii="Arial Narrow" w:hAnsi="Arial Narrow"/>
                <w:sz w:val="16"/>
              </w:rPr>
              <w:t>ZZZS naročilnic za popravila ne izdaja  od 1. 7. 2025 dalje</w:t>
            </w:r>
            <w:r>
              <w:rPr>
                <w:rFonts w:ascii="Arial Narrow" w:hAnsi="Arial Narrow"/>
                <w:sz w:val="16"/>
                <w:szCs w:val="16"/>
              </w:rPr>
              <w:t xml:space="preserve">, dobavitelj posreduje celotno vrednost popravila </w:t>
            </w:r>
            <w:r>
              <w:rPr>
                <w:rFonts w:ascii="Arial Narrow" w:hAnsi="Arial Narrow"/>
                <w:sz w:val="16"/>
              </w:rPr>
              <w:t>z vključenim DDV.</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3710738" w14:textId="2F1DFCFE" w:rsidR="00992FD8" w:rsidRDefault="00992FD8" w:rsidP="00383D45">
            <w:pPr>
              <w:rPr>
                <w:rFonts w:ascii="Arial Narrow" w:hAnsi="Arial Narrow"/>
                <w:sz w:val="16"/>
                <w:szCs w:val="16"/>
              </w:rPr>
            </w:pPr>
            <w:r>
              <w:rPr>
                <w:rFonts w:ascii="Arial Narrow" w:hAnsi="Arial Narrow"/>
                <w:sz w:val="16"/>
                <w:szCs w:val="16"/>
              </w:rPr>
              <w:t>Popravila do vključno  31. 12. 2023:</w:t>
            </w:r>
          </w:p>
          <w:p w14:paraId="013072E9" w14:textId="1D2D71BC"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0F61A1B1" w14:textId="77777777" w:rsidR="008E704B"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p w14:paraId="5EA0FC04" w14:textId="4F2DFDE3" w:rsidR="00992FD8" w:rsidRDefault="00992FD8" w:rsidP="00992FD8">
            <w:pPr>
              <w:rPr>
                <w:rFonts w:ascii="Arial Narrow" w:hAnsi="Arial Narrow"/>
                <w:sz w:val="16"/>
                <w:szCs w:val="16"/>
              </w:rPr>
            </w:pPr>
            <w:r>
              <w:rPr>
                <w:rFonts w:ascii="Arial Narrow" w:hAnsi="Arial Narrow"/>
                <w:sz w:val="16"/>
                <w:szCs w:val="16"/>
              </w:rPr>
              <w:t>Popravila od 1. 1. 2024:</w:t>
            </w:r>
          </w:p>
          <w:p w14:paraId="3AB50559" w14:textId="60F11312" w:rsidR="00992FD8" w:rsidRPr="00E109A9" w:rsidRDefault="00992FD8" w:rsidP="00992FD8">
            <w:pPr>
              <w:rPr>
                <w:rFonts w:ascii="Arial Narrow" w:hAnsi="Arial Narrow"/>
                <w:sz w:val="16"/>
                <w:szCs w:val="16"/>
              </w:rPr>
            </w:pPr>
            <w:r>
              <w:rPr>
                <w:rFonts w:ascii="Arial Narrow" w:hAnsi="Arial Narrow"/>
                <w:sz w:val="16"/>
              </w:rPr>
              <w:t>Podatek se ne posreduje.</w:t>
            </w:r>
          </w:p>
        </w:tc>
      </w:tr>
    </w:tbl>
    <w:p w14:paraId="529A91A0" w14:textId="77777777" w:rsidR="00250B94" w:rsidRDefault="00250B94">
      <w:pPr>
        <w:rPr>
          <w:rFonts w:ascii="Arial" w:hAnsi="Arial" w:cs="Arial"/>
          <w:u w:val="single"/>
        </w:rPr>
      </w:pPr>
      <w:r>
        <w:rPr>
          <w:rFonts w:ascii="Arial" w:hAnsi="Arial" w:cs="Arial"/>
          <w:u w:val="single"/>
        </w:rPr>
        <w:lastRenderedPageBreak/>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28BCD503"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w:t>
            </w:r>
            <w:r w:rsidR="00071295">
              <w:rPr>
                <w:rFonts w:ascii="Arial Narrow" w:hAnsi="Arial Narrow" w:cs="Arial"/>
                <w:sz w:val="16"/>
                <w:szCs w:val="16"/>
              </w:rPr>
              <w:t>f</w:t>
            </w:r>
            <w:r w:rsidRPr="00E109A9">
              <w:rPr>
                <w:rFonts w:ascii="Arial Narrow" w:hAnsi="Arial Narrow" w:cs="Arial"/>
                <w:sz w:val="16"/>
                <w:szCs w:val="16"/>
              </w:rPr>
              <w:t>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792" w:name="_Toc309802106"/>
      <w:bookmarkStart w:id="793" w:name="_Toc367967298"/>
      <w:bookmarkStart w:id="794" w:name="_Toc400961706"/>
      <w:bookmarkStart w:id="795" w:name="_Toc453236203"/>
      <w:bookmarkStart w:id="796" w:name="_Toc491079230"/>
      <w:bookmarkStart w:id="797" w:name="_Toc501005830"/>
      <w:bookmarkStart w:id="798" w:name="_Toc71016629"/>
      <w:bookmarkStart w:id="799" w:name="_Toc147388317"/>
      <w:bookmarkStart w:id="800" w:name="_Toc179277537"/>
      <w:bookmarkStart w:id="801" w:name="_Toc188611741"/>
      <w:bookmarkStart w:id="802" w:name="_Toc192682237"/>
      <w:bookmarkStart w:id="803" w:name="_Toc201131217"/>
      <w:bookmarkStart w:id="804" w:name="_Toc216168755"/>
      <w:bookmarkStart w:id="805" w:name="_Toc224802840"/>
      <w:bookmarkStart w:id="806" w:name="_Toc229639378"/>
      <w:r>
        <w:t>Zapis podatkov o tuji zavarovani osebi (TZO)</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807" w:name="_Toc367967299"/>
      <w:bookmarkStart w:id="808" w:name="_Toc400961707"/>
      <w:bookmarkStart w:id="809" w:name="_Toc453236204"/>
      <w:bookmarkStart w:id="810" w:name="_Toc491079231"/>
      <w:bookmarkStart w:id="811" w:name="_Toc501005831"/>
      <w:bookmarkStart w:id="812" w:name="_Toc71016630"/>
      <w:bookmarkStart w:id="813" w:name="_Toc147388318"/>
      <w:bookmarkStart w:id="814" w:name="_Toc179277538"/>
      <w:bookmarkStart w:id="815" w:name="_Toc188611742"/>
      <w:bookmarkStart w:id="816" w:name="_Toc192682238"/>
      <w:bookmarkStart w:id="817" w:name="_Toc201131218"/>
      <w:bookmarkStart w:id="818" w:name="_Toc216168756"/>
      <w:bookmarkStart w:id="819" w:name="_Toc224802841"/>
      <w:bookmarkStart w:id="820" w:name="_Toc229639379"/>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821" w:name="_Toc367967300"/>
      <w:bookmarkStart w:id="822" w:name="_Toc400961708"/>
      <w:bookmarkStart w:id="823" w:name="_Toc453236205"/>
      <w:bookmarkStart w:id="824" w:name="_Toc491079232"/>
      <w:bookmarkStart w:id="825" w:name="_Toc501005832"/>
      <w:bookmarkStart w:id="826" w:name="_Toc71016631"/>
      <w:bookmarkStart w:id="827" w:name="_Toc147388319"/>
      <w:bookmarkStart w:id="828" w:name="_Toc179277539"/>
      <w:bookmarkStart w:id="829" w:name="_Toc188611743"/>
      <w:bookmarkStart w:id="830" w:name="_Toc192682239"/>
      <w:bookmarkStart w:id="831" w:name="_Toc201131219"/>
      <w:bookmarkStart w:id="832" w:name="_Toc216168757"/>
      <w:bookmarkStart w:id="833" w:name="_Toc224802842"/>
      <w:bookmarkStart w:id="834" w:name="_Toc229639380"/>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835" w:name="_Toc71016632"/>
      <w:bookmarkStart w:id="836" w:name="_Toc147388320"/>
      <w:bookmarkStart w:id="837" w:name="_Toc179277540"/>
      <w:bookmarkStart w:id="838" w:name="_Toc188611744"/>
      <w:bookmarkStart w:id="839" w:name="_Toc192682240"/>
      <w:bookmarkStart w:id="840" w:name="_Toc201131220"/>
      <w:bookmarkStart w:id="841" w:name="_Toc216168758"/>
      <w:bookmarkStart w:id="842" w:name="_Toc224802843"/>
      <w:bookmarkStart w:id="843" w:name="_Toc229639381"/>
      <w:r w:rsidRPr="00CD2415">
        <w:lastRenderedPageBreak/>
        <w:t xml:space="preserve">Zapis podatkov </w:t>
      </w:r>
      <w:r>
        <w:t>o izdaji potrdila o zadržanosti od dela</w:t>
      </w:r>
      <w:bookmarkEnd w:id="835"/>
      <w:bookmarkEnd w:id="836"/>
      <w:bookmarkEnd w:id="837"/>
      <w:bookmarkEnd w:id="838"/>
      <w:bookmarkEnd w:id="839"/>
      <w:bookmarkEnd w:id="840"/>
      <w:bookmarkEnd w:id="841"/>
      <w:bookmarkEnd w:id="842"/>
      <w:bookmarkEnd w:id="843"/>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16"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844" w:name="_Toc147388321"/>
      <w:bookmarkStart w:id="845" w:name="_Toc179277541"/>
      <w:bookmarkStart w:id="846" w:name="_Toc188611745"/>
      <w:bookmarkStart w:id="847" w:name="_Toc192682241"/>
      <w:bookmarkStart w:id="848" w:name="_Toc201131221"/>
      <w:bookmarkStart w:id="849" w:name="_Toc216168759"/>
      <w:bookmarkStart w:id="850" w:name="_Toc224802844"/>
      <w:bookmarkStart w:id="851" w:name="_Toc229639382"/>
      <w:r w:rsidRPr="00CD2415">
        <w:t xml:space="preserve">Zapis </w:t>
      </w:r>
      <w:r>
        <w:t>zdravstvenega dela prijave nezgode in poškodbe pri delu</w:t>
      </w:r>
      <w:bookmarkEnd w:id="844"/>
      <w:bookmarkEnd w:id="845"/>
      <w:bookmarkEnd w:id="846"/>
      <w:bookmarkEnd w:id="847"/>
      <w:bookmarkEnd w:id="848"/>
      <w:bookmarkEnd w:id="849"/>
      <w:bookmarkEnd w:id="850"/>
      <w:bookmarkEnd w:id="851"/>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852" w:name="_Toc140218083"/>
      <w:bookmarkStart w:id="853" w:name="_Toc147388322"/>
      <w:bookmarkStart w:id="854" w:name="_Toc179277542"/>
      <w:bookmarkStart w:id="855" w:name="_Toc188611746"/>
      <w:bookmarkStart w:id="856" w:name="_Toc192682242"/>
      <w:bookmarkStart w:id="857" w:name="_Toc201131222"/>
      <w:bookmarkStart w:id="858" w:name="_Toc216168760"/>
      <w:bookmarkStart w:id="859" w:name="_Toc224802845"/>
      <w:bookmarkStart w:id="860" w:name="_Toc229639383"/>
      <w:r w:rsidRPr="00CD2415">
        <w:lastRenderedPageBreak/>
        <w:t xml:space="preserve">Zapis podatkov </w:t>
      </w:r>
      <w:r>
        <w:t>o darovanju krvi</w:t>
      </w:r>
      <w:bookmarkEnd w:id="852"/>
      <w:bookmarkEnd w:id="853"/>
      <w:bookmarkEnd w:id="854"/>
      <w:bookmarkEnd w:id="855"/>
      <w:bookmarkEnd w:id="856"/>
      <w:bookmarkEnd w:id="857"/>
      <w:bookmarkEnd w:id="858"/>
      <w:bookmarkEnd w:id="859"/>
      <w:bookmarkEnd w:id="86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3F58BCE0"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4A52B93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62992729"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0BA70566"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2186E0DD"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35"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05FC2D98" w14:textId="77777777" w:rsidR="00C46EDE" w:rsidRDefault="00C46EDE" w:rsidP="00FA6727"/>
    <w:p w14:paraId="4EA52DAF" w14:textId="77777777" w:rsidR="00C46EDE" w:rsidRPr="005A2C5B" w:rsidRDefault="00C46EDE" w:rsidP="00C46EDE">
      <w:pPr>
        <w:pStyle w:val="Brezrazmikov"/>
        <w:rPr>
          <w:rFonts w:cs="Arial"/>
          <w:b/>
          <w:bCs/>
          <w:szCs w:val="24"/>
        </w:rPr>
      </w:pPr>
    </w:p>
    <w:p w14:paraId="31D68178" w14:textId="74372152" w:rsidR="00C46EDE" w:rsidRPr="0064354D" w:rsidRDefault="00C46EDE" w:rsidP="00C46EDE">
      <w:pPr>
        <w:pStyle w:val="Naslov3"/>
      </w:pPr>
      <w:bookmarkStart w:id="861" w:name="_Toc177108354"/>
      <w:bookmarkStart w:id="862" w:name="_Toc192682243"/>
      <w:bookmarkStart w:id="863" w:name="_Toc201131223"/>
      <w:bookmarkStart w:id="864" w:name="_Toc216168761"/>
      <w:bookmarkStart w:id="865" w:name="_Toc224802846"/>
      <w:bookmarkStart w:id="866" w:name="_Toc229639384"/>
      <w:r w:rsidRPr="0064354D">
        <w:t>Zapis podatkov o predlogu imenovanemu zdravniku</w:t>
      </w:r>
      <w:bookmarkEnd w:id="861"/>
      <w:bookmarkEnd w:id="862"/>
      <w:bookmarkEnd w:id="863"/>
      <w:bookmarkEnd w:id="864"/>
      <w:bookmarkEnd w:id="865"/>
      <w:bookmarkEnd w:id="866"/>
    </w:p>
    <w:p w14:paraId="0D31ABD8" w14:textId="77777777" w:rsidR="00C46EDE" w:rsidRDefault="00C46EDE" w:rsidP="00C46EDE">
      <w:pPr>
        <w:pStyle w:val="Brezrazmikov"/>
        <w:rPr>
          <w:rFonts w:cs="Arial"/>
        </w:rPr>
      </w:pPr>
    </w:p>
    <w:p w14:paraId="459A2960" w14:textId="77777777" w:rsidR="00C46EDE" w:rsidRPr="005A2C5B" w:rsidRDefault="00C46EDE" w:rsidP="00C46EDE">
      <w:pPr>
        <w:pStyle w:val="Brezrazmikov"/>
        <w:rPr>
          <w:rFonts w:cs="Arial"/>
        </w:rPr>
      </w:pPr>
    </w:p>
    <w:p w14:paraId="463232A6" w14:textId="77777777" w:rsidR="00C46EDE" w:rsidRDefault="00C46EDE" w:rsidP="00C46EDE">
      <w:pPr>
        <w:rPr>
          <w:rFonts w:ascii="Arial" w:hAnsi="Arial" w:cs="Arial"/>
          <w:u w:val="single"/>
        </w:rPr>
      </w:pPr>
      <w:r>
        <w:rPr>
          <w:rFonts w:ascii="Arial" w:hAnsi="Arial" w:cs="Arial"/>
          <w:u w:val="single"/>
        </w:rPr>
        <w:t xml:space="preserve">Vhodni podatki </w:t>
      </w:r>
    </w:p>
    <w:p w14:paraId="0ECDDDE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0AC79BDA" w14:textId="77777777" w:rsidR="00C46EDE" w:rsidRDefault="00C46EDE" w:rsidP="00C46EDE">
      <w:pPr>
        <w:pStyle w:val="Brezrazmikov"/>
      </w:pPr>
    </w:p>
    <w:p w14:paraId="26B2AA00" w14:textId="77777777" w:rsidR="00C46EDE" w:rsidRDefault="00C46EDE" w:rsidP="00C46EDE">
      <w:pPr>
        <w:pStyle w:val="Brezrazmikov"/>
      </w:pPr>
    </w:p>
    <w:p w14:paraId="2F30977F" w14:textId="77777777" w:rsidR="00C46EDE" w:rsidRDefault="00C46EDE" w:rsidP="00C46EDE">
      <w:pPr>
        <w:pStyle w:val="Brezrazmikov"/>
        <w:jc w:val="center"/>
      </w:pPr>
      <w:r>
        <w:rPr>
          <w:noProof/>
        </w:rPr>
        <w:lastRenderedPageBreak/>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92755" cy="2919751"/>
                    </a:xfrm>
                    <a:prstGeom prst="rect">
                      <a:avLst/>
                    </a:prstGeom>
                  </pic:spPr>
                </pic:pic>
              </a:graphicData>
            </a:graphic>
          </wp:inline>
        </w:drawing>
      </w:r>
    </w:p>
    <w:p w14:paraId="0EE0842D" w14:textId="7B167A14" w:rsidR="00973B12" w:rsidRDefault="00973B12" w:rsidP="00973B12">
      <w:pPr>
        <w:pStyle w:val="Slika"/>
      </w:pPr>
      <w:r w:rsidRPr="00973B12">
        <w:t>VhodniPodatki\VsebinskiPodatki\Telo\Zapisovanje\PredlogImenovanemuZdravniku</w:t>
      </w:r>
    </w:p>
    <w:p w14:paraId="66931589" w14:textId="77777777" w:rsidR="00973B12" w:rsidRDefault="00973B12" w:rsidP="00C46EDE">
      <w:pPr>
        <w:pStyle w:val="Brezrazmikov"/>
      </w:pPr>
    </w:p>
    <w:p w14:paraId="3698617B" w14:textId="77777777" w:rsidR="00973B12" w:rsidRDefault="00973B12" w:rsidP="00C46EDE">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trPr>
        <w:tc>
          <w:tcPr>
            <w:tcW w:w="9468" w:type="dxa"/>
            <w:gridSpan w:val="5"/>
            <w:shd w:val="clear" w:color="auto" w:fill="E6E6E6"/>
          </w:tcPr>
          <w:p w14:paraId="4281A60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p>
        </w:tc>
      </w:tr>
      <w:tr w:rsidR="00C46EDE" w14:paraId="57ABAF7C" w14:textId="77777777" w:rsidTr="00906F15">
        <w:trPr>
          <w:tblHeader/>
        </w:trPr>
        <w:tc>
          <w:tcPr>
            <w:tcW w:w="1202" w:type="dxa"/>
            <w:shd w:val="clear" w:color="auto" w:fill="E6E6E6"/>
          </w:tcPr>
          <w:p w14:paraId="43A91EB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A0B605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17CCE7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C0A712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A45DB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F9F81D9" w14:textId="77777777" w:rsidTr="00906F15">
        <w:tc>
          <w:tcPr>
            <w:tcW w:w="1202" w:type="dxa"/>
            <w:shd w:val="clear" w:color="auto" w:fill="auto"/>
          </w:tcPr>
          <w:p w14:paraId="707813D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99F141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6D2E503" w14:textId="77777777" w:rsidR="00C46EDE" w:rsidRPr="00E109A9" w:rsidRDefault="00C46EDE" w:rsidP="00906F15">
            <w:pPr>
              <w:rPr>
                <w:rFonts w:ascii="Arial Narrow" w:hAnsi="Arial Narrow"/>
                <w:sz w:val="16"/>
                <w:szCs w:val="16"/>
              </w:rPr>
            </w:pPr>
          </w:p>
        </w:tc>
        <w:tc>
          <w:tcPr>
            <w:tcW w:w="720" w:type="dxa"/>
            <w:shd w:val="clear" w:color="auto" w:fill="auto"/>
          </w:tcPr>
          <w:p w14:paraId="13A88D71" w14:textId="77777777" w:rsidR="00C46EDE" w:rsidRPr="00E109A9" w:rsidRDefault="00C46EDE" w:rsidP="00906F15">
            <w:pPr>
              <w:rPr>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6469B05B" w14:textId="77777777" w:rsidTr="00906F15">
        <w:tc>
          <w:tcPr>
            <w:tcW w:w="1202" w:type="dxa"/>
            <w:shd w:val="clear" w:color="auto" w:fill="auto"/>
          </w:tcPr>
          <w:p w14:paraId="55454F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EF4A5D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6A8BFA95"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71904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C19786" w14:textId="77777777" w:rsidR="00C46EDE" w:rsidRPr="00E109A9" w:rsidRDefault="00C46EDE" w:rsidP="00906F1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EDEC878" w14:textId="77777777" w:rsidR="00C46EDE" w:rsidRPr="00E109A9" w:rsidRDefault="00C46EDE" w:rsidP="00906F1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3BD86CD" w14:textId="77777777" w:rsidR="00C46EDE"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5-dodatne priloge</w:t>
            </w:r>
          </w:p>
          <w:p w14:paraId="38E92CD5" w14:textId="77777777" w:rsidR="00C46EDE" w:rsidRPr="00E109A9" w:rsidRDefault="00C46EDE" w:rsidP="00906F1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C46EDE" w:rsidRPr="00E109A9" w14:paraId="4A3AB00F" w14:textId="77777777" w:rsidTr="00906F15">
        <w:tc>
          <w:tcPr>
            <w:tcW w:w="1202" w:type="dxa"/>
            <w:shd w:val="clear" w:color="auto" w:fill="auto"/>
          </w:tcPr>
          <w:p w14:paraId="459F90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imenovanemu zdravniku</w:t>
            </w:r>
          </w:p>
        </w:tc>
        <w:tc>
          <w:tcPr>
            <w:tcW w:w="2450" w:type="dxa"/>
            <w:shd w:val="clear" w:color="auto" w:fill="auto"/>
          </w:tcPr>
          <w:p w14:paraId="1568887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onlC:PredlogImenovanemuZdravniku</w:t>
            </w:r>
          </w:p>
        </w:tc>
        <w:tc>
          <w:tcPr>
            <w:tcW w:w="776" w:type="dxa"/>
            <w:shd w:val="clear" w:color="auto" w:fill="auto"/>
          </w:tcPr>
          <w:p w14:paraId="66474412" w14:textId="77777777" w:rsidR="00C46EDE" w:rsidRPr="00E109A9" w:rsidRDefault="00C46EDE" w:rsidP="00906F15">
            <w:pPr>
              <w:rPr>
                <w:rFonts w:ascii="Arial Narrow" w:hAnsi="Arial Narrow"/>
                <w:sz w:val="16"/>
                <w:szCs w:val="16"/>
              </w:rPr>
            </w:pPr>
          </w:p>
        </w:tc>
        <w:tc>
          <w:tcPr>
            <w:tcW w:w="720" w:type="dxa"/>
            <w:shd w:val="clear" w:color="auto" w:fill="auto"/>
          </w:tcPr>
          <w:p w14:paraId="570B4B64" w14:textId="77777777" w:rsidR="00C46EDE" w:rsidRPr="00E109A9" w:rsidRDefault="00C46EDE" w:rsidP="00906F15">
            <w:pPr>
              <w:rPr>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3BFF83F6"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5476534D"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5A669021" w14:textId="77777777" w:rsidR="00C46EDE" w:rsidRDefault="00C46EDE" w:rsidP="00906F15">
            <w:pPr>
              <w:rPr>
                <w:rFonts w:ascii="Arial Narrow" w:hAnsi="Arial Narrow" w:cs="Arial"/>
                <w:i/>
                <w:snapToGrid w:val="0"/>
                <w:sz w:val="16"/>
                <w:szCs w:val="16"/>
              </w:rPr>
            </w:pPr>
          </w:p>
          <w:p w14:paraId="2BB436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B8A786D"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p>
        </w:tc>
      </w:tr>
      <w:tr w:rsidR="00C46EDE" w:rsidRPr="00E109A9" w14:paraId="13B39DE2" w14:textId="77777777" w:rsidTr="00906F15">
        <w:tc>
          <w:tcPr>
            <w:tcW w:w="1202" w:type="dxa"/>
            <w:shd w:val="clear" w:color="auto" w:fill="auto"/>
          </w:tcPr>
          <w:p w14:paraId="48810DB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 predloga</w:t>
            </w:r>
          </w:p>
        </w:tc>
        <w:tc>
          <w:tcPr>
            <w:tcW w:w="2450" w:type="dxa"/>
            <w:shd w:val="clear" w:color="auto" w:fill="auto"/>
          </w:tcPr>
          <w:p w14:paraId="19F7C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PrilogePredloga</w:t>
            </w:r>
          </w:p>
        </w:tc>
        <w:tc>
          <w:tcPr>
            <w:tcW w:w="776" w:type="dxa"/>
            <w:shd w:val="clear" w:color="auto" w:fill="auto"/>
          </w:tcPr>
          <w:p w14:paraId="5170E186" w14:textId="77777777" w:rsidR="00C46EDE" w:rsidRPr="00E109A9" w:rsidRDefault="00C46EDE" w:rsidP="00906F15">
            <w:pPr>
              <w:rPr>
                <w:rFonts w:ascii="Arial Narrow" w:hAnsi="Arial Narrow"/>
                <w:sz w:val="16"/>
                <w:szCs w:val="16"/>
              </w:rPr>
            </w:pPr>
          </w:p>
        </w:tc>
        <w:tc>
          <w:tcPr>
            <w:tcW w:w="720" w:type="dxa"/>
            <w:shd w:val="clear" w:color="auto" w:fill="auto"/>
          </w:tcPr>
          <w:p w14:paraId="7288B602" w14:textId="77777777" w:rsidR="00C46EDE" w:rsidRPr="00E109A9" w:rsidRDefault="00C46EDE" w:rsidP="00906F15">
            <w:pPr>
              <w:rPr>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rFonts w:ascii="Arial Narrow" w:hAnsi="Arial Narrow" w:cs="Arial"/>
                <w:snapToGrid w:val="0"/>
                <w:sz w:val="16"/>
                <w:szCs w:val="16"/>
              </w:rPr>
            </w:pPr>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p>
          <w:p w14:paraId="09815225"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1391954"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68D8BB7" w14:textId="77777777" w:rsidR="00C46EDE" w:rsidRDefault="00C46EDE" w:rsidP="00906F15">
            <w:pPr>
              <w:rPr>
                <w:rFonts w:ascii="Arial Narrow" w:hAnsi="Arial Narrow" w:cs="Arial"/>
                <w:i/>
                <w:snapToGrid w:val="0"/>
                <w:sz w:val="16"/>
                <w:szCs w:val="16"/>
              </w:rPr>
            </w:pPr>
          </w:p>
          <w:p w14:paraId="3F35BEB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BE2B7D8" w14:textId="77777777" w:rsidR="00C46EDE" w:rsidRPr="00643AA5"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p>
        </w:tc>
      </w:tr>
      <w:tr w:rsidR="00C46EDE" w:rsidRPr="00E109A9" w14:paraId="697C9801" w14:textId="77777777" w:rsidTr="00906F15">
        <w:tc>
          <w:tcPr>
            <w:tcW w:w="1202" w:type="dxa"/>
            <w:shd w:val="clear" w:color="auto" w:fill="auto"/>
          </w:tcPr>
          <w:p w14:paraId="6CBC945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 podatki predloga</w:t>
            </w:r>
          </w:p>
        </w:tc>
        <w:tc>
          <w:tcPr>
            <w:tcW w:w="2450" w:type="dxa"/>
            <w:shd w:val="clear" w:color="auto" w:fill="auto"/>
          </w:tcPr>
          <w:p w14:paraId="19945C2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OstaliPodatkiPredloga</w:t>
            </w:r>
          </w:p>
        </w:tc>
        <w:tc>
          <w:tcPr>
            <w:tcW w:w="776" w:type="dxa"/>
            <w:shd w:val="clear" w:color="auto" w:fill="auto"/>
          </w:tcPr>
          <w:p w14:paraId="6BA0DA39" w14:textId="77777777" w:rsidR="00C46EDE" w:rsidRPr="00E109A9" w:rsidRDefault="00C46EDE" w:rsidP="00906F15">
            <w:pPr>
              <w:rPr>
                <w:rFonts w:ascii="Arial Narrow" w:hAnsi="Arial Narrow"/>
                <w:sz w:val="16"/>
                <w:szCs w:val="16"/>
              </w:rPr>
            </w:pPr>
          </w:p>
        </w:tc>
        <w:tc>
          <w:tcPr>
            <w:tcW w:w="720" w:type="dxa"/>
            <w:shd w:val="clear" w:color="auto" w:fill="auto"/>
          </w:tcPr>
          <w:p w14:paraId="14E0BF89" w14:textId="77777777" w:rsidR="00C46EDE" w:rsidRPr="00E109A9" w:rsidRDefault="00C46EDE" w:rsidP="00906F15">
            <w:pPr>
              <w:rPr>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383E1EBB"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2DBF07"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70065A3D" w14:textId="77777777" w:rsidR="00C46EDE" w:rsidRPr="00FB6A03" w:rsidRDefault="00C46EDE" w:rsidP="00906F15">
            <w:pPr>
              <w:rPr>
                <w:rFonts w:ascii="Arial Narrow" w:hAnsi="Arial Narrow" w:cs="Arial"/>
                <w:snapToGrid w:val="0"/>
                <w:sz w:val="16"/>
                <w:szCs w:val="16"/>
              </w:rPr>
            </w:pPr>
          </w:p>
          <w:p w14:paraId="3EC0C92D"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F296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p>
        </w:tc>
      </w:tr>
      <w:tr w:rsidR="00C46EDE" w:rsidRPr="00E109A9" w14:paraId="086C2BDD" w14:textId="77777777" w:rsidTr="00906F15">
        <w:tc>
          <w:tcPr>
            <w:tcW w:w="1202" w:type="dxa"/>
            <w:shd w:val="clear" w:color="auto" w:fill="auto"/>
          </w:tcPr>
          <w:p w14:paraId="6BE0599E" w14:textId="77777777" w:rsidR="00C46EDE" w:rsidRDefault="00C46EDE" w:rsidP="00906F15">
            <w:pPr>
              <w:rPr>
                <w:rFonts w:ascii="Arial Narrow" w:hAnsi="Arial Narrow" w:cs="Arial"/>
                <w:sz w:val="16"/>
                <w:szCs w:val="16"/>
              </w:rPr>
            </w:pPr>
            <w:r>
              <w:rPr>
                <w:rFonts w:ascii="Arial Narrow" w:hAnsi="Arial Narrow" w:cs="Arial"/>
                <w:sz w:val="16"/>
                <w:szCs w:val="16"/>
              </w:rPr>
              <w:t>Dodatne priloge predloga</w:t>
            </w:r>
          </w:p>
        </w:tc>
        <w:tc>
          <w:tcPr>
            <w:tcW w:w="2450" w:type="dxa"/>
            <w:shd w:val="clear" w:color="auto" w:fill="auto"/>
          </w:tcPr>
          <w:p w14:paraId="18DAFAE3" w14:textId="77777777" w:rsidR="00C46EDE" w:rsidRDefault="00C46EDE" w:rsidP="00906F15">
            <w:pPr>
              <w:rPr>
                <w:rFonts w:ascii="Arial Narrow" w:hAnsi="Arial Narrow" w:cs="Arial"/>
                <w:sz w:val="16"/>
                <w:szCs w:val="16"/>
              </w:rPr>
            </w:pPr>
            <w:r>
              <w:rPr>
                <w:rFonts w:ascii="Arial Narrow" w:hAnsi="Arial Narrow" w:cs="Arial"/>
                <w:sz w:val="16"/>
                <w:szCs w:val="16"/>
              </w:rPr>
              <w:t>DodatnePrilogePredloga</w:t>
            </w:r>
          </w:p>
        </w:tc>
        <w:tc>
          <w:tcPr>
            <w:tcW w:w="776" w:type="dxa"/>
            <w:shd w:val="clear" w:color="auto" w:fill="auto"/>
          </w:tcPr>
          <w:p w14:paraId="23D78CF1" w14:textId="77777777" w:rsidR="00C46EDE" w:rsidRPr="00E109A9" w:rsidRDefault="00C46EDE" w:rsidP="00906F15">
            <w:pPr>
              <w:rPr>
                <w:rFonts w:ascii="Arial Narrow" w:hAnsi="Arial Narrow"/>
                <w:sz w:val="16"/>
                <w:szCs w:val="16"/>
              </w:rPr>
            </w:pPr>
          </w:p>
        </w:tc>
        <w:tc>
          <w:tcPr>
            <w:tcW w:w="720" w:type="dxa"/>
            <w:shd w:val="clear" w:color="auto" w:fill="auto"/>
          </w:tcPr>
          <w:p w14:paraId="1F46AF0D" w14:textId="77777777" w:rsidR="00C46EDE" w:rsidRPr="00E109A9" w:rsidRDefault="00C46EDE" w:rsidP="00906F15">
            <w:pPr>
              <w:rPr>
                <w:rFonts w:ascii="Arial Narrow" w:hAnsi="Arial Narrow"/>
                <w:sz w:val="16"/>
                <w:szCs w:val="16"/>
              </w:rPr>
            </w:pPr>
          </w:p>
        </w:tc>
        <w:tc>
          <w:tcPr>
            <w:tcW w:w="4320" w:type="dxa"/>
            <w:shd w:val="clear" w:color="auto" w:fill="auto"/>
          </w:tcPr>
          <w:p w14:paraId="75B653B8"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Obvezen, če je oznaka zapisa:</w:t>
            </w:r>
          </w:p>
          <w:p w14:paraId="6EB6BD6A"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5-dodatne priloge</w:t>
            </w:r>
          </w:p>
          <w:p w14:paraId="738D8A35" w14:textId="77777777" w:rsidR="00C46EDE" w:rsidRDefault="00C46EDE" w:rsidP="00906F15">
            <w:pPr>
              <w:rPr>
                <w:rFonts w:ascii="Arial Narrow" w:hAnsi="Arial Narrow" w:cs="Arial"/>
                <w:snapToGrid w:val="0"/>
                <w:sz w:val="16"/>
                <w:szCs w:val="16"/>
              </w:rPr>
            </w:pPr>
          </w:p>
          <w:p w14:paraId="17FC1974"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D6936E8" w14:textId="77777777" w:rsidR="00C46EDE" w:rsidRPr="00FB6A03" w:rsidRDefault="00C46EDE" w:rsidP="00906F15">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p>
        </w:tc>
      </w:tr>
    </w:tbl>
    <w:p w14:paraId="38DB7EFF" w14:textId="77777777" w:rsidR="00C46EDE" w:rsidRDefault="00C46EDE" w:rsidP="00C46EDE">
      <w:pPr>
        <w:pStyle w:val="Brezrazmikov"/>
      </w:pPr>
    </w:p>
    <w:p w14:paraId="57A3E1F0" w14:textId="77777777" w:rsidR="00C46EDE" w:rsidRDefault="00C46EDE" w:rsidP="00C46EDE"/>
    <w:p w14:paraId="451FA435" w14:textId="77777777" w:rsidR="00C46EDE" w:rsidRDefault="00C46EDE" w:rsidP="00C46EDE">
      <w:pPr>
        <w:rPr>
          <w:rFonts w:ascii="Arial" w:hAnsi="Arial" w:cs="Arial"/>
          <w:u w:val="single"/>
        </w:rPr>
      </w:pPr>
      <w:r>
        <w:rPr>
          <w:rFonts w:ascii="Arial" w:hAnsi="Arial" w:cs="Arial"/>
          <w:u w:val="single"/>
        </w:rPr>
        <w:t xml:space="preserve">Vhodni podatki </w:t>
      </w:r>
    </w:p>
    <w:p w14:paraId="69EB4DE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p>
    <w:p w14:paraId="0319AB03" w14:textId="77777777" w:rsidR="00C46EDE" w:rsidRDefault="00C46EDE" w:rsidP="00C46EDE"/>
    <w:p w14:paraId="0AC235C2" w14:textId="77777777" w:rsidR="00C46EDE" w:rsidRDefault="00C46EDE" w:rsidP="00C46EDE">
      <w:pPr>
        <w:pStyle w:val="Brezrazmikov"/>
      </w:pPr>
    </w:p>
    <w:p w14:paraId="579518A3" w14:textId="77777777" w:rsidR="00C46EDE" w:rsidRDefault="00C46EDE" w:rsidP="00C46EDE">
      <w:pPr>
        <w:pStyle w:val="Brezrazmikov"/>
        <w:jc w:val="center"/>
      </w:pPr>
      <w:r>
        <w:rPr>
          <w:noProof/>
        </w:rPr>
        <w:lastRenderedPageBreak/>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60720" cy="4662805"/>
                    </a:xfrm>
                    <a:prstGeom prst="rect">
                      <a:avLst/>
                    </a:prstGeom>
                  </pic:spPr>
                </pic:pic>
              </a:graphicData>
            </a:graphic>
          </wp:inline>
        </w:drawing>
      </w:r>
    </w:p>
    <w:p w14:paraId="7BD422D1" w14:textId="1AE724B3" w:rsidR="00973B12" w:rsidRDefault="00973B12" w:rsidP="00973B12">
      <w:pPr>
        <w:pStyle w:val="Slika"/>
      </w:pPr>
      <w:r w:rsidRPr="00973B12">
        <w:t>VhodniPodatki\VsebinskiPodatki\Telo\Zapisovanje\PredlogImenovanemuZdravniku/onlC:PredlogImenovanemuZdravniku</w:t>
      </w:r>
    </w:p>
    <w:p w14:paraId="0DDF08CA" w14:textId="77777777" w:rsidR="00C46EDE" w:rsidRDefault="00C46EDE" w:rsidP="00C46EDE">
      <w:pPr>
        <w:pStyle w:val="Brezrazmikov"/>
      </w:pPr>
    </w:p>
    <w:p w14:paraId="4060E0E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c>
          <w:tcPr>
            <w:tcW w:w="9468" w:type="dxa"/>
            <w:gridSpan w:val="5"/>
            <w:shd w:val="clear" w:color="auto" w:fill="E6E6E6"/>
          </w:tcPr>
          <w:p w14:paraId="5FA20976" w14:textId="3077A3CC"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p>
        </w:tc>
      </w:tr>
      <w:tr w:rsidR="00C46EDE" w14:paraId="118AB496" w14:textId="77777777" w:rsidTr="00906F15">
        <w:tc>
          <w:tcPr>
            <w:tcW w:w="1202" w:type="dxa"/>
            <w:shd w:val="clear" w:color="auto" w:fill="E6E6E6"/>
          </w:tcPr>
          <w:p w14:paraId="705DD019"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A053DAD"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61BF396"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95C7DE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C56305F"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9486656" w14:textId="77777777" w:rsidTr="00906F15">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C46EDE" w:rsidRPr="00E109A9" w14:paraId="5C272FF3" w14:textId="77777777" w:rsidTr="00906F15">
        <w:tc>
          <w:tcPr>
            <w:tcW w:w="1202" w:type="dxa"/>
            <w:shd w:val="clear" w:color="auto" w:fill="auto"/>
          </w:tcPr>
          <w:p w14:paraId="098ABE7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IZ</w:t>
            </w:r>
          </w:p>
        </w:tc>
        <w:tc>
          <w:tcPr>
            <w:tcW w:w="2450" w:type="dxa"/>
            <w:shd w:val="clear" w:color="auto" w:fill="auto"/>
          </w:tcPr>
          <w:p w14:paraId="2ABACC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776" w:type="dxa"/>
            <w:shd w:val="clear" w:color="auto" w:fill="auto"/>
          </w:tcPr>
          <w:p w14:paraId="5B3203B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28C5F8F3" w14:textId="77777777" w:rsidR="00C46EDE" w:rsidRPr="00E109A9" w:rsidRDefault="00C46EDE" w:rsidP="00906F15">
            <w:pPr>
              <w:rPr>
                <w:rFonts w:ascii="Arial Narrow" w:hAnsi="Arial Narrow"/>
                <w:sz w:val="16"/>
                <w:szCs w:val="16"/>
              </w:rPr>
            </w:pPr>
            <w:r>
              <w:rPr>
                <w:rFonts w:ascii="Arial Narrow" w:hAnsi="Arial Narrow"/>
                <w:sz w:val="16"/>
                <w:szCs w:val="16"/>
              </w:rPr>
              <w:t>18</w:t>
            </w:r>
          </w:p>
        </w:tc>
        <w:tc>
          <w:tcPr>
            <w:tcW w:w="4320" w:type="dxa"/>
            <w:shd w:val="clear" w:color="auto" w:fill="auto"/>
          </w:tcPr>
          <w:p w14:paraId="4DEC37DA" w14:textId="77777777" w:rsidR="00C46EDE" w:rsidRDefault="00C46EDE" w:rsidP="00906F15">
            <w:pPr>
              <w:rPr>
                <w:rFonts w:ascii="Arial Narrow" w:hAnsi="Arial Narrow" w:cs="Arial"/>
                <w:sz w:val="16"/>
                <w:szCs w:val="16"/>
              </w:rPr>
            </w:pPr>
            <w:r>
              <w:rPr>
                <w:rFonts w:ascii="Arial Narrow" w:hAnsi="Arial Narrow" w:cs="Arial"/>
                <w:sz w:val="16"/>
                <w:szCs w:val="16"/>
              </w:rPr>
              <w:t>Če je Oznaka zapisa:</w:t>
            </w:r>
          </w:p>
          <w:p w14:paraId="7A277B29"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1-nov zapis ali </w:t>
            </w:r>
          </w:p>
          <w:p w14:paraId="57ACD359" w14:textId="77777777" w:rsidR="00C46EDE" w:rsidRDefault="00C46EDE" w:rsidP="00906F15">
            <w:pPr>
              <w:rPr>
                <w:rFonts w:ascii="Arial Narrow" w:hAnsi="Arial Narrow" w:cs="Arial"/>
                <w:sz w:val="16"/>
                <w:szCs w:val="16"/>
              </w:rPr>
            </w:pPr>
            <w:r>
              <w:rPr>
                <w:rFonts w:ascii="Arial Narrow" w:hAnsi="Arial Narrow" w:cs="Arial"/>
                <w:sz w:val="16"/>
                <w:szCs w:val="16"/>
              </w:rPr>
              <w:t>5-dodatne priloge</w:t>
            </w:r>
          </w:p>
          <w:p w14:paraId="1C34D620" w14:textId="77777777" w:rsidR="00C46EDE" w:rsidRDefault="00C46EDE" w:rsidP="00906F15">
            <w:pPr>
              <w:rPr>
                <w:rFonts w:ascii="Arial Narrow" w:hAnsi="Arial Narrow" w:cs="Arial"/>
                <w:sz w:val="16"/>
                <w:szCs w:val="16"/>
              </w:rPr>
            </w:pPr>
          </w:p>
          <w:p w14:paraId="320746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Enolična številka ePredloga IZ.</w:t>
            </w:r>
          </w:p>
        </w:tc>
      </w:tr>
      <w:tr w:rsidR="00C46EDE" w:rsidRPr="00E109A9" w14:paraId="0E0AA614" w14:textId="77777777" w:rsidTr="00906F15">
        <w:tc>
          <w:tcPr>
            <w:tcW w:w="1202" w:type="dxa"/>
            <w:shd w:val="clear" w:color="auto" w:fill="auto"/>
          </w:tcPr>
          <w:p w14:paraId="66676C9E" w14:textId="77777777" w:rsidR="00C46EDE" w:rsidRDefault="00C46EDE" w:rsidP="00906F15">
            <w:pPr>
              <w:rPr>
                <w:rFonts w:ascii="Arial Narrow" w:hAnsi="Arial Narrow" w:cs="Arial"/>
                <w:sz w:val="16"/>
                <w:szCs w:val="16"/>
              </w:rPr>
            </w:pPr>
            <w:r>
              <w:rPr>
                <w:rFonts w:ascii="Arial Narrow" w:hAnsi="Arial Narrow" w:cs="Arial"/>
                <w:sz w:val="16"/>
                <w:szCs w:val="16"/>
              </w:rPr>
              <w:t>Številka predhodnega predloga</w:t>
            </w:r>
          </w:p>
        </w:tc>
        <w:tc>
          <w:tcPr>
            <w:tcW w:w="2450" w:type="dxa"/>
            <w:shd w:val="clear" w:color="auto" w:fill="auto"/>
          </w:tcPr>
          <w:p w14:paraId="28BEE675" w14:textId="77777777" w:rsidR="00C46EDE" w:rsidRDefault="00C46EDE" w:rsidP="00906F15">
            <w:pPr>
              <w:rPr>
                <w:rFonts w:ascii="Arial Narrow" w:hAnsi="Arial Narrow" w:cs="Arial"/>
                <w:sz w:val="16"/>
                <w:szCs w:val="16"/>
              </w:rPr>
            </w:pPr>
            <w:r>
              <w:rPr>
                <w:rFonts w:ascii="Arial Narrow" w:hAnsi="Arial Narrow" w:cs="Arial"/>
                <w:sz w:val="16"/>
                <w:szCs w:val="16"/>
              </w:rPr>
              <w:t>StevilkaPredhodnegaPredloga</w:t>
            </w:r>
          </w:p>
        </w:tc>
        <w:tc>
          <w:tcPr>
            <w:tcW w:w="776" w:type="dxa"/>
            <w:shd w:val="clear" w:color="auto" w:fill="auto"/>
          </w:tcPr>
          <w:p w14:paraId="3E9BD00D" w14:textId="77777777" w:rsidR="00C46EDE" w:rsidRDefault="00C46EDE" w:rsidP="00906F15">
            <w:pPr>
              <w:rPr>
                <w:rFonts w:ascii="Arial Narrow" w:hAnsi="Arial Narrow" w:cs="Arial"/>
                <w:sz w:val="16"/>
                <w:szCs w:val="16"/>
              </w:rPr>
            </w:pPr>
            <w:r>
              <w:rPr>
                <w:rFonts w:ascii="Arial Narrow" w:hAnsi="Arial Narrow" w:cs="Arial"/>
                <w:sz w:val="16"/>
                <w:szCs w:val="16"/>
              </w:rPr>
              <w:t>BIGINT</w:t>
            </w:r>
          </w:p>
        </w:tc>
        <w:tc>
          <w:tcPr>
            <w:tcW w:w="720" w:type="dxa"/>
            <w:shd w:val="clear" w:color="auto" w:fill="auto"/>
          </w:tcPr>
          <w:p w14:paraId="7A894960" w14:textId="77777777" w:rsidR="00C46EDE" w:rsidRDefault="00C46EDE" w:rsidP="00906F15">
            <w:pPr>
              <w:rPr>
                <w:rFonts w:ascii="Arial Narrow" w:hAnsi="Arial Narrow" w:cs="Arial"/>
                <w:sz w:val="16"/>
                <w:szCs w:val="16"/>
              </w:rPr>
            </w:pPr>
            <w:r>
              <w:rPr>
                <w:rFonts w:ascii="Arial Narrow" w:hAnsi="Arial Narrow" w:cs="Arial"/>
                <w:sz w:val="16"/>
                <w:szCs w:val="16"/>
              </w:rPr>
              <w:t>18</w:t>
            </w:r>
          </w:p>
        </w:tc>
        <w:tc>
          <w:tcPr>
            <w:tcW w:w="4320" w:type="dxa"/>
            <w:shd w:val="clear" w:color="auto" w:fill="auto"/>
          </w:tcPr>
          <w:p w14:paraId="7FD0F317" w14:textId="77777777" w:rsidR="00C46EDE" w:rsidRPr="00CE1B0F" w:rsidRDefault="00C46EDE" w:rsidP="00906F15">
            <w:pPr>
              <w:rPr>
                <w:rFonts w:ascii="Arial Narrow" w:hAnsi="Arial Narrow" w:cs="Arial"/>
                <w:iCs/>
                <w:snapToGrid w:val="0"/>
                <w:sz w:val="16"/>
                <w:szCs w:val="16"/>
              </w:rPr>
            </w:pPr>
            <w:r>
              <w:rPr>
                <w:rFonts w:ascii="Arial Narrow" w:hAnsi="Arial Narrow" w:cs="Arial"/>
                <w:iCs/>
                <w:snapToGrid w:val="0"/>
                <w:sz w:val="16"/>
                <w:szCs w:val="16"/>
              </w:rPr>
              <w:t>Številka predhodnega predloga, ki se ga s tem predlogom dopolnjuje.</w:t>
            </w:r>
          </w:p>
        </w:tc>
      </w:tr>
      <w:tr w:rsidR="00C46EDE" w:rsidRPr="00E109A9" w14:paraId="644171F5" w14:textId="77777777" w:rsidTr="00906F15">
        <w:tc>
          <w:tcPr>
            <w:tcW w:w="1202" w:type="dxa"/>
            <w:shd w:val="clear" w:color="auto" w:fill="auto"/>
          </w:tcPr>
          <w:p w14:paraId="49921652" w14:textId="77777777" w:rsidR="00C46EDE" w:rsidRDefault="00C46EDE" w:rsidP="00906F15">
            <w:pPr>
              <w:rPr>
                <w:rFonts w:ascii="Arial Narrow" w:hAnsi="Arial Narrow" w:cs="Arial"/>
                <w:sz w:val="16"/>
                <w:szCs w:val="16"/>
              </w:rPr>
            </w:pPr>
            <w:r>
              <w:rPr>
                <w:rFonts w:ascii="Arial Narrow" w:hAnsi="Arial Narrow" w:cs="Arial"/>
                <w:sz w:val="16"/>
                <w:szCs w:val="16"/>
              </w:rPr>
              <w:t>Šifra razloga dopolnitve predhodnega predloga</w:t>
            </w:r>
          </w:p>
        </w:tc>
        <w:tc>
          <w:tcPr>
            <w:tcW w:w="2450" w:type="dxa"/>
            <w:shd w:val="clear" w:color="auto" w:fill="auto"/>
          </w:tcPr>
          <w:p w14:paraId="046F2574" w14:textId="77777777" w:rsidR="00C46EDE" w:rsidRDefault="00C46EDE" w:rsidP="00906F15">
            <w:pPr>
              <w:rPr>
                <w:rFonts w:ascii="Arial Narrow" w:hAnsi="Arial Narrow" w:cs="Arial"/>
                <w:sz w:val="16"/>
                <w:szCs w:val="16"/>
              </w:rPr>
            </w:pPr>
            <w:r>
              <w:rPr>
                <w:rFonts w:ascii="Arial Narrow" w:hAnsi="Arial Narrow" w:cs="Arial"/>
                <w:sz w:val="16"/>
                <w:szCs w:val="16"/>
              </w:rPr>
              <w:t>SifraRazlogaDopolnitvePrehodnegaPredloga</w:t>
            </w:r>
          </w:p>
        </w:tc>
        <w:tc>
          <w:tcPr>
            <w:tcW w:w="776" w:type="dxa"/>
            <w:shd w:val="clear" w:color="auto" w:fill="auto"/>
          </w:tcPr>
          <w:p w14:paraId="36FC8891"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10FE9B6" w14:textId="77777777" w:rsidR="00C46EDE" w:rsidRDefault="00C46EDE" w:rsidP="00906F15">
            <w:pPr>
              <w:rPr>
                <w:rFonts w:ascii="Arial Narrow" w:hAnsi="Arial Narrow" w:cs="Arial"/>
                <w:sz w:val="16"/>
                <w:szCs w:val="16"/>
              </w:rPr>
            </w:pPr>
            <w:r>
              <w:rPr>
                <w:rFonts w:ascii="Arial Narrow" w:hAnsi="Arial Narrow" w:cs="Arial"/>
                <w:sz w:val="16"/>
                <w:szCs w:val="16"/>
              </w:rPr>
              <w:t>2</w:t>
            </w:r>
          </w:p>
        </w:tc>
        <w:tc>
          <w:tcPr>
            <w:tcW w:w="4320" w:type="dxa"/>
            <w:shd w:val="clear" w:color="auto" w:fill="auto"/>
          </w:tcPr>
          <w:p w14:paraId="2A85A616" w14:textId="77777777" w:rsidR="00C46EDE" w:rsidRPr="001628C6" w:rsidRDefault="00C46EDE" w:rsidP="00906F15">
            <w:pPr>
              <w:rPr>
                <w:rFonts w:ascii="Arial Narrow" w:hAnsi="Arial Narrow" w:cs="Arial"/>
                <w:iCs/>
                <w:snapToGrid w:val="0"/>
                <w:sz w:val="16"/>
                <w:szCs w:val="16"/>
              </w:rPr>
            </w:pPr>
            <w:r>
              <w:rPr>
                <w:rFonts w:ascii="Arial Narrow" w:hAnsi="Arial Narrow" w:cs="Arial"/>
                <w:iCs/>
                <w:snapToGrid w:val="0"/>
                <w:sz w:val="16"/>
                <w:szCs w:val="16"/>
              </w:rPr>
              <w:t>Šifra razloga za dopolnitev predloga.</w:t>
            </w:r>
          </w:p>
        </w:tc>
      </w:tr>
      <w:tr w:rsidR="00C46EDE" w:rsidRPr="00E109A9" w14:paraId="790585CC" w14:textId="77777777" w:rsidTr="00906F15">
        <w:tc>
          <w:tcPr>
            <w:tcW w:w="1202" w:type="dxa"/>
            <w:shd w:val="clear" w:color="auto" w:fill="auto"/>
          </w:tcPr>
          <w:p w14:paraId="3DBDA74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FC768D9" w14:textId="77777777" w:rsidR="00C46EDE"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100E11B2" w14:textId="77777777" w:rsidR="00C46EDE" w:rsidRDefault="00C46EDE" w:rsidP="00906F15">
            <w:pPr>
              <w:rPr>
                <w:rFonts w:ascii="Arial Narrow" w:hAnsi="Arial Narrow" w:cs="Arial"/>
                <w:sz w:val="16"/>
                <w:szCs w:val="16"/>
              </w:rPr>
            </w:pPr>
          </w:p>
        </w:tc>
        <w:tc>
          <w:tcPr>
            <w:tcW w:w="720" w:type="dxa"/>
            <w:shd w:val="clear" w:color="auto" w:fill="auto"/>
          </w:tcPr>
          <w:p w14:paraId="06C98A5F" w14:textId="77777777" w:rsidR="00C46EDE" w:rsidRDefault="00C46EDE" w:rsidP="00906F15">
            <w:pPr>
              <w:rPr>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F6A430" w14:textId="05E43F31"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66080330" w14:textId="77777777" w:rsidTr="00906F15">
        <w:tc>
          <w:tcPr>
            <w:tcW w:w="1202" w:type="dxa"/>
            <w:shd w:val="clear" w:color="auto" w:fill="auto"/>
          </w:tcPr>
          <w:p w14:paraId="63EAE46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454A63F2"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51E90AC9" w14:textId="77777777" w:rsidR="00C46EDE" w:rsidRDefault="00C46EDE" w:rsidP="00906F15">
            <w:pPr>
              <w:rPr>
                <w:rFonts w:ascii="Arial Narrow" w:hAnsi="Arial Narrow" w:cs="Arial"/>
                <w:sz w:val="16"/>
                <w:szCs w:val="16"/>
              </w:rPr>
            </w:pPr>
          </w:p>
        </w:tc>
        <w:tc>
          <w:tcPr>
            <w:tcW w:w="720" w:type="dxa"/>
            <w:shd w:val="clear" w:color="auto" w:fill="auto"/>
          </w:tcPr>
          <w:p w14:paraId="744FB2FC" w14:textId="77777777" w:rsidR="00C46EDE" w:rsidRDefault="00C46EDE" w:rsidP="00906F15">
            <w:pPr>
              <w:rPr>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85EC066" w14:textId="2058F685"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C46EDE" w:rsidRPr="00E109A9" w14:paraId="1CA81783" w14:textId="77777777" w:rsidTr="00906F15">
        <w:tc>
          <w:tcPr>
            <w:tcW w:w="1202" w:type="dxa"/>
            <w:shd w:val="clear" w:color="auto" w:fill="auto"/>
          </w:tcPr>
          <w:p w14:paraId="5C6F2546" w14:textId="77777777" w:rsidR="00C46EDE" w:rsidRDefault="00C46EDE" w:rsidP="00906F1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2EF5CA4B" w14:textId="77777777" w:rsidR="00C46EDE" w:rsidRDefault="00C46EDE" w:rsidP="00906F1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265E6D40" w14:textId="77777777" w:rsidR="00C46EDE" w:rsidRDefault="00C46EDE" w:rsidP="00906F15">
            <w:pPr>
              <w:rPr>
                <w:rFonts w:ascii="Arial Narrow" w:hAnsi="Arial Narrow" w:cs="Arial"/>
                <w:sz w:val="16"/>
                <w:szCs w:val="16"/>
              </w:rPr>
            </w:pPr>
          </w:p>
        </w:tc>
        <w:tc>
          <w:tcPr>
            <w:tcW w:w="720" w:type="dxa"/>
            <w:shd w:val="clear" w:color="auto" w:fill="auto"/>
          </w:tcPr>
          <w:p w14:paraId="0F91E71A" w14:textId="77777777" w:rsidR="00C46EDE" w:rsidRDefault="00C46EDE" w:rsidP="00906F15">
            <w:pPr>
              <w:rPr>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0A748FE" w14:textId="7979E760"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p>
        </w:tc>
      </w:tr>
      <w:tr w:rsidR="00C46EDE" w:rsidRPr="00E109A9" w14:paraId="67DA169D" w14:textId="77777777" w:rsidTr="00906F15">
        <w:tc>
          <w:tcPr>
            <w:tcW w:w="1202" w:type="dxa"/>
            <w:shd w:val="clear" w:color="auto" w:fill="auto"/>
          </w:tcPr>
          <w:p w14:paraId="779AAAE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Povezana oseba</w:t>
            </w:r>
          </w:p>
        </w:tc>
        <w:tc>
          <w:tcPr>
            <w:tcW w:w="2450" w:type="dxa"/>
            <w:shd w:val="clear" w:color="auto" w:fill="auto"/>
          </w:tcPr>
          <w:p w14:paraId="039AF6C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6AF9CCD7" w14:textId="77777777" w:rsidR="00C46EDE" w:rsidRPr="00E109A9" w:rsidRDefault="00C46EDE" w:rsidP="00906F15">
            <w:pPr>
              <w:rPr>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D27B867" w14:textId="54AE50EC"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p>
        </w:tc>
      </w:tr>
      <w:tr w:rsidR="00C46EDE" w:rsidRPr="00E109A9" w14:paraId="2DAFA481" w14:textId="77777777" w:rsidTr="00906F15">
        <w:tc>
          <w:tcPr>
            <w:tcW w:w="1202" w:type="dxa"/>
            <w:shd w:val="clear" w:color="auto" w:fill="auto"/>
          </w:tcPr>
          <w:p w14:paraId="34A28504" w14:textId="77777777" w:rsidR="00C46EDE" w:rsidRDefault="00C46EDE" w:rsidP="00906F15">
            <w:pPr>
              <w:rPr>
                <w:rFonts w:ascii="Arial Narrow" w:hAnsi="Arial Narrow" w:cs="Arial"/>
                <w:sz w:val="16"/>
                <w:szCs w:val="16"/>
              </w:rPr>
            </w:pPr>
            <w:r>
              <w:rPr>
                <w:rFonts w:ascii="Arial Narrow" w:hAnsi="Arial Narrow" w:cs="Arial"/>
                <w:sz w:val="16"/>
                <w:szCs w:val="16"/>
              </w:rPr>
              <w:t>Predlog odločitve</w:t>
            </w:r>
          </w:p>
        </w:tc>
        <w:tc>
          <w:tcPr>
            <w:tcW w:w="2450" w:type="dxa"/>
            <w:shd w:val="clear" w:color="auto" w:fill="auto"/>
          </w:tcPr>
          <w:p w14:paraId="59D5A738" w14:textId="77777777" w:rsidR="00C46EDE" w:rsidRDefault="00C46EDE" w:rsidP="00906F15">
            <w:pPr>
              <w:rPr>
                <w:rFonts w:ascii="Arial Narrow" w:hAnsi="Arial Narrow" w:cs="Arial"/>
                <w:sz w:val="16"/>
                <w:szCs w:val="16"/>
              </w:rPr>
            </w:pPr>
            <w:r>
              <w:rPr>
                <w:rFonts w:ascii="Arial Narrow" w:hAnsi="Arial Narrow" w:cs="Arial"/>
                <w:sz w:val="16"/>
                <w:szCs w:val="16"/>
              </w:rPr>
              <w:t>PredlogOdlocitve</w:t>
            </w:r>
          </w:p>
        </w:tc>
        <w:tc>
          <w:tcPr>
            <w:tcW w:w="776" w:type="dxa"/>
            <w:shd w:val="clear" w:color="auto" w:fill="auto"/>
          </w:tcPr>
          <w:p w14:paraId="747CF518" w14:textId="77777777" w:rsidR="00C46EDE" w:rsidRDefault="00C46EDE" w:rsidP="00906F15">
            <w:pPr>
              <w:rPr>
                <w:rFonts w:ascii="Arial Narrow" w:hAnsi="Arial Narrow" w:cs="Arial"/>
                <w:sz w:val="16"/>
                <w:szCs w:val="16"/>
              </w:rPr>
            </w:pPr>
          </w:p>
        </w:tc>
        <w:tc>
          <w:tcPr>
            <w:tcW w:w="720" w:type="dxa"/>
            <w:shd w:val="clear" w:color="auto" w:fill="auto"/>
          </w:tcPr>
          <w:p w14:paraId="78D38D2E" w14:textId="77777777" w:rsidR="00C46EDE" w:rsidRDefault="00C46EDE" w:rsidP="00906F15">
            <w:pPr>
              <w:rPr>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4F031B5" w14:textId="3E636219"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p>
        </w:tc>
      </w:tr>
      <w:tr w:rsidR="00C46EDE" w:rsidRPr="00E109A9" w14:paraId="14EFEF09" w14:textId="77777777" w:rsidTr="00906F15">
        <w:tc>
          <w:tcPr>
            <w:tcW w:w="1202" w:type="dxa"/>
            <w:shd w:val="clear" w:color="auto" w:fill="auto"/>
          </w:tcPr>
          <w:p w14:paraId="4646A1BC" w14:textId="77777777" w:rsidR="00C46EDE" w:rsidRDefault="00C46EDE" w:rsidP="00906F15">
            <w:pPr>
              <w:rPr>
                <w:rFonts w:ascii="Arial Narrow" w:hAnsi="Arial Narrow" w:cs="Arial"/>
                <w:sz w:val="16"/>
                <w:szCs w:val="16"/>
              </w:rPr>
            </w:pPr>
            <w:r>
              <w:rPr>
                <w:rFonts w:ascii="Arial Narrow" w:hAnsi="Arial Narrow" w:cs="Arial"/>
                <w:sz w:val="16"/>
                <w:szCs w:val="16"/>
              </w:rPr>
              <w:t>Zadržanost od dela</w:t>
            </w:r>
          </w:p>
        </w:tc>
        <w:tc>
          <w:tcPr>
            <w:tcW w:w="2450" w:type="dxa"/>
            <w:shd w:val="clear" w:color="auto" w:fill="auto"/>
          </w:tcPr>
          <w:p w14:paraId="1EB77DF8" w14:textId="77777777" w:rsidR="00C46EDE" w:rsidRDefault="00C46EDE" w:rsidP="00906F15">
            <w:pPr>
              <w:rPr>
                <w:rFonts w:ascii="Arial Narrow" w:hAnsi="Arial Narrow" w:cs="Arial"/>
                <w:sz w:val="16"/>
                <w:szCs w:val="16"/>
              </w:rPr>
            </w:pPr>
            <w:r>
              <w:rPr>
                <w:rFonts w:ascii="Arial Narrow" w:hAnsi="Arial Narrow" w:cs="Arial"/>
                <w:sz w:val="16"/>
                <w:szCs w:val="16"/>
              </w:rPr>
              <w:t>PredlogImenovanemuZdravniku</w:t>
            </w:r>
          </w:p>
        </w:tc>
        <w:tc>
          <w:tcPr>
            <w:tcW w:w="776" w:type="dxa"/>
            <w:shd w:val="clear" w:color="auto" w:fill="auto"/>
          </w:tcPr>
          <w:p w14:paraId="00685050" w14:textId="77777777" w:rsidR="00C46EDE" w:rsidRDefault="00C46EDE" w:rsidP="00906F15">
            <w:pPr>
              <w:rPr>
                <w:rFonts w:ascii="Arial Narrow" w:hAnsi="Arial Narrow" w:cs="Arial"/>
                <w:sz w:val="16"/>
                <w:szCs w:val="16"/>
              </w:rPr>
            </w:pPr>
          </w:p>
        </w:tc>
        <w:tc>
          <w:tcPr>
            <w:tcW w:w="720" w:type="dxa"/>
            <w:shd w:val="clear" w:color="auto" w:fill="auto"/>
          </w:tcPr>
          <w:p w14:paraId="3CDDCFE6" w14:textId="77777777" w:rsidR="00C46EDE" w:rsidRDefault="00C46EDE" w:rsidP="00906F15">
            <w:pPr>
              <w:rPr>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6F7532" w14:textId="05B7364C"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p>
        </w:tc>
      </w:tr>
      <w:tr w:rsidR="00C46EDE" w:rsidRPr="00E109A9" w14:paraId="7175F13C" w14:textId="77777777" w:rsidTr="00906F15">
        <w:tc>
          <w:tcPr>
            <w:tcW w:w="1202" w:type="dxa"/>
            <w:shd w:val="clear" w:color="auto" w:fill="auto"/>
          </w:tcPr>
          <w:p w14:paraId="53B1E716" w14:textId="77777777" w:rsidR="00C46EDE" w:rsidRDefault="00C46EDE" w:rsidP="00906F15">
            <w:pPr>
              <w:rPr>
                <w:rFonts w:ascii="Arial Narrow" w:hAnsi="Arial Narrow" w:cs="Arial"/>
                <w:sz w:val="16"/>
                <w:szCs w:val="16"/>
              </w:rPr>
            </w:pPr>
            <w:r>
              <w:rPr>
                <w:rFonts w:ascii="Arial Narrow" w:hAnsi="Arial Narrow" w:cs="Arial"/>
                <w:sz w:val="16"/>
                <w:szCs w:val="16"/>
              </w:rPr>
              <w:t>Zdraviliško zdravljenje</w:t>
            </w:r>
          </w:p>
        </w:tc>
        <w:tc>
          <w:tcPr>
            <w:tcW w:w="2450" w:type="dxa"/>
            <w:shd w:val="clear" w:color="auto" w:fill="auto"/>
          </w:tcPr>
          <w:p w14:paraId="6AFB2762" w14:textId="77777777" w:rsidR="00C46EDE" w:rsidRDefault="00C46EDE" w:rsidP="00906F15">
            <w:pPr>
              <w:rPr>
                <w:rFonts w:ascii="Arial Narrow" w:hAnsi="Arial Narrow" w:cs="Arial"/>
                <w:sz w:val="16"/>
                <w:szCs w:val="16"/>
              </w:rPr>
            </w:pPr>
            <w:r>
              <w:rPr>
                <w:rFonts w:ascii="Arial Narrow" w:hAnsi="Arial Narrow" w:cs="Arial"/>
                <w:sz w:val="16"/>
                <w:szCs w:val="16"/>
              </w:rPr>
              <w:t>ZdraviliskoZdravljenje</w:t>
            </w:r>
          </w:p>
        </w:tc>
        <w:tc>
          <w:tcPr>
            <w:tcW w:w="776" w:type="dxa"/>
            <w:shd w:val="clear" w:color="auto" w:fill="auto"/>
          </w:tcPr>
          <w:p w14:paraId="4022C620" w14:textId="77777777" w:rsidR="00C46EDE" w:rsidRDefault="00C46EDE" w:rsidP="00906F15">
            <w:pPr>
              <w:rPr>
                <w:rFonts w:ascii="Arial Narrow" w:hAnsi="Arial Narrow" w:cs="Arial"/>
                <w:sz w:val="16"/>
                <w:szCs w:val="16"/>
              </w:rPr>
            </w:pPr>
          </w:p>
        </w:tc>
        <w:tc>
          <w:tcPr>
            <w:tcW w:w="720" w:type="dxa"/>
            <w:shd w:val="clear" w:color="auto" w:fill="auto"/>
          </w:tcPr>
          <w:p w14:paraId="11178648" w14:textId="77777777" w:rsidR="00C46EDE" w:rsidRDefault="00C46EDE" w:rsidP="00906F15">
            <w:pPr>
              <w:rPr>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196638D" w14:textId="60AAB396"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p>
        </w:tc>
      </w:tr>
      <w:tr w:rsidR="00C46EDE" w:rsidRPr="00E109A9" w14:paraId="3509CD79" w14:textId="77777777" w:rsidTr="00906F15">
        <w:tc>
          <w:tcPr>
            <w:tcW w:w="1202" w:type="dxa"/>
            <w:shd w:val="clear" w:color="auto" w:fill="auto"/>
          </w:tcPr>
          <w:p w14:paraId="54B482E8" w14:textId="77777777" w:rsidR="00C46EDE"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2C0EDEB7" w14:textId="77777777" w:rsidR="00C46EDE"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5182E38D" w14:textId="77777777" w:rsidR="00C46EDE" w:rsidRDefault="00C46EDE" w:rsidP="00906F15">
            <w:pPr>
              <w:rPr>
                <w:rFonts w:ascii="Arial Narrow" w:hAnsi="Arial Narrow" w:cs="Arial"/>
                <w:sz w:val="16"/>
                <w:szCs w:val="16"/>
              </w:rPr>
            </w:pPr>
          </w:p>
        </w:tc>
        <w:tc>
          <w:tcPr>
            <w:tcW w:w="720" w:type="dxa"/>
            <w:shd w:val="clear" w:color="auto" w:fill="auto"/>
          </w:tcPr>
          <w:p w14:paraId="25608698" w14:textId="77777777" w:rsidR="00C46EDE" w:rsidRDefault="00C46EDE" w:rsidP="00906F15">
            <w:pPr>
              <w:rPr>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11417A" w14:textId="73BD2C47" w:rsidR="00C46EDE"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p>
        </w:tc>
      </w:tr>
      <w:tr w:rsidR="00C46EDE" w:rsidRPr="00E109A9" w14:paraId="1FD647DC" w14:textId="77777777" w:rsidTr="00906F15">
        <w:tc>
          <w:tcPr>
            <w:tcW w:w="1202" w:type="dxa"/>
            <w:shd w:val="clear" w:color="auto" w:fill="auto"/>
          </w:tcPr>
          <w:p w14:paraId="541C77DE" w14:textId="77777777" w:rsidR="00C46EDE" w:rsidRDefault="00C46EDE" w:rsidP="00906F15">
            <w:pPr>
              <w:rPr>
                <w:rFonts w:ascii="Arial Narrow" w:hAnsi="Arial Narrow" w:cs="Arial"/>
                <w:sz w:val="16"/>
                <w:szCs w:val="16"/>
              </w:rPr>
            </w:pPr>
            <w:r>
              <w:rPr>
                <w:rFonts w:ascii="Arial Narrow" w:hAnsi="Arial Narrow" w:cs="Arial"/>
                <w:sz w:val="16"/>
                <w:szCs w:val="16"/>
              </w:rPr>
              <w:t>Datum izdaje</w:t>
            </w:r>
          </w:p>
        </w:tc>
        <w:tc>
          <w:tcPr>
            <w:tcW w:w="2450" w:type="dxa"/>
            <w:shd w:val="clear" w:color="auto" w:fill="auto"/>
          </w:tcPr>
          <w:p w14:paraId="632F627A" w14:textId="77777777" w:rsidR="00C46EDE" w:rsidRDefault="00C46EDE" w:rsidP="00906F15">
            <w:pPr>
              <w:rPr>
                <w:rFonts w:ascii="Arial Narrow" w:hAnsi="Arial Narrow" w:cs="Arial"/>
                <w:sz w:val="16"/>
                <w:szCs w:val="16"/>
              </w:rPr>
            </w:pPr>
            <w:r>
              <w:rPr>
                <w:rFonts w:ascii="Arial Narrow" w:hAnsi="Arial Narrow" w:cs="Arial"/>
                <w:sz w:val="16"/>
                <w:szCs w:val="16"/>
              </w:rPr>
              <w:t>DatumIzdaje</w:t>
            </w:r>
          </w:p>
        </w:tc>
        <w:tc>
          <w:tcPr>
            <w:tcW w:w="776" w:type="dxa"/>
            <w:shd w:val="clear" w:color="auto" w:fill="auto"/>
          </w:tcPr>
          <w:p w14:paraId="2BE1D290" w14:textId="77777777" w:rsidR="00C46EDE" w:rsidRDefault="00C46EDE" w:rsidP="00906F1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1157BBE7" w14:textId="77777777" w:rsidR="00C46EDE" w:rsidRDefault="00C46EDE" w:rsidP="00906F1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DD03B5F" w14:textId="77777777" w:rsidR="00C46EDE" w:rsidRDefault="00C46EDE" w:rsidP="00906F15">
            <w:pPr>
              <w:rPr>
                <w:rFonts w:ascii="Arial Narrow" w:hAnsi="Arial Narrow" w:cs="Arial"/>
                <w:sz w:val="16"/>
                <w:szCs w:val="16"/>
              </w:rPr>
            </w:pPr>
            <w:r>
              <w:rPr>
                <w:rFonts w:ascii="Arial Narrow" w:hAnsi="Arial Narrow" w:cs="Arial"/>
                <w:sz w:val="16"/>
                <w:szCs w:val="16"/>
              </w:rPr>
              <w:t>Datum izdaje predloga.</w:t>
            </w:r>
          </w:p>
          <w:p w14:paraId="68829D07" w14:textId="77777777" w:rsidR="00C46EDE" w:rsidRDefault="00C46EDE" w:rsidP="00906F15">
            <w:pPr>
              <w:rPr>
                <w:rFonts w:ascii="Arial Narrow" w:hAnsi="Arial Narrow" w:cs="Arial"/>
                <w:sz w:val="16"/>
                <w:szCs w:val="16"/>
              </w:rPr>
            </w:pPr>
          </w:p>
          <w:p w14:paraId="75CEF692" w14:textId="77777777" w:rsidR="00C46EDE" w:rsidRPr="00E109A9" w:rsidRDefault="00C46EDE" w:rsidP="00906F15">
            <w:pPr>
              <w:rPr>
                <w:rFonts w:ascii="Arial Narrow" w:hAnsi="Arial Narrow" w:cs="Arial"/>
                <w:i/>
                <w:snapToGrid w:val="0"/>
                <w:sz w:val="16"/>
                <w:szCs w:val="16"/>
              </w:rPr>
            </w:pPr>
            <w:r>
              <w:rPr>
                <w:rFonts w:ascii="Arial Narrow" w:hAnsi="Arial Narrow" w:cs="Arial"/>
                <w:sz w:val="16"/>
                <w:szCs w:val="16"/>
              </w:rPr>
              <w:t>Datum izdaje predloga je datum, ko je zdravnik digitalno podpisal ePredlog IZ.</w:t>
            </w:r>
          </w:p>
        </w:tc>
      </w:tr>
      <w:tr w:rsidR="00C46EDE" w:rsidRPr="00E109A9" w14:paraId="6E786F6E" w14:textId="77777777" w:rsidTr="00906F15">
        <w:tc>
          <w:tcPr>
            <w:tcW w:w="1202" w:type="dxa"/>
            <w:shd w:val="clear" w:color="auto" w:fill="auto"/>
          </w:tcPr>
          <w:p w14:paraId="7A8F907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70A64BB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6B3C310" w14:textId="77777777" w:rsidR="00C46EDE" w:rsidRPr="00E109A9" w:rsidRDefault="00C46EDE" w:rsidP="00906F15">
            <w:pPr>
              <w:rPr>
                <w:rFonts w:ascii="Arial Narrow" w:hAnsi="Arial Narrow"/>
                <w:sz w:val="16"/>
                <w:szCs w:val="16"/>
              </w:rPr>
            </w:pPr>
          </w:p>
        </w:tc>
        <w:tc>
          <w:tcPr>
            <w:tcW w:w="720" w:type="dxa"/>
            <w:shd w:val="clear" w:color="auto" w:fill="auto"/>
          </w:tcPr>
          <w:p w14:paraId="294F01F9" w14:textId="77777777" w:rsidR="00C46EDE" w:rsidRPr="00E109A9" w:rsidRDefault="00C46EDE" w:rsidP="00906F15">
            <w:pPr>
              <w:rPr>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6E55772B" w14:textId="77777777" w:rsidR="00C46EDE" w:rsidRDefault="00C46EDE" w:rsidP="00906F1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5FC9ACE6" w14:textId="77777777" w:rsidR="00C46EDE" w:rsidRDefault="00C46EDE" w:rsidP="00906F15">
            <w:pPr>
              <w:rPr>
                <w:rFonts w:ascii="Arial Narrow" w:hAnsi="Arial Narrow" w:cs="Arial"/>
                <w:snapToGrid w:val="0"/>
                <w:sz w:val="16"/>
                <w:szCs w:val="16"/>
              </w:rPr>
            </w:pPr>
          </w:p>
          <w:p w14:paraId="56FACC32" w14:textId="77777777" w:rsidR="00C46EDE" w:rsidRPr="00E109A9" w:rsidRDefault="00C46EDE" w:rsidP="00906F1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tc>
      </w:tr>
    </w:tbl>
    <w:p w14:paraId="1D57C3ED" w14:textId="77777777" w:rsidR="00C46EDE" w:rsidRDefault="00C46EDE" w:rsidP="00C46EDE"/>
    <w:p w14:paraId="4B042367" w14:textId="77777777" w:rsidR="00C46EDE" w:rsidRDefault="00C46EDE" w:rsidP="00C46EDE">
      <w:pPr>
        <w:rPr>
          <w:rFonts w:ascii="Arial" w:hAnsi="Arial" w:cs="Arial"/>
          <w:u w:val="single"/>
        </w:rPr>
      </w:pPr>
      <w:r>
        <w:rPr>
          <w:rFonts w:ascii="Arial" w:hAnsi="Arial" w:cs="Arial"/>
          <w:u w:val="single"/>
        </w:rPr>
        <w:t xml:space="preserve">Vhodni podatki </w:t>
      </w:r>
    </w:p>
    <w:p w14:paraId="78CF0B1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p>
    <w:p w14:paraId="39EA82E6" w14:textId="77777777" w:rsidR="00C46EDE" w:rsidRDefault="00C46EDE" w:rsidP="00C46EDE"/>
    <w:p w14:paraId="74AC74EA" w14:textId="77777777" w:rsidR="00C46EDE" w:rsidRDefault="00C46EDE" w:rsidP="00C46EDE"/>
    <w:p w14:paraId="170E1A2A" w14:textId="77777777" w:rsidR="00C46EDE" w:rsidRDefault="00C46EDE" w:rsidP="00C46EDE">
      <w:pPr>
        <w:jc w:val="center"/>
      </w:pPr>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431228" cy="1928774"/>
                    </a:xfrm>
                    <a:prstGeom prst="rect">
                      <a:avLst/>
                    </a:prstGeom>
                  </pic:spPr>
                </pic:pic>
              </a:graphicData>
            </a:graphic>
          </wp:inline>
        </w:drawing>
      </w:r>
    </w:p>
    <w:p w14:paraId="3681E157" w14:textId="47685233" w:rsidR="00973B12" w:rsidRDefault="00973B12" w:rsidP="00973B12">
      <w:pPr>
        <w:pStyle w:val="Slika"/>
      </w:pPr>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p>
    <w:p w14:paraId="130E7921" w14:textId="77777777" w:rsidR="00C46EDE" w:rsidRDefault="00C46EDE" w:rsidP="00C46EDE"/>
    <w:p w14:paraId="2D499F7C"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c>
          <w:tcPr>
            <w:tcW w:w="9468" w:type="dxa"/>
            <w:gridSpan w:val="5"/>
            <w:shd w:val="clear" w:color="auto" w:fill="E6E6E6"/>
          </w:tcPr>
          <w:p w14:paraId="7C78303C"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C46EDE" w14:paraId="06F6D5DF" w14:textId="77777777" w:rsidTr="00906F15">
        <w:tc>
          <w:tcPr>
            <w:tcW w:w="1202" w:type="dxa"/>
            <w:shd w:val="clear" w:color="auto" w:fill="E6E6E6"/>
          </w:tcPr>
          <w:p w14:paraId="7A58358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509A89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E94DC0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CAD7F5"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3CBA7F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C43805" w14:textId="77777777" w:rsidTr="00906F15">
        <w:tc>
          <w:tcPr>
            <w:tcW w:w="1202" w:type="dxa"/>
            <w:shd w:val="clear" w:color="auto" w:fill="auto"/>
          </w:tcPr>
          <w:p w14:paraId="46776F2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EF00C4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A13C2D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32714EA"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D5A282D" w14:textId="77777777" w:rsidR="00C46EDE" w:rsidRPr="00E109A9" w:rsidRDefault="00C46EDE" w:rsidP="00906F1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p>
        </w:tc>
      </w:tr>
      <w:tr w:rsidR="00C46EDE" w:rsidRPr="00E109A9" w14:paraId="5443E0C6" w14:textId="77777777" w:rsidTr="00906F15">
        <w:tc>
          <w:tcPr>
            <w:tcW w:w="1202" w:type="dxa"/>
            <w:shd w:val="clear" w:color="auto" w:fill="auto"/>
          </w:tcPr>
          <w:p w14:paraId="30A5BA0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0DFABA9"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FC966E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C7DBD6D" w14:textId="77777777" w:rsidR="00C46EDE" w:rsidRDefault="00C46EDE" w:rsidP="00906F1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ED8F536"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C46EDE" w:rsidRPr="00E109A9" w14:paraId="571CA138" w14:textId="77777777" w:rsidTr="00906F15">
        <w:tc>
          <w:tcPr>
            <w:tcW w:w="1202" w:type="dxa"/>
            <w:shd w:val="clear" w:color="auto" w:fill="auto"/>
          </w:tcPr>
          <w:p w14:paraId="4B12E2B2"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2E8FAD8B"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5901700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2733C823" w14:textId="77777777" w:rsidR="00C46EDE" w:rsidRDefault="00C46EDE" w:rsidP="00906F1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891A968" w14:textId="77777777" w:rsidR="00C46EDE" w:rsidRDefault="00C46EDE" w:rsidP="00906F15">
            <w:pPr>
              <w:rPr>
                <w:rFonts w:ascii="Arial Narrow" w:hAnsi="Arial Narrow" w:cs="Arial"/>
                <w:sz w:val="16"/>
                <w:szCs w:val="16"/>
              </w:rPr>
            </w:pPr>
            <w:r>
              <w:rPr>
                <w:rFonts w:ascii="Arial Narrow" w:hAnsi="Arial Narrow" w:cs="Arial"/>
                <w:sz w:val="16"/>
                <w:szCs w:val="16"/>
              </w:rPr>
              <w:t>Številka kolacije izvajalca.</w:t>
            </w:r>
          </w:p>
        </w:tc>
      </w:tr>
      <w:tr w:rsidR="00C46EDE" w:rsidRPr="00E109A9" w14:paraId="12DAA5BD" w14:textId="77777777" w:rsidTr="00906F15">
        <w:tc>
          <w:tcPr>
            <w:tcW w:w="1202" w:type="dxa"/>
            <w:shd w:val="clear" w:color="auto" w:fill="auto"/>
          </w:tcPr>
          <w:p w14:paraId="0061C228" w14:textId="77777777" w:rsidR="00C46EDE" w:rsidRDefault="00C46EDE" w:rsidP="00906F1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41621FB8" w14:textId="77777777" w:rsidR="00C46EDE" w:rsidRDefault="00C46EDE" w:rsidP="00906F1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6C67AF9B" w14:textId="77777777" w:rsidR="00C46EDE" w:rsidRDefault="00C46EDE" w:rsidP="00906F1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0C8CCC3" w14:textId="77777777" w:rsidR="00C46EDE" w:rsidRPr="008E4753" w:rsidRDefault="00C46EDE" w:rsidP="00906F1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12642DA2"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28375CB2" w14:textId="77777777" w:rsidR="00C46EDE" w:rsidRDefault="00C46EDE" w:rsidP="00906F15">
            <w:pPr>
              <w:rPr>
                <w:rFonts w:ascii="Arial Narrow" w:hAnsi="Arial Narrow" w:cs="Arial"/>
                <w:sz w:val="16"/>
                <w:szCs w:val="16"/>
              </w:rPr>
            </w:pPr>
          </w:p>
          <w:p w14:paraId="6EEBDF05" w14:textId="77777777" w:rsidR="00C46EDE" w:rsidRPr="00E062D7" w:rsidRDefault="00C46EDE" w:rsidP="00906F15">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69D7B228" w14:textId="77777777" w:rsidR="00C46EDE" w:rsidRPr="008E4753" w:rsidRDefault="00C46EDE" w:rsidP="00906F15">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69150B24" w14:textId="77777777" w:rsidR="00C46EDE" w:rsidRDefault="00C46EDE" w:rsidP="00C46EDE"/>
    <w:p w14:paraId="675948DB" w14:textId="77777777" w:rsidR="00C46EDE" w:rsidRDefault="00C46EDE" w:rsidP="00C46EDE"/>
    <w:p w14:paraId="674CDF29" w14:textId="77777777" w:rsidR="00C46EDE" w:rsidRDefault="00C46EDE" w:rsidP="00C46EDE">
      <w:pPr>
        <w:rPr>
          <w:rFonts w:ascii="Arial" w:hAnsi="Arial" w:cs="Arial"/>
          <w:u w:val="single"/>
        </w:rPr>
      </w:pPr>
      <w:r>
        <w:rPr>
          <w:rFonts w:ascii="Arial" w:hAnsi="Arial" w:cs="Arial"/>
          <w:u w:val="single"/>
        </w:rPr>
        <w:t xml:space="preserve">Vhodni podatki </w:t>
      </w:r>
    </w:p>
    <w:p w14:paraId="0B1A0D6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p>
    <w:p w14:paraId="0181C6CC" w14:textId="77777777" w:rsidR="00C46EDE" w:rsidRDefault="00C46EDE" w:rsidP="00C46EDE"/>
    <w:p w14:paraId="6AB43C6D" w14:textId="77777777" w:rsidR="00C46EDE" w:rsidRDefault="00C46EDE" w:rsidP="00C46EDE">
      <w:pPr>
        <w:jc w:val="center"/>
      </w:pPr>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111009" cy="3700800"/>
                    </a:xfrm>
                    <a:prstGeom prst="rect">
                      <a:avLst/>
                    </a:prstGeom>
                  </pic:spPr>
                </pic:pic>
              </a:graphicData>
            </a:graphic>
          </wp:inline>
        </w:drawing>
      </w:r>
      <w:r w:rsidRPr="000A5407">
        <w:rPr>
          <w:noProof/>
        </w:rPr>
        <w:t xml:space="preserve"> </w:t>
      </w:r>
    </w:p>
    <w:p w14:paraId="5BBFCD3D" w14:textId="204571D7" w:rsidR="00973B12" w:rsidRDefault="00973B12" w:rsidP="00973B12">
      <w:pPr>
        <w:pStyle w:val="Slika"/>
      </w:pPr>
      <w:r w:rsidRPr="00973B12">
        <w:rPr>
          <w:u w:val="single"/>
        </w:rPr>
        <w:t>VhodniPodatki\VsebinskiPodatki\Telo\Zapisovanje\PredlogImenovanemuZdravniku\ onlC:PredlogImenovanemuZdravniku\Podatki\Zdravnik</w:t>
      </w:r>
    </w:p>
    <w:p w14:paraId="00E0E670" w14:textId="77777777" w:rsidR="00973B12" w:rsidRDefault="00973B12" w:rsidP="00C46EDE"/>
    <w:p w14:paraId="264C64B2"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c>
          <w:tcPr>
            <w:tcW w:w="9468" w:type="dxa"/>
            <w:gridSpan w:val="5"/>
            <w:shd w:val="clear" w:color="auto" w:fill="E6E6E6"/>
          </w:tcPr>
          <w:p w14:paraId="66C5A635"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p>
        </w:tc>
      </w:tr>
      <w:tr w:rsidR="00C46EDE" w14:paraId="25149494" w14:textId="77777777" w:rsidTr="00906F15">
        <w:tc>
          <w:tcPr>
            <w:tcW w:w="1201" w:type="dxa"/>
            <w:shd w:val="clear" w:color="auto" w:fill="E6E6E6"/>
          </w:tcPr>
          <w:p w14:paraId="022C54F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79C4A4D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7F53B95"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5FB7B66"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B9E1B3"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DCB999E" w14:textId="77777777" w:rsidTr="00906F15">
        <w:tc>
          <w:tcPr>
            <w:tcW w:w="1201" w:type="dxa"/>
            <w:shd w:val="clear" w:color="auto" w:fill="auto"/>
          </w:tcPr>
          <w:p w14:paraId="2194B1AF"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607137BA" w14:textId="77777777" w:rsidR="00C46EDE" w:rsidRDefault="00C46EDE" w:rsidP="00906F1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273BA67"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CC2E778"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3C36CFB8" w14:textId="77777777" w:rsidR="00C46EDE" w:rsidRDefault="00C46EDE" w:rsidP="00906F15">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C46EDE" w:rsidRPr="00E109A9" w14:paraId="58C13CDA" w14:textId="77777777" w:rsidTr="00906F15">
        <w:tc>
          <w:tcPr>
            <w:tcW w:w="1201" w:type="dxa"/>
            <w:shd w:val="clear" w:color="auto" w:fill="auto"/>
          </w:tcPr>
          <w:p w14:paraId="26D0F8B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39E29F22" w14:textId="77777777" w:rsidR="00C46EDE" w:rsidRDefault="00C46EDE" w:rsidP="00906F15">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45FFB198"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D4CF0AD" w14:textId="77777777" w:rsidR="00C46EDE" w:rsidRPr="008E4D7D" w:rsidRDefault="00C46EDE" w:rsidP="00906F1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0BBA2299" w14:textId="77777777" w:rsidR="00C46EDE" w:rsidRDefault="00C46EDE" w:rsidP="00906F15">
            <w:pPr>
              <w:rPr>
                <w:rFonts w:ascii="Arial Narrow" w:hAnsi="Arial Narrow" w:cs="Arial"/>
                <w:sz w:val="16"/>
                <w:szCs w:val="16"/>
              </w:rPr>
            </w:pPr>
            <w:r>
              <w:rPr>
                <w:rFonts w:ascii="Arial Narrow" w:hAnsi="Arial Narrow" w:cs="Arial"/>
                <w:sz w:val="16"/>
                <w:szCs w:val="16"/>
              </w:rPr>
              <w:t>Vrsta zdravnika, ki izdaja ePredlog IZ.</w:t>
            </w:r>
          </w:p>
          <w:p w14:paraId="7ECE03E5" w14:textId="77777777" w:rsidR="00C46EDE" w:rsidRDefault="00C46EDE" w:rsidP="00906F15">
            <w:pPr>
              <w:rPr>
                <w:rFonts w:ascii="Arial Narrow" w:hAnsi="Arial Narrow" w:cs="Arial"/>
                <w:sz w:val="16"/>
                <w:szCs w:val="16"/>
              </w:rPr>
            </w:pPr>
            <w:r>
              <w:rPr>
                <w:rFonts w:ascii="Arial Narrow" w:hAnsi="Arial Narrow" w:cs="Arial"/>
                <w:sz w:val="16"/>
                <w:szCs w:val="16"/>
              </w:rPr>
              <w:t>1-splošni osebni zdravnik</w:t>
            </w:r>
          </w:p>
          <w:p w14:paraId="407870DC" w14:textId="77777777" w:rsidR="00C46EDE" w:rsidRDefault="00C46EDE" w:rsidP="00906F15">
            <w:pPr>
              <w:rPr>
                <w:rFonts w:ascii="Arial Narrow" w:hAnsi="Arial Narrow" w:cs="Arial"/>
                <w:sz w:val="16"/>
                <w:szCs w:val="16"/>
              </w:rPr>
            </w:pPr>
            <w:r>
              <w:rPr>
                <w:rFonts w:ascii="Arial Narrow" w:hAnsi="Arial Narrow" w:cs="Arial"/>
                <w:sz w:val="16"/>
                <w:szCs w:val="16"/>
              </w:rPr>
              <w:t>2-osebni otroški zdravnik</w:t>
            </w:r>
          </w:p>
          <w:p w14:paraId="678E8DBF" w14:textId="77777777" w:rsidR="00C46EDE" w:rsidRDefault="00C46EDE" w:rsidP="00906F15">
            <w:pPr>
              <w:rPr>
                <w:rFonts w:ascii="Arial Narrow" w:hAnsi="Arial Narrow" w:cs="Arial"/>
                <w:sz w:val="16"/>
                <w:szCs w:val="16"/>
              </w:rPr>
            </w:pPr>
            <w:r>
              <w:rPr>
                <w:rFonts w:ascii="Arial Narrow" w:hAnsi="Arial Narrow" w:cs="Arial"/>
                <w:sz w:val="16"/>
                <w:szCs w:val="16"/>
              </w:rPr>
              <w:t>3-napotni</w:t>
            </w:r>
          </w:p>
          <w:p w14:paraId="62E0D2D1" w14:textId="77777777" w:rsidR="00C46EDE" w:rsidRDefault="00C46EDE" w:rsidP="00906F15">
            <w:pPr>
              <w:rPr>
                <w:rFonts w:ascii="Arial Narrow" w:hAnsi="Arial Narrow" w:cs="Arial"/>
                <w:sz w:val="16"/>
                <w:szCs w:val="16"/>
              </w:rPr>
            </w:pPr>
            <w:r>
              <w:rPr>
                <w:rFonts w:ascii="Arial Narrow" w:hAnsi="Arial Narrow" w:cs="Arial"/>
                <w:sz w:val="16"/>
                <w:szCs w:val="16"/>
              </w:rPr>
              <w:t>4-napotni-zdraviliški</w:t>
            </w:r>
          </w:p>
          <w:p w14:paraId="6604947C" w14:textId="77777777" w:rsidR="00C46EDE" w:rsidRPr="008E4753" w:rsidRDefault="00C46EDE" w:rsidP="00906F15">
            <w:pPr>
              <w:rPr>
                <w:rFonts w:ascii="Arial Narrow" w:hAnsi="Arial Narrow" w:cs="Arial"/>
                <w:sz w:val="16"/>
                <w:szCs w:val="16"/>
              </w:rPr>
            </w:pPr>
            <w:r>
              <w:rPr>
                <w:rFonts w:ascii="Arial Narrow" w:hAnsi="Arial Narrow" w:cs="Arial"/>
                <w:sz w:val="16"/>
                <w:szCs w:val="16"/>
              </w:rPr>
              <w:t>5-osebni ginekolog</w:t>
            </w:r>
          </w:p>
        </w:tc>
      </w:tr>
      <w:tr w:rsidR="00C46EDE" w14:paraId="15C044F6" w14:textId="77777777" w:rsidTr="00906F15">
        <w:tc>
          <w:tcPr>
            <w:tcW w:w="1201" w:type="dxa"/>
            <w:shd w:val="clear" w:color="auto" w:fill="auto"/>
          </w:tcPr>
          <w:p w14:paraId="08484EF1"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9091B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D733D0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8F81319"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00187B7"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50E7BFC5" w14:textId="77777777" w:rsidTr="00906F15">
        <w:tc>
          <w:tcPr>
            <w:tcW w:w="1201" w:type="dxa"/>
            <w:shd w:val="clear" w:color="auto" w:fill="auto"/>
          </w:tcPr>
          <w:p w14:paraId="0C223DCE"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8A9B04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0DD30B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00A3E0C3"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29F2565C"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C46EDE" w14:paraId="68B37C91" w14:textId="77777777" w:rsidTr="00906F15">
        <w:tc>
          <w:tcPr>
            <w:tcW w:w="1201" w:type="dxa"/>
            <w:shd w:val="clear" w:color="auto" w:fill="auto"/>
          </w:tcPr>
          <w:p w14:paraId="65B4BE52"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61F6388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DE3DD6D"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9B2698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C872C18"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C46EDE" w14:paraId="0C6CE6E9" w14:textId="77777777" w:rsidTr="00906F15">
        <w:tc>
          <w:tcPr>
            <w:tcW w:w="1201" w:type="dxa"/>
            <w:shd w:val="clear" w:color="auto" w:fill="auto"/>
          </w:tcPr>
          <w:p w14:paraId="48BEBD9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87C07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2936861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BC30CDA"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4D0E1A2"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434E576B" w14:textId="77777777" w:rsidTr="00906F15">
        <w:tc>
          <w:tcPr>
            <w:tcW w:w="1201" w:type="dxa"/>
            <w:shd w:val="clear" w:color="auto" w:fill="auto"/>
          </w:tcPr>
          <w:p w14:paraId="48E33137"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EE3EA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89A34C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EE79DFE"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02" w:type="dxa"/>
            <w:shd w:val="clear" w:color="auto" w:fill="auto"/>
          </w:tcPr>
          <w:p w14:paraId="46A50219"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C46EDE" w14:paraId="5F51EA8F" w14:textId="77777777" w:rsidTr="00906F15">
        <w:tc>
          <w:tcPr>
            <w:tcW w:w="1201" w:type="dxa"/>
            <w:shd w:val="clear" w:color="auto" w:fill="auto"/>
          </w:tcPr>
          <w:p w14:paraId="2F7C71A6" w14:textId="77777777" w:rsidR="00C46EDE" w:rsidRPr="00E109A9"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420B59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5E4066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D56F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7223B7DF" w14:textId="77777777" w:rsidR="00C46EDE" w:rsidRPr="00E109A9" w:rsidRDefault="00C46EDE" w:rsidP="00906F1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r w:rsidR="00C46EDE" w14:paraId="0DD26987" w14:textId="77777777" w:rsidTr="00906F15">
        <w:tc>
          <w:tcPr>
            <w:tcW w:w="1201" w:type="dxa"/>
            <w:shd w:val="clear" w:color="auto" w:fill="auto"/>
          </w:tcPr>
          <w:p w14:paraId="64A05639" w14:textId="77777777" w:rsidR="00C46EDE" w:rsidRDefault="00C46EDE" w:rsidP="00906F1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Elektronski naslov zdravnika</w:t>
            </w:r>
          </w:p>
        </w:tc>
        <w:tc>
          <w:tcPr>
            <w:tcW w:w="2448" w:type="dxa"/>
            <w:shd w:val="clear" w:color="auto" w:fill="auto"/>
          </w:tcPr>
          <w:p w14:paraId="7618C69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ElektronskiNaslov</w:t>
            </w:r>
          </w:p>
        </w:tc>
        <w:tc>
          <w:tcPr>
            <w:tcW w:w="776" w:type="dxa"/>
            <w:shd w:val="clear" w:color="auto" w:fill="auto"/>
          </w:tcPr>
          <w:p w14:paraId="2F87485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41" w:type="dxa"/>
            <w:shd w:val="clear" w:color="auto" w:fill="auto"/>
          </w:tcPr>
          <w:p w14:paraId="73EE7E47" w14:textId="77777777" w:rsidR="00C46EDE" w:rsidRPr="00E109A9" w:rsidRDefault="00C46EDE" w:rsidP="00906F15">
            <w:pPr>
              <w:rPr>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rFonts w:ascii="Arial Narrow" w:hAnsi="Arial Narrow" w:cs="Arial"/>
                <w:sz w:val="16"/>
                <w:szCs w:val="16"/>
              </w:rPr>
            </w:pPr>
            <w:r>
              <w:rPr>
                <w:rFonts w:ascii="Arial Narrow" w:hAnsi="Arial Narrow" w:cs="Arial"/>
                <w:sz w:val="16"/>
                <w:szCs w:val="16"/>
              </w:rPr>
              <w:t>Elektronski naslov zdravnika.</w:t>
            </w:r>
          </w:p>
        </w:tc>
      </w:tr>
    </w:tbl>
    <w:p w14:paraId="5C27068E" w14:textId="77777777" w:rsidR="00C46EDE" w:rsidRDefault="00C46EDE" w:rsidP="00C46EDE">
      <w:pPr>
        <w:rPr>
          <w:rFonts w:ascii="Arial" w:hAnsi="Arial" w:cs="Arial"/>
          <w:u w:val="single"/>
        </w:rPr>
      </w:pPr>
    </w:p>
    <w:p w14:paraId="60335D5C" w14:textId="77777777" w:rsidR="00C46EDE" w:rsidRDefault="00C46EDE" w:rsidP="00C46EDE">
      <w:pPr>
        <w:rPr>
          <w:rFonts w:ascii="Arial" w:hAnsi="Arial" w:cs="Arial"/>
          <w:u w:val="single"/>
        </w:rPr>
      </w:pPr>
    </w:p>
    <w:p w14:paraId="2D918237" w14:textId="77777777" w:rsidR="00C46EDE" w:rsidRDefault="00C46EDE" w:rsidP="00C46EDE">
      <w:pPr>
        <w:rPr>
          <w:rFonts w:ascii="Arial" w:hAnsi="Arial" w:cs="Arial"/>
          <w:u w:val="single"/>
        </w:rPr>
      </w:pPr>
      <w:r>
        <w:rPr>
          <w:rFonts w:ascii="Arial" w:hAnsi="Arial" w:cs="Arial"/>
          <w:u w:val="single"/>
        </w:rPr>
        <w:t xml:space="preserve">Vhodni podatki </w:t>
      </w:r>
    </w:p>
    <w:p w14:paraId="423D521F"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p>
    <w:p w14:paraId="45843672" w14:textId="77777777" w:rsidR="00C46EDE" w:rsidRDefault="00C46EDE" w:rsidP="00C46EDE"/>
    <w:p w14:paraId="7C297C51" w14:textId="77777777" w:rsidR="00C46EDE" w:rsidRDefault="00C46EDE" w:rsidP="00C46EDE">
      <w:pPr>
        <w:jc w:val="center"/>
      </w:pPr>
      <w:r>
        <w:rPr>
          <w:noProof/>
          <w14:ligatures w14:val="standardContextual"/>
        </w:rPr>
        <w:lastRenderedPageBreak/>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809892" cy="3156543"/>
                    </a:xfrm>
                    <a:prstGeom prst="rect">
                      <a:avLst/>
                    </a:prstGeom>
                  </pic:spPr>
                </pic:pic>
              </a:graphicData>
            </a:graphic>
          </wp:inline>
        </w:drawing>
      </w:r>
    </w:p>
    <w:p w14:paraId="1668AD58" w14:textId="4BAF1F41" w:rsidR="00973B12" w:rsidRDefault="00973B12" w:rsidP="00973B12">
      <w:pPr>
        <w:pStyle w:val="Slika"/>
      </w:pPr>
      <w:r w:rsidRPr="00973B12">
        <w:rPr>
          <w:u w:val="single"/>
        </w:rPr>
        <w:t>VhodniPodatki\VsebinskiPodatki\Telo\Zapisovanje\PredlogImenovanemuZdravniku\ onlC:PredlogImenovanemuZdravniku\Podatki\ZavarovanaOseba</w:t>
      </w:r>
    </w:p>
    <w:p w14:paraId="5E932583" w14:textId="77777777" w:rsidR="00C46EDE" w:rsidRDefault="00C46EDE" w:rsidP="00C46EDE"/>
    <w:p w14:paraId="3038A4E4"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c>
          <w:tcPr>
            <w:tcW w:w="9468" w:type="dxa"/>
            <w:gridSpan w:val="5"/>
            <w:shd w:val="clear" w:color="auto" w:fill="E6E6E6"/>
          </w:tcPr>
          <w:p w14:paraId="4E12F69E"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C46EDE" w14:paraId="3C0DCBDD" w14:textId="77777777" w:rsidTr="00906F15">
        <w:tc>
          <w:tcPr>
            <w:tcW w:w="1202" w:type="dxa"/>
            <w:shd w:val="clear" w:color="auto" w:fill="E6E6E6"/>
          </w:tcPr>
          <w:p w14:paraId="3CB7A65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76655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51A00B0"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1992A32"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F473D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F2E5C93" w14:textId="77777777" w:rsidTr="00906F15">
        <w:tc>
          <w:tcPr>
            <w:tcW w:w="1202" w:type="dxa"/>
            <w:shd w:val="clear" w:color="auto" w:fill="auto"/>
          </w:tcPr>
          <w:p w14:paraId="7852AA4F"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65C8E6A" w14:textId="77777777" w:rsidR="00C46EDE"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77D039C4" w14:textId="77777777" w:rsidR="00C46EDE" w:rsidRDefault="00C46EDE" w:rsidP="00906F1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A451C6D" w14:textId="77777777" w:rsidR="00C46EDE" w:rsidRPr="008E4D7D" w:rsidRDefault="00C46EDE" w:rsidP="00906F1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8603DC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zavarovane osebe.</w:t>
            </w:r>
          </w:p>
        </w:tc>
      </w:tr>
      <w:tr w:rsidR="00C46EDE" w:rsidRPr="00E109A9" w14:paraId="21CFC00C" w14:textId="77777777" w:rsidTr="00906F15">
        <w:tc>
          <w:tcPr>
            <w:tcW w:w="1202" w:type="dxa"/>
            <w:shd w:val="clear" w:color="auto" w:fill="auto"/>
          </w:tcPr>
          <w:p w14:paraId="70A23B1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AC2747F"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0FBDF0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9A75CB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49DB90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4D805888" w14:textId="77777777" w:rsidTr="00906F15">
        <w:tc>
          <w:tcPr>
            <w:tcW w:w="1202" w:type="dxa"/>
            <w:shd w:val="clear" w:color="auto" w:fill="auto"/>
          </w:tcPr>
          <w:p w14:paraId="3A074DE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452E1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066D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9D90E7"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ECCAFC8"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51C94700" w14:textId="77777777" w:rsidTr="00906F15">
        <w:tc>
          <w:tcPr>
            <w:tcW w:w="1202" w:type="dxa"/>
            <w:shd w:val="clear" w:color="auto" w:fill="auto"/>
          </w:tcPr>
          <w:p w14:paraId="4FD1412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9BE718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0A153C0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BABB98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5F9F8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2C2F4DA0" w14:textId="77777777" w:rsidTr="00906F15">
        <w:tc>
          <w:tcPr>
            <w:tcW w:w="1202" w:type="dxa"/>
            <w:shd w:val="clear" w:color="auto" w:fill="auto"/>
          </w:tcPr>
          <w:p w14:paraId="31B5B60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313E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8B6DA5"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BFA2A3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7330AB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295B293B" w14:textId="77777777" w:rsidTr="00906F15">
        <w:tc>
          <w:tcPr>
            <w:tcW w:w="1202" w:type="dxa"/>
            <w:shd w:val="clear" w:color="auto" w:fill="auto"/>
          </w:tcPr>
          <w:p w14:paraId="2DC1B49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B3AB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73567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CA6286"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4D329A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Drugo ime osebe</w:t>
            </w:r>
          </w:p>
        </w:tc>
      </w:tr>
      <w:tr w:rsidR="00C46EDE" w:rsidRPr="00E109A9" w14:paraId="60853C1E" w14:textId="77777777" w:rsidTr="00906F15">
        <w:tc>
          <w:tcPr>
            <w:tcW w:w="1202" w:type="dxa"/>
            <w:shd w:val="clear" w:color="auto" w:fill="auto"/>
          </w:tcPr>
          <w:p w14:paraId="294989E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53C827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D64F7D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5862983"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6F3580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313CB16" w14:textId="77777777" w:rsidTr="00906F15">
        <w:tc>
          <w:tcPr>
            <w:tcW w:w="1202" w:type="dxa"/>
            <w:shd w:val="clear" w:color="auto" w:fill="auto"/>
          </w:tcPr>
          <w:p w14:paraId="7260257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D8AF70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073411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383BD6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005A19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429FA163" w14:textId="77777777" w:rsidTr="00906F15">
        <w:tc>
          <w:tcPr>
            <w:tcW w:w="1202" w:type="dxa"/>
            <w:shd w:val="clear" w:color="auto" w:fill="auto"/>
          </w:tcPr>
          <w:p w14:paraId="7962C0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 invalid</w:t>
            </w:r>
          </w:p>
        </w:tc>
        <w:tc>
          <w:tcPr>
            <w:tcW w:w="2450" w:type="dxa"/>
            <w:shd w:val="clear" w:color="auto" w:fill="auto"/>
          </w:tcPr>
          <w:p w14:paraId="5C73F04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DelovniInvalid</w:t>
            </w:r>
          </w:p>
        </w:tc>
        <w:tc>
          <w:tcPr>
            <w:tcW w:w="776" w:type="dxa"/>
            <w:shd w:val="clear" w:color="auto" w:fill="auto"/>
          </w:tcPr>
          <w:p w14:paraId="66D634A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42AEC87A" w14:textId="77777777" w:rsidR="00C46EDE" w:rsidRPr="00E109A9" w:rsidRDefault="00C46EDE" w:rsidP="00906F15">
            <w:pPr>
              <w:rPr>
                <w:rFonts w:ascii="Arial Narrow" w:hAnsi="Arial Narrow"/>
                <w:sz w:val="16"/>
                <w:szCs w:val="16"/>
              </w:rPr>
            </w:pPr>
          </w:p>
        </w:tc>
        <w:tc>
          <w:tcPr>
            <w:tcW w:w="4320" w:type="dxa"/>
            <w:shd w:val="clear" w:color="auto" w:fill="auto"/>
          </w:tcPr>
          <w:p w14:paraId="464DDA0B" w14:textId="77777777" w:rsidR="00C46EDE" w:rsidRDefault="00C46EDE" w:rsidP="00906F15">
            <w:pPr>
              <w:rPr>
                <w:rFonts w:ascii="Arial Narrow" w:hAnsi="Arial Narrow" w:cs="Arial"/>
                <w:sz w:val="16"/>
                <w:szCs w:val="16"/>
              </w:rPr>
            </w:pPr>
            <w:r>
              <w:rPr>
                <w:rFonts w:ascii="Arial Narrow" w:hAnsi="Arial Narrow" w:cs="Arial"/>
                <w:sz w:val="16"/>
                <w:szCs w:val="16"/>
              </w:rPr>
              <w:t>Ali je zavarovana oseba delovni invalid</w:t>
            </w:r>
          </w:p>
          <w:p w14:paraId="33B2BD26"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6B0F3CE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bl>
    <w:p w14:paraId="00FF3367" w14:textId="77777777" w:rsidR="00C46EDE" w:rsidRDefault="00C46EDE" w:rsidP="00C46EDE"/>
    <w:p w14:paraId="5963A120" w14:textId="77777777" w:rsidR="00C46EDE" w:rsidRDefault="00C46EDE" w:rsidP="00C46EDE">
      <w:pPr>
        <w:rPr>
          <w:rFonts w:ascii="Arial" w:hAnsi="Arial" w:cs="Arial"/>
          <w:u w:val="single"/>
        </w:rPr>
      </w:pPr>
      <w:r>
        <w:rPr>
          <w:rFonts w:ascii="Arial" w:hAnsi="Arial" w:cs="Arial"/>
          <w:u w:val="single"/>
        </w:rPr>
        <w:t xml:space="preserve">Vhodni podatki </w:t>
      </w:r>
    </w:p>
    <w:p w14:paraId="5E2936FE"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p>
    <w:p w14:paraId="6E2FA8EE" w14:textId="77777777" w:rsidR="00C46EDE" w:rsidRDefault="00C46EDE" w:rsidP="00C46EDE"/>
    <w:p w14:paraId="35709990" w14:textId="77777777" w:rsidR="00C46EDE" w:rsidRDefault="00C46EDE" w:rsidP="00C46EDE">
      <w:pPr>
        <w:jc w:val="center"/>
      </w:pPr>
      <w:r>
        <w:rPr>
          <w:noProof/>
          <w14:ligatures w14:val="standardContextual"/>
        </w:rPr>
        <w:lastRenderedPageBreak/>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808879" cy="3549550"/>
                    </a:xfrm>
                    <a:prstGeom prst="rect">
                      <a:avLst/>
                    </a:prstGeom>
                  </pic:spPr>
                </pic:pic>
              </a:graphicData>
            </a:graphic>
          </wp:inline>
        </w:drawing>
      </w:r>
    </w:p>
    <w:p w14:paraId="3A2D8442" w14:textId="3E25F8C5" w:rsidR="00973B12" w:rsidRDefault="00973B12" w:rsidP="00973B12">
      <w:pPr>
        <w:pStyle w:val="Slika"/>
      </w:pPr>
      <w:r w:rsidRPr="00973B12">
        <w:rPr>
          <w:u w:val="single"/>
        </w:rPr>
        <w:t>VhodniPodatki\VsebinskiPodatki\Telo\Zapisovanje\PredlogImenovanemuZdravniku\ onlC:PredlogImenovanemuZdravniku\Podatki\PovezanaOseba</w:t>
      </w:r>
    </w:p>
    <w:p w14:paraId="3BC000C1" w14:textId="77777777" w:rsidR="00C46EDE" w:rsidRDefault="00C46EDE" w:rsidP="00C46EDE"/>
    <w:p w14:paraId="3725A4BC" w14:textId="77777777" w:rsidR="00973B12" w:rsidRDefault="00973B12"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c>
          <w:tcPr>
            <w:tcW w:w="9468" w:type="dxa"/>
            <w:gridSpan w:val="5"/>
            <w:shd w:val="clear" w:color="auto" w:fill="E6E6E6"/>
          </w:tcPr>
          <w:p w14:paraId="4FE9C4FA"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p>
        </w:tc>
      </w:tr>
      <w:tr w:rsidR="00C46EDE" w14:paraId="26F4C234" w14:textId="77777777" w:rsidTr="00906F15">
        <w:tc>
          <w:tcPr>
            <w:tcW w:w="1202" w:type="dxa"/>
            <w:shd w:val="clear" w:color="auto" w:fill="E6E6E6"/>
          </w:tcPr>
          <w:p w14:paraId="06FEBCE1"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A0A6B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F29271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CE0243"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2399ACE"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61AD053F" w14:textId="77777777" w:rsidTr="00906F15">
        <w:tc>
          <w:tcPr>
            <w:tcW w:w="1202" w:type="dxa"/>
            <w:shd w:val="clear" w:color="auto" w:fill="auto"/>
          </w:tcPr>
          <w:p w14:paraId="16CB17F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864094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00C3828B"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773BB00"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5DD9EB28" w14:textId="77777777" w:rsidR="00C46EDE" w:rsidRDefault="00C46EDE" w:rsidP="00906F15">
            <w:pPr>
              <w:rPr>
                <w:rFonts w:ascii="Arial Narrow" w:hAnsi="Arial Narrow" w:cs="Arial"/>
                <w:sz w:val="16"/>
                <w:szCs w:val="16"/>
              </w:rPr>
            </w:pPr>
            <w:r>
              <w:rPr>
                <w:rFonts w:ascii="Arial Narrow" w:hAnsi="Arial Narrow" w:cs="Arial"/>
                <w:sz w:val="16"/>
                <w:szCs w:val="16"/>
              </w:rPr>
              <w:t>Šifra vrste povezane osebe.</w:t>
            </w:r>
          </w:p>
          <w:p w14:paraId="0C1F4203" w14:textId="77777777" w:rsidR="00C46EDE" w:rsidRDefault="00C46EDE" w:rsidP="00906F15">
            <w:pPr>
              <w:rPr>
                <w:rFonts w:ascii="Arial Narrow" w:hAnsi="Arial Narrow" w:cs="Arial"/>
                <w:sz w:val="16"/>
                <w:szCs w:val="16"/>
              </w:rPr>
            </w:pPr>
            <w:r>
              <w:rPr>
                <w:rFonts w:ascii="Arial Narrow" w:hAnsi="Arial Narrow" w:cs="Arial"/>
                <w:sz w:val="16"/>
                <w:szCs w:val="16"/>
              </w:rPr>
              <w:t>1-partner</w:t>
            </w:r>
          </w:p>
          <w:p w14:paraId="263436D2" w14:textId="77777777" w:rsidR="00C46EDE" w:rsidRDefault="00C46EDE" w:rsidP="00906F15">
            <w:pPr>
              <w:rPr>
                <w:rFonts w:ascii="Arial Narrow" w:hAnsi="Arial Narrow" w:cs="Arial"/>
                <w:sz w:val="16"/>
                <w:szCs w:val="16"/>
              </w:rPr>
            </w:pPr>
            <w:r>
              <w:rPr>
                <w:rFonts w:ascii="Arial Narrow" w:hAnsi="Arial Narrow" w:cs="Arial"/>
                <w:sz w:val="16"/>
                <w:szCs w:val="16"/>
              </w:rPr>
              <w:t>2-otrok</w:t>
            </w:r>
          </w:p>
          <w:p w14:paraId="3C27E5F0" w14:textId="77777777" w:rsidR="00C46EDE" w:rsidRPr="00E109A9" w:rsidRDefault="00C46EDE" w:rsidP="00906F15">
            <w:pPr>
              <w:rPr>
                <w:rFonts w:ascii="Arial Narrow" w:hAnsi="Arial Narrow" w:cs="Arial"/>
                <w:sz w:val="16"/>
                <w:szCs w:val="16"/>
              </w:rPr>
            </w:pPr>
            <w:r w:rsidRPr="001C0375">
              <w:rPr>
                <w:rFonts w:ascii="Arial Narrow" w:hAnsi="Arial Narrow" w:cs="Arial"/>
                <w:sz w:val="16"/>
                <w:szCs w:val="16"/>
              </w:rPr>
              <w:t>3-drugo.</w:t>
            </w:r>
          </w:p>
        </w:tc>
      </w:tr>
      <w:tr w:rsidR="00C46EDE" w:rsidRPr="00E109A9" w14:paraId="03C67B56" w14:textId="77777777" w:rsidTr="00906F15">
        <w:tc>
          <w:tcPr>
            <w:tcW w:w="1202" w:type="dxa"/>
            <w:shd w:val="clear" w:color="auto" w:fill="auto"/>
          </w:tcPr>
          <w:p w14:paraId="45AF32A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D3718A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5BA3674"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3C7F45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8F6166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Prvi priimek osebe.</w:t>
            </w:r>
          </w:p>
        </w:tc>
      </w:tr>
      <w:tr w:rsidR="00C46EDE" w:rsidRPr="00E109A9" w14:paraId="66B54909" w14:textId="77777777" w:rsidTr="00906F15">
        <w:tc>
          <w:tcPr>
            <w:tcW w:w="1202" w:type="dxa"/>
            <w:shd w:val="clear" w:color="auto" w:fill="auto"/>
          </w:tcPr>
          <w:p w14:paraId="707646C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485B3B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184BECD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C8BB09"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36BC091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Drugi priimek osebe. </w:t>
            </w:r>
          </w:p>
        </w:tc>
      </w:tr>
      <w:tr w:rsidR="00C46EDE" w:rsidRPr="00E109A9" w14:paraId="04E479B0" w14:textId="77777777" w:rsidTr="00906F15">
        <w:tc>
          <w:tcPr>
            <w:tcW w:w="1202" w:type="dxa"/>
            <w:shd w:val="clear" w:color="auto" w:fill="auto"/>
          </w:tcPr>
          <w:p w14:paraId="53BFD96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203226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D4C6E50"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30CE2E"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362806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C46EDE" w:rsidRPr="00E109A9" w14:paraId="18E80B88" w14:textId="77777777" w:rsidTr="00906F15">
        <w:tc>
          <w:tcPr>
            <w:tcW w:w="1202" w:type="dxa"/>
            <w:shd w:val="clear" w:color="auto" w:fill="auto"/>
          </w:tcPr>
          <w:p w14:paraId="4C1D03F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02F03D0"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6B2028C"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18B9B6"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D99308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Prvo ime osebe.</w:t>
            </w:r>
          </w:p>
        </w:tc>
      </w:tr>
      <w:tr w:rsidR="00C46EDE" w:rsidRPr="00E109A9" w14:paraId="3EC2C1A3" w14:textId="77777777" w:rsidTr="00906F15">
        <w:tc>
          <w:tcPr>
            <w:tcW w:w="1202" w:type="dxa"/>
            <w:shd w:val="clear" w:color="auto" w:fill="auto"/>
          </w:tcPr>
          <w:p w14:paraId="190F1B61"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39A09D7"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7786062"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016835D" w14:textId="77777777" w:rsidR="00C46EDE" w:rsidRPr="00E109A9" w:rsidRDefault="00C46EDE" w:rsidP="00906F15">
            <w:pPr>
              <w:rPr>
                <w:rFonts w:ascii="Arial Narrow" w:hAnsi="Arial Narrow"/>
                <w:sz w:val="16"/>
                <w:szCs w:val="16"/>
              </w:rPr>
            </w:pPr>
            <w:r>
              <w:rPr>
                <w:rFonts w:ascii="Arial Narrow" w:hAnsi="Arial Narrow"/>
                <w:sz w:val="16"/>
                <w:szCs w:val="16"/>
              </w:rPr>
              <w:t>100</w:t>
            </w:r>
          </w:p>
        </w:tc>
        <w:tc>
          <w:tcPr>
            <w:tcW w:w="4320" w:type="dxa"/>
            <w:shd w:val="clear" w:color="auto" w:fill="auto"/>
          </w:tcPr>
          <w:p w14:paraId="5ABA790D"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Drugo ime osebe. </w:t>
            </w:r>
          </w:p>
        </w:tc>
      </w:tr>
      <w:tr w:rsidR="00C46EDE" w:rsidRPr="00E109A9" w14:paraId="5501AF76" w14:textId="77777777" w:rsidTr="00906F15">
        <w:tc>
          <w:tcPr>
            <w:tcW w:w="1202" w:type="dxa"/>
            <w:shd w:val="clear" w:color="auto" w:fill="auto"/>
          </w:tcPr>
          <w:p w14:paraId="508B62D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E5C40D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042FD39F"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9D61CA1"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6152A39"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C46EDE" w:rsidRPr="00E109A9" w14:paraId="1DAF5E60" w14:textId="77777777" w:rsidTr="00906F15">
        <w:tc>
          <w:tcPr>
            <w:tcW w:w="1202" w:type="dxa"/>
            <w:shd w:val="clear" w:color="auto" w:fill="auto"/>
          </w:tcPr>
          <w:p w14:paraId="3CB52B2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0D44E5C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730247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F3B7E7"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CE30E7B"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Datum rojstva zavarovane osebe.</w:t>
            </w:r>
          </w:p>
        </w:tc>
      </w:tr>
      <w:tr w:rsidR="00C46EDE" w:rsidRPr="00E109A9" w14:paraId="7F80F339" w14:textId="77777777" w:rsidTr="00906F15">
        <w:tc>
          <w:tcPr>
            <w:tcW w:w="1202" w:type="dxa"/>
            <w:shd w:val="clear" w:color="auto" w:fill="auto"/>
          </w:tcPr>
          <w:p w14:paraId="6BC44C9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w:t>
            </w:r>
          </w:p>
        </w:tc>
        <w:tc>
          <w:tcPr>
            <w:tcW w:w="2450" w:type="dxa"/>
            <w:shd w:val="clear" w:color="auto" w:fill="auto"/>
          </w:tcPr>
          <w:p w14:paraId="64BBDE4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64C23E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209953C" w14:textId="77777777" w:rsidR="00C46EDE" w:rsidRPr="00E109A9"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44AEC32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ZZZS številka povezane osebe.</w:t>
            </w:r>
          </w:p>
        </w:tc>
      </w:tr>
    </w:tbl>
    <w:p w14:paraId="10FFDCED" w14:textId="77777777" w:rsidR="00C46EDE" w:rsidRDefault="00C46EDE" w:rsidP="00C46EDE"/>
    <w:p w14:paraId="42CB3675" w14:textId="77777777" w:rsidR="00C46EDE" w:rsidRDefault="00C46EDE" w:rsidP="00C46EDE"/>
    <w:p w14:paraId="08F4EF7D" w14:textId="77777777" w:rsidR="00C46EDE" w:rsidRDefault="00C46EDE" w:rsidP="00C46EDE">
      <w:pPr>
        <w:rPr>
          <w:rFonts w:ascii="Arial" w:hAnsi="Arial" w:cs="Arial"/>
          <w:u w:val="single"/>
        </w:rPr>
      </w:pPr>
      <w:r>
        <w:rPr>
          <w:rFonts w:ascii="Arial" w:hAnsi="Arial" w:cs="Arial"/>
          <w:u w:val="single"/>
        </w:rPr>
        <w:t xml:space="preserve">Vhodni podatki </w:t>
      </w:r>
    </w:p>
    <w:p w14:paraId="37943EB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p>
    <w:p w14:paraId="4D37B891" w14:textId="77777777" w:rsidR="00C46EDE" w:rsidRDefault="00C46EDE" w:rsidP="00C46EDE"/>
    <w:p w14:paraId="6DB07FB2" w14:textId="77777777" w:rsidR="00C46EDE" w:rsidRDefault="00C46EDE" w:rsidP="00C46EDE">
      <w:pPr>
        <w:jc w:val="center"/>
      </w:pPr>
      <w:r>
        <w:rPr>
          <w:noProof/>
          <w14:ligatures w14:val="standardContextual"/>
        </w:rPr>
        <w:lastRenderedPageBreak/>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234051" cy="2079593"/>
                    </a:xfrm>
                    <a:prstGeom prst="rect">
                      <a:avLst/>
                    </a:prstGeom>
                  </pic:spPr>
                </pic:pic>
              </a:graphicData>
            </a:graphic>
          </wp:inline>
        </w:drawing>
      </w:r>
    </w:p>
    <w:p w14:paraId="5C750E9D" w14:textId="6DE8282D" w:rsidR="00973B12" w:rsidRDefault="00973B12" w:rsidP="00973B12">
      <w:pPr>
        <w:pStyle w:val="Slika"/>
      </w:pPr>
      <w:r w:rsidRPr="00973B12">
        <w:rPr>
          <w:u w:val="single"/>
        </w:rPr>
        <w:t>VhodniPodatki\VsebinskiPodatki\Telo\Zapisovanje\PredlogImenovanemuZdravniku\ onlC:PredlogImenovanemuZdravniku\Podatki\PredlogOdlocitve</w:t>
      </w:r>
    </w:p>
    <w:p w14:paraId="271FB485" w14:textId="77777777" w:rsidR="00C46EDE" w:rsidRDefault="00C46EDE" w:rsidP="00C46EDE">
      <w:pPr>
        <w:jc w:val="center"/>
      </w:pPr>
    </w:p>
    <w:p w14:paraId="065D18AE"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c>
          <w:tcPr>
            <w:tcW w:w="9468" w:type="dxa"/>
            <w:gridSpan w:val="5"/>
            <w:shd w:val="clear" w:color="auto" w:fill="E6E6E6"/>
          </w:tcPr>
          <w:p w14:paraId="3C886DD4"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p>
        </w:tc>
      </w:tr>
      <w:tr w:rsidR="00C46EDE" w14:paraId="5C00B9ED" w14:textId="77777777" w:rsidTr="00906F15">
        <w:tc>
          <w:tcPr>
            <w:tcW w:w="1202" w:type="dxa"/>
            <w:shd w:val="clear" w:color="auto" w:fill="E6E6E6"/>
          </w:tcPr>
          <w:p w14:paraId="2BF4E3A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CCEB76A"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15F425C"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E81B0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04F446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0A8B09B" w14:textId="77777777" w:rsidTr="00906F15">
        <w:tc>
          <w:tcPr>
            <w:tcW w:w="1202" w:type="dxa"/>
            <w:shd w:val="clear" w:color="auto" w:fill="auto"/>
          </w:tcPr>
          <w:p w14:paraId="22E9990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pravice</w:t>
            </w:r>
          </w:p>
        </w:tc>
        <w:tc>
          <w:tcPr>
            <w:tcW w:w="2450" w:type="dxa"/>
            <w:shd w:val="clear" w:color="auto" w:fill="auto"/>
          </w:tcPr>
          <w:p w14:paraId="769FA86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SifraVrstePravice</w:t>
            </w:r>
          </w:p>
        </w:tc>
        <w:tc>
          <w:tcPr>
            <w:tcW w:w="776" w:type="dxa"/>
            <w:shd w:val="clear" w:color="auto" w:fill="auto"/>
          </w:tcPr>
          <w:p w14:paraId="660B9C74"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667DFADC"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A0DB945" w14:textId="77777777" w:rsidR="00C46EDE" w:rsidRDefault="00C46EDE" w:rsidP="00906F15">
            <w:pPr>
              <w:rPr>
                <w:rFonts w:ascii="Arial Narrow" w:hAnsi="Arial Narrow" w:cs="Arial"/>
                <w:sz w:val="16"/>
                <w:szCs w:val="16"/>
              </w:rPr>
            </w:pPr>
            <w:r>
              <w:rPr>
                <w:rFonts w:ascii="Arial Narrow" w:hAnsi="Arial Narrow" w:cs="Arial"/>
                <w:sz w:val="16"/>
                <w:szCs w:val="16"/>
              </w:rPr>
              <w:t>Šifra vrste pravice.</w:t>
            </w:r>
          </w:p>
          <w:p w14:paraId="4B893C65" w14:textId="77777777" w:rsidR="00C46EDE" w:rsidRDefault="00C46EDE" w:rsidP="00906F15">
            <w:pPr>
              <w:rPr>
                <w:rFonts w:ascii="Arial Narrow" w:hAnsi="Arial Narrow" w:cs="Arial"/>
                <w:sz w:val="16"/>
                <w:szCs w:val="16"/>
              </w:rPr>
            </w:pPr>
            <w:r>
              <w:rPr>
                <w:rFonts w:ascii="Arial Narrow" w:hAnsi="Arial Narrow" w:cs="Arial"/>
                <w:sz w:val="16"/>
                <w:szCs w:val="16"/>
              </w:rPr>
              <w:t>1-zadržanost od dela</w:t>
            </w:r>
          </w:p>
          <w:p w14:paraId="6ADECE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2-zdraviliško zdravljenje</w:t>
            </w:r>
          </w:p>
        </w:tc>
      </w:tr>
      <w:tr w:rsidR="00C46EDE" w:rsidRPr="00E109A9" w14:paraId="6B108143" w14:textId="77777777" w:rsidTr="00906F15">
        <w:tc>
          <w:tcPr>
            <w:tcW w:w="1202" w:type="dxa"/>
            <w:shd w:val="clear" w:color="auto" w:fill="auto"/>
          </w:tcPr>
          <w:p w14:paraId="628BE8D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Podvrsta pravice</w:t>
            </w:r>
          </w:p>
        </w:tc>
        <w:tc>
          <w:tcPr>
            <w:tcW w:w="2450" w:type="dxa"/>
            <w:shd w:val="clear" w:color="auto" w:fill="auto"/>
          </w:tcPr>
          <w:p w14:paraId="2C71A68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SifraPodvrstePravice</w:t>
            </w:r>
          </w:p>
        </w:tc>
        <w:tc>
          <w:tcPr>
            <w:tcW w:w="776" w:type="dxa"/>
            <w:shd w:val="clear" w:color="auto" w:fill="auto"/>
          </w:tcPr>
          <w:p w14:paraId="1F0F57FA"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AAEC2C0"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0D720AA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podvrste pravice. Glej šifrant.</w:t>
            </w:r>
          </w:p>
        </w:tc>
      </w:tr>
      <w:tr w:rsidR="00C46EDE" w:rsidRPr="00E109A9" w14:paraId="04E84874" w14:textId="77777777" w:rsidTr="00906F15">
        <w:tc>
          <w:tcPr>
            <w:tcW w:w="1202" w:type="dxa"/>
            <w:shd w:val="clear" w:color="auto" w:fill="auto"/>
          </w:tcPr>
          <w:p w14:paraId="733BCF3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 spremembe odločtve</w:t>
            </w:r>
          </w:p>
        </w:tc>
        <w:tc>
          <w:tcPr>
            <w:tcW w:w="2450" w:type="dxa"/>
            <w:shd w:val="clear" w:color="auto" w:fill="auto"/>
          </w:tcPr>
          <w:p w14:paraId="58885B5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PredlogSpremembeOdlocitve</w:t>
            </w:r>
          </w:p>
        </w:tc>
        <w:tc>
          <w:tcPr>
            <w:tcW w:w="776" w:type="dxa"/>
            <w:shd w:val="clear" w:color="auto" w:fill="auto"/>
          </w:tcPr>
          <w:p w14:paraId="0225495E"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6B7C3B11" w14:textId="77777777" w:rsidR="00C46EDE" w:rsidRPr="00E109A9" w:rsidRDefault="00C46EDE" w:rsidP="00906F15">
            <w:pPr>
              <w:rPr>
                <w:rFonts w:ascii="Arial Narrow" w:hAnsi="Arial Narrow"/>
                <w:sz w:val="16"/>
                <w:szCs w:val="16"/>
              </w:rPr>
            </w:pPr>
          </w:p>
        </w:tc>
        <w:tc>
          <w:tcPr>
            <w:tcW w:w="4320" w:type="dxa"/>
            <w:shd w:val="clear" w:color="auto" w:fill="auto"/>
          </w:tcPr>
          <w:p w14:paraId="17F2E38E" w14:textId="77777777" w:rsidR="00C46EDE" w:rsidRDefault="00C46EDE" w:rsidP="00906F15">
            <w:pPr>
              <w:rPr>
                <w:rFonts w:ascii="Arial Narrow" w:hAnsi="Arial Narrow" w:cs="Arial"/>
                <w:sz w:val="16"/>
                <w:szCs w:val="16"/>
              </w:rPr>
            </w:pPr>
            <w:r>
              <w:rPr>
                <w:rFonts w:ascii="Arial Narrow" w:hAnsi="Arial Narrow" w:cs="Arial"/>
                <w:sz w:val="16"/>
                <w:szCs w:val="16"/>
              </w:rPr>
              <w:t>Predlog spremembe odločitve imenovanega zdravnika ali zdravstvene komisije.</w:t>
            </w:r>
          </w:p>
          <w:p w14:paraId="5C108A0A"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18C78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125E2EB0" w14:textId="77777777" w:rsidTr="00906F15">
        <w:tc>
          <w:tcPr>
            <w:tcW w:w="1202" w:type="dxa"/>
            <w:shd w:val="clear" w:color="auto" w:fill="auto"/>
          </w:tcPr>
          <w:p w14:paraId="5E3036C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Razlog spremembe odločitve</w:t>
            </w:r>
          </w:p>
        </w:tc>
        <w:tc>
          <w:tcPr>
            <w:tcW w:w="2450" w:type="dxa"/>
            <w:shd w:val="clear" w:color="auto" w:fill="auto"/>
          </w:tcPr>
          <w:p w14:paraId="7AB31F55"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SifraRazlogaSpremembeOdlocitve</w:t>
            </w:r>
          </w:p>
        </w:tc>
        <w:tc>
          <w:tcPr>
            <w:tcW w:w="776" w:type="dxa"/>
            <w:shd w:val="clear" w:color="auto" w:fill="auto"/>
          </w:tcPr>
          <w:p w14:paraId="44C5FE0F"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AB05ACA"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A97F35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Šifra razloga za spremembo odločitve imenovanega zdravnika ali zdravstvene komisije.</w:t>
            </w:r>
          </w:p>
        </w:tc>
      </w:tr>
    </w:tbl>
    <w:p w14:paraId="4231DB9F" w14:textId="77777777" w:rsidR="00C46EDE" w:rsidRDefault="00C46EDE" w:rsidP="00C46EDE"/>
    <w:p w14:paraId="0DC339C2" w14:textId="77777777" w:rsidR="00C46EDE" w:rsidRDefault="00C46EDE" w:rsidP="00C46EDE"/>
    <w:p w14:paraId="158B7689" w14:textId="77777777" w:rsidR="00C46EDE" w:rsidRDefault="00C46EDE" w:rsidP="00C46EDE">
      <w:pPr>
        <w:rPr>
          <w:rFonts w:ascii="Arial" w:hAnsi="Arial" w:cs="Arial"/>
          <w:u w:val="single"/>
        </w:rPr>
      </w:pPr>
      <w:r>
        <w:rPr>
          <w:rFonts w:ascii="Arial" w:hAnsi="Arial" w:cs="Arial"/>
          <w:u w:val="single"/>
        </w:rPr>
        <w:t xml:space="preserve">Vhodni podatki </w:t>
      </w:r>
    </w:p>
    <w:p w14:paraId="224F1BF2"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p>
    <w:p w14:paraId="4FEFD2E7" w14:textId="77777777" w:rsidR="00C46EDE" w:rsidRDefault="00C46EDE" w:rsidP="00C46EDE"/>
    <w:p w14:paraId="3E7AC667" w14:textId="77777777" w:rsidR="00C46EDE" w:rsidRDefault="00C46EDE" w:rsidP="00C46EDE">
      <w:pPr>
        <w:jc w:val="center"/>
      </w:pPr>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455217" cy="2799296"/>
                    </a:xfrm>
                    <a:prstGeom prst="rect">
                      <a:avLst/>
                    </a:prstGeom>
                  </pic:spPr>
                </pic:pic>
              </a:graphicData>
            </a:graphic>
          </wp:inline>
        </w:drawing>
      </w:r>
    </w:p>
    <w:p w14:paraId="2872E642" w14:textId="32773B28" w:rsidR="00973B12" w:rsidRDefault="00973B12" w:rsidP="00973B12">
      <w:pPr>
        <w:pStyle w:val="Slika"/>
      </w:pPr>
      <w:r w:rsidRPr="00973B12">
        <w:rPr>
          <w:u w:val="single"/>
        </w:rPr>
        <w:t>VhodniPodatki\VsebinskiPodatki\Telo\Zapisovanje\PredlogImenovanemuZdravniku\ onlC:PredlogImenovanemuZdravniku\Podatki\PredlogImenovanemuZdravniku</w:t>
      </w:r>
    </w:p>
    <w:p w14:paraId="18985EA0" w14:textId="77777777" w:rsidR="00973B12" w:rsidRDefault="00973B12" w:rsidP="00C46EDE"/>
    <w:p w14:paraId="140E8D6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c>
          <w:tcPr>
            <w:tcW w:w="9468" w:type="dxa"/>
            <w:gridSpan w:val="5"/>
            <w:shd w:val="clear" w:color="auto" w:fill="E6E6E6"/>
          </w:tcPr>
          <w:p w14:paraId="0D5400F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p>
        </w:tc>
      </w:tr>
      <w:tr w:rsidR="00C46EDE" w14:paraId="3A8A57A9" w14:textId="77777777" w:rsidTr="00906F15">
        <w:tc>
          <w:tcPr>
            <w:tcW w:w="1202" w:type="dxa"/>
            <w:shd w:val="clear" w:color="auto" w:fill="E6E6E6"/>
          </w:tcPr>
          <w:p w14:paraId="57EC01C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40E1DC5"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98D18D"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DABF6E7"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2BA5F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36E9F74" w14:textId="77777777" w:rsidTr="00906F15">
        <w:tc>
          <w:tcPr>
            <w:tcW w:w="1202" w:type="dxa"/>
            <w:shd w:val="clear" w:color="auto" w:fill="auto"/>
          </w:tcPr>
          <w:p w14:paraId="6851B5F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1BE170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w:t>
            </w:r>
          </w:p>
        </w:tc>
        <w:tc>
          <w:tcPr>
            <w:tcW w:w="776" w:type="dxa"/>
            <w:shd w:val="clear" w:color="auto" w:fill="auto"/>
          </w:tcPr>
          <w:p w14:paraId="148622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8EC934B"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6DBA5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od dela.</w:t>
            </w:r>
          </w:p>
        </w:tc>
      </w:tr>
      <w:tr w:rsidR="00C46EDE" w:rsidRPr="00E109A9" w14:paraId="2243B6C4" w14:textId="77777777" w:rsidTr="00906F15">
        <w:tc>
          <w:tcPr>
            <w:tcW w:w="1202" w:type="dxa"/>
            <w:shd w:val="clear" w:color="auto" w:fill="auto"/>
          </w:tcPr>
          <w:p w14:paraId="55E8104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c>
          <w:tcPr>
            <w:tcW w:w="2450" w:type="dxa"/>
            <w:shd w:val="clear" w:color="auto" w:fill="auto"/>
          </w:tcPr>
          <w:p w14:paraId="42C5B6F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PrviDanZadrzanostiPovezaneOsebe</w:t>
            </w:r>
          </w:p>
        </w:tc>
        <w:tc>
          <w:tcPr>
            <w:tcW w:w="776" w:type="dxa"/>
            <w:shd w:val="clear" w:color="auto" w:fill="auto"/>
          </w:tcPr>
          <w:p w14:paraId="36099BB1"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9A6AD58"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7A54CCD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Prvi dan zadržanosti za povezano osebo.</w:t>
            </w:r>
          </w:p>
        </w:tc>
      </w:tr>
      <w:tr w:rsidR="00C46EDE" w:rsidRPr="00E109A9" w14:paraId="01DFA162" w14:textId="77777777" w:rsidTr="00906F15">
        <w:tc>
          <w:tcPr>
            <w:tcW w:w="1202" w:type="dxa"/>
            <w:shd w:val="clear" w:color="auto" w:fill="auto"/>
          </w:tcPr>
          <w:p w14:paraId="1AC742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Zaključek zadržanosti</w:t>
            </w:r>
          </w:p>
        </w:tc>
        <w:tc>
          <w:tcPr>
            <w:tcW w:w="2450" w:type="dxa"/>
            <w:shd w:val="clear" w:color="auto" w:fill="auto"/>
          </w:tcPr>
          <w:p w14:paraId="694F761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ZakljucekZadrzanosti</w:t>
            </w:r>
          </w:p>
        </w:tc>
        <w:tc>
          <w:tcPr>
            <w:tcW w:w="776" w:type="dxa"/>
            <w:shd w:val="clear" w:color="auto" w:fill="auto"/>
          </w:tcPr>
          <w:p w14:paraId="2872AD78"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5275AF42" w14:textId="77777777" w:rsidR="00C46EDE" w:rsidRPr="00E109A9" w:rsidRDefault="00C46EDE" w:rsidP="00906F15">
            <w:pPr>
              <w:rPr>
                <w:rFonts w:ascii="Arial Narrow" w:hAnsi="Arial Narrow"/>
                <w:sz w:val="16"/>
                <w:szCs w:val="16"/>
              </w:rPr>
            </w:pPr>
          </w:p>
        </w:tc>
        <w:tc>
          <w:tcPr>
            <w:tcW w:w="4320" w:type="dxa"/>
            <w:shd w:val="clear" w:color="auto" w:fill="auto"/>
          </w:tcPr>
          <w:p w14:paraId="07D14894" w14:textId="77777777" w:rsidR="00C46EDE" w:rsidRDefault="00C46EDE" w:rsidP="00906F15">
            <w:pPr>
              <w:rPr>
                <w:rFonts w:ascii="Arial Narrow" w:hAnsi="Arial Narrow" w:cs="Arial"/>
                <w:sz w:val="16"/>
                <w:szCs w:val="16"/>
              </w:rPr>
            </w:pPr>
            <w:r>
              <w:rPr>
                <w:rFonts w:ascii="Arial Narrow" w:hAnsi="Arial Narrow" w:cs="Arial"/>
                <w:sz w:val="16"/>
                <w:szCs w:val="16"/>
              </w:rPr>
              <w:t>Predlaga se zaključek zadržanosti:</w:t>
            </w:r>
          </w:p>
          <w:p w14:paraId="02DA01D4" w14:textId="77777777" w:rsidR="00C46EDE" w:rsidRDefault="00C46EDE" w:rsidP="00906F15">
            <w:pPr>
              <w:rPr>
                <w:rFonts w:ascii="Arial Narrow" w:hAnsi="Arial Narrow" w:cs="Arial"/>
                <w:sz w:val="16"/>
                <w:szCs w:val="16"/>
              </w:rPr>
            </w:pPr>
            <w:r>
              <w:rPr>
                <w:rFonts w:ascii="Arial Narrow" w:hAnsi="Arial Narrow" w:cs="Arial"/>
                <w:sz w:val="16"/>
                <w:szCs w:val="16"/>
              </w:rPr>
              <w:t>False – ne</w:t>
            </w:r>
          </w:p>
          <w:p w14:paraId="0084CE0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48040B26" w14:textId="77777777" w:rsidTr="00906F15">
        <w:tc>
          <w:tcPr>
            <w:tcW w:w="1202" w:type="dxa"/>
            <w:shd w:val="clear" w:color="auto" w:fill="auto"/>
          </w:tcPr>
          <w:p w14:paraId="7B3EECB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80. delovni dan</w:t>
            </w:r>
          </w:p>
        </w:tc>
        <w:tc>
          <w:tcPr>
            <w:tcW w:w="2450" w:type="dxa"/>
            <w:shd w:val="clear" w:color="auto" w:fill="auto"/>
          </w:tcPr>
          <w:p w14:paraId="380CC19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ZavezanecZa80Dni\OsemdesetiDelovniDan</w:t>
            </w:r>
          </w:p>
        </w:tc>
        <w:tc>
          <w:tcPr>
            <w:tcW w:w="776" w:type="dxa"/>
            <w:shd w:val="clear" w:color="auto" w:fill="auto"/>
          </w:tcPr>
          <w:p w14:paraId="5C6BCA5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2E3E81EA"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2F0AAFB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Osemdeseti delovni dan. </w:t>
            </w:r>
          </w:p>
        </w:tc>
      </w:tr>
      <w:tr w:rsidR="00C46EDE" w:rsidRPr="00E109A9" w14:paraId="3B8D71DC" w14:textId="77777777" w:rsidTr="00906F15">
        <w:tc>
          <w:tcPr>
            <w:tcW w:w="1202" w:type="dxa"/>
            <w:shd w:val="clear" w:color="auto" w:fill="auto"/>
          </w:tcPr>
          <w:p w14:paraId="5E2C7A75" w14:textId="77777777" w:rsidR="00C46EDE" w:rsidRDefault="00C46EDE" w:rsidP="00906F15">
            <w:pPr>
              <w:rPr>
                <w:rFonts w:ascii="Arial Narrow" w:hAnsi="Arial Narrow" w:cs="Arial"/>
                <w:sz w:val="16"/>
                <w:szCs w:val="16"/>
              </w:rPr>
            </w:pPr>
            <w:r>
              <w:rPr>
                <w:rFonts w:ascii="Arial Narrow" w:hAnsi="Arial Narrow" w:cs="Arial"/>
                <w:sz w:val="16"/>
                <w:szCs w:val="16"/>
              </w:rPr>
              <w:t>ZZZS številka delodajalca</w:t>
            </w:r>
          </w:p>
        </w:tc>
        <w:tc>
          <w:tcPr>
            <w:tcW w:w="2450" w:type="dxa"/>
            <w:shd w:val="clear" w:color="auto" w:fill="auto"/>
          </w:tcPr>
          <w:p w14:paraId="6B62C98C" w14:textId="77777777" w:rsidR="00C46EDE" w:rsidRDefault="00C46EDE" w:rsidP="00906F15">
            <w:pPr>
              <w:rPr>
                <w:rFonts w:ascii="Arial Narrow" w:hAnsi="Arial Narrow" w:cs="Arial"/>
                <w:sz w:val="16"/>
                <w:szCs w:val="16"/>
              </w:rPr>
            </w:pPr>
            <w:r>
              <w:rPr>
                <w:rFonts w:ascii="Arial Narrow" w:hAnsi="Arial Narrow" w:cs="Arial"/>
                <w:sz w:val="16"/>
                <w:szCs w:val="16"/>
              </w:rPr>
              <w:t>ZavezanecZa80Dni\ZZZSStevilka</w:t>
            </w:r>
          </w:p>
        </w:tc>
        <w:tc>
          <w:tcPr>
            <w:tcW w:w="776" w:type="dxa"/>
            <w:shd w:val="clear" w:color="auto" w:fill="auto"/>
          </w:tcPr>
          <w:p w14:paraId="47DAE10B"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2F82D1A" w14:textId="77777777" w:rsidR="00C46EDE" w:rsidRDefault="00C46EDE" w:rsidP="00906F15">
            <w:pPr>
              <w:rPr>
                <w:rFonts w:ascii="Arial Narrow" w:hAnsi="Arial Narrow"/>
                <w:sz w:val="16"/>
                <w:szCs w:val="16"/>
              </w:rPr>
            </w:pPr>
            <w:r>
              <w:rPr>
                <w:rFonts w:ascii="Arial Narrow" w:hAnsi="Arial Narrow"/>
                <w:sz w:val="16"/>
                <w:szCs w:val="16"/>
              </w:rPr>
              <w:t>9</w:t>
            </w:r>
          </w:p>
        </w:tc>
        <w:tc>
          <w:tcPr>
            <w:tcW w:w="4320" w:type="dxa"/>
            <w:shd w:val="clear" w:color="auto" w:fill="auto"/>
          </w:tcPr>
          <w:p w14:paraId="75E70A92" w14:textId="77777777" w:rsidR="00C46EDE" w:rsidRDefault="00C46EDE" w:rsidP="00906F15">
            <w:pPr>
              <w:rPr>
                <w:rFonts w:ascii="Arial Narrow" w:hAnsi="Arial Narrow" w:cs="Arial"/>
                <w:sz w:val="16"/>
                <w:szCs w:val="16"/>
              </w:rPr>
            </w:pPr>
            <w:r>
              <w:rPr>
                <w:rFonts w:ascii="Arial Narrow" w:hAnsi="Arial Narrow" w:cs="Arial"/>
                <w:sz w:val="16"/>
                <w:szCs w:val="16"/>
              </w:rPr>
              <w:t>ZZZS številka zavezanca – 80. delovni dan.</w:t>
            </w:r>
          </w:p>
        </w:tc>
      </w:tr>
      <w:tr w:rsidR="00C46EDE" w:rsidRPr="00E109A9" w14:paraId="4C15585F" w14:textId="77777777" w:rsidTr="00906F15">
        <w:tc>
          <w:tcPr>
            <w:tcW w:w="1202" w:type="dxa"/>
            <w:shd w:val="clear" w:color="auto" w:fill="auto"/>
          </w:tcPr>
          <w:p w14:paraId="3C55D14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od</w:t>
            </w:r>
          </w:p>
        </w:tc>
        <w:tc>
          <w:tcPr>
            <w:tcW w:w="2450" w:type="dxa"/>
            <w:shd w:val="clear" w:color="auto" w:fill="auto"/>
          </w:tcPr>
          <w:p w14:paraId="434A47CA"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PrejsnjaZadrzanostRecidivOd</w:t>
            </w:r>
          </w:p>
        </w:tc>
        <w:tc>
          <w:tcPr>
            <w:tcW w:w="776" w:type="dxa"/>
            <w:shd w:val="clear" w:color="auto" w:fill="auto"/>
          </w:tcPr>
          <w:p w14:paraId="13B0F6AA"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6F388EA"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7D8327A"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od.</w:t>
            </w:r>
          </w:p>
        </w:tc>
      </w:tr>
      <w:tr w:rsidR="00C46EDE" w:rsidRPr="00E109A9" w14:paraId="034C2181" w14:textId="77777777" w:rsidTr="00906F15">
        <w:tc>
          <w:tcPr>
            <w:tcW w:w="1202" w:type="dxa"/>
            <w:shd w:val="clear" w:color="auto" w:fill="auto"/>
          </w:tcPr>
          <w:p w14:paraId="69EC1D7C"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 recidiv do</w:t>
            </w:r>
          </w:p>
        </w:tc>
        <w:tc>
          <w:tcPr>
            <w:tcW w:w="2450" w:type="dxa"/>
            <w:shd w:val="clear" w:color="auto" w:fill="auto"/>
          </w:tcPr>
          <w:p w14:paraId="22340A3F" w14:textId="77777777" w:rsidR="00C46EDE" w:rsidRDefault="00C46EDE" w:rsidP="00906F15">
            <w:pPr>
              <w:rPr>
                <w:rFonts w:ascii="Arial Narrow" w:hAnsi="Arial Narrow" w:cs="Arial"/>
                <w:sz w:val="16"/>
                <w:szCs w:val="16"/>
              </w:rPr>
            </w:pPr>
            <w:r>
              <w:rPr>
                <w:rFonts w:ascii="Arial Narrow" w:hAnsi="Arial Narrow" w:cs="Arial"/>
                <w:sz w:val="16"/>
                <w:szCs w:val="16"/>
              </w:rPr>
              <w:t>PrejsnjaZadrzanostRecidivDo</w:t>
            </w:r>
          </w:p>
        </w:tc>
        <w:tc>
          <w:tcPr>
            <w:tcW w:w="776" w:type="dxa"/>
            <w:shd w:val="clear" w:color="auto" w:fill="auto"/>
          </w:tcPr>
          <w:p w14:paraId="4179D174"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79651C50" w14:textId="77777777" w:rsidR="00C46EDE"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36FC2CB6" w14:textId="77777777" w:rsidR="00C46EDE" w:rsidRDefault="00C46EDE" w:rsidP="00906F15">
            <w:pPr>
              <w:rPr>
                <w:rFonts w:ascii="Arial Narrow" w:hAnsi="Arial Narrow" w:cs="Arial"/>
                <w:sz w:val="16"/>
                <w:szCs w:val="16"/>
              </w:rPr>
            </w:pPr>
            <w:r>
              <w:rPr>
                <w:rFonts w:ascii="Arial Narrow" w:hAnsi="Arial Narrow" w:cs="Arial"/>
                <w:sz w:val="16"/>
                <w:szCs w:val="16"/>
              </w:rPr>
              <w:t>Prejšnja zadržanost od dela – recidiv do.</w:t>
            </w:r>
          </w:p>
        </w:tc>
      </w:tr>
      <w:tr w:rsidR="00C46EDE" w:rsidRPr="00E109A9" w14:paraId="1FC58CDA" w14:textId="77777777" w:rsidTr="00906F15">
        <w:tc>
          <w:tcPr>
            <w:tcW w:w="1202" w:type="dxa"/>
            <w:shd w:val="clear" w:color="auto" w:fill="auto"/>
          </w:tcPr>
          <w:p w14:paraId="1AAE0E1C" w14:textId="77777777" w:rsidR="00C46EDE" w:rsidRDefault="00C46EDE" w:rsidP="00906F15">
            <w:pPr>
              <w:rPr>
                <w:rFonts w:ascii="Arial Narrow" w:hAnsi="Arial Narrow" w:cs="Arial"/>
                <w:sz w:val="16"/>
                <w:szCs w:val="16"/>
              </w:rPr>
            </w:pPr>
            <w:r>
              <w:rPr>
                <w:rFonts w:ascii="Arial Narrow" w:hAnsi="Arial Narrow" w:cs="Arial"/>
                <w:sz w:val="16"/>
                <w:szCs w:val="16"/>
              </w:rPr>
              <w:t>Razlog prejšnje zadržanosti</w:t>
            </w:r>
          </w:p>
        </w:tc>
        <w:tc>
          <w:tcPr>
            <w:tcW w:w="2450" w:type="dxa"/>
            <w:shd w:val="clear" w:color="auto" w:fill="auto"/>
          </w:tcPr>
          <w:p w14:paraId="225FFD27" w14:textId="77777777" w:rsidR="00C46EDE" w:rsidRDefault="00C46EDE" w:rsidP="00906F15">
            <w:pPr>
              <w:rPr>
                <w:rFonts w:ascii="Arial Narrow" w:hAnsi="Arial Narrow" w:cs="Arial"/>
                <w:sz w:val="16"/>
                <w:szCs w:val="16"/>
              </w:rPr>
            </w:pPr>
            <w:r>
              <w:rPr>
                <w:rFonts w:ascii="Arial Narrow" w:hAnsi="Arial Narrow" w:cs="Arial"/>
                <w:sz w:val="16"/>
                <w:szCs w:val="16"/>
              </w:rPr>
              <w:t>SifraRazlogaPrejsnjeZadrzanosti</w:t>
            </w:r>
          </w:p>
        </w:tc>
        <w:tc>
          <w:tcPr>
            <w:tcW w:w="776" w:type="dxa"/>
            <w:shd w:val="clear" w:color="auto" w:fill="auto"/>
          </w:tcPr>
          <w:p w14:paraId="577F7564"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4FC76E52"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0E0165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zadržanosti v predhodnem obdobju. </w:t>
            </w:r>
          </w:p>
        </w:tc>
      </w:tr>
      <w:tr w:rsidR="00C46EDE" w:rsidRPr="00E109A9" w14:paraId="30698105" w14:textId="77777777" w:rsidTr="00906F15">
        <w:tc>
          <w:tcPr>
            <w:tcW w:w="1202" w:type="dxa"/>
            <w:shd w:val="clear" w:color="auto" w:fill="auto"/>
          </w:tcPr>
          <w:p w14:paraId="78B95617" w14:textId="77777777" w:rsidR="00C46EDE" w:rsidRDefault="00C46EDE" w:rsidP="00906F15">
            <w:pPr>
              <w:rPr>
                <w:rFonts w:ascii="Arial Narrow" w:hAnsi="Arial Narrow" w:cs="Arial"/>
                <w:sz w:val="16"/>
                <w:szCs w:val="16"/>
              </w:rPr>
            </w:pPr>
            <w:r>
              <w:rPr>
                <w:rFonts w:ascii="Arial Narrow" w:hAnsi="Arial Narrow" w:cs="Arial"/>
                <w:sz w:val="16"/>
                <w:szCs w:val="16"/>
              </w:rPr>
              <w:t>Predlagano obdobje zadržanosti</w:t>
            </w:r>
          </w:p>
        </w:tc>
        <w:tc>
          <w:tcPr>
            <w:tcW w:w="2450" w:type="dxa"/>
            <w:shd w:val="clear" w:color="auto" w:fill="auto"/>
          </w:tcPr>
          <w:p w14:paraId="7928BAD2" w14:textId="77777777" w:rsidR="00C46EDE" w:rsidRDefault="00C46EDE" w:rsidP="00906F15">
            <w:pPr>
              <w:rPr>
                <w:rFonts w:ascii="Arial Narrow" w:hAnsi="Arial Narrow" w:cs="Arial"/>
                <w:sz w:val="16"/>
                <w:szCs w:val="16"/>
              </w:rPr>
            </w:pPr>
            <w:r>
              <w:rPr>
                <w:rFonts w:ascii="Arial Narrow" w:hAnsi="Arial Narrow" w:cs="Arial"/>
                <w:sz w:val="16"/>
                <w:szCs w:val="16"/>
              </w:rPr>
              <w:t>PredlaganoObdobjeZadrzanosti</w:t>
            </w:r>
          </w:p>
        </w:tc>
        <w:tc>
          <w:tcPr>
            <w:tcW w:w="776" w:type="dxa"/>
            <w:shd w:val="clear" w:color="auto" w:fill="auto"/>
          </w:tcPr>
          <w:p w14:paraId="2A93FDE8" w14:textId="77777777" w:rsidR="00C46EDE" w:rsidRDefault="00C46EDE" w:rsidP="00906F15">
            <w:pPr>
              <w:rPr>
                <w:rFonts w:ascii="Arial Narrow" w:hAnsi="Arial Narrow"/>
                <w:sz w:val="16"/>
                <w:szCs w:val="16"/>
              </w:rPr>
            </w:pPr>
          </w:p>
        </w:tc>
        <w:tc>
          <w:tcPr>
            <w:tcW w:w="720" w:type="dxa"/>
            <w:shd w:val="clear" w:color="auto" w:fill="auto"/>
          </w:tcPr>
          <w:p w14:paraId="0A806B40" w14:textId="77777777" w:rsidR="00C46EDE" w:rsidRDefault="00C46EDE" w:rsidP="00906F15">
            <w:pPr>
              <w:rPr>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rFonts w:ascii="Arial Narrow" w:hAnsi="Arial Narrow" w:cs="Arial"/>
                <w:iCs/>
                <w:snapToGrid w:val="0"/>
                <w:sz w:val="16"/>
                <w:szCs w:val="16"/>
              </w:rPr>
            </w:pPr>
            <w:r w:rsidRPr="00FE55F6">
              <w:rPr>
                <w:rFonts w:ascii="Arial Narrow" w:hAnsi="Arial Narrow" w:cs="Arial"/>
                <w:iCs/>
                <w:snapToGrid w:val="0"/>
                <w:sz w:val="16"/>
                <w:szCs w:val="16"/>
              </w:rPr>
              <w:t xml:space="preserve">Predlagano obdobje zadržanosti. </w:t>
            </w:r>
          </w:p>
          <w:p w14:paraId="254FA7E4" w14:textId="77777777" w:rsidR="00C46EDE" w:rsidRDefault="00C46EDE" w:rsidP="00906F15">
            <w:pPr>
              <w:rPr>
                <w:rFonts w:ascii="Arial Narrow" w:hAnsi="Arial Narrow" w:cs="Arial"/>
                <w:i/>
                <w:snapToGrid w:val="0"/>
                <w:sz w:val="16"/>
                <w:szCs w:val="16"/>
              </w:rPr>
            </w:pPr>
          </w:p>
          <w:p w14:paraId="7BE88BD9"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34A029D" w14:textId="77777777" w:rsidR="00C46EDE"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p>
          <w:p w14:paraId="69530165" w14:textId="77777777"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p>
        </w:tc>
      </w:tr>
    </w:tbl>
    <w:p w14:paraId="5A8763EC" w14:textId="77777777" w:rsidR="00C46EDE" w:rsidRDefault="00C46EDE" w:rsidP="00C46EDE"/>
    <w:p w14:paraId="17113D0A" w14:textId="77777777" w:rsidR="00C46EDE" w:rsidRDefault="00C46EDE" w:rsidP="00C46EDE"/>
    <w:p w14:paraId="0B5F561E" w14:textId="77777777" w:rsidR="00C46EDE" w:rsidRDefault="00C46EDE" w:rsidP="00C46EDE"/>
    <w:p w14:paraId="63777A30" w14:textId="77777777" w:rsidR="00C46EDE" w:rsidRDefault="00C46EDE" w:rsidP="00C46EDE">
      <w:pPr>
        <w:rPr>
          <w:rFonts w:ascii="Arial" w:hAnsi="Arial" w:cs="Arial"/>
          <w:u w:val="single"/>
        </w:rPr>
      </w:pPr>
      <w:r>
        <w:rPr>
          <w:rFonts w:ascii="Arial" w:hAnsi="Arial" w:cs="Arial"/>
          <w:u w:val="single"/>
        </w:rPr>
        <w:t xml:space="preserve">Vhodni podatki </w:t>
      </w:r>
    </w:p>
    <w:p w14:paraId="7997739A"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p>
    <w:p w14:paraId="423AD7ED" w14:textId="77777777" w:rsidR="00C46EDE" w:rsidRDefault="00C46EDE" w:rsidP="00C46EDE"/>
    <w:p w14:paraId="2634F989" w14:textId="77777777" w:rsidR="00973B12" w:rsidRDefault="00973B12" w:rsidP="00C46EDE">
      <w:pPr>
        <w:jc w:val="center"/>
      </w:pPr>
    </w:p>
    <w:p w14:paraId="667A7809" w14:textId="03C6FDDA" w:rsidR="00C46EDE" w:rsidRDefault="00BE586C" w:rsidP="00C46EDE">
      <w:pPr>
        <w:jc w:val="center"/>
      </w:pPr>
      <w:r>
        <w:rPr>
          <w:noProof/>
        </w:rPr>
        <w:lastRenderedPageBreak/>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8"/>
                    <a:stretch>
                      <a:fillRect/>
                    </a:stretch>
                  </pic:blipFill>
                  <pic:spPr>
                    <a:xfrm>
                      <a:off x="0" y="0"/>
                      <a:ext cx="5760720" cy="4738370"/>
                    </a:xfrm>
                    <a:prstGeom prst="rect">
                      <a:avLst/>
                    </a:prstGeom>
                  </pic:spPr>
                </pic:pic>
              </a:graphicData>
            </a:graphic>
          </wp:inline>
        </w:drawing>
      </w:r>
    </w:p>
    <w:p w14:paraId="5FEE51F8" w14:textId="1578A215" w:rsidR="00973B12" w:rsidRDefault="00973B12" w:rsidP="00973B12">
      <w:pPr>
        <w:pStyle w:val="Slika"/>
      </w:pPr>
      <w:r w:rsidRPr="00973B12">
        <w:rPr>
          <w:u w:val="single"/>
        </w:rPr>
        <w:t>VhodniPodatki\VsebinskiPodatki\Telo\Zapisovanje\PredlogImenovanemuZdravniku\ onlC:PredlogImenovanemuZdravniku\Podatki\PredlogImenovanemuZdravniku\PredlaganoObdobjeZadrzanosti</w:t>
      </w:r>
    </w:p>
    <w:p w14:paraId="035BE26A" w14:textId="77777777" w:rsidR="00C46EDE" w:rsidRDefault="00C46EDE" w:rsidP="00C46EDE">
      <w:pPr>
        <w:jc w:val="center"/>
      </w:pPr>
    </w:p>
    <w:p w14:paraId="7709BA9F"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c>
          <w:tcPr>
            <w:tcW w:w="9468" w:type="dxa"/>
            <w:gridSpan w:val="5"/>
            <w:shd w:val="clear" w:color="auto" w:fill="E6E6E6"/>
          </w:tcPr>
          <w:p w14:paraId="4B4955D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p>
        </w:tc>
      </w:tr>
      <w:tr w:rsidR="00C46EDE" w14:paraId="1F58232B" w14:textId="77777777" w:rsidTr="00906F15">
        <w:tc>
          <w:tcPr>
            <w:tcW w:w="1202" w:type="dxa"/>
            <w:shd w:val="clear" w:color="auto" w:fill="E6E6E6"/>
          </w:tcPr>
          <w:p w14:paraId="6BE3085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FC2D5D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0920E17"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336DBC"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605960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A5B5ED7" w14:textId="77777777" w:rsidTr="00906F15">
        <w:tc>
          <w:tcPr>
            <w:tcW w:w="1202" w:type="dxa"/>
            <w:shd w:val="clear" w:color="auto" w:fill="auto"/>
          </w:tcPr>
          <w:p w14:paraId="1349DFB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zadržanosti</w:t>
            </w:r>
          </w:p>
        </w:tc>
        <w:tc>
          <w:tcPr>
            <w:tcW w:w="2450" w:type="dxa"/>
            <w:shd w:val="clear" w:color="auto" w:fill="auto"/>
          </w:tcPr>
          <w:p w14:paraId="1417768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SifraVrsteZadrzanosti</w:t>
            </w:r>
          </w:p>
        </w:tc>
        <w:tc>
          <w:tcPr>
            <w:tcW w:w="776" w:type="dxa"/>
            <w:shd w:val="clear" w:color="auto" w:fill="auto"/>
          </w:tcPr>
          <w:p w14:paraId="632BAC41"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1D7C19D3" w14:textId="77777777" w:rsidR="00C46EDE" w:rsidRPr="00E109A9" w:rsidRDefault="00C46EDE" w:rsidP="00906F15">
            <w:pPr>
              <w:rPr>
                <w:rFonts w:ascii="Arial Narrow" w:hAnsi="Arial Narrow"/>
                <w:sz w:val="16"/>
                <w:szCs w:val="16"/>
              </w:rPr>
            </w:pPr>
            <w:r>
              <w:rPr>
                <w:rFonts w:ascii="Arial Narrow" w:hAnsi="Arial Narrow"/>
                <w:sz w:val="16"/>
                <w:szCs w:val="16"/>
              </w:rPr>
              <w:t>1</w:t>
            </w:r>
          </w:p>
        </w:tc>
        <w:tc>
          <w:tcPr>
            <w:tcW w:w="4320" w:type="dxa"/>
            <w:shd w:val="clear" w:color="auto" w:fill="auto"/>
          </w:tcPr>
          <w:p w14:paraId="3CF76FD2" w14:textId="77777777" w:rsidR="00C46EDE" w:rsidRDefault="00C46EDE" w:rsidP="00906F15">
            <w:pPr>
              <w:rPr>
                <w:rFonts w:ascii="Arial Narrow" w:hAnsi="Arial Narrow" w:cs="Arial"/>
                <w:sz w:val="16"/>
                <w:szCs w:val="16"/>
              </w:rPr>
            </w:pPr>
            <w:r>
              <w:rPr>
                <w:rFonts w:ascii="Arial Narrow" w:hAnsi="Arial Narrow" w:cs="Arial"/>
                <w:sz w:val="16"/>
                <w:szCs w:val="16"/>
              </w:rPr>
              <w:t>Šifra vrste zadržanosti.</w:t>
            </w:r>
          </w:p>
          <w:p w14:paraId="7B899FA8" w14:textId="77777777" w:rsidR="00C46EDE" w:rsidRDefault="00C46EDE" w:rsidP="00906F15">
            <w:pPr>
              <w:rPr>
                <w:rFonts w:ascii="Arial Narrow" w:hAnsi="Arial Narrow" w:cs="Arial"/>
                <w:sz w:val="16"/>
                <w:szCs w:val="16"/>
              </w:rPr>
            </w:pPr>
            <w:r>
              <w:rPr>
                <w:rFonts w:ascii="Arial Narrow" w:hAnsi="Arial Narrow" w:cs="Arial"/>
                <w:sz w:val="16"/>
                <w:szCs w:val="16"/>
              </w:rPr>
              <w:t>1-polna</w:t>
            </w:r>
          </w:p>
          <w:p w14:paraId="69BEDE1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2-krajša</w:t>
            </w:r>
          </w:p>
        </w:tc>
      </w:tr>
      <w:tr w:rsidR="00C46EDE" w:rsidRPr="00E109A9" w14:paraId="364BFF4B" w14:textId="77777777" w:rsidTr="00906F15">
        <w:tc>
          <w:tcPr>
            <w:tcW w:w="1202" w:type="dxa"/>
            <w:shd w:val="clear" w:color="auto" w:fill="auto"/>
          </w:tcPr>
          <w:p w14:paraId="7E523E4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342D659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ZadrzanostOd</w:t>
            </w:r>
          </w:p>
        </w:tc>
        <w:tc>
          <w:tcPr>
            <w:tcW w:w="776" w:type="dxa"/>
            <w:shd w:val="clear" w:color="auto" w:fill="auto"/>
          </w:tcPr>
          <w:p w14:paraId="4C9F4CAA"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64CE46F"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1EE4458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od.</w:t>
            </w:r>
          </w:p>
        </w:tc>
      </w:tr>
      <w:tr w:rsidR="00C46EDE" w:rsidRPr="00E109A9" w14:paraId="03B5CBC6" w14:textId="77777777" w:rsidTr="00906F15">
        <w:tc>
          <w:tcPr>
            <w:tcW w:w="1202" w:type="dxa"/>
            <w:shd w:val="clear" w:color="auto" w:fill="auto"/>
          </w:tcPr>
          <w:p w14:paraId="1C8DC36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058D1FA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ZadrzanostDo</w:t>
            </w:r>
          </w:p>
        </w:tc>
        <w:tc>
          <w:tcPr>
            <w:tcW w:w="776" w:type="dxa"/>
            <w:shd w:val="clear" w:color="auto" w:fill="auto"/>
          </w:tcPr>
          <w:p w14:paraId="12033098" w14:textId="77777777" w:rsidR="00C46EDE" w:rsidRPr="00E109A9"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1F6BE72D"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0990666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Zadržanosti do.</w:t>
            </w:r>
          </w:p>
        </w:tc>
      </w:tr>
      <w:tr w:rsidR="00C46EDE" w:rsidRPr="00E109A9" w14:paraId="6BC35DDF" w14:textId="77777777" w:rsidTr="00906F15">
        <w:tc>
          <w:tcPr>
            <w:tcW w:w="1202" w:type="dxa"/>
            <w:shd w:val="clear" w:color="auto" w:fill="auto"/>
          </w:tcPr>
          <w:p w14:paraId="7057278B"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dan</w:t>
            </w:r>
          </w:p>
        </w:tc>
        <w:tc>
          <w:tcPr>
            <w:tcW w:w="2450" w:type="dxa"/>
            <w:shd w:val="clear" w:color="auto" w:fill="auto"/>
          </w:tcPr>
          <w:p w14:paraId="5A94FDAD"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SteviloUrDelovneObveznostiNaDan</w:t>
            </w:r>
          </w:p>
        </w:tc>
        <w:tc>
          <w:tcPr>
            <w:tcW w:w="776" w:type="dxa"/>
            <w:shd w:val="clear" w:color="auto" w:fill="auto"/>
          </w:tcPr>
          <w:p w14:paraId="20D4AB31"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9B84C5F"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E569C9F"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dan.</w:t>
            </w:r>
          </w:p>
        </w:tc>
      </w:tr>
      <w:tr w:rsidR="00C46EDE" w:rsidRPr="00E109A9" w14:paraId="1DF58876" w14:textId="77777777" w:rsidTr="00906F15">
        <w:tc>
          <w:tcPr>
            <w:tcW w:w="1202" w:type="dxa"/>
            <w:shd w:val="clear" w:color="auto" w:fill="auto"/>
          </w:tcPr>
          <w:p w14:paraId="40F5133F" w14:textId="77777777" w:rsidR="00C46EDE" w:rsidRDefault="00C46EDE" w:rsidP="00906F15">
            <w:pPr>
              <w:rPr>
                <w:rFonts w:ascii="Arial Narrow" w:hAnsi="Arial Narrow" w:cs="Arial"/>
                <w:sz w:val="16"/>
                <w:szCs w:val="16"/>
              </w:rPr>
            </w:pPr>
            <w:r>
              <w:rPr>
                <w:rFonts w:ascii="Arial Narrow" w:hAnsi="Arial Narrow" w:cs="Arial"/>
                <w:sz w:val="16"/>
                <w:szCs w:val="16"/>
              </w:rPr>
              <w:t>Število ur delovne obveznosti na teden</w:t>
            </w:r>
          </w:p>
        </w:tc>
        <w:tc>
          <w:tcPr>
            <w:tcW w:w="2450" w:type="dxa"/>
            <w:shd w:val="clear" w:color="auto" w:fill="auto"/>
          </w:tcPr>
          <w:p w14:paraId="14F02CA2" w14:textId="77777777" w:rsidR="00C46EDE" w:rsidRDefault="00C46EDE" w:rsidP="00906F15">
            <w:pPr>
              <w:rPr>
                <w:rFonts w:ascii="Arial Narrow" w:hAnsi="Arial Narrow" w:cs="Arial"/>
                <w:sz w:val="16"/>
                <w:szCs w:val="16"/>
              </w:rPr>
            </w:pPr>
            <w:r>
              <w:rPr>
                <w:rFonts w:ascii="Arial Narrow" w:hAnsi="Arial Narrow" w:cs="Arial"/>
                <w:sz w:val="16"/>
                <w:szCs w:val="16"/>
              </w:rPr>
              <w:t>SteviloUrDelovneObveznostiNaTeden</w:t>
            </w:r>
          </w:p>
        </w:tc>
        <w:tc>
          <w:tcPr>
            <w:tcW w:w="776" w:type="dxa"/>
            <w:shd w:val="clear" w:color="auto" w:fill="auto"/>
          </w:tcPr>
          <w:p w14:paraId="5CED0709"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0C33C95A" w14:textId="77777777" w:rsidR="00C46EDE" w:rsidRDefault="00C46EDE" w:rsidP="00906F15">
            <w:pPr>
              <w:rPr>
                <w:rFonts w:ascii="Arial Narrow" w:hAnsi="Arial Narrow"/>
                <w:sz w:val="16"/>
                <w:szCs w:val="16"/>
              </w:rPr>
            </w:pPr>
            <w:r>
              <w:rPr>
                <w:rFonts w:ascii="Arial Narrow" w:hAnsi="Arial Narrow"/>
                <w:sz w:val="16"/>
                <w:szCs w:val="16"/>
              </w:rPr>
              <w:t>5,2</w:t>
            </w:r>
          </w:p>
        </w:tc>
        <w:tc>
          <w:tcPr>
            <w:tcW w:w="4320" w:type="dxa"/>
            <w:shd w:val="clear" w:color="auto" w:fill="auto"/>
          </w:tcPr>
          <w:p w14:paraId="39C03672" w14:textId="77777777" w:rsidR="00C46EDE" w:rsidRDefault="00C46EDE" w:rsidP="00906F15">
            <w:pPr>
              <w:rPr>
                <w:rFonts w:ascii="Arial Narrow" w:hAnsi="Arial Narrow" w:cs="Arial"/>
                <w:sz w:val="16"/>
                <w:szCs w:val="16"/>
              </w:rPr>
            </w:pPr>
            <w:r>
              <w:rPr>
                <w:rFonts w:ascii="Arial Narrow" w:hAnsi="Arial Narrow" w:cs="Arial"/>
                <w:sz w:val="16"/>
                <w:szCs w:val="16"/>
              </w:rPr>
              <w:t>Dolžan delati/zmožen za delo ur na teden.</w:t>
            </w:r>
          </w:p>
        </w:tc>
      </w:tr>
      <w:tr w:rsidR="00C46EDE" w:rsidRPr="00E109A9" w14:paraId="0873E9EA" w14:textId="77777777" w:rsidTr="00906F15">
        <w:tc>
          <w:tcPr>
            <w:tcW w:w="1202" w:type="dxa"/>
            <w:shd w:val="clear" w:color="auto" w:fill="auto"/>
          </w:tcPr>
          <w:p w14:paraId="6F80D08F" w14:textId="77777777" w:rsidR="00C46EDE" w:rsidRDefault="00C46EDE" w:rsidP="00906F15">
            <w:pPr>
              <w:rPr>
                <w:rFonts w:ascii="Arial Narrow" w:hAnsi="Arial Narrow" w:cs="Arial"/>
                <w:sz w:val="16"/>
                <w:szCs w:val="16"/>
              </w:rPr>
            </w:pPr>
            <w:r>
              <w:rPr>
                <w:rFonts w:ascii="Arial Narrow" w:hAnsi="Arial Narrow" w:cs="Arial"/>
                <w:sz w:val="16"/>
                <w:szCs w:val="16"/>
              </w:rPr>
              <w:t>Število ur zadržanosti na dan</w:t>
            </w:r>
          </w:p>
        </w:tc>
        <w:tc>
          <w:tcPr>
            <w:tcW w:w="2450" w:type="dxa"/>
            <w:shd w:val="clear" w:color="auto" w:fill="auto"/>
          </w:tcPr>
          <w:p w14:paraId="3BCDF8E8" w14:textId="77777777" w:rsidR="00C46EDE" w:rsidRDefault="00C46EDE" w:rsidP="00906F15">
            <w:pPr>
              <w:rPr>
                <w:rFonts w:ascii="Arial Narrow" w:hAnsi="Arial Narrow" w:cs="Arial"/>
                <w:sz w:val="16"/>
                <w:szCs w:val="16"/>
              </w:rPr>
            </w:pPr>
            <w:r>
              <w:rPr>
                <w:rFonts w:ascii="Arial Narrow" w:hAnsi="Arial Narrow" w:cs="Arial"/>
                <w:sz w:val="16"/>
                <w:szCs w:val="16"/>
              </w:rPr>
              <w:t>SteviloUrZadrzanostiNaDan</w:t>
            </w:r>
          </w:p>
        </w:tc>
        <w:tc>
          <w:tcPr>
            <w:tcW w:w="776" w:type="dxa"/>
            <w:shd w:val="clear" w:color="auto" w:fill="auto"/>
          </w:tcPr>
          <w:p w14:paraId="67D2B8F7" w14:textId="77777777" w:rsidR="00C46EDE" w:rsidRDefault="00C46EDE" w:rsidP="00906F15">
            <w:pPr>
              <w:rPr>
                <w:rFonts w:ascii="Arial Narrow" w:hAnsi="Arial Narrow"/>
                <w:sz w:val="16"/>
                <w:szCs w:val="16"/>
              </w:rPr>
            </w:pPr>
            <w:r>
              <w:rPr>
                <w:rFonts w:ascii="Arial Narrow" w:hAnsi="Arial Narrow"/>
                <w:sz w:val="16"/>
                <w:szCs w:val="16"/>
              </w:rPr>
              <w:t>DE</w:t>
            </w:r>
          </w:p>
        </w:tc>
        <w:tc>
          <w:tcPr>
            <w:tcW w:w="720" w:type="dxa"/>
            <w:shd w:val="clear" w:color="auto" w:fill="auto"/>
          </w:tcPr>
          <w:p w14:paraId="1A0ED006" w14:textId="77777777" w:rsidR="00C46EDE" w:rsidRDefault="00C46EDE" w:rsidP="00906F15">
            <w:pPr>
              <w:rPr>
                <w:rFonts w:ascii="Arial Narrow" w:hAnsi="Arial Narrow"/>
                <w:sz w:val="16"/>
                <w:szCs w:val="16"/>
              </w:rPr>
            </w:pPr>
            <w:r>
              <w:rPr>
                <w:rFonts w:ascii="Arial Narrow" w:hAnsi="Arial Narrow"/>
                <w:sz w:val="16"/>
                <w:szCs w:val="16"/>
              </w:rPr>
              <w:t>4,2</w:t>
            </w:r>
          </w:p>
        </w:tc>
        <w:tc>
          <w:tcPr>
            <w:tcW w:w="4320" w:type="dxa"/>
            <w:shd w:val="clear" w:color="auto" w:fill="auto"/>
          </w:tcPr>
          <w:p w14:paraId="454F260F"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Zadržan od dela ur na dan. </w:t>
            </w:r>
          </w:p>
        </w:tc>
      </w:tr>
      <w:tr w:rsidR="00C46EDE" w:rsidRPr="00E109A9" w14:paraId="205903E1" w14:textId="77777777" w:rsidTr="00906F15">
        <w:tc>
          <w:tcPr>
            <w:tcW w:w="1202" w:type="dxa"/>
            <w:shd w:val="clear" w:color="auto" w:fill="auto"/>
          </w:tcPr>
          <w:p w14:paraId="61E16F07" w14:textId="77777777" w:rsidR="00C46EDE" w:rsidRDefault="00C46EDE" w:rsidP="00906F1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6D4227" w14:textId="77777777" w:rsidR="00C46EDE" w:rsidRDefault="00C46EDE" w:rsidP="00906F15">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1A8F8725"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F405A08"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32CA923D" w14:textId="77777777" w:rsidR="00C46EDE" w:rsidRDefault="00C46EDE" w:rsidP="00906F15">
            <w:pPr>
              <w:rPr>
                <w:rFonts w:ascii="Arial Narrow" w:hAnsi="Arial Narrow" w:cs="Arial"/>
                <w:sz w:val="16"/>
                <w:szCs w:val="16"/>
              </w:rPr>
            </w:pPr>
            <w:r>
              <w:rPr>
                <w:rFonts w:ascii="Arial Narrow" w:hAnsi="Arial Narrow" w:cs="Arial"/>
                <w:sz w:val="16"/>
                <w:szCs w:val="16"/>
              </w:rPr>
              <w:t>Šifra razloga zadržanosti.</w:t>
            </w:r>
          </w:p>
        </w:tc>
      </w:tr>
      <w:tr w:rsidR="00C46EDE" w:rsidRPr="00E109A9" w14:paraId="618F87D3" w14:textId="77777777" w:rsidTr="00906F15">
        <w:tc>
          <w:tcPr>
            <w:tcW w:w="1202" w:type="dxa"/>
            <w:shd w:val="clear" w:color="auto" w:fill="auto"/>
          </w:tcPr>
          <w:p w14:paraId="11F6A0CA"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3D8314E3"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68C52872"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EAD9167"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3AFFD27"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6C1783D8" w14:textId="77777777" w:rsidTr="00906F15">
        <w:tc>
          <w:tcPr>
            <w:tcW w:w="1202" w:type="dxa"/>
            <w:shd w:val="clear" w:color="auto" w:fill="auto"/>
          </w:tcPr>
          <w:p w14:paraId="5A5A8E81"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5F19D76F"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7D6A9EBA"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E584ADD"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C3D05E3"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r w:rsidR="00C46EDE" w:rsidRPr="00E109A9" w14:paraId="6656DC03" w14:textId="77777777" w:rsidTr="00906F15">
        <w:tc>
          <w:tcPr>
            <w:tcW w:w="1202" w:type="dxa"/>
            <w:shd w:val="clear" w:color="auto" w:fill="auto"/>
          </w:tcPr>
          <w:p w14:paraId="5D29E004" w14:textId="77777777" w:rsidR="00C46EDE" w:rsidRDefault="00C46EDE" w:rsidP="00906F15">
            <w:pPr>
              <w:rPr>
                <w:rFonts w:ascii="Arial Narrow" w:hAnsi="Arial Narrow" w:cs="Arial"/>
                <w:sz w:val="16"/>
                <w:szCs w:val="16"/>
              </w:rPr>
            </w:pPr>
            <w:r>
              <w:rPr>
                <w:rFonts w:ascii="Arial Narrow" w:hAnsi="Arial Narrow" w:cs="Arial"/>
                <w:sz w:val="16"/>
                <w:szCs w:val="16"/>
              </w:rPr>
              <w:t>Zunanji vzrok poškodbe</w:t>
            </w:r>
          </w:p>
        </w:tc>
        <w:tc>
          <w:tcPr>
            <w:tcW w:w="2450" w:type="dxa"/>
            <w:shd w:val="clear" w:color="auto" w:fill="auto"/>
          </w:tcPr>
          <w:p w14:paraId="2A83DEAF" w14:textId="77777777" w:rsidR="00C46EDE" w:rsidRDefault="00C46EDE" w:rsidP="00906F15">
            <w:pPr>
              <w:rPr>
                <w:rFonts w:ascii="Arial Narrow" w:hAnsi="Arial Narrow" w:cs="Arial"/>
                <w:sz w:val="16"/>
                <w:szCs w:val="16"/>
              </w:rPr>
            </w:pPr>
            <w:r>
              <w:rPr>
                <w:rFonts w:ascii="Arial Narrow" w:hAnsi="Arial Narrow" w:cs="Arial"/>
                <w:sz w:val="16"/>
                <w:szCs w:val="16"/>
              </w:rPr>
              <w:t>SifraZunanjegaVzrokaPoskodbe</w:t>
            </w:r>
          </w:p>
        </w:tc>
        <w:tc>
          <w:tcPr>
            <w:tcW w:w="776" w:type="dxa"/>
            <w:shd w:val="clear" w:color="auto" w:fill="auto"/>
          </w:tcPr>
          <w:p w14:paraId="2002A243"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017B125"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47F392E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zunanjega vzroka poškodbe. </w:t>
            </w:r>
          </w:p>
        </w:tc>
      </w:tr>
    </w:tbl>
    <w:p w14:paraId="2D435F38" w14:textId="77777777" w:rsidR="00C46EDE" w:rsidRDefault="00C46EDE" w:rsidP="00C46EDE"/>
    <w:p w14:paraId="0CA8B20D" w14:textId="77777777" w:rsidR="00C46EDE" w:rsidRDefault="00C46EDE" w:rsidP="00C46EDE"/>
    <w:p w14:paraId="3EC353DF" w14:textId="77777777" w:rsidR="00C46EDE" w:rsidRDefault="00C46EDE" w:rsidP="00C46EDE">
      <w:pPr>
        <w:rPr>
          <w:rFonts w:ascii="Arial" w:hAnsi="Arial" w:cs="Arial"/>
          <w:u w:val="single"/>
        </w:rPr>
      </w:pPr>
      <w:r>
        <w:rPr>
          <w:rFonts w:ascii="Arial" w:hAnsi="Arial" w:cs="Arial"/>
          <w:u w:val="single"/>
        </w:rPr>
        <w:t xml:space="preserve">Vhodni podatki </w:t>
      </w:r>
    </w:p>
    <w:p w14:paraId="66755FDC"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p>
    <w:p w14:paraId="3FEB708F" w14:textId="77777777" w:rsidR="00C46EDE" w:rsidRDefault="00C46EDE" w:rsidP="00C46EDE"/>
    <w:p w14:paraId="4649FE88" w14:textId="77777777" w:rsidR="00C46EDE" w:rsidRDefault="00C46EDE" w:rsidP="00C46EDE">
      <w:pPr>
        <w:jc w:val="center"/>
      </w:pPr>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075512" cy="4942918"/>
                    </a:xfrm>
                    <a:prstGeom prst="rect">
                      <a:avLst/>
                    </a:prstGeom>
                  </pic:spPr>
                </pic:pic>
              </a:graphicData>
            </a:graphic>
          </wp:inline>
        </w:drawing>
      </w:r>
    </w:p>
    <w:p w14:paraId="012E6B6F" w14:textId="5D17B853" w:rsidR="00973B12" w:rsidRDefault="00973B12" w:rsidP="00973B12">
      <w:pPr>
        <w:pStyle w:val="Slika"/>
      </w:pPr>
      <w:r w:rsidRPr="00973B12">
        <w:rPr>
          <w:u w:val="single"/>
        </w:rPr>
        <w:t>VhodniPodatki\VsebinskiPodatki\Telo\Zapisovanje\PredlogImenovanemuZdravniku\ onlC:PredlogImenovanemuZdravniku\Podatki\ZdraviliskoZdravljenje</w:t>
      </w:r>
    </w:p>
    <w:p w14:paraId="41B882ED" w14:textId="77777777" w:rsidR="00973B12" w:rsidRDefault="00973B12" w:rsidP="00C46EDE"/>
    <w:p w14:paraId="384F76A3"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c>
          <w:tcPr>
            <w:tcW w:w="9468" w:type="dxa"/>
            <w:gridSpan w:val="5"/>
            <w:shd w:val="clear" w:color="auto" w:fill="E6E6E6"/>
          </w:tcPr>
          <w:p w14:paraId="5B8714CB"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p>
        </w:tc>
      </w:tr>
      <w:tr w:rsidR="00C46EDE" w14:paraId="38784572" w14:textId="77777777" w:rsidTr="00906F15">
        <w:tc>
          <w:tcPr>
            <w:tcW w:w="1202" w:type="dxa"/>
            <w:shd w:val="clear" w:color="auto" w:fill="E6E6E6"/>
          </w:tcPr>
          <w:p w14:paraId="6B0E3897"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B9DE8E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FBA222"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87B424"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C168EFC"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0E69FB5" w14:textId="77777777" w:rsidTr="00906F15">
        <w:tc>
          <w:tcPr>
            <w:tcW w:w="1202" w:type="dxa"/>
            <w:shd w:val="clear" w:color="auto" w:fill="auto"/>
          </w:tcPr>
          <w:p w14:paraId="790CEF7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Vrsta zdravljenja</w:t>
            </w:r>
          </w:p>
        </w:tc>
        <w:tc>
          <w:tcPr>
            <w:tcW w:w="2450" w:type="dxa"/>
            <w:shd w:val="clear" w:color="auto" w:fill="auto"/>
          </w:tcPr>
          <w:p w14:paraId="004BAC42"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SifraVrsteZdravljenja</w:t>
            </w:r>
          </w:p>
        </w:tc>
        <w:tc>
          <w:tcPr>
            <w:tcW w:w="776" w:type="dxa"/>
            <w:shd w:val="clear" w:color="auto" w:fill="auto"/>
          </w:tcPr>
          <w:p w14:paraId="721C15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A739732"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F7C1A46" w14:textId="77777777" w:rsidR="00C46EDE" w:rsidRDefault="00C46EDE" w:rsidP="00906F15">
            <w:pPr>
              <w:rPr>
                <w:rFonts w:ascii="Arial Narrow" w:hAnsi="Arial Narrow" w:cs="Arial"/>
                <w:sz w:val="16"/>
                <w:szCs w:val="16"/>
              </w:rPr>
            </w:pPr>
            <w:r>
              <w:rPr>
                <w:rFonts w:ascii="Arial Narrow" w:hAnsi="Arial Narrow" w:cs="Arial"/>
                <w:sz w:val="16"/>
                <w:szCs w:val="16"/>
              </w:rPr>
              <w:t>Šifra vrste zdraviliškega zdravljenja.</w:t>
            </w:r>
          </w:p>
          <w:p w14:paraId="5708E9B6" w14:textId="77777777" w:rsidR="00C46EDE" w:rsidRDefault="00C46EDE" w:rsidP="00906F15">
            <w:pPr>
              <w:rPr>
                <w:rFonts w:ascii="Arial Narrow" w:hAnsi="Arial Narrow" w:cs="Arial"/>
                <w:sz w:val="16"/>
                <w:szCs w:val="16"/>
              </w:rPr>
            </w:pPr>
            <w:r>
              <w:rPr>
                <w:rFonts w:ascii="Arial Narrow" w:hAnsi="Arial Narrow" w:cs="Arial"/>
                <w:sz w:val="16"/>
                <w:szCs w:val="16"/>
              </w:rPr>
              <w:t>1-nadaljevalno</w:t>
            </w:r>
          </w:p>
          <w:p w14:paraId="0BFAD5B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2-nenadaljevalno </w:t>
            </w:r>
          </w:p>
        </w:tc>
      </w:tr>
      <w:tr w:rsidR="00C46EDE" w:rsidRPr="00E109A9" w14:paraId="081BE2CD" w14:textId="77777777" w:rsidTr="00906F15">
        <w:tc>
          <w:tcPr>
            <w:tcW w:w="1202" w:type="dxa"/>
            <w:shd w:val="clear" w:color="auto" w:fill="auto"/>
          </w:tcPr>
          <w:p w14:paraId="1A89B9C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Način zdravljenja</w:t>
            </w:r>
          </w:p>
        </w:tc>
        <w:tc>
          <w:tcPr>
            <w:tcW w:w="2450" w:type="dxa"/>
            <w:shd w:val="clear" w:color="auto" w:fill="auto"/>
          </w:tcPr>
          <w:p w14:paraId="30A7A9CE"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SifraNacinaZdravljenja</w:t>
            </w:r>
          </w:p>
        </w:tc>
        <w:tc>
          <w:tcPr>
            <w:tcW w:w="776" w:type="dxa"/>
            <w:shd w:val="clear" w:color="auto" w:fill="auto"/>
          </w:tcPr>
          <w:p w14:paraId="2B2A2060"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A28C2DE"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58C876C5"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načina zdraviliškega zdravljenja. </w:t>
            </w:r>
          </w:p>
          <w:p w14:paraId="1D813F48" w14:textId="77777777" w:rsidR="00C46EDE" w:rsidRDefault="00C46EDE" w:rsidP="00906F15">
            <w:pPr>
              <w:rPr>
                <w:rFonts w:ascii="Arial Narrow" w:hAnsi="Arial Narrow" w:cs="Arial"/>
                <w:sz w:val="16"/>
                <w:szCs w:val="16"/>
              </w:rPr>
            </w:pPr>
            <w:r>
              <w:rPr>
                <w:rFonts w:ascii="Arial Narrow" w:hAnsi="Arial Narrow" w:cs="Arial"/>
                <w:sz w:val="16"/>
                <w:szCs w:val="16"/>
              </w:rPr>
              <w:t>1-stacionarno</w:t>
            </w:r>
          </w:p>
          <w:p w14:paraId="02656D39"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2-ambulantno</w:t>
            </w:r>
          </w:p>
        </w:tc>
      </w:tr>
      <w:tr w:rsidR="00C46EDE" w:rsidRPr="00E109A9" w14:paraId="623DE7FF" w14:textId="77777777" w:rsidTr="00906F15">
        <w:tc>
          <w:tcPr>
            <w:tcW w:w="1202" w:type="dxa"/>
            <w:shd w:val="clear" w:color="auto" w:fill="auto"/>
          </w:tcPr>
          <w:p w14:paraId="30D883B4"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c>
          <w:tcPr>
            <w:tcW w:w="2450" w:type="dxa"/>
            <w:shd w:val="clear" w:color="auto" w:fill="auto"/>
          </w:tcPr>
          <w:p w14:paraId="7D4167D2" w14:textId="77777777" w:rsidR="00C46EDE" w:rsidRDefault="00C46EDE" w:rsidP="00906F15">
            <w:pPr>
              <w:rPr>
                <w:rFonts w:ascii="Arial Narrow" w:hAnsi="Arial Narrow" w:cs="Arial"/>
                <w:sz w:val="16"/>
                <w:szCs w:val="16"/>
              </w:rPr>
            </w:pPr>
            <w:r>
              <w:rPr>
                <w:rFonts w:ascii="Arial Narrow" w:hAnsi="Arial Narrow" w:cs="Arial"/>
                <w:sz w:val="16"/>
                <w:szCs w:val="16"/>
              </w:rPr>
              <w:t>RIZDDZStevilkaZdravilisca</w:t>
            </w:r>
          </w:p>
        </w:tc>
        <w:tc>
          <w:tcPr>
            <w:tcW w:w="776" w:type="dxa"/>
            <w:shd w:val="clear" w:color="auto" w:fill="auto"/>
          </w:tcPr>
          <w:p w14:paraId="5138D345"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0C0DD68F" w14:textId="77777777" w:rsidR="00C46EDE" w:rsidRPr="00E109A9" w:rsidRDefault="00C46EDE" w:rsidP="00906F15">
            <w:pPr>
              <w:rPr>
                <w:rFonts w:ascii="Arial Narrow" w:hAnsi="Arial Narrow"/>
                <w:sz w:val="16"/>
                <w:szCs w:val="16"/>
              </w:rPr>
            </w:pPr>
            <w:r>
              <w:rPr>
                <w:rFonts w:ascii="Arial Narrow" w:hAnsi="Arial Narrow"/>
                <w:sz w:val="16"/>
                <w:szCs w:val="16"/>
              </w:rPr>
              <w:t>7</w:t>
            </w:r>
          </w:p>
        </w:tc>
        <w:tc>
          <w:tcPr>
            <w:tcW w:w="4320" w:type="dxa"/>
            <w:shd w:val="clear" w:color="auto" w:fill="auto"/>
          </w:tcPr>
          <w:p w14:paraId="09ECF349" w14:textId="77777777" w:rsidR="00C46EDE" w:rsidRDefault="00C46EDE" w:rsidP="00906F15">
            <w:pPr>
              <w:rPr>
                <w:rFonts w:ascii="Arial Narrow" w:hAnsi="Arial Narrow" w:cs="Arial"/>
                <w:sz w:val="16"/>
                <w:szCs w:val="16"/>
              </w:rPr>
            </w:pPr>
            <w:r>
              <w:rPr>
                <w:rFonts w:ascii="Arial Narrow" w:hAnsi="Arial Narrow" w:cs="Arial"/>
                <w:sz w:val="16"/>
                <w:szCs w:val="16"/>
              </w:rPr>
              <w:t>RIZDDZ številka zdravilišča.</w:t>
            </w:r>
          </w:p>
        </w:tc>
      </w:tr>
      <w:tr w:rsidR="00C46EDE" w:rsidRPr="00E109A9" w14:paraId="25577540" w14:textId="77777777" w:rsidTr="00906F15">
        <w:tc>
          <w:tcPr>
            <w:tcW w:w="1202" w:type="dxa"/>
            <w:shd w:val="clear" w:color="auto" w:fill="auto"/>
          </w:tcPr>
          <w:p w14:paraId="7BFA0F7A" w14:textId="77777777" w:rsidR="00C46EDE" w:rsidRDefault="00C46EDE" w:rsidP="00906F15">
            <w:pPr>
              <w:rPr>
                <w:rFonts w:ascii="Arial Narrow" w:hAnsi="Arial Narrow" w:cs="Arial"/>
                <w:sz w:val="16"/>
                <w:szCs w:val="16"/>
              </w:rPr>
            </w:pPr>
            <w:r>
              <w:rPr>
                <w:rFonts w:ascii="Arial Narrow" w:hAnsi="Arial Narrow" w:cs="Arial"/>
                <w:sz w:val="16"/>
                <w:szCs w:val="16"/>
              </w:rPr>
              <w:t>Številka lokacije zdravilišča</w:t>
            </w:r>
          </w:p>
        </w:tc>
        <w:tc>
          <w:tcPr>
            <w:tcW w:w="2450" w:type="dxa"/>
            <w:shd w:val="clear" w:color="auto" w:fill="auto"/>
          </w:tcPr>
          <w:p w14:paraId="4330C676" w14:textId="77777777" w:rsidR="00C46EDE" w:rsidRDefault="00C46EDE" w:rsidP="00906F15">
            <w:pPr>
              <w:rPr>
                <w:rFonts w:ascii="Arial Narrow" w:hAnsi="Arial Narrow" w:cs="Arial"/>
                <w:sz w:val="16"/>
                <w:szCs w:val="16"/>
              </w:rPr>
            </w:pPr>
            <w:r>
              <w:rPr>
                <w:rFonts w:ascii="Arial Narrow" w:hAnsi="Arial Narrow" w:cs="Arial"/>
                <w:sz w:val="16"/>
                <w:szCs w:val="16"/>
              </w:rPr>
              <w:t>StevilkaLokacijeZdravilisca</w:t>
            </w:r>
          </w:p>
        </w:tc>
        <w:tc>
          <w:tcPr>
            <w:tcW w:w="776" w:type="dxa"/>
            <w:shd w:val="clear" w:color="auto" w:fill="auto"/>
          </w:tcPr>
          <w:p w14:paraId="413A82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CAEFAFD" w14:textId="77777777" w:rsidR="00C46EDE" w:rsidRPr="00E109A9" w:rsidRDefault="00C46EDE" w:rsidP="00906F15">
            <w:pPr>
              <w:rPr>
                <w:rFonts w:ascii="Arial Narrow" w:hAnsi="Arial Narrow"/>
                <w:sz w:val="16"/>
                <w:szCs w:val="16"/>
              </w:rPr>
            </w:pPr>
            <w:r>
              <w:rPr>
                <w:rFonts w:ascii="Arial Narrow" w:hAnsi="Arial Narrow"/>
                <w:sz w:val="16"/>
                <w:szCs w:val="16"/>
              </w:rPr>
              <w:t>3</w:t>
            </w:r>
          </w:p>
        </w:tc>
        <w:tc>
          <w:tcPr>
            <w:tcW w:w="4320" w:type="dxa"/>
            <w:shd w:val="clear" w:color="auto" w:fill="auto"/>
          </w:tcPr>
          <w:p w14:paraId="5FDFBCB6"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Številka lokacije zdravilišča. </w:t>
            </w:r>
          </w:p>
        </w:tc>
      </w:tr>
      <w:tr w:rsidR="00C46EDE" w:rsidRPr="00E109A9" w14:paraId="1EDB6A88" w14:textId="77777777" w:rsidTr="00906F15">
        <w:tc>
          <w:tcPr>
            <w:tcW w:w="1202" w:type="dxa"/>
            <w:shd w:val="clear" w:color="auto" w:fill="auto"/>
          </w:tcPr>
          <w:p w14:paraId="2739D7A4"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tc>
        <w:tc>
          <w:tcPr>
            <w:tcW w:w="2450" w:type="dxa"/>
            <w:shd w:val="clear" w:color="auto" w:fill="auto"/>
          </w:tcPr>
          <w:p w14:paraId="71127BAD" w14:textId="77777777" w:rsidR="00C46EDE" w:rsidRDefault="00C46EDE" w:rsidP="00906F15">
            <w:pPr>
              <w:rPr>
                <w:rFonts w:ascii="Arial Narrow" w:hAnsi="Arial Narrow" w:cs="Arial"/>
                <w:sz w:val="16"/>
                <w:szCs w:val="16"/>
              </w:rPr>
            </w:pPr>
            <w:r>
              <w:rPr>
                <w:rFonts w:ascii="Arial Narrow" w:hAnsi="Arial Narrow" w:cs="Arial"/>
                <w:sz w:val="16"/>
                <w:szCs w:val="16"/>
              </w:rPr>
              <w:t>NegovalniOddelek</w:t>
            </w:r>
          </w:p>
        </w:tc>
        <w:tc>
          <w:tcPr>
            <w:tcW w:w="776" w:type="dxa"/>
            <w:shd w:val="clear" w:color="auto" w:fill="auto"/>
          </w:tcPr>
          <w:p w14:paraId="6D1F9887" w14:textId="77777777" w:rsidR="00C46EDE" w:rsidRPr="00E109A9" w:rsidRDefault="00C46EDE" w:rsidP="00906F15">
            <w:pPr>
              <w:rPr>
                <w:rFonts w:ascii="Arial Narrow" w:hAnsi="Arial Narrow"/>
                <w:sz w:val="16"/>
                <w:szCs w:val="16"/>
              </w:rPr>
            </w:pPr>
            <w:r>
              <w:rPr>
                <w:rFonts w:ascii="Arial Narrow" w:hAnsi="Arial Narrow"/>
                <w:sz w:val="16"/>
                <w:szCs w:val="16"/>
              </w:rPr>
              <w:t>LO</w:t>
            </w:r>
          </w:p>
        </w:tc>
        <w:tc>
          <w:tcPr>
            <w:tcW w:w="720" w:type="dxa"/>
            <w:shd w:val="clear" w:color="auto" w:fill="auto"/>
          </w:tcPr>
          <w:p w14:paraId="702B5678" w14:textId="77777777" w:rsidR="00C46EDE" w:rsidRPr="00E109A9" w:rsidRDefault="00C46EDE" w:rsidP="00906F15">
            <w:pPr>
              <w:rPr>
                <w:rFonts w:ascii="Arial Narrow" w:hAnsi="Arial Narrow"/>
                <w:sz w:val="16"/>
                <w:szCs w:val="16"/>
              </w:rPr>
            </w:pPr>
          </w:p>
        </w:tc>
        <w:tc>
          <w:tcPr>
            <w:tcW w:w="4320" w:type="dxa"/>
            <w:shd w:val="clear" w:color="auto" w:fill="auto"/>
          </w:tcPr>
          <w:p w14:paraId="49A13B4B" w14:textId="77777777" w:rsidR="00C46EDE" w:rsidRDefault="00C46EDE" w:rsidP="00906F15">
            <w:pPr>
              <w:rPr>
                <w:rFonts w:ascii="Arial Narrow" w:hAnsi="Arial Narrow" w:cs="Arial"/>
                <w:sz w:val="16"/>
                <w:szCs w:val="16"/>
              </w:rPr>
            </w:pPr>
            <w:r>
              <w:rPr>
                <w:rFonts w:ascii="Arial Narrow" w:hAnsi="Arial Narrow" w:cs="Arial"/>
                <w:sz w:val="16"/>
                <w:szCs w:val="16"/>
              </w:rPr>
              <w:t>Negovalni oddelek.</w:t>
            </w:r>
          </w:p>
          <w:p w14:paraId="496C9645" w14:textId="77777777" w:rsidR="00C46EDE" w:rsidRDefault="00C46EDE" w:rsidP="00906F15">
            <w:pPr>
              <w:rPr>
                <w:rFonts w:ascii="Arial Narrow" w:hAnsi="Arial Narrow" w:cs="Arial"/>
                <w:sz w:val="16"/>
                <w:szCs w:val="16"/>
              </w:rPr>
            </w:pPr>
            <w:r>
              <w:rPr>
                <w:rFonts w:ascii="Arial Narrow" w:hAnsi="Arial Narrow" w:cs="Arial"/>
                <w:sz w:val="16"/>
                <w:szCs w:val="16"/>
              </w:rPr>
              <w:t>False – de</w:t>
            </w:r>
          </w:p>
          <w:p w14:paraId="65CDAFBA" w14:textId="77777777" w:rsidR="00C46EDE" w:rsidRDefault="00C46EDE" w:rsidP="00906F15">
            <w:pPr>
              <w:rPr>
                <w:rFonts w:ascii="Arial Narrow" w:hAnsi="Arial Narrow" w:cs="Arial"/>
                <w:sz w:val="16"/>
                <w:szCs w:val="16"/>
              </w:rPr>
            </w:pPr>
            <w:r>
              <w:rPr>
                <w:rFonts w:ascii="Arial Narrow" w:hAnsi="Arial Narrow" w:cs="Arial"/>
                <w:sz w:val="16"/>
                <w:szCs w:val="16"/>
              </w:rPr>
              <w:t>True – da</w:t>
            </w:r>
          </w:p>
        </w:tc>
      </w:tr>
      <w:tr w:rsidR="00C46EDE" w:rsidRPr="00E109A9" w14:paraId="02758C98" w14:textId="77777777" w:rsidTr="00906F15">
        <w:tc>
          <w:tcPr>
            <w:tcW w:w="1202" w:type="dxa"/>
            <w:shd w:val="clear" w:color="auto" w:fill="auto"/>
          </w:tcPr>
          <w:p w14:paraId="6292B5D3"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w:t>
            </w:r>
            <w:r>
              <w:rPr>
                <w:rFonts w:ascii="Arial Narrow" w:hAnsi="Arial Narrow" w:cs="Arial"/>
                <w:sz w:val="16"/>
                <w:szCs w:val="16"/>
              </w:rPr>
              <w:lastRenderedPageBreak/>
              <w:t>nastopa zdravljenja</w:t>
            </w:r>
          </w:p>
        </w:tc>
        <w:tc>
          <w:tcPr>
            <w:tcW w:w="2450" w:type="dxa"/>
            <w:shd w:val="clear" w:color="auto" w:fill="auto"/>
          </w:tcPr>
          <w:p w14:paraId="3156585D" w14:textId="77777777" w:rsidR="00C46EDE" w:rsidRDefault="00C46EDE" w:rsidP="00906F15">
            <w:pPr>
              <w:rPr>
                <w:rFonts w:ascii="Arial Narrow" w:hAnsi="Arial Narrow" w:cs="Arial"/>
                <w:sz w:val="16"/>
                <w:szCs w:val="16"/>
              </w:rPr>
            </w:pPr>
            <w:r>
              <w:rPr>
                <w:rFonts w:ascii="Arial Narrow" w:hAnsi="Arial Narrow" w:cs="Arial"/>
                <w:sz w:val="16"/>
                <w:szCs w:val="16"/>
              </w:rPr>
              <w:lastRenderedPageBreak/>
              <w:t>DatumPrvegaMoznegaNastopaZdravljenja</w:t>
            </w:r>
          </w:p>
        </w:tc>
        <w:tc>
          <w:tcPr>
            <w:tcW w:w="776" w:type="dxa"/>
            <w:shd w:val="clear" w:color="auto" w:fill="auto"/>
          </w:tcPr>
          <w:p w14:paraId="5888B329" w14:textId="77777777" w:rsidR="00C46EDE" w:rsidRDefault="00C46EDE" w:rsidP="00906F15">
            <w:pPr>
              <w:rPr>
                <w:rFonts w:ascii="Arial Narrow" w:hAnsi="Arial Narrow"/>
                <w:sz w:val="16"/>
                <w:szCs w:val="16"/>
              </w:rPr>
            </w:pPr>
            <w:r>
              <w:rPr>
                <w:rFonts w:ascii="Arial Narrow" w:hAnsi="Arial Narrow"/>
                <w:sz w:val="16"/>
                <w:szCs w:val="16"/>
              </w:rPr>
              <w:t>DT</w:t>
            </w:r>
          </w:p>
        </w:tc>
        <w:tc>
          <w:tcPr>
            <w:tcW w:w="720" w:type="dxa"/>
            <w:shd w:val="clear" w:color="auto" w:fill="auto"/>
          </w:tcPr>
          <w:p w14:paraId="0F4E21C3" w14:textId="77777777" w:rsidR="00C46EDE" w:rsidRPr="00E109A9" w:rsidRDefault="00C46EDE" w:rsidP="00906F15">
            <w:pPr>
              <w:rPr>
                <w:rFonts w:ascii="Arial Narrow" w:hAnsi="Arial Narrow"/>
                <w:sz w:val="16"/>
                <w:szCs w:val="16"/>
              </w:rPr>
            </w:pPr>
            <w:r>
              <w:rPr>
                <w:rFonts w:ascii="Arial Narrow" w:hAnsi="Arial Narrow"/>
                <w:sz w:val="16"/>
                <w:szCs w:val="16"/>
              </w:rPr>
              <w:t>10</w:t>
            </w:r>
          </w:p>
        </w:tc>
        <w:tc>
          <w:tcPr>
            <w:tcW w:w="4320" w:type="dxa"/>
            <w:shd w:val="clear" w:color="auto" w:fill="auto"/>
          </w:tcPr>
          <w:p w14:paraId="4371DE9A"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Datum prvega možnega nastopa zdraviliškega zdravljenja. </w:t>
            </w:r>
          </w:p>
        </w:tc>
      </w:tr>
      <w:tr w:rsidR="00C46EDE" w:rsidRPr="00E109A9" w14:paraId="318AE64C" w14:textId="77777777" w:rsidTr="00906F15">
        <w:tc>
          <w:tcPr>
            <w:tcW w:w="1202" w:type="dxa"/>
            <w:shd w:val="clear" w:color="auto" w:fill="auto"/>
          </w:tcPr>
          <w:p w14:paraId="729F641B" w14:textId="77777777" w:rsidR="00C46EDE" w:rsidRDefault="00C46EDE" w:rsidP="00906F15">
            <w:pPr>
              <w:rPr>
                <w:rFonts w:ascii="Arial Narrow" w:hAnsi="Arial Narrow" w:cs="Arial"/>
                <w:sz w:val="16"/>
                <w:szCs w:val="16"/>
              </w:rPr>
            </w:pPr>
            <w:r>
              <w:rPr>
                <w:rFonts w:ascii="Arial Narrow" w:hAnsi="Arial Narrow" w:cs="Arial"/>
                <w:sz w:val="16"/>
                <w:szCs w:val="16"/>
              </w:rPr>
              <w:t>Razlog podaljšanja</w:t>
            </w:r>
          </w:p>
        </w:tc>
        <w:tc>
          <w:tcPr>
            <w:tcW w:w="2450" w:type="dxa"/>
            <w:shd w:val="clear" w:color="auto" w:fill="auto"/>
          </w:tcPr>
          <w:p w14:paraId="67D04530" w14:textId="77777777" w:rsidR="00C46EDE" w:rsidRDefault="00C46EDE" w:rsidP="00906F15">
            <w:pPr>
              <w:rPr>
                <w:rFonts w:ascii="Arial Narrow" w:hAnsi="Arial Narrow" w:cs="Arial"/>
                <w:sz w:val="16"/>
                <w:szCs w:val="16"/>
              </w:rPr>
            </w:pPr>
            <w:r>
              <w:rPr>
                <w:rFonts w:ascii="Arial Narrow" w:hAnsi="Arial Narrow" w:cs="Arial"/>
                <w:sz w:val="16"/>
                <w:szCs w:val="16"/>
              </w:rPr>
              <w:t>SifraRazlogaPodaljsanja</w:t>
            </w:r>
          </w:p>
        </w:tc>
        <w:tc>
          <w:tcPr>
            <w:tcW w:w="776" w:type="dxa"/>
            <w:shd w:val="clear" w:color="auto" w:fill="auto"/>
          </w:tcPr>
          <w:p w14:paraId="3BFB2A10"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2D8989AC"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10734781"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Šifra razloga podaljšanja zdraviliškega zdravljenja. </w:t>
            </w:r>
          </w:p>
        </w:tc>
      </w:tr>
      <w:tr w:rsidR="00C46EDE" w:rsidRPr="00E109A9" w14:paraId="11CD42D3" w14:textId="77777777" w:rsidTr="00906F15">
        <w:tc>
          <w:tcPr>
            <w:tcW w:w="1202" w:type="dxa"/>
            <w:shd w:val="clear" w:color="auto" w:fill="auto"/>
          </w:tcPr>
          <w:p w14:paraId="38B1C18F" w14:textId="77777777" w:rsidR="00C46EDE" w:rsidRDefault="00C46EDE" w:rsidP="00906F15">
            <w:pPr>
              <w:rPr>
                <w:rFonts w:ascii="Arial Narrow" w:hAnsi="Arial Narrow" w:cs="Arial"/>
                <w:sz w:val="16"/>
                <w:szCs w:val="16"/>
              </w:rPr>
            </w:pPr>
            <w:r>
              <w:rPr>
                <w:rFonts w:ascii="Arial Narrow" w:hAnsi="Arial Narrow" w:cs="Arial"/>
                <w:sz w:val="16"/>
                <w:szCs w:val="16"/>
              </w:rPr>
              <w:t>Razlog obravnave</w:t>
            </w:r>
          </w:p>
        </w:tc>
        <w:tc>
          <w:tcPr>
            <w:tcW w:w="2450" w:type="dxa"/>
            <w:shd w:val="clear" w:color="auto" w:fill="auto"/>
          </w:tcPr>
          <w:p w14:paraId="165B5D86" w14:textId="77777777" w:rsidR="00C46EDE" w:rsidRDefault="00C46EDE" w:rsidP="00906F15">
            <w:pPr>
              <w:rPr>
                <w:rFonts w:ascii="Arial Narrow" w:hAnsi="Arial Narrow" w:cs="Arial"/>
                <w:sz w:val="16"/>
                <w:szCs w:val="16"/>
              </w:rPr>
            </w:pPr>
            <w:r>
              <w:rPr>
                <w:rFonts w:ascii="Arial Narrow" w:hAnsi="Arial Narrow" w:cs="Arial"/>
                <w:sz w:val="16"/>
                <w:szCs w:val="16"/>
              </w:rPr>
              <w:t>SifraRazlogaObravnave</w:t>
            </w:r>
          </w:p>
        </w:tc>
        <w:tc>
          <w:tcPr>
            <w:tcW w:w="776" w:type="dxa"/>
            <w:shd w:val="clear" w:color="auto" w:fill="auto"/>
          </w:tcPr>
          <w:p w14:paraId="4A1F9799" w14:textId="77777777" w:rsidR="00C46EDE"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907B215" w14:textId="77777777" w:rsidR="00C46EDE"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77479FE0" w14:textId="77777777" w:rsidR="00C46EDE" w:rsidRDefault="00C46EDE" w:rsidP="00906F15">
            <w:pPr>
              <w:rPr>
                <w:rFonts w:ascii="Arial Narrow" w:hAnsi="Arial Narrow" w:cs="Arial"/>
                <w:sz w:val="16"/>
                <w:szCs w:val="16"/>
              </w:rPr>
            </w:pPr>
            <w:r>
              <w:rPr>
                <w:rFonts w:ascii="Arial Narrow" w:hAnsi="Arial Narrow" w:cs="Arial"/>
                <w:sz w:val="16"/>
                <w:szCs w:val="16"/>
              </w:rPr>
              <w:t>Šifra razloga obravnave.</w:t>
            </w:r>
          </w:p>
        </w:tc>
      </w:tr>
      <w:tr w:rsidR="00C46EDE" w:rsidRPr="00E109A9" w14:paraId="3D132BE8" w14:textId="77777777" w:rsidTr="00906F15">
        <w:tc>
          <w:tcPr>
            <w:tcW w:w="1202" w:type="dxa"/>
            <w:shd w:val="clear" w:color="auto" w:fill="auto"/>
          </w:tcPr>
          <w:p w14:paraId="0A89423E" w14:textId="77777777" w:rsidR="00C46EDE" w:rsidRDefault="00C46EDE" w:rsidP="00906F15">
            <w:pPr>
              <w:rPr>
                <w:rFonts w:ascii="Arial Narrow" w:hAnsi="Arial Narrow" w:cs="Arial"/>
                <w:sz w:val="16"/>
                <w:szCs w:val="16"/>
              </w:rPr>
            </w:pPr>
            <w:r>
              <w:rPr>
                <w:rFonts w:ascii="Arial Narrow" w:hAnsi="Arial Narrow" w:cs="Arial"/>
                <w:sz w:val="16"/>
                <w:szCs w:val="16"/>
              </w:rPr>
              <w:t>Glavna diagnoza</w:t>
            </w:r>
          </w:p>
        </w:tc>
        <w:tc>
          <w:tcPr>
            <w:tcW w:w="2450" w:type="dxa"/>
            <w:shd w:val="clear" w:color="auto" w:fill="auto"/>
          </w:tcPr>
          <w:p w14:paraId="4EBEF0BB" w14:textId="77777777" w:rsidR="00C46EDE" w:rsidRDefault="00C46EDE" w:rsidP="00906F15">
            <w:pPr>
              <w:rPr>
                <w:rFonts w:ascii="Arial Narrow" w:hAnsi="Arial Narrow" w:cs="Arial"/>
                <w:sz w:val="16"/>
                <w:szCs w:val="16"/>
              </w:rPr>
            </w:pPr>
            <w:r>
              <w:rPr>
                <w:rFonts w:ascii="Arial Narrow" w:hAnsi="Arial Narrow" w:cs="Arial"/>
                <w:sz w:val="16"/>
                <w:szCs w:val="16"/>
              </w:rPr>
              <w:t>SifraGlavneDiagnoze</w:t>
            </w:r>
          </w:p>
        </w:tc>
        <w:tc>
          <w:tcPr>
            <w:tcW w:w="776" w:type="dxa"/>
            <w:shd w:val="clear" w:color="auto" w:fill="auto"/>
          </w:tcPr>
          <w:p w14:paraId="0E261638"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62F257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39BDAFEF" w14:textId="77777777" w:rsidR="00C46EDE" w:rsidRDefault="00C46EDE" w:rsidP="00906F15">
            <w:pPr>
              <w:rPr>
                <w:rFonts w:ascii="Arial Narrow" w:hAnsi="Arial Narrow" w:cs="Arial"/>
                <w:sz w:val="16"/>
                <w:szCs w:val="16"/>
              </w:rPr>
            </w:pPr>
            <w:r>
              <w:rPr>
                <w:rFonts w:ascii="Arial Narrow" w:hAnsi="Arial Narrow" w:cs="Arial"/>
                <w:sz w:val="16"/>
                <w:szCs w:val="16"/>
              </w:rPr>
              <w:t>Šifra glavne diagnoze.</w:t>
            </w:r>
          </w:p>
        </w:tc>
      </w:tr>
      <w:tr w:rsidR="00C46EDE" w:rsidRPr="00E109A9" w14:paraId="53EA493D" w14:textId="77777777" w:rsidTr="00906F15">
        <w:tc>
          <w:tcPr>
            <w:tcW w:w="1202" w:type="dxa"/>
            <w:shd w:val="clear" w:color="auto" w:fill="auto"/>
          </w:tcPr>
          <w:p w14:paraId="23883315" w14:textId="77777777" w:rsidR="00C46EDE" w:rsidRDefault="00C46EDE" w:rsidP="00906F15">
            <w:pPr>
              <w:rPr>
                <w:rFonts w:ascii="Arial Narrow" w:hAnsi="Arial Narrow" w:cs="Arial"/>
                <w:sz w:val="16"/>
                <w:szCs w:val="16"/>
              </w:rPr>
            </w:pPr>
            <w:r>
              <w:rPr>
                <w:rFonts w:ascii="Arial Narrow" w:hAnsi="Arial Narrow" w:cs="Arial"/>
                <w:sz w:val="16"/>
                <w:szCs w:val="16"/>
              </w:rPr>
              <w:t>Spremljajoča diagnoza</w:t>
            </w:r>
          </w:p>
        </w:tc>
        <w:tc>
          <w:tcPr>
            <w:tcW w:w="2450" w:type="dxa"/>
            <w:shd w:val="clear" w:color="auto" w:fill="auto"/>
          </w:tcPr>
          <w:p w14:paraId="3B1C7144" w14:textId="77777777" w:rsidR="00C46EDE" w:rsidRDefault="00C46EDE" w:rsidP="00906F15">
            <w:pPr>
              <w:rPr>
                <w:rFonts w:ascii="Arial Narrow" w:hAnsi="Arial Narrow" w:cs="Arial"/>
                <w:sz w:val="16"/>
                <w:szCs w:val="16"/>
              </w:rPr>
            </w:pPr>
            <w:r>
              <w:rPr>
                <w:rFonts w:ascii="Arial Narrow" w:hAnsi="Arial Narrow" w:cs="Arial"/>
                <w:sz w:val="16"/>
                <w:szCs w:val="16"/>
              </w:rPr>
              <w:t>SpremljajoceDiagnoze\SifraDiagnoze</w:t>
            </w:r>
          </w:p>
        </w:tc>
        <w:tc>
          <w:tcPr>
            <w:tcW w:w="776" w:type="dxa"/>
            <w:shd w:val="clear" w:color="auto" w:fill="auto"/>
          </w:tcPr>
          <w:p w14:paraId="4D31FFD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231AA0A" w14:textId="77777777" w:rsidR="00C46EDE" w:rsidRDefault="00C46EDE" w:rsidP="00906F15">
            <w:pPr>
              <w:rPr>
                <w:rFonts w:ascii="Arial Narrow" w:hAnsi="Arial Narrow"/>
                <w:sz w:val="16"/>
                <w:szCs w:val="16"/>
              </w:rPr>
            </w:pPr>
            <w:r>
              <w:rPr>
                <w:rFonts w:ascii="Arial Narrow" w:hAnsi="Arial Narrow"/>
                <w:sz w:val="16"/>
                <w:szCs w:val="16"/>
              </w:rPr>
              <w:t>6</w:t>
            </w:r>
          </w:p>
        </w:tc>
        <w:tc>
          <w:tcPr>
            <w:tcW w:w="4320" w:type="dxa"/>
            <w:shd w:val="clear" w:color="auto" w:fill="auto"/>
          </w:tcPr>
          <w:p w14:paraId="1654F290" w14:textId="77777777" w:rsidR="00C46EDE" w:rsidRDefault="00C46EDE" w:rsidP="00906F15">
            <w:pPr>
              <w:rPr>
                <w:rFonts w:ascii="Arial Narrow" w:hAnsi="Arial Narrow" w:cs="Arial"/>
                <w:sz w:val="16"/>
                <w:szCs w:val="16"/>
              </w:rPr>
            </w:pPr>
            <w:r>
              <w:rPr>
                <w:rFonts w:ascii="Arial Narrow" w:hAnsi="Arial Narrow" w:cs="Arial"/>
                <w:sz w:val="16"/>
                <w:szCs w:val="16"/>
              </w:rPr>
              <w:t>Šifra spremljajoče diagnoze.</w:t>
            </w:r>
          </w:p>
        </w:tc>
      </w:tr>
    </w:tbl>
    <w:p w14:paraId="5E089B93" w14:textId="77777777" w:rsidR="00C46EDE" w:rsidRDefault="00C46EDE" w:rsidP="00C46EDE"/>
    <w:p w14:paraId="0B453E42" w14:textId="77777777" w:rsidR="00C46EDE" w:rsidRDefault="00C46EDE" w:rsidP="00C46EDE"/>
    <w:p w14:paraId="7A721402" w14:textId="77777777" w:rsidR="00C46EDE" w:rsidRDefault="00C46EDE" w:rsidP="00C46EDE">
      <w:pPr>
        <w:rPr>
          <w:rFonts w:ascii="Arial" w:hAnsi="Arial" w:cs="Arial"/>
          <w:u w:val="single"/>
        </w:rPr>
      </w:pPr>
      <w:r>
        <w:rPr>
          <w:rFonts w:ascii="Arial" w:hAnsi="Arial" w:cs="Arial"/>
          <w:u w:val="single"/>
        </w:rPr>
        <w:t xml:space="preserve">Vhodni podatki </w:t>
      </w:r>
    </w:p>
    <w:p w14:paraId="05768D1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p>
    <w:p w14:paraId="301032BB" w14:textId="77777777" w:rsidR="00C46EDE" w:rsidRDefault="00C46EDE" w:rsidP="00C46EDE"/>
    <w:p w14:paraId="7876F550" w14:textId="77777777" w:rsidR="00C46EDE" w:rsidRDefault="00C46EDE" w:rsidP="00C46EDE">
      <w:pPr>
        <w:jc w:val="center"/>
      </w:pPr>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985176" cy="559207"/>
                    </a:xfrm>
                    <a:prstGeom prst="rect">
                      <a:avLst/>
                    </a:prstGeom>
                  </pic:spPr>
                </pic:pic>
              </a:graphicData>
            </a:graphic>
          </wp:inline>
        </w:drawing>
      </w:r>
    </w:p>
    <w:p w14:paraId="1464625E" w14:textId="099A4196" w:rsidR="00973B12" w:rsidRDefault="00973B12" w:rsidP="00973B12">
      <w:pPr>
        <w:pStyle w:val="Slika"/>
      </w:pPr>
      <w:r w:rsidRPr="00973B12">
        <w:rPr>
          <w:u w:val="single"/>
        </w:rPr>
        <w:t>VhodniPodatki\VsebinskiPodatki\Telo\Zapisovanje\PredlogImenovanemuZdravniku\ onlC:PredlogImenovanemuZdravniku\Podatki\UtemeljitevPredloga</w:t>
      </w:r>
    </w:p>
    <w:p w14:paraId="17182587" w14:textId="77777777" w:rsidR="00973B12" w:rsidRDefault="00973B12" w:rsidP="00C46EDE">
      <w:pPr>
        <w:jc w:val="center"/>
      </w:pPr>
    </w:p>
    <w:p w14:paraId="06AE05E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c>
          <w:tcPr>
            <w:tcW w:w="9468" w:type="dxa"/>
            <w:gridSpan w:val="5"/>
            <w:shd w:val="clear" w:color="auto" w:fill="E6E6E6"/>
          </w:tcPr>
          <w:p w14:paraId="5D257B42"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p>
        </w:tc>
      </w:tr>
      <w:tr w:rsidR="00C46EDE" w14:paraId="063C77BF" w14:textId="77777777" w:rsidTr="00906F15">
        <w:tc>
          <w:tcPr>
            <w:tcW w:w="1202" w:type="dxa"/>
            <w:shd w:val="clear" w:color="auto" w:fill="E6E6E6"/>
          </w:tcPr>
          <w:p w14:paraId="66F2B180"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790600F"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8C1E0C9"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D967D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71A7BB"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1751A222" w14:textId="77777777" w:rsidTr="00906F15">
        <w:tc>
          <w:tcPr>
            <w:tcW w:w="1202" w:type="dxa"/>
            <w:shd w:val="clear" w:color="auto" w:fill="auto"/>
          </w:tcPr>
          <w:p w14:paraId="58CA807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 obremenitve</w:t>
            </w:r>
          </w:p>
        </w:tc>
        <w:tc>
          <w:tcPr>
            <w:tcW w:w="2450" w:type="dxa"/>
            <w:shd w:val="clear" w:color="auto" w:fill="auto"/>
          </w:tcPr>
          <w:p w14:paraId="6BAEA01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DelovneObremenitve</w:t>
            </w:r>
          </w:p>
        </w:tc>
        <w:tc>
          <w:tcPr>
            <w:tcW w:w="776" w:type="dxa"/>
            <w:shd w:val="clear" w:color="auto" w:fill="auto"/>
          </w:tcPr>
          <w:p w14:paraId="25410DF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BC194C5" w14:textId="77777777" w:rsidR="00C46EDE" w:rsidRPr="00E109A9" w:rsidRDefault="00C46EDE" w:rsidP="00906F15">
            <w:pPr>
              <w:rPr>
                <w:rFonts w:ascii="Arial Narrow" w:hAnsi="Arial Narrow"/>
                <w:sz w:val="16"/>
                <w:szCs w:val="16"/>
              </w:rPr>
            </w:pPr>
            <w:r>
              <w:rPr>
                <w:rFonts w:ascii="Arial Narrow" w:hAnsi="Arial Narrow"/>
                <w:sz w:val="16"/>
                <w:szCs w:val="16"/>
              </w:rPr>
              <w:t>500</w:t>
            </w:r>
          </w:p>
        </w:tc>
        <w:tc>
          <w:tcPr>
            <w:tcW w:w="4320" w:type="dxa"/>
            <w:shd w:val="clear" w:color="auto" w:fill="auto"/>
          </w:tcPr>
          <w:p w14:paraId="5C7533D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Delo oz. delovne obremenitve.</w:t>
            </w:r>
          </w:p>
        </w:tc>
      </w:tr>
      <w:tr w:rsidR="00C46EDE" w:rsidRPr="00E109A9" w14:paraId="27E21B19" w14:textId="77777777" w:rsidTr="00906F15">
        <w:tc>
          <w:tcPr>
            <w:tcW w:w="1202" w:type="dxa"/>
            <w:shd w:val="clear" w:color="auto" w:fill="auto"/>
          </w:tcPr>
          <w:p w14:paraId="31C5B79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c>
          <w:tcPr>
            <w:tcW w:w="2450" w:type="dxa"/>
            <w:shd w:val="clear" w:color="auto" w:fill="auto"/>
          </w:tcPr>
          <w:p w14:paraId="0920C90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UtemeljitevPredloga</w:t>
            </w:r>
          </w:p>
        </w:tc>
        <w:tc>
          <w:tcPr>
            <w:tcW w:w="776" w:type="dxa"/>
            <w:shd w:val="clear" w:color="auto" w:fill="auto"/>
          </w:tcPr>
          <w:p w14:paraId="49CD4C6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3F958CB"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6FD05F3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Utemeljitev predloga.</w:t>
            </w:r>
          </w:p>
        </w:tc>
      </w:tr>
    </w:tbl>
    <w:p w14:paraId="28365EA2" w14:textId="77777777" w:rsidR="00C46EDE" w:rsidRDefault="00C46EDE" w:rsidP="00C46EDE"/>
    <w:p w14:paraId="48D92A71" w14:textId="77777777" w:rsidR="00C46EDE" w:rsidRDefault="00C46EDE" w:rsidP="00C46EDE"/>
    <w:p w14:paraId="4E3E16BA" w14:textId="77777777" w:rsidR="00C46EDE" w:rsidRDefault="00C46EDE" w:rsidP="00C46EDE"/>
    <w:p w14:paraId="3EFACA11" w14:textId="77777777" w:rsidR="00C46EDE" w:rsidRDefault="00C46EDE" w:rsidP="00C46EDE">
      <w:pPr>
        <w:rPr>
          <w:rFonts w:ascii="Arial" w:hAnsi="Arial" w:cs="Arial"/>
          <w:u w:val="single"/>
        </w:rPr>
      </w:pPr>
      <w:r>
        <w:rPr>
          <w:rFonts w:ascii="Arial" w:hAnsi="Arial" w:cs="Arial"/>
          <w:u w:val="single"/>
        </w:rPr>
        <w:t xml:space="preserve">Vhodni podatki </w:t>
      </w:r>
    </w:p>
    <w:p w14:paraId="3626C89D"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p>
    <w:p w14:paraId="08EB1218" w14:textId="77777777" w:rsidR="00C46EDE" w:rsidRDefault="00C46EDE" w:rsidP="00C46EDE"/>
    <w:p w14:paraId="3D21DB24" w14:textId="051E1F19" w:rsidR="00C46EDE" w:rsidRDefault="00BE586C" w:rsidP="00C46EDE">
      <w:pPr>
        <w:jc w:val="center"/>
      </w:pPr>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51"/>
                    <a:stretch>
                      <a:fillRect/>
                    </a:stretch>
                  </pic:blipFill>
                  <pic:spPr>
                    <a:xfrm>
                      <a:off x="0" y="0"/>
                      <a:ext cx="4919409" cy="2425894"/>
                    </a:xfrm>
                    <a:prstGeom prst="rect">
                      <a:avLst/>
                    </a:prstGeom>
                  </pic:spPr>
                </pic:pic>
              </a:graphicData>
            </a:graphic>
          </wp:inline>
        </w:drawing>
      </w:r>
    </w:p>
    <w:p w14:paraId="027004E6" w14:textId="5B4B26D1" w:rsidR="00973B12" w:rsidRDefault="00973B12" w:rsidP="00973B12">
      <w:pPr>
        <w:pStyle w:val="Slika"/>
      </w:pPr>
      <w:r w:rsidRPr="00973B12">
        <w:rPr>
          <w:u w:val="single"/>
        </w:rPr>
        <w:t>VhodniPodatki\VsebinskiPodatki\Telo\Zapisovanje\PredlogImenovanemuZdravniku\ onlC:PredlogImenovanemuZdravniku\Podatki\PrilogePredloga</w:t>
      </w:r>
    </w:p>
    <w:p w14:paraId="13B784D8" w14:textId="77777777" w:rsidR="00973B12" w:rsidRDefault="00973B12" w:rsidP="00C46EDE"/>
    <w:p w14:paraId="07FDF0EB"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c>
          <w:tcPr>
            <w:tcW w:w="9468" w:type="dxa"/>
            <w:gridSpan w:val="5"/>
            <w:shd w:val="clear" w:color="auto" w:fill="E6E6E6"/>
          </w:tcPr>
          <w:p w14:paraId="341027F6"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p>
        </w:tc>
      </w:tr>
      <w:tr w:rsidR="00C46EDE" w14:paraId="714F6187" w14:textId="77777777" w:rsidTr="00906F15">
        <w:tc>
          <w:tcPr>
            <w:tcW w:w="1202" w:type="dxa"/>
            <w:shd w:val="clear" w:color="auto" w:fill="E6E6E6"/>
          </w:tcPr>
          <w:p w14:paraId="4155391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D7D1D5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3DAC2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61E8AD"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9281235"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56A55119" w14:textId="77777777" w:rsidTr="00906F15">
        <w:tc>
          <w:tcPr>
            <w:tcW w:w="1202" w:type="dxa"/>
            <w:shd w:val="clear" w:color="auto" w:fill="auto"/>
          </w:tcPr>
          <w:p w14:paraId="0D5D75E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lastRenderedPageBreak/>
              <w:t>Id dokumenta v CRPP</w:t>
            </w:r>
          </w:p>
        </w:tc>
        <w:tc>
          <w:tcPr>
            <w:tcW w:w="2450" w:type="dxa"/>
            <w:shd w:val="clear" w:color="auto" w:fill="auto"/>
          </w:tcPr>
          <w:p w14:paraId="5581B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DokumentCRPP\Id</w:t>
            </w:r>
          </w:p>
        </w:tc>
        <w:tc>
          <w:tcPr>
            <w:tcW w:w="776" w:type="dxa"/>
            <w:shd w:val="clear" w:color="auto" w:fill="auto"/>
          </w:tcPr>
          <w:p w14:paraId="6D78A6BA"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8A1168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6EABEC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 dokumenta v CRPP.</w:t>
            </w:r>
          </w:p>
        </w:tc>
      </w:tr>
      <w:tr w:rsidR="00C46EDE" w:rsidRPr="00E109A9" w14:paraId="36B56F6F" w14:textId="77777777" w:rsidTr="00906F15">
        <w:tc>
          <w:tcPr>
            <w:tcW w:w="1202" w:type="dxa"/>
            <w:shd w:val="clear" w:color="auto" w:fill="auto"/>
          </w:tcPr>
          <w:p w14:paraId="1F251B8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c>
          <w:tcPr>
            <w:tcW w:w="2450" w:type="dxa"/>
            <w:shd w:val="clear" w:color="auto" w:fill="auto"/>
          </w:tcPr>
          <w:p w14:paraId="6D9CDB28"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DokumentCRPP\UniqueId</w:t>
            </w:r>
          </w:p>
        </w:tc>
        <w:tc>
          <w:tcPr>
            <w:tcW w:w="776" w:type="dxa"/>
            <w:shd w:val="clear" w:color="auto" w:fill="auto"/>
          </w:tcPr>
          <w:p w14:paraId="35908FAF"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05E4F3AF"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3B654283"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UniqueId dokumenta v CRPP.</w:t>
            </w:r>
          </w:p>
        </w:tc>
      </w:tr>
      <w:tr w:rsidR="00C46EDE" w:rsidRPr="00E109A9" w14:paraId="269ED3C8" w14:textId="77777777" w:rsidTr="00906F15">
        <w:tc>
          <w:tcPr>
            <w:tcW w:w="1202" w:type="dxa"/>
            <w:shd w:val="clear" w:color="auto" w:fill="auto"/>
          </w:tcPr>
          <w:p w14:paraId="6980D8FA"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c>
          <w:tcPr>
            <w:tcW w:w="2450" w:type="dxa"/>
            <w:shd w:val="clear" w:color="auto" w:fill="auto"/>
          </w:tcPr>
          <w:p w14:paraId="0F10DEFE" w14:textId="77777777" w:rsidR="00C46EDE" w:rsidRDefault="00C46EDE" w:rsidP="00906F15">
            <w:pPr>
              <w:rPr>
                <w:rFonts w:ascii="Arial Narrow" w:hAnsi="Arial Narrow" w:cs="Arial"/>
                <w:sz w:val="16"/>
                <w:szCs w:val="16"/>
              </w:rPr>
            </w:pPr>
            <w:r>
              <w:rPr>
                <w:rFonts w:ascii="Arial Narrow" w:hAnsi="Arial Narrow" w:cs="Arial"/>
                <w:sz w:val="16"/>
                <w:szCs w:val="16"/>
              </w:rPr>
              <w:t>DokumentCRPP\RepositoryUniqueId</w:t>
            </w:r>
          </w:p>
        </w:tc>
        <w:tc>
          <w:tcPr>
            <w:tcW w:w="776" w:type="dxa"/>
            <w:shd w:val="clear" w:color="auto" w:fill="auto"/>
          </w:tcPr>
          <w:p w14:paraId="15476688"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F3521FB"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64658B53" w14:textId="77777777" w:rsidR="00C46EDE" w:rsidRDefault="00C46EDE" w:rsidP="00906F15">
            <w:pPr>
              <w:rPr>
                <w:rFonts w:ascii="Arial Narrow" w:hAnsi="Arial Narrow" w:cs="Arial"/>
                <w:sz w:val="16"/>
                <w:szCs w:val="16"/>
              </w:rPr>
            </w:pPr>
            <w:r>
              <w:rPr>
                <w:rFonts w:ascii="Arial Narrow" w:hAnsi="Arial Narrow" w:cs="Arial"/>
                <w:sz w:val="16"/>
                <w:szCs w:val="16"/>
              </w:rPr>
              <w:t>RepositoryUniqueId dokumenta v CRPP.</w:t>
            </w:r>
          </w:p>
        </w:tc>
      </w:tr>
      <w:tr w:rsidR="00C46EDE" w:rsidRPr="00E109A9" w14:paraId="04451F4C" w14:textId="77777777" w:rsidTr="00906F15">
        <w:tc>
          <w:tcPr>
            <w:tcW w:w="1202" w:type="dxa"/>
            <w:shd w:val="clear" w:color="auto" w:fill="auto"/>
          </w:tcPr>
          <w:p w14:paraId="362F7753" w14:textId="77777777" w:rsidR="00C46EDE" w:rsidRDefault="00C46EDE" w:rsidP="00906F15">
            <w:pPr>
              <w:rPr>
                <w:rFonts w:ascii="Arial Narrow" w:hAnsi="Arial Narrow" w:cs="Arial"/>
                <w:sz w:val="16"/>
                <w:szCs w:val="16"/>
              </w:rPr>
            </w:pPr>
            <w:r>
              <w:rPr>
                <w:rFonts w:ascii="Arial Narrow" w:hAnsi="Arial Narrow" w:cs="Arial"/>
                <w:sz w:val="16"/>
                <w:szCs w:val="16"/>
              </w:rPr>
              <w:t>Vrsta priloge</w:t>
            </w:r>
          </w:p>
        </w:tc>
        <w:tc>
          <w:tcPr>
            <w:tcW w:w="2450" w:type="dxa"/>
            <w:shd w:val="clear" w:color="auto" w:fill="auto"/>
          </w:tcPr>
          <w:p w14:paraId="5601728F" w14:textId="77777777" w:rsidR="00C46EDE" w:rsidRDefault="00C46EDE" w:rsidP="00906F15">
            <w:pPr>
              <w:rPr>
                <w:rFonts w:ascii="Arial Narrow" w:hAnsi="Arial Narrow" w:cs="Arial"/>
                <w:sz w:val="16"/>
                <w:szCs w:val="16"/>
              </w:rPr>
            </w:pPr>
            <w:r>
              <w:rPr>
                <w:rFonts w:ascii="Arial Narrow" w:hAnsi="Arial Narrow" w:cs="Arial"/>
                <w:sz w:val="16"/>
                <w:szCs w:val="16"/>
              </w:rPr>
              <w:t>DrugaPriloga\SifraVrstePriloge</w:t>
            </w:r>
          </w:p>
        </w:tc>
        <w:tc>
          <w:tcPr>
            <w:tcW w:w="776" w:type="dxa"/>
            <w:shd w:val="clear" w:color="auto" w:fill="auto"/>
          </w:tcPr>
          <w:p w14:paraId="1094B5C3"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340DBD34" w14:textId="77777777" w:rsidR="00C46EDE" w:rsidRPr="00E109A9" w:rsidRDefault="00C46EDE" w:rsidP="00906F15">
            <w:pPr>
              <w:rPr>
                <w:rFonts w:ascii="Arial Narrow" w:hAnsi="Arial Narrow"/>
                <w:sz w:val="16"/>
                <w:szCs w:val="16"/>
              </w:rPr>
            </w:pPr>
            <w:r>
              <w:rPr>
                <w:rFonts w:ascii="Arial Narrow" w:hAnsi="Arial Narrow"/>
                <w:sz w:val="16"/>
                <w:szCs w:val="16"/>
              </w:rPr>
              <w:t>2</w:t>
            </w:r>
          </w:p>
        </w:tc>
        <w:tc>
          <w:tcPr>
            <w:tcW w:w="4320" w:type="dxa"/>
            <w:shd w:val="clear" w:color="auto" w:fill="auto"/>
          </w:tcPr>
          <w:p w14:paraId="0E2032AF" w14:textId="77777777" w:rsidR="00C46EDE" w:rsidRDefault="00C46EDE" w:rsidP="00906F15">
            <w:pPr>
              <w:rPr>
                <w:rFonts w:ascii="Arial Narrow" w:hAnsi="Arial Narrow" w:cs="Arial"/>
                <w:sz w:val="16"/>
                <w:szCs w:val="16"/>
              </w:rPr>
            </w:pPr>
            <w:r>
              <w:rPr>
                <w:rFonts w:ascii="Arial Narrow" w:hAnsi="Arial Narrow" w:cs="Arial"/>
                <w:sz w:val="16"/>
                <w:szCs w:val="16"/>
              </w:rPr>
              <w:t>Šifra vrste priloge.</w:t>
            </w:r>
          </w:p>
        </w:tc>
      </w:tr>
      <w:tr w:rsidR="00C46EDE" w:rsidRPr="00E109A9" w14:paraId="754A7972" w14:textId="77777777" w:rsidTr="00906F15">
        <w:tc>
          <w:tcPr>
            <w:tcW w:w="1202" w:type="dxa"/>
            <w:shd w:val="clear" w:color="auto" w:fill="auto"/>
          </w:tcPr>
          <w:p w14:paraId="6ACE512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c>
          <w:tcPr>
            <w:tcW w:w="2450" w:type="dxa"/>
            <w:shd w:val="clear" w:color="auto" w:fill="auto"/>
          </w:tcPr>
          <w:p w14:paraId="080CBF0F" w14:textId="77777777" w:rsidR="00C46EDE" w:rsidRDefault="00C46EDE" w:rsidP="00906F15">
            <w:pPr>
              <w:rPr>
                <w:rFonts w:ascii="Arial Narrow" w:hAnsi="Arial Narrow" w:cs="Arial"/>
                <w:sz w:val="16"/>
                <w:szCs w:val="16"/>
              </w:rPr>
            </w:pPr>
            <w:r>
              <w:rPr>
                <w:rFonts w:ascii="Arial Narrow" w:hAnsi="Arial Narrow" w:cs="Arial"/>
                <w:sz w:val="16"/>
                <w:szCs w:val="16"/>
              </w:rPr>
              <w:t>DrugaPriloga\ImeDatoteke</w:t>
            </w:r>
          </w:p>
        </w:tc>
        <w:tc>
          <w:tcPr>
            <w:tcW w:w="776" w:type="dxa"/>
            <w:shd w:val="clear" w:color="auto" w:fill="auto"/>
          </w:tcPr>
          <w:p w14:paraId="6C0A4D3B"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6241C5C5" w14:textId="77777777" w:rsidR="00C46EDE" w:rsidRPr="00E109A9" w:rsidRDefault="00C46EDE" w:rsidP="00906F15">
            <w:pPr>
              <w:rPr>
                <w:rFonts w:ascii="Arial Narrow" w:hAnsi="Arial Narrow"/>
                <w:sz w:val="16"/>
                <w:szCs w:val="16"/>
              </w:rPr>
            </w:pPr>
            <w:r>
              <w:rPr>
                <w:rFonts w:ascii="Arial Narrow" w:hAnsi="Arial Narrow"/>
                <w:sz w:val="16"/>
                <w:szCs w:val="16"/>
              </w:rPr>
              <w:t>50</w:t>
            </w:r>
          </w:p>
        </w:tc>
        <w:tc>
          <w:tcPr>
            <w:tcW w:w="4320" w:type="dxa"/>
            <w:shd w:val="clear" w:color="auto" w:fill="auto"/>
          </w:tcPr>
          <w:p w14:paraId="104D01CB" w14:textId="77777777" w:rsidR="00C46EDE" w:rsidRDefault="00C46EDE" w:rsidP="00906F15">
            <w:pPr>
              <w:rPr>
                <w:rFonts w:ascii="Arial Narrow" w:hAnsi="Arial Narrow" w:cs="Arial"/>
                <w:sz w:val="16"/>
                <w:szCs w:val="16"/>
              </w:rPr>
            </w:pPr>
            <w:r>
              <w:rPr>
                <w:rFonts w:ascii="Arial Narrow" w:hAnsi="Arial Narrow" w:cs="Arial"/>
                <w:sz w:val="16"/>
                <w:szCs w:val="16"/>
              </w:rPr>
              <w:t>Ime datoteke.</w:t>
            </w:r>
          </w:p>
        </w:tc>
      </w:tr>
      <w:tr w:rsidR="00C46EDE" w:rsidRPr="00E109A9" w14:paraId="57458B77" w14:textId="77777777" w:rsidTr="00906F15">
        <w:tc>
          <w:tcPr>
            <w:tcW w:w="1202" w:type="dxa"/>
            <w:shd w:val="clear" w:color="auto" w:fill="auto"/>
          </w:tcPr>
          <w:p w14:paraId="45220D2A" w14:textId="77777777" w:rsidR="00C46EDE" w:rsidRDefault="00C46EDE" w:rsidP="00906F15">
            <w:pPr>
              <w:rPr>
                <w:rFonts w:ascii="Arial Narrow" w:hAnsi="Arial Narrow" w:cs="Arial"/>
                <w:sz w:val="16"/>
                <w:szCs w:val="16"/>
              </w:rPr>
            </w:pPr>
            <w:r>
              <w:rPr>
                <w:rFonts w:ascii="Arial Narrow" w:hAnsi="Arial Narrow" w:cs="Arial"/>
                <w:sz w:val="16"/>
                <w:szCs w:val="16"/>
              </w:rPr>
              <w:t>Tip datoteke</w:t>
            </w:r>
          </w:p>
        </w:tc>
        <w:tc>
          <w:tcPr>
            <w:tcW w:w="2450" w:type="dxa"/>
            <w:shd w:val="clear" w:color="auto" w:fill="auto"/>
          </w:tcPr>
          <w:p w14:paraId="465FDCC0" w14:textId="77777777" w:rsidR="00C46EDE" w:rsidRDefault="00C46EDE" w:rsidP="00906F15">
            <w:pPr>
              <w:rPr>
                <w:rFonts w:ascii="Arial Narrow" w:hAnsi="Arial Narrow" w:cs="Arial"/>
                <w:sz w:val="16"/>
                <w:szCs w:val="16"/>
              </w:rPr>
            </w:pPr>
            <w:r>
              <w:rPr>
                <w:rFonts w:ascii="Arial Narrow" w:hAnsi="Arial Narrow" w:cs="Arial"/>
                <w:sz w:val="16"/>
                <w:szCs w:val="16"/>
              </w:rPr>
              <w:t>DrugaPriloga\TipDatoteke</w:t>
            </w:r>
          </w:p>
        </w:tc>
        <w:tc>
          <w:tcPr>
            <w:tcW w:w="776" w:type="dxa"/>
            <w:shd w:val="clear" w:color="auto" w:fill="auto"/>
          </w:tcPr>
          <w:p w14:paraId="66A4791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4EC5F178" w14:textId="77777777" w:rsidR="00C46EDE" w:rsidRPr="00E109A9" w:rsidRDefault="00C46EDE" w:rsidP="00906F15">
            <w:pPr>
              <w:rPr>
                <w:rFonts w:ascii="Arial Narrow" w:hAnsi="Arial Narrow"/>
                <w:sz w:val="16"/>
                <w:szCs w:val="16"/>
              </w:rPr>
            </w:pPr>
            <w:r>
              <w:rPr>
                <w:rFonts w:ascii="Arial Narrow" w:hAnsi="Arial Narrow"/>
                <w:sz w:val="16"/>
                <w:szCs w:val="16"/>
              </w:rPr>
              <w:t>4</w:t>
            </w:r>
          </w:p>
        </w:tc>
        <w:tc>
          <w:tcPr>
            <w:tcW w:w="4320" w:type="dxa"/>
            <w:shd w:val="clear" w:color="auto" w:fill="auto"/>
          </w:tcPr>
          <w:p w14:paraId="1ACD7671" w14:textId="77777777" w:rsidR="00C46EDE" w:rsidRDefault="00C46EDE" w:rsidP="00906F15">
            <w:pPr>
              <w:rPr>
                <w:rFonts w:ascii="Arial Narrow" w:hAnsi="Arial Narrow" w:cs="Arial"/>
                <w:sz w:val="16"/>
                <w:szCs w:val="16"/>
              </w:rPr>
            </w:pPr>
            <w:r>
              <w:rPr>
                <w:rFonts w:ascii="Arial Narrow" w:hAnsi="Arial Narrow" w:cs="Arial"/>
                <w:sz w:val="16"/>
                <w:szCs w:val="16"/>
              </w:rPr>
              <w:t>Tip datoteke (pdf ali tif ali tiff).</w:t>
            </w:r>
          </w:p>
        </w:tc>
      </w:tr>
      <w:tr w:rsidR="00C46EDE" w:rsidRPr="00E109A9" w14:paraId="3605BBDA" w14:textId="77777777" w:rsidTr="00906F15">
        <w:tc>
          <w:tcPr>
            <w:tcW w:w="1202" w:type="dxa"/>
            <w:shd w:val="clear" w:color="auto" w:fill="auto"/>
          </w:tcPr>
          <w:p w14:paraId="220439D6" w14:textId="77777777" w:rsidR="00C46EDE" w:rsidRDefault="00C46EDE" w:rsidP="00906F15">
            <w:pPr>
              <w:rPr>
                <w:rFonts w:ascii="Arial Narrow" w:hAnsi="Arial Narrow" w:cs="Arial"/>
                <w:sz w:val="16"/>
                <w:szCs w:val="16"/>
              </w:rPr>
            </w:pPr>
            <w:r>
              <w:rPr>
                <w:rFonts w:ascii="Arial Narrow" w:hAnsi="Arial Narrow" w:cs="Arial"/>
                <w:sz w:val="16"/>
                <w:szCs w:val="16"/>
              </w:rPr>
              <w:t>Priloga</w:t>
            </w:r>
          </w:p>
        </w:tc>
        <w:tc>
          <w:tcPr>
            <w:tcW w:w="2450" w:type="dxa"/>
            <w:shd w:val="clear" w:color="auto" w:fill="auto"/>
          </w:tcPr>
          <w:p w14:paraId="172B85E9" w14:textId="77777777" w:rsidR="00C46EDE" w:rsidRDefault="00C46EDE" w:rsidP="00906F15">
            <w:pPr>
              <w:rPr>
                <w:rFonts w:ascii="Arial Narrow" w:hAnsi="Arial Narrow" w:cs="Arial"/>
                <w:sz w:val="16"/>
                <w:szCs w:val="16"/>
              </w:rPr>
            </w:pPr>
            <w:r>
              <w:rPr>
                <w:rFonts w:ascii="Arial Narrow" w:hAnsi="Arial Narrow" w:cs="Arial"/>
                <w:sz w:val="16"/>
                <w:szCs w:val="16"/>
              </w:rPr>
              <w:t>DrugaPriloga\Priloga</w:t>
            </w:r>
          </w:p>
        </w:tc>
        <w:tc>
          <w:tcPr>
            <w:tcW w:w="776" w:type="dxa"/>
            <w:shd w:val="clear" w:color="auto" w:fill="auto"/>
          </w:tcPr>
          <w:p w14:paraId="7BBCF3D6" w14:textId="77777777" w:rsidR="00C46EDE" w:rsidRPr="00E109A9" w:rsidRDefault="00C46EDE" w:rsidP="00906F15">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AE361CA" w14:textId="77777777" w:rsidR="00C46EDE" w:rsidRPr="00E109A9" w:rsidRDefault="00C46EDE" w:rsidP="00906F15">
            <w:pPr>
              <w:rPr>
                <w:rFonts w:ascii="Arial Narrow" w:hAnsi="Arial Narrow"/>
                <w:sz w:val="16"/>
                <w:szCs w:val="16"/>
              </w:rPr>
            </w:pPr>
          </w:p>
        </w:tc>
        <w:tc>
          <w:tcPr>
            <w:tcW w:w="4320" w:type="dxa"/>
            <w:shd w:val="clear" w:color="auto" w:fill="auto"/>
          </w:tcPr>
          <w:p w14:paraId="202B3E67" w14:textId="77777777" w:rsidR="00C46EDE" w:rsidRDefault="00C46EDE" w:rsidP="00906F15">
            <w:pPr>
              <w:rPr>
                <w:rFonts w:ascii="Arial Narrow" w:hAnsi="Arial Narrow" w:cs="Arial"/>
                <w:sz w:val="16"/>
                <w:szCs w:val="16"/>
              </w:rPr>
            </w:pPr>
            <w:r>
              <w:rPr>
                <w:rFonts w:ascii="Arial Narrow" w:hAnsi="Arial Narrow" w:cs="Arial"/>
                <w:sz w:val="16"/>
                <w:szCs w:val="16"/>
              </w:rPr>
              <w:t xml:space="preserve">Datoteka priloge. </w:t>
            </w:r>
          </w:p>
        </w:tc>
      </w:tr>
    </w:tbl>
    <w:p w14:paraId="15046A26" w14:textId="77777777" w:rsidR="00C46EDE" w:rsidRDefault="00C46EDE" w:rsidP="00C46EDE"/>
    <w:p w14:paraId="6568E003" w14:textId="77777777" w:rsidR="00C46EDE" w:rsidRDefault="00C46EDE" w:rsidP="00C46EDE">
      <w:pPr>
        <w:pStyle w:val="Brezrazmikov"/>
      </w:pPr>
    </w:p>
    <w:p w14:paraId="0366B360" w14:textId="77777777" w:rsidR="00C46EDE" w:rsidRDefault="00C46EDE" w:rsidP="00C46EDE"/>
    <w:p w14:paraId="15FC2D03" w14:textId="77777777" w:rsidR="00C46EDE" w:rsidRDefault="00C46EDE" w:rsidP="00C46EDE">
      <w:pPr>
        <w:rPr>
          <w:rFonts w:ascii="Arial" w:hAnsi="Arial" w:cs="Arial"/>
          <w:u w:val="single"/>
        </w:rPr>
      </w:pPr>
      <w:r>
        <w:rPr>
          <w:rFonts w:ascii="Arial" w:hAnsi="Arial" w:cs="Arial"/>
          <w:u w:val="single"/>
        </w:rPr>
        <w:t xml:space="preserve">Vhodni podatki </w:t>
      </w:r>
    </w:p>
    <w:p w14:paraId="06579C58" w14:textId="77777777" w:rsidR="00C46EDE" w:rsidRPr="00F262A9"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p>
    <w:p w14:paraId="6A157DAF" w14:textId="77777777" w:rsidR="00C46EDE" w:rsidRDefault="00C46EDE" w:rsidP="00C46EDE">
      <w:pPr>
        <w:pStyle w:val="Brezrazmikov"/>
      </w:pPr>
    </w:p>
    <w:p w14:paraId="558398BC" w14:textId="77777777" w:rsidR="00C46EDE" w:rsidRDefault="00C46EDE" w:rsidP="00C46EDE">
      <w:pPr>
        <w:pStyle w:val="Brezrazmikov"/>
      </w:pPr>
    </w:p>
    <w:p w14:paraId="34874F4C" w14:textId="77777777" w:rsidR="00C46EDE" w:rsidRDefault="00C46EDE" w:rsidP="00C46EDE">
      <w:pPr>
        <w:pStyle w:val="Brezrazmikov"/>
      </w:pPr>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51059" cy="3405197"/>
                    </a:xfrm>
                    <a:prstGeom prst="rect">
                      <a:avLst/>
                    </a:prstGeom>
                  </pic:spPr>
                </pic:pic>
              </a:graphicData>
            </a:graphic>
          </wp:inline>
        </w:drawing>
      </w:r>
    </w:p>
    <w:p w14:paraId="3071E887" w14:textId="626C8ECE" w:rsidR="00973B12" w:rsidRDefault="00973B12" w:rsidP="00973B12">
      <w:pPr>
        <w:pStyle w:val="Slika"/>
      </w:pPr>
      <w:r w:rsidRPr="00973B12">
        <w:rPr>
          <w:u w:val="single"/>
        </w:rPr>
        <w:t>VhodniPodatki\VsebinskiPodatki\Telo\Zapisovanje\PredlogImenovanemuZdravniku\ onlC:PredlogImenovanemuZdravniku\Podatki\OstaliPodatkiPredloga</w:t>
      </w:r>
    </w:p>
    <w:p w14:paraId="574FEE32" w14:textId="77777777" w:rsidR="00973B12" w:rsidRDefault="00973B12" w:rsidP="00C46EDE">
      <w:pPr>
        <w:pStyle w:val="Brezrazmikov"/>
      </w:pPr>
    </w:p>
    <w:p w14:paraId="1CFDE652"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c>
          <w:tcPr>
            <w:tcW w:w="9468" w:type="dxa"/>
            <w:gridSpan w:val="5"/>
            <w:shd w:val="clear" w:color="auto" w:fill="E6E6E6"/>
          </w:tcPr>
          <w:p w14:paraId="537988B7" w14:textId="77777777"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p>
        </w:tc>
      </w:tr>
      <w:tr w:rsidR="00C46EDE" w14:paraId="25FB49C0" w14:textId="77777777" w:rsidTr="00906F15">
        <w:tc>
          <w:tcPr>
            <w:tcW w:w="1202" w:type="dxa"/>
            <w:shd w:val="clear" w:color="auto" w:fill="E6E6E6"/>
          </w:tcPr>
          <w:p w14:paraId="327608FC"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5436D1B"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6BDA28A"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115A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8BD6C94"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7506D2B2" w14:textId="77777777" w:rsidTr="00906F15">
        <w:tc>
          <w:tcPr>
            <w:tcW w:w="1202" w:type="dxa"/>
            <w:shd w:val="clear" w:color="auto" w:fill="auto"/>
          </w:tcPr>
          <w:p w14:paraId="34491860"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7338FB9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ZavarovanaOseba\IdentifikatorOdgovoraIzBranjaOOP</w:t>
            </w:r>
          </w:p>
        </w:tc>
        <w:tc>
          <w:tcPr>
            <w:tcW w:w="776" w:type="dxa"/>
            <w:shd w:val="clear" w:color="auto" w:fill="auto"/>
          </w:tcPr>
          <w:p w14:paraId="6C195641"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230ED9A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BC08DA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C46EDE" w:rsidRPr="00E109A9" w14:paraId="65CFAB59" w14:textId="77777777" w:rsidTr="00906F15">
        <w:tc>
          <w:tcPr>
            <w:tcW w:w="1202" w:type="dxa"/>
            <w:shd w:val="clear" w:color="auto" w:fill="auto"/>
          </w:tcPr>
          <w:p w14:paraId="21CDFC1D"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764DAB57"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PovezanaOseba\IdentifikatorOdgovoraIzBranjaOOP</w:t>
            </w:r>
          </w:p>
        </w:tc>
        <w:tc>
          <w:tcPr>
            <w:tcW w:w="776" w:type="dxa"/>
            <w:shd w:val="clear" w:color="auto" w:fill="auto"/>
          </w:tcPr>
          <w:p w14:paraId="1CB31B66"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E2ED606" w14:textId="77777777" w:rsidR="00C46EDE" w:rsidRPr="00E109A9"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05D55FFA"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Identifikator odgovora branja osnovnih osebnih podatkov povezane osebe.</w:t>
            </w:r>
          </w:p>
        </w:tc>
      </w:tr>
      <w:tr w:rsidR="00C46EDE" w:rsidRPr="00E109A9" w14:paraId="759580DA" w14:textId="77777777" w:rsidTr="00906F15">
        <w:tc>
          <w:tcPr>
            <w:tcW w:w="1202" w:type="dxa"/>
            <w:shd w:val="clear" w:color="auto" w:fill="auto"/>
          </w:tcPr>
          <w:p w14:paraId="6AED51A4"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2D61F864"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2282D8E4"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0C75E06"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4B6ED2B0"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037D2003" w14:textId="77777777" w:rsidR="00C46EDE" w:rsidRDefault="00C46EDE" w:rsidP="00C46EDE"/>
    <w:p w14:paraId="7241CD75" w14:textId="77777777" w:rsidR="00C46EDE" w:rsidRDefault="00C46EDE" w:rsidP="00C46EDE"/>
    <w:p w14:paraId="6173EE73" w14:textId="77777777" w:rsidR="00C46EDE" w:rsidRDefault="00C46EDE" w:rsidP="00C46EDE"/>
    <w:p w14:paraId="378F8FD0" w14:textId="77777777" w:rsidR="00C46EDE" w:rsidRDefault="00C46EDE" w:rsidP="00C46EDE">
      <w:pPr>
        <w:rPr>
          <w:rFonts w:ascii="Arial" w:hAnsi="Arial" w:cs="Arial"/>
          <w:u w:val="single"/>
        </w:rPr>
      </w:pPr>
      <w:r>
        <w:rPr>
          <w:rFonts w:ascii="Arial" w:hAnsi="Arial" w:cs="Arial"/>
          <w:u w:val="single"/>
        </w:rPr>
        <w:t xml:space="preserve">Vhodni podatki </w:t>
      </w:r>
    </w:p>
    <w:p w14:paraId="198CF6D5" w14:textId="77777777" w:rsidR="00C46EDE" w:rsidRPr="000458EB" w:rsidRDefault="00C46EDE" w:rsidP="00C46ED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p>
    <w:p w14:paraId="4FE5FBCE" w14:textId="77777777" w:rsidR="00C46EDE" w:rsidRDefault="00C46EDE" w:rsidP="00C46EDE">
      <w:pPr>
        <w:pStyle w:val="Brezrazmikov"/>
      </w:pPr>
    </w:p>
    <w:p w14:paraId="44F9F10B" w14:textId="77777777" w:rsidR="00C46EDE" w:rsidRDefault="00C46EDE" w:rsidP="00C46EDE">
      <w:pPr>
        <w:pStyle w:val="Brezrazmikov"/>
      </w:pPr>
    </w:p>
    <w:p w14:paraId="43A0F95B" w14:textId="77777777" w:rsidR="00C46EDE" w:rsidRDefault="00C46EDE" w:rsidP="00C46EDE">
      <w:pPr>
        <w:pStyle w:val="Brezrazmikov"/>
      </w:pPr>
    </w:p>
    <w:p w14:paraId="118AE10B" w14:textId="77777777" w:rsidR="00C46EDE" w:rsidRDefault="00C46EDE" w:rsidP="00C46EDE">
      <w:pPr>
        <w:pStyle w:val="Brezrazmikov"/>
        <w:jc w:val="center"/>
      </w:pPr>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059911" cy="1910547"/>
                    </a:xfrm>
                    <a:prstGeom prst="rect">
                      <a:avLst/>
                    </a:prstGeom>
                  </pic:spPr>
                </pic:pic>
              </a:graphicData>
            </a:graphic>
          </wp:inline>
        </w:drawing>
      </w:r>
    </w:p>
    <w:p w14:paraId="454E53EE" w14:textId="5FEE5A39" w:rsidR="00973B12" w:rsidRDefault="00775BCD" w:rsidP="00973B12">
      <w:pPr>
        <w:pStyle w:val="Slika"/>
      </w:pPr>
      <w:r w:rsidRPr="00775BCD">
        <w:rPr>
          <w:u w:val="single"/>
        </w:rPr>
        <w:t>VhodniPodatki\VsebinskiPodatki\Telo\Zapisovanje\PredlogImenovanemuZdravniku\DodatnePrilogePredloga</w:t>
      </w:r>
    </w:p>
    <w:p w14:paraId="1AFF0ACE" w14:textId="77777777" w:rsidR="00973B12" w:rsidRDefault="00973B12" w:rsidP="00C46EDE">
      <w:pPr>
        <w:pStyle w:val="Brezrazmikov"/>
      </w:pPr>
    </w:p>
    <w:p w14:paraId="3D3A3710"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c>
          <w:tcPr>
            <w:tcW w:w="9468" w:type="dxa"/>
            <w:gridSpan w:val="5"/>
            <w:shd w:val="clear" w:color="auto" w:fill="E6E6E6"/>
          </w:tcPr>
          <w:p w14:paraId="7D5F2777" w14:textId="105675B5"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p>
        </w:tc>
      </w:tr>
      <w:tr w:rsidR="00C46EDE" w14:paraId="19791F9B" w14:textId="77777777" w:rsidTr="00906F15">
        <w:tc>
          <w:tcPr>
            <w:tcW w:w="1202" w:type="dxa"/>
            <w:shd w:val="clear" w:color="auto" w:fill="E6E6E6"/>
          </w:tcPr>
          <w:p w14:paraId="53160122"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E3664B3"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7C1D75B"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6F9DF8"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0BF9C0"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3CBE11C6" w14:textId="77777777" w:rsidTr="00906F15">
        <w:tc>
          <w:tcPr>
            <w:tcW w:w="1202" w:type="dxa"/>
            <w:shd w:val="clear" w:color="auto" w:fill="auto"/>
          </w:tcPr>
          <w:p w14:paraId="56BE4384"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450" w:type="dxa"/>
            <w:shd w:val="clear" w:color="auto" w:fill="auto"/>
          </w:tcPr>
          <w:p w14:paraId="5C3100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 zdravniku</w:t>
            </w:r>
          </w:p>
        </w:tc>
        <w:tc>
          <w:tcPr>
            <w:tcW w:w="776" w:type="dxa"/>
            <w:shd w:val="clear" w:color="auto" w:fill="auto"/>
          </w:tcPr>
          <w:p w14:paraId="5EE7A85B" w14:textId="77777777" w:rsidR="00C46EDE" w:rsidRPr="00E109A9" w:rsidRDefault="00C46EDE" w:rsidP="00906F1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78328A37"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45ED540B"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r>
      <w:tr w:rsidR="00C46EDE" w:rsidRPr="00E109A9" w14:paraId="39B78BCE" w14:textId="77777777" w:rsidTr="00906F15">
        <w:tc>
          <w:tcPr>
            <w:tcW w:w="1202" w:type="dxa"/>
            <w:shd w:val="clear" w:color="auto" w:fill="auto"/>
          </w:tcPr>
          <w:p w14:paraId="62BCA25C"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79AD7D8F"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FB6C47F" w14:textId="77777777" w:rsidR="00C46EDE" w:rsidRPr="00E109A9" w:rsidRDefault="00C46EDE" w:rsidP="00906F15">
            <w:pPr>
              <w:rPr>
                <w:rFonts w:ascii="Arial Narrow" w:hAnsi="Arial Narrow"/>
                <w:sz w:val="16"/>
                <w:szCs w:val="16"/>
              </w:rPr>
            </w:pPr>
          </w:p>
        </w:tc>
        <w:tc>
          <w:tcPr>
            <w:tcW w:w="720" w:type="dxa"/>
            <w:shd w:val="clear" w:color="auto" w:fill="auto"/>
          </w:tcPr>
          <w:p w14:paraId="719D0530" w14:textId="77777777" w:rsidR="00C46EDE" w:rsidRPr="00E109A9" w:rsidRDefault="00C46EDE" w:rsidP="00906F15">
            <w:pPr>
              <w:rPr>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4DB8CE" w14:textId="5297D11E"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p>
        </w:tc>
      </w:tr>
      <w:tr w:rsidR="00C46EDE" w:rsidRPr="00E109A9" w14:paraId="3B75D6E0" w14:textId="77777777" w:rsidTr="00906F15">
        <w:tc>
          <w:tcPr>
            <w:tcW w:w="1202" w:type="dxa"/>
            <w:shd w:val="clear" w:color="auto" w:fill="auto"/>
          </w:tcPr>
          <w:p w14:paraId="517B36ED"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EF6FACF" w14:textId="77777777" w:rsidR="00C46EDE" w:rsidRDefault="00C46EDE" w:rsidP="00906F1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400D9CC" w14:textId="77777777" w:rsidR="00C46EDE" w:rsidRPr="00E109A9" w:rsidRDefault="00C46EDE" w:rsidP="00906F15">
            <w:pPr>
              <w:rPr>
                <w:rFonts w:ascii="Arial Narrow" w:hAnsi="Arial Narrow"/>
                <w:sz w:val="16"/>
                <w:szCs w:val="16"/>
              </w:rPr>
            </w:pPr>
          </w:p>
        </w:tc>
        <w:tc>
          <w:tcPr>
            <w:tcW w:w="720" w:type="dxa"/>
            <w:shd w:val="clear" w:color="auto" w:fill="auto"/>
          </w:tcPr>
          <w:p w14:paraId="0FB05808" w14:textId="77777777" w:rsidR="00C46EDE" w:rsidRPr="00E109A9" w:rsidRDefault="00C46EDE" w:rsidP="00906F15">
            <w:pPr>
              <w:rPr>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82F58FE" w14:textId="6295C35B" w:rsidR="00C46EDE" w:rsidRDefault="00C46EDE" w:rsidP="00906F15">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C46EDE" w:rsidRPr="00E109A9" w14:paraId="53B35A52" w14:textId="77777777" w:rsidTr="00906F15">
        <w:tc>
          <w:tcPr>
            <w:tcW w:w="1202" w:type="dxa"/>
            <w:shd w:val="clear" w:color="auto" w:fill="auto"/>
          </w:tcPr>
          <w:p w14:paraId="32C1179B" w14:textId="77777777" w:rsidR="00C46EDE" w:rsidRDefault="00C46EDE" w:rsidP="00906F15">
            <w:pPr>
              <w:rPr>
                <w:rFonts w:ascii="Arial Narrow" w:hAnsi="Arial Narrow" w:cs="Arial"/>
                <w:sz w:val="16"/>
                <w:szCs w:val="16"/>
              </w:rPr>
            </w:pPr>
            <w:r>
              <w:rPr>
                <w:rFonts w:ascii="Arial Narrow" w:hAnsi="Arial Narrow" w:cs="Arial"/>
                <w:sz w:val="16"/>
                <w:szCs w:val="16"/>
              </w:rPr>
              <w:t>Dokument v CRPP</w:t>
            </w:r>
          </w:p>
        </w:tc>
        <w:tc>
          <w:tcPr>
            <w:tcW w:w="2450" w:type="dxa"/>
            <w:shd w:val="clear" w:color="auto" w:fill="auto"/>
          </w:tcPr>
          <w:p w14:paraId="34B3730B" w14:textId="77777777" w:rsidR="00C46EDE" w:rsidRDefault="00C46EDE" w:rsidP="00906F15">
            <w:pPr>
              <w:rPr>
                <w:rFonts w:ascii="Arial Narrow" w:hAnsi="Arial Narrow" w:cs="Arial"/>
                <w:sz w:val="16"/>
                <w:szCs w:val="16"/>
              </w:rPr>
            </w:pPr>
            <w:r>
              <w:rPr>
                <w:rFonts w:ascii="Arial Narrow" w:hAnsi="Arial Narrow" w:cs="Arial"/>
                <w:sz w:val="16"/>
                <w:szCs w:val="16"/>
              </w:rPr>
              <w:t>DokumentCRPP</w:t>
            </w:r>
          </w:p>
        </w:tc>
        <w:tc>
          <w:tcPr>
            <w:tcW w:w="776" w:type="dxa"/>
            <w:shd w:val="clear" w:color="auto" w:fill="auto"/>
          </w:tcPr>
          <w:p w14:paraId="63514FC0" w14:textId="77777777" w:rsidR="00C46EDE" w:rsidRPr="00E109A9" w:rsidRDefault="00C46EDE" w:rsidP="00906F15">
            <w:pPr>
              <w:rPr>
                <w:rFonts w:ascii="Arial Narrow" w:hAnsi="Arial Narrow"/>
                <w:sz w:val="16"/>
                <w:szCs w:val="16"/>
              </w:rPr>
            </w:pPr>
          </w:p>
        </w:tc>
        <w:tc>
          <w:tcPr>
            <w:tcW w:w="720" w:type="dxa"/>
            <w:shd w:val="clear" w:color="auto" w:fill="auto"/>
          </w:tcPr>
          <w:p w14:paraId="416D6206" w14:textId="77777777" w:rsidR="00C46EDE" w:rsidRPr="00E109A9" w:rsidRDefault="00C46EDE" w:rsidP="00906F15">
            <w:pPr>
              <w:rPr>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38F615E9"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01256F51" w14:textId="77777777" w:rsidTr="00906F15">
        <w:tc>
          <w:tcPr>
            <w:tcW w:w="1202" w:type="dxa"/>
            <w:shd w:val="clear" w:color="auto" w:fill="auto"/>
          </w:tcPr>
          <w:p w14:paraId="229CCAFE" w14:textId="77777777" w:rsidR="00C46EDE" w:rsidRDefault="00C46EDE" w:rsidP="00906F15">
            <w:pPr>
              <w:rPr>
                <w:rFonts w:ascii="Arial Narrow" w:hAnsi="Arial Narrow" w:cs="Arial"/>
                <w:sz w:val="16"/>
                <w:szCs w:val="16"/>
              </w:rPr>
            </w:pPr>
            <w:r>
              <w:rPr>
                <w:rFonts w:ascii="Arial Narrow" w:hAnsi="Arial Narrow" w:cs="Arial"/>
                <w:sz w:val="16"/>
                <w:szCs w:val="16"/>
              </w:rPr>
              <w:t>Druga priloga</w:t>
            </w:r>
          </w:p>
        </w:tc>
        <w:tc>
          <w:tcPr>
            <w:tcW w:w="2450" w:type="dxa"/>
            <w:shd w:val="clear" w:color="auto" w:fill="auto"/>
          </w:tcPr>
          <w:p w14:paraId="74242586" w14:textId="77777777" w:rsidR="00C46EDE" w:rsidRDefault="00C46EDE" w:rsidP="00906F15">
            <w:pPr>
              <w:rPr>
                <w:rFonts w:ascii="Arial Narrow" w:hAnsi="Arial Narrow" w:cs="Arial"/>
                <w:sz w:val="16"/>
                <w:szCs w:val="16"/>
              </w:rPr>
            </w:pPr>
            <w:r>
              <w:rPr>
                <w:rFonts w:ascii="Arial Narrow" w:hAnsi="Arial Narrow" w:cs="Arial"/>
                <w:sz w:val="16"/>
                <w:szCs w:val="16"/>
              </w:rPr>
              <w:t>DrugaPriloga</w:t>
            </w:r>
          </w:p>
        </w:tc>
        <w:tc>
          <w:tcPr>
            <w:tcW w:w="776" w:type="dxa"/>
            <w:shd w:val="clear" w:color="auto" w:fill="auto"/>
          </w:tcPr>
          <w:p w14:paraId="29C068D0" w14:textId="77777777" w:rsidR="00C46EDE" w:rsidRPr="00E109A9" w:rsidRDefault="00C46EDE" w:rsidP="00906F15">
            <w:pPr>
              <w:rPr>
                <w:rFonts w:ascii="Arial Narrow" w:hAnsi="Arial Narrow"/>
                <w:sz w:val="16"/>
                <w:szCs w:val="16"/>
              </w:rPr>
            </w:pPr>
          </w:p>
        </w:tc>
        <w:tc>
          <w:tcPr>
            <w:tcW w:w="720" w:type="dxa"/>
            <w:shd w:val="clear" w:color="auto" w:fill="auto"/>
          </w:tcPr>
          <w:p w14:paraId="5581B307" w14:textId="77777777" w:rsidR="00C46EDE" w:rsidRPr="00E109A9" w:rsidRDefault="00C46EDE" w:rsidP="00906F15">
            <w:pPr>
              <w:rPr>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rFonts w:ascii="Arial Narrow" w:hAnsi="Arial Narrow" w:cs="Arial"/>
                <w:i/>
                <w:iCs/>
                <w:sz w:val="16"/>
                <w:szCs w:val="16"/>
              </w:rPr>
            </w:pPr>
            <w:r w:rsidRPr="002E414C">
              <w:rPr>
                <w:rFonts w:ascii="Arial Narrow" w:hAnsi="Arial Narrow" w:cs="Arial"/>
                <w:i/>
                <w:iCs/>
                <w:sz w:val="16"/>
                <w:szCs w:val="16"/>
              </w:rPr>
              <w:t xml:space="preserve">Podroben opis podatka je v </w:t>
            </w:r>
          </w:p>
          <w:p w14:paraId="6F6B443B" w14:textId="77777777" w:rsidR="00C46EDE" w:rsidRDefault="00C46EDE" w:rsidP="00906F15">
            <w:pPr>
              <w:rPr>
                <w:rFonts w:ascii="Arial Narrow" w:hAnsi="Arial Narrow" w:cs="Arial"/>
                <w:sz w:val="16"/>
                <w:szCs w:val="16"/>
              </w:rPr>
            </w:pPr>
            <w:r w:rsidRPr="002E414C">
              <w:rPr>
                <w:rFonts w:ascii="Arial Narrow" w:hAnsi="Arial Narrow" w:cs="Arial"/>
                <w:i/>
                <w:iCs/>
                <w:sz w:val="16"/>
                <w:szCs w:val="16"/>
              </w:rPr>
              <w:t>VhodniPodatki\VsebinskiPodatki\Telo\Zapisovanje\ PredlogImenovanemuZdravniku\ onlC:PredlogImenovanemuZdravniku\Podatki\PrilogePredloga</w:t>
            </w:r>
          </w:p>
        </w:tc>
      </w:tr>
      <w:tr w:rsidR="00C46EDE" w:rsidRPr="00E109A9" w14:paraId="25123998" w14:textId="77777777" w:rsidTr="00906F15">
        <w:tc>
          <w:tcPr>
            <w:tcW w:w="1202" w:type="dxa"/>
            <w:shd w:val="clear" w:color="auto" w:fill="auto"/>
          </w:tcPr>
          <w:p w14:paraId="142C2EDA" w14:textId="77777777" w:rsidR="00C46EDE" w:rsidRDefault="00C46EDE" w:rsidP="00906F15">
            <w:pPr>
              <w:rPr>
                <w:rFonts w:ascii="Arial Narrow" w:hAnsi="Arial Narrow" w:cs="Arial"/>
                <w:sz w:val="16"/>
                <w:szCs w:val="16"/>
              </w:rPr>
            </w:pPr>
            <w:r>
              <w:rPr>
                <w:rFonts w:ascii="Arial Narrow" w:hAnsi="Arial Narrow" w:cs="Arial"/>
                <w:sz w:val="16"/>
                <w:szCs w:val="16"/>
              </w:rPr>
              <w:t>Sporočilo imenovanemu zdravniku</w:t>
            </w:r>
          </w:p>
        </w:tc>
        <w:tc>
          <w:tcPr>
            <w:tcW w:w="2450" w:type="dxa"/>
            <w:shd w:val="clear" w:color="auto" w:fill="auto"/>
          </w:tcPr>
          <w:p w14:paraId="7E0E0C0D" w14:textId="77777777" w:rsidR="00C46EDE" w:rsidRDefault="00C46EDE" w:rsidP="00906F15">
            <w:pPr>
              <w:rPr>
                <w:rFonts w:ascii="Arial Narrow" w:hAnsi="Arial Narrow" w:cs="Arial"/>
                <w:sz w:val="16"/>
                <w:szCs w:val="16"/>
              </w:rPr>
            </w:pPr>
            <w:r>
              <w:rPr>
                <w:rFonts w:ascii="Arial Narrow" w:hAnsi="Arial Narrow" w:cs="Arial"/>
                <w:sz w:val="16"/>
                <w:szCs w:val="16"/>
              </w:rPr>
              <w:t>SporociloImenovanemuZdravniku</w:t>
            </w:r>
          </w:p>
        </w:tc>
        <w:tc>
          <w:tcPr>
            <w:tcW w:w="776" w:type="dxa"/>
            <w:shd w:val="clear" w:color="auto" w:fill="auto"/>
          </w:tcPr>
          <w:p w14:paraId="7BF15687" w14:textId="77777777" w:rsidR="00C46EDE" w:rsidRPr="00E109A9"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74916EC1" w14:textId="77777777" w:rsidR="00C46EDE" w:rsidRPr="00E109A9" w:rsidRDefault="00C46EDE" w:rsidP="00906F15">
            <w:pPr>
              <w:rPr>
                <w:rFonts w:ascii="Arial Narrow" w:hAnsi="Arial Narrow"/>
                <w:sz w:val="16"/>
                <w:szCs w:val="16"/>
              </w:rPr>
            </w:pPr>
            <w:r>
              <w:rPr>
                <w:rFonts w:ascii="Arial Narrow" w:hAnsi="Arial Narrow"/>
                <w:sz w:val="16"/>
                <w:szCs w:val="16"/>
              </w:rPr>
              <w:t>1500</w:t>
            </w:r>
          </w:p>
        </w:tc>
        <w:tc>
          <w:tcPr>
            <w:tcW w:w="4320" w:type="dxa"/>
            <w:shd w:val="clear" w:color="auto" w:fill="auto"/>
          </w:tcPr>
          <w:p w14:paraId="0A52C9BE" w14:textId="77777777" w:rsidR="00C46EDE" w:rsidRDefault="00C46EDE" w:rsidP="00906F15">
            <w:pPr>
              <w:rPr>
                <w:rFonts w:ascii="Arial Narrow" w:hAnsi="Arial Narrow" w:cs="Arial"/>
                <w:sz w:val="16"/>
                <w:szCs w:val="16"/>
              </w:rPr>
            </w:pPr>
            <w:r>
              <w:rPr>
                <w:rFonts w:ascii="Arial Narrow" w:hAnsi="Arial Narrow" w:cs="Arial"/>
                <w:sz w:val="16"/>
                <w:szCs w:val="16"/>
              </w:rPr>
              <w:t>Sporočilo zdravnika imenovanemu zdravniku.</w:t>
            </w:r>
          </w:p>
        </w:tc>
      </w:tr>
    </w:tbl>
    <w:p w14:paraId="47383F34" w14:textId="77777777" w:rsidR="00C46EDE" w:rsidRDefault="00C46EDE" w:rsidP="00C46EDE"/>
    <w:p w14:paraId="53DD9691" w14:textId="77777777" w:rsidR="00C46EDE" w:rsidRDefault="00C46EDE" w:rsidP="00C46EDE"/>
    <w:p w14:paraId="76E608FF" w14:textId="77777777" w:rsidR="00C46EDE" w:rsidRPr="00F262A9" w:rsidRDefault="00C46EDE" w:rsidP="00C46EDE">
      <w:pPr>
        <w:rPr>
          <w:rFonts w:ascii="Arial" w:hAnsi="Arial" w:cs="Arial"/>
          <w:u w:val="single"/>
        </w:rPr>
      </w:pPr>
      <w:r w:rsidRPr="00F262A9">
        <w:rPr>
          <w:rFonts w:ascii="Arial" w:hAnsi="Arial" w:cs="Arial"/>
          <w:u w:val="single"/>
        </w:rPr>
        <w:t>Izhodni podatki</w:t>
      </w:r>
    </w:p>
    <w:p w14:paraId="71F4140C" w14:textId="77777777" w:rsidR="00C46EDE" w:rsidRDefault="00C46EDE" w:rsidP="00C46EDE">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p>
    <w:p w14:paraId="3BB2027A" w14:textId="77777777" w:rsidR="00C46EDE" w:rsidRDefault="00C46EDE" w:rsidP="00C46EDE">
      <w:pPr>
        <w:pStyle w:val="Brezrazmikov"/>
      </w:pPr>
    </w:p>
    <w:p w14:paraId="3715CE60" w14:textId="77777777" w:rsidR="00C46EDE" w:rsidRDefault="00C46EDE" w:rsidP="00C46EDE">
      <w:pPr>
        <w:pStyle w:val="Brezrazmikov"/>
      </w:pPr>
    </w:p>
    <w:p w14:paraId="5A9AFA5C" w14:textId="121A7795" w:rsidR="00C46EDE" w:rsidRDefault="00BE586C" w:rsidP="00C46EDE">
      <w:pPr>
        <w:pStyle w:val="Brezrazmikov"/>
        <w:jc w:val="center"/>
      </w:pPr>
      <w:r>
        <w:rPr>
          <w:noProof/>
        </w:rPr>
        <w:lastRenderedPageBreak/>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54"/>
                    <a:stretch>
                      <a:fillRect/>
                    </a:stretch>
                  </pic:blipFill>
                  <pic:spPr>
                    <a:xfrm>
                      <a:off x="0" y="0"/>
                      <a:ext cx="4348209" cy="2851147"/>
                    </a:xfrm>
                    <a:prstGeom prst="rect">
                      <a:avLst/>
                    </a:prstGeom>
                  </pic:spPr>
                </pic:pic>
              </a:graphicData>
            </a:graphic>
          </wp:inline>
        </w:drawing>
      </w:r>
    </w:p>
    <w:p w14:paraId="35D048CD" w14:textId="7A67D45F" w:rsidR="00775BCD" w:rsidRDefault="00775BCD" w:rsidP="00775BCD">
      <w:pPr>
        <w:pStyle w:val="Slika"/>
      </w:pPr>
      <w:r w:rsidRPr="00775BCD">
        <w:rPr>
          <w:u w:val="single"/>
        </w:rPr>
        <w:t>IzhodniPodatki\VsebinskiPodatki\Telo\Zapisovanje\PredlogImenovanemuZdravniku</w:t>
      </w:r>
    </w:p>
    <w:p w14:paraId="408E7FF9" w14:textId="77777777" w:rsidR="00775BCD" w:rsidRDefault="00775BCD" w:rsidP="00C46EDE">
      <w:pPr>
        <w:pStyle w:val="Brezrazmikov"/>
      </w:pPr>
    </w:p>
    <w:p w14:paraId="008BEB19" w14:textId="77777777" w:rsidR="00C46EDE" w:rsidRDefault="00C46EDE" w:rsidP="00C46ED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c>
          <w:tcPr>
            <w:tcW w:w="9468" w:type="dxa"/>
            <w:gridSpan w:val="5"/>
            <w:shd w:val="clear" w:color="auto" w:fill="E6E6E6"/>
          </w:tcPr>
          <w:p w14:paraId="12C6BF47" w14:textId="560822C2" w:rsidR="00C46EDE" w:rsidRPr="00E109A9" w:rsidRDefault="00C46EDE" w:rsidP="00906F15">
            <w:pPr>
              <w:rPr>
                <w:rFonts w:ascii="Arial Narrow" w:hAnsi="Arial Narrow"/>
                <w:sz w:val="16"/>
                <w:szCs w:val="16"/>
              </w:rPr>
            </w:pPr>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p>
        </w:tc>
      </w:tr>
      <w:tr w:rsidR="00C46EDE" w14:paraId="55BC0F17" w14:textId="77777777" w:rsidTr="00906F15">
        <w:tc>
          <w:tcPr>
            <w:tcW w:w="1202" w:type="dxa"/>
            <w:shd w:val="clear" w:color="auto" w:fill="E6E6E6"/>
          </w:tcPr>
          <w:p w14:paraId="6639C754"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A0D62E" w14:textId="77777777" w:rsidR="00C46EDE" w:rsidRPr="00E109A9" w:rsidRDefault="00C46EDE" w:rsidP="00906F1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45756F" w14:textId="77777777" w:rsidR="00C46EDE" w:rsidRPr="00E109A9" w:rsidRDefault="00C46EDE" w:rsidP="00906F1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DB6EB2E" w14:textId="77777777" w:rsidR="00C46EDE" w:rsidRPr="00E109A9" w:rsidRDefault="00C46EDE" w:rsidP="00906F1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6924F8" w14:textId="77777777" w:rsidR="00C46EDE" w:rsidRPr="00E109A9" w:rsidRDefault="00C46EDE" w:rsidP="00906F15">
            <w:pPr>
              <w:rPr>
                <w:rFonts w:ascii="Arial Narrow" w:hAnsi="Arial Narrow"/>
                <w:b/>
                <w:sz w:val="16"/>
                <w:szCs w:val="16"/>
              </w:rPr>
            </w:pPr>
            <w:r w:rsidRPr="00E109A9">
              <w:rPr>
                <w:rFonts w:ascii="Arial Narrow" w:hAnsi="Arial Narrow" w:cs="Arial"/>
                <w:b/>
                <w:sz w:val="16"/>
                <w:szCs w:val="16"/>
              </w:rPr>
              <w:t>Opis podatka</w:t>
            </w:r>
          </w:p>
        </w:tc>
      </w:tr>
      <w:tr w:rsidR="00C46EDE" w:rsidRPr="00E109A9" w14:paraId="063DFC5D" w14:textId="77777777" w:rsidTr="00906F15">
        <w:tc>
          <w:tcPr>
            <w:tcW w:w="1202" w:type="dxa"/>
            <w:shd w:val="clear" w:color="auto" w:fill="auto"/>
          </w:tcPr>
          <w:p w14:paraId="2A9BCCC2"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60AFB6E"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E5C7357" w14:textId="77777777" w:rsidR="00C46EDE" w:rsidRPr="00E109A9" w:rsidRDefault="00C46EDE" w:rsidP="00906F15">
            <w:pPr>
              <w:rPr>
                <w:rFonts w:ascii="Arial Narrow" w:hAnsi="Arial Narrow"/>
                <w:sz w:val="16"/>
                <w:szCs w:val="16"/>
              </w:rPr>
            </w:pPr>
          </w:p>
        </w:tc>
        <w:tc>
          <w:tcPr>
            <w:tcW w:w="720" w:type="dxa"/>
            <w:shd w:val="clear" w:color="auto" w:fill="auto"/>
          </w:tcPr>
          <w:p w14:paraId="1BC1BC48" w14:textId="77777777" w:rsidR="00C46EDE" w:rsidRPr="00E109A9" w:rsidRDefault="00C46EDE" w:rsidP="00906F15">
            <w:pPr>
              <w:rPr>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C46EDE" w:rsidRPr="00E109A9" w14:paraId="490D0CE9" w14:textId="77777777" w:rsidTr="00906F15">
        <w:tc>
          <w:tcPr>
            <w:tcW w:w="1202" w:type="dxa"/>
            <w:shd w:val="clear" w:color="auto" w:fill="auto"/>
          </w:tcPr>
          <w:p w14:paraId="1307302A"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15CF6D76"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51A7162B"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0A4258" w14:textId="77777777" w:rsidR="00C46EDE" w:rsidRPr="00E109A9" w:rsidRDefault="00C46EDE" w:rsidP="00906F1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E9FF1D4"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p>
        </w:tc>
      </w:tr>
      <w:tr w:rsidR="00C46EDE" w:rsidRPr="00E109A9" w14:paraId="417DB924" w14:textId="77777777" w:rsidTr="00906F15">
        <w:tc>
          <w:tcPr>
            <w:tcW w:w="1202" w:type="dxa"/>
            <w:shd w:val="clear" w:color="auto" w:fill="auto"/>
          </w:tcPr>
          <w:p w14:paraId="14B517A5"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258D5FC" w14:textId="77777777" w:rsidR="00C46EDE" w:rsidRPr="00E109A9" w:rsidRDefault="00C46EDE" w:rsidP="00906F1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515CB23" w14:textId="77777777" w:rsidR="00C46EDE" w:rsidRPr="00E109A9" w:rsidRDefault="00C46EDE" w:rsidP="00906F15">
            <w:pPr>
              <w:rPr>
                <w:rFonts w:ascii="Arial Narrow" w:hAnsi="Arial Narrow"/>
                <w:sz w:val="16"/>
                <w:szCs w:val="16"/>
              </w:rPr>
            </w:pPr>
          </w:p>
        </w:tc>
        <w:tc>
          <w:tcPr>
            <w:tcW w:w="720" w:type="dxa"/>
            <w:shd w:val="clear" w:color="auto" w:fill="auto"/>
          </w:tcPr>
          <w:p w14:paraId="501EC619" w14:textId="77777777" w:rsidR="00C46EDE" w:rsidRPr="00E109A9" w:rsidRDefault="00C46EDE" w:rsidP="00906F15">
            <w:pPr>
              <w:rPr>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C46EDE" w:rsidRPr="00E109A9" w14:paraId="50ED5D60" w14:textId="77777777" w:rsidTr="00906F15">
        <w:tc>
          <w:tcPr>
            <w:tcW w:w="1202" w:type="dxa"/>
            <w:shd w:val="clear" w:color="auto" w:fill="auto"/>
          </w:tcPr>
          <w:p w14:paraId="0F345E91"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Številka predloga imenovanemu zdravniku</w:t>
            </w:r>
          </w:p>
        </w:tc>
        <w:tc>
          <w:tcPr>
            <w:tcW w:w="2326" w:type="dxa"/>
            <w:shd w:val="clear" w:color="auto" w:fill="auto"/>
          </w:tcPr>
          <w:p w14:paraId="671C94E6" w14:textId="77777777" w:rsidR="00C46EDE" w:rsidRPr="00E109A9" w:rsidRDefault="00C46EDE" w:rsidP="00906F15">
            <w:pPr>
              <w:rPr>
                <w:rFonts w:ascii="Arial Narrow" w:hAnsi="Arial Narrow" w:cs="Arial"/>
                <w:sz w:val="16"/>
                <w:szCs w:val="16"/>
              </w:rPr>
            </w:pPr>
            <w:r>
              <w:rPr>
                <w:rFonts w:ascii="Arial Narrow" w:hAnsi="Arial Narrow" w:cs="Arial"/>
                <w:sz w:val="16"/>
                <w:szCs w:val="16"/>
              </w:rPr>
              <w:t>StevilkaPredlogaImenovanemuZdravniku</w:t>
            </w:r>
          </w:p>
        </w:tc>
        <w:tc>
          <w:tcPr>
            <w:tcW w:w="900" w:type="dxa"/>
            <w:shd w:val="clear" w:color="auto" w:fill="auto"/>
          </w:tcPr>
          <w:p w14:paraId="4E892C8C" w14:textId="77777777" w:rsidR="00C46EDE" w:rsidRPr="00E109A9" w:rsidRDefault="00C46EDE" w:rsidP="00906F15">
            <w:pPr>
              <w:rPr>
                <w:rFonts w:ascii="Arial Narrow" w:hAnsi="Arial Narrow"/>
                <w:sz w:val="16"/>
                <w:szCs w:val="16"/>
              </w:rPr>
            </w:pPr>
            <w:r>
              <w:rPr>
                <w:rFonts w:ascii="Arial Narrow" w:hAnsi="Arial Narrow"/>
                <w:sz w:val="16"/>
                <w:szCs w:val="16"/>
              </w:rPr>
              <w:t>IN</w:t>
            </w:r>
          </w:p>
        </w:tc>
        <w:tc>
          <w:tcPr>
            <w:tcW w:w="720" w:type="dxa"/>
            <w:shd w:val="clear" w:color="auto" w:fill="auto"/>
          </w:tcPr>
          <w:p w14:paraId="7F7ECD66" w14:textId="77777777" w:rsidR="00C46EDE" w:rsidRPr="00E109A9" w:rsidRDefault="00C46EDE" w:rsidP="00906F15">
            <w:pPr>
              <w:rPr>
                <w:rFonts w:ascii="Arial Narrow" w:hAnsi="Arial Narrow"/>
                <w:sz w:val="16"/>
                <w:szCs w:val="16"/>
              </w:rPr>
            </w:pPr>
            <w:r>
              <w:rPr>
                <w:rFonts w:ascii="Arial Narrow" w:hAnsi="Arial Narrow"/>
                <w:sz w:val="16"/>
                <w:szCs w:val="16"/>
              </w:rPr>
              <w:t>19</w:t>
            </w:r>
          </w:p>
        </w:tc>
        <w:tc>
          <w:tcPr>
            <w:tcW w:w="4320" w:type="dxa"/>
            <w:shd w:val="clear" w:color="auto" w:fill="auto"/>
          </w:tcPr>
          <w:p w14:paraId="3E9ABA64" w14:textId="77777777" w:rsidR="00C46EDE" w:rsidRPr="00B33A21" w:rsidRDefault="00C46EDE" w:rsidP="00906F15">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p>
        </w:tc>
      </w:tr>
      <w:tr w:rsidR="00C46EDE" w:rsidRPr="00E109A9" w14:paraId="1E500E35" w14:textId="77777777" w:rsidTr="00906F15">
        <w:tc>
          <w:tcPr>
            <w:tcW w:w="1202" w:type="dxa"/>
            <w:shd w:val="clear" w:color="auto" w:fill="auto"/>
          </w:tcPr>
          <w:p w14:paraId="3D241DEB" w14:textId="77777777" w:rsidR="00C46EDE" w:rsidRDefault="00C46EDE" w:rsidP="00906F15">
            <w:pPr>
              <w:rPr>
                <w:rFonts w:ascii="Arial Narrow" w:hAnsi="Arial Narrow" w:cs="Arial"/>
                <w:sz w:val="16"/>
                <w:szCs w:val="16"/>
              </w:rPr>
            </w:pPr>
            <w:r>
              <w:rPr>
                <w:rFonts w:ascii="Arial Narrow" w:hAnsi="Arial Narrow" w:cs="Arial"/>
                <w:sz w:val="16"/>
                <w:szCs w:val="16"/>
              </w:rPr>
              <w:t>Naziv območne enote ZZZS, ki obravnava predlog</w:t>
            </w:r>
          </w:p>
        </w:tc>
        <w:tc>
          <w:tcPr>
            <w:tcW w:w="2326" w:type="dxa"/>
            <w:shd w:val="clear" w:color="auto" w:fill="auto"/>
          </w:tcPr>
          <w:p w14:paraId="2D9C8562" w14:textId="77777777" w:rsidR="00C46EDE" w:rsidRDefault="00C46EDE" w:rsidP="00906F15">
            <w:pPr>
              <w:rPr>
                <w:rFonts w:ascii="Arial Narrow" w:hAnsi="Arial Narrow" w:cs="Arial"/>
                <w:sz w:val="16"/>
                <w:szCs w:val="16"/>
              </w:rPr>
            </w:pPr>
            <w:r>
              <w:rPr>
                <w:rFonts w:ascii="Arial Narrow" w:hAnsi="Arial Narrow" w:cs="Arial"/>
                <w:sz w:val="16"/>
                <w:szCs w:val="16"/>
              </w:rPr>
              <w:t>NazivOEObravnavePredloga</w:t>
            </w:r>
          </w:p>
        </w:tc>
        <w:tc>
          <w:tcPr>
            <w:tcW w:w="900" w:type="dxa"/>
            <w:shd w:val="clear" w:color="auto" w:fill="auto"/>
          </w:tcPr>
          <w:p w14:paraId="68B5BF3D" w14:textId="77777777" w:rsidR="00C46EDE" w:rsidRDefault="00C46EDE" w:rsidP="00906F15">
            <w:pPr>
              <w:rPr>
                <w:rFonts w:ascii="Arial Narrow" w:hAnsi="Arial Narrow"/>
                <w:sz w:val="16"/>
                <w:szCs w:val="16"/>
              </w:rPr>
            </w:pPr>
            <w:r>
              <w:rPr>
                <w:rFonts w:ascii="Arial Narrow" w:hAnsi="Arial Narrow"/>
                <w:sz w:val="16"/>
                <w:szCs w:val="16"/>
              </w:rPr>
              <w:t>TX</w:t>
            </w:r>
          </w:p>
        </w:tc>
        <w:tc>
          <w:tcPr>
            <w:tcW w:w="720" w:type="dxa"/>
            <w:shd w:val="clear" w:color="auto" w:fill="auto"/>
          </w:tcPr>
          <w:p w14:paraId="1F7681AC" w14:textId="77777777" w:rsidR="00C46EDE" w:rsidRDefault="00C46EDE" w:rsidP="00906F15">
            <w:pPr>
              <w:rPr>
                <w:rFonts w:ascii="Arial Narrow" w:hAnsi="Arial Narrow"/>
                <w:sz w:val="16"/>
                <w:szCs w:val="16"/>
              </w:rPr>
            </w:pPr>
            <w:r>
              <w:rPr>
                <w:rFonts w:ascii="Arial Narrow" w:hAnsi="Arial Narrow"/>
                <w:sz w:val="16"/>
                <w:szCs w:val="16"/>
              </w:rPr>
              <w:t>20</w:t>
            </w:r>
          </w:p>
        </w:tc>
        <w:tc>
          <w:tcPr>
            <w:tcW w:w="4320" w:type="dxa"/>
            <w:shd w:val="clear" w:color="auto" w:fill="auto"/>
          </w:tcPr>
          <w:p w14:paraId="2059564A" w14:textId="77777777" w:rsidR="00C46EDE" w:rsidRPr="00B33A21" w:rsidRDefault="00C46EDE" w:rsidP="00906F15">
            <w:pPr>
              <w:rPr>
                <w:rFonts w:ascii="Arial Narrow" w:hAnsi="Arial Narrow" w:cs="Arial"/>
                <w:snapToGrid w:val="0"/>
                <w:sz w:val="16"/>
                <w:szCs w:val="16"/>
              </w:rPr>
            </w:pPr>
            <w:r>
              <w:rPr>
                <w:rFonts w:ascii="Arial Narrow" w:hAnsi="Arial Narrow" w:cs="Arial"/>
                <w:snapToGrid w:val="0"/>
                <w:sz w:val="16"/>
                <w:szCs w:val="16"/>
              </w:rPr>
              <w:t>Naziv območne enote ZZZS, ki obravnava predlog.</w:t>
            </w:r>
          </w:p>
        </w:tc>
      </w:tr>
    </w:tbl>
    <w:p w14:paraId="003DB903" w14:textId="77777777" w:rsidR="00C46EDE" w:rsidRPr="005A2C5B" w:rsidRDefault="00C46EDE" w:rsidP="00C46EDE">
      <w:pPr>
        <w:rPr>
          <w:rFonts w:ascii="Arial" w:hAnsi="Arial" w:cs="Arial"/>
        </w:rPr>
      </w:pPr>
    </w:p>
    <w:p w14:paraId="5AEF4C94" w14:textId="77777777" w:rsidR="00C46EDE" w:rsidRPr="005A2C5B" w:rsidRDefault="00C46EDE" w:rsidP="00C46EDE">
      <w:pPr>
        <w:pStyle w:val="Brezrazmikov"/>
        <w:rPr>
          <w:rFonts w:cs="Arial"/>
        </w:rPr>
      </w:pPr>
    </w:p>
    <w:p w14:paraId="7A2C6D07" w14:textId="093589F0" w:rsidR="00E6360C" w:rsidRPr="0064354D" w:rsidRDefault="00E6360C" w:rsidP="00E6360C">
      <w:pPr>
        <w:pStyle w:val="Naslov3"/>
      </w:pPr>
      <w:bookmarkStart w:id="867" w:name="_Toc229639385"/>
      <w:r w:rsidRPr="0064354D">
        <w:t xml:space="preserve">Zapis podatkov </w:t>
      </w:r>
      <w:r>
        <w:t>navodil</w:t>
      </w:r>
      <w:r w:rsidR="00C9024C">
        <w:t>a</w:t>
      </w:r>
      <w:r>
        <w:t xml:space="preserve"> o ravnanju med zadržanostjo od dela</w:t>
      </w:r>
      <w:bookmarkEnd w:id="867"/>
    </w:p>
    <w:p w14:paraId="155FABE4" w14:textId="77777777" w:rsidR="00E6360C" w:rsidRDefault="00E6360C" w:rsidP="00E6360C">
      <w:pPr>
        <w:pStyle w:val="Brezrazmikov"/>
        <w:rPr>
          <w:rFonts w:cs="Arial"/>
        </w:rPr>
      </w:pPr>
    </w:p>
    <w:p w14:paraId="12521788" w14:textId="77777777" w:rsidR="00E6360C" w:rsidRPr="005A2C5B" w:rsidRDefault="00E6360C" w:rsidP="00E6360C">
      <w:pPr>
        <w:pStyle w:val="Brezrazmikov"/>
        <w:rPr>
          <w:rFonts w:cs="Arial"/>
        </w:rPr>
      </w:pPr>
    </w:p>
    <w:p w14:paraId="725D7DBE" w14:textId="77777777" w:rsidR="00E6360C" w:rsidRDefault="00E6360C" w:rsidP="00E6360C">
      <w:pPr>
        <w:rPr>
          <w:rFonts w:ascii="Arial" w:hAnsi="Arial" w:cs="Arial"/>
          <w:u w:val="single"/>
        </w:rPr>
      </w:pPr>
      <w:r>
        <w:rPr>
          <w:rFonts w:ascii="Arial" w:hAnsi="Arial" w:cs="Arial"/>
          <w:u w:val="single"/>
        </w:rPr>
        <w:t xml:space="preserve">Vhodni podatki </w:t>
      </w:r>
    </w:p>
    <w:p w14:paraId="07ADCADA" w14:textId="77E906B1" w:rsidR="00E6360C" w:rsidRPr="00F262A9" w:rsidRDefault="00E6360C" w:rsidP="00E6360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NavodiloRavnanja</w:t>
      </w:r>
      <w:r w:rsidRPr="00F262A9">
        <w:rPr>
          <w:rFonts w:ascii="Arial" w:hAnsi="Arial" w:cs="Arial"/>
          <w:u w:val="single"/>
        </w:rPr>
        <w:t>)</w:t>
      </w:r>
    </w:p>
    <w:p w14:paraId="314BC52B" w14:textId="77777777" w:rsidR="00E6360C" w:rsidRDefault="00E6360C" w:rsidP="00E6360C">
      <w:pPr>
        <w:pStyle w:val="Brezrazmikov"/>
      </w:pPr>
    </w:p>
    <w:p w14:paraId="42D7D066" w14:textId="77777777" w:rsidR="00E6360C" w:rsidRDefault="00E6360C" w:rsidP="00E6360C">
      <w:pPr>
        <w:pStyle w:val="Brezrazmikov"/>
      </w:pPr>
    </w:p>
    <w:p w14:paraId="6C62A15C" w14:textId="2DDD75FA" w:rsidR="00E6360C" w:rsidRDefault="00E6360C" w:rsidP="00E6360C">
      <w:pPr>
        <w:pStyle w:val="Brezrazmikov"/>
        <w:jc w:val="center"/>
      </w:pPr>
      <w:r>
        <w:rPr>
          <w:noProof/>
        </w:rPr>
        <w:lastRenderedPageBreak/>
        <w:drawing>
          <wp:inline distT="0" distB="0" distL="0" distR="0" wp14:anchorId="2403CA52" wp14:editId="68365B28">
            <wp:extent cx="5353050" cy="2886075"/>
            <wp:effectExtent l="0" t="0" r="0" b="9525"/>
            <wp:docPr id="1578544566" name="Slika 1" descr="Slika, ki vsebuje besede besedilo, posnetek zaslona, pisava, številk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4566" name="Slika 1" descr="Slika, ki vsebuje besede besedilo, posnetek zaslona, pisava, številka&#10;&#10;Vsebina, ustvarjena z UI, morda ni pravilna."/>
                    <pic:cNvPicPr/>
                  </pic:nvPicPr>
                  <pic:blipFill>
                    <a:blip r:embed="rId155"/>
                    <a:stretch>
                      <a:fillRect/>
                    </a:stretch>
                  </pic:blipFill>
                  <pic:spPr>
                    <a:xfrm>
                      <a:off x="0" y="0"/>
                      <a:ext cx="5353050" cy="2886075"/>
                    </a:xfrm>
                    <a:prstGeom prst="rect">
                      <a:avLst/>
                    </a:prstGeom>
                  </pic:spPr>
                </pic:pic>
              </a:graphicData>
            </a:graphic>
          </wp:inline>
        </w:drawing>
      </w:r>
    </w:p>
    <w:p w14:paraId="1ED52B21" w14:textId="392B134C" w:rsidR="00E6360C" w:rsidRDefault="00E6360C" w:rsidP="00E6360C">
      <w:pPr>
        <w:pStyle w:val="Slika"/>
      </w:pPr>
      <w:r w:rsidRPr="00973B12">
        <w:t>VhodniPodatki\VsebinskiPodatki\Telo\Zapisovanje\</w:t>
      </w:r>
      <w:r>
        <w:t>NavodiloRavnanja</w:t>
      </w:r>
    </w:p>
    <w:p w14:paraId="72E44942" w14:textId="77777777" w:rsidR="00E6360C" w:rsidRDefault="00E6360C" w:rsidP="00E6360C">
      <w:pPr>
        <w:pStyle w:val="Brezrazmikov"/>
      </w:pPr>
    </w:p>
    <w:p w14:paraId="3ADB52A0" w14:textId="77777777" w:rsidR="00E6360C" w:rsidRDefault="00E6360C" w:rsidP="00E6360C">
      <w:pPr>
        <w:pStyle w:val="Brezrazmikov"/>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3F4E56A5" w14:textId="77777777" w:rsidTr="00C85A51">
        <w:trPr>
          <w:tblHeader/>
        </w:trPr>
        <w:tc>
          <w:tcPr>
            <w:tcW w:w="9468" w:type="dxa"/>
            <w:gridSpan w:val="5"/>
            <w:shd w:val="clear" w:color="auto" w:fill="E6E6E6"/>
          </w:tcPr>
          <w:p w14:paraId="0AFDA277" w14:textId="44A3BB31"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NavodiloRavnanja</w:t>
            </w:r>
          </w:p>
        </w:tc>
      </w:tr>
      <w:tr w:rsidR="00E6360C" w14:paraId="26A9E30E" w14:textId="77777777" w:rsidTr="00C85A51">
        <w:trPr>
          <w:tblHeader/>
        </w:trPr>
        <w:tc>
          <w:tcPr>
            <w:tcW w:w="1202" w:type="dxa"/>
            <w:shd w:val="clear" w:color="auto" w:fill="E6E6E6"/>
          </w:tcPr>
          <w:p w14:paraId="3B5EC03F"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D021597"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403207E"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02450F"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D202EA3"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5B2DA904" w14:textId="77777777" w:rsidTr="00C85A51">
        <w:tc>
          <w:tcPr>
            <w:tcW w:w="1202" w:type="dxa"/>
            <w:shd w:val="clear" w:color="auto" w:fill="auto"/>
          </w:tcPr>
          <w:p w14:paraId="5E7860A2"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4B200ACE"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274B6684" w14:textId="77777777" w:rsidR="00E6360C" w:rsidRPr="00E109A9" w:rsidRDefault="00E6360C" w:rsidP="00C85A51">
            <w:pPr>
              <w:rPr>
                <w:rFonts w:ascii="Arial Narrow" w:hAnsi="Arial Narrow"/>
                <w:sz w:val="16"/>
                <w:szCs w:val="16"/>
              </w:rPr>
            </w:pPr>
          </w:p>
        </w:tc>
        <w:tc>
          <w:tcPr>
            <w:tcW w:w="720" w:type="dxa"/>
            <w:shd w:val="clear" w:color="auto" w:fill="auto"/>
          </w:tcPr>
          <w:p w14:paraId="12A89C17" w14:textId="77777777" w:rsidR="00E6360C" w:rsidRPr="00E109A9" w:rsidRDefault="00E6360C" w:rsidP="00C85A51">
            <w:pPr>
              <w:rPr>
                <w:rFonts w:ascii="Arial Narrow" w:hAnsi="Arial Narrow"/>
                <w:sz w:val="16"/>
                <w:szCs w:val="16"/>
              </w:rPr>
            </w:pPr>
          </w:p>
        </w:tc>
        <w:tc>
          <w:tcPr>
            <w:tcW w:w="4320" w:type="dxa"/>
            <w:shd w:val="clear" w:color="auto" w:fill="auto"/>
          </w:tcPr>
          <w:p w14:paraId="6978D26E" w14:textId="77777777" w:rsidR="00E6360C" w:rsidRPr="00E109A9" w:rsidRDefault="00E6360C" w:rsidP="00C85A51">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6360C" w:rsidRPr="00E109A9" w14:paraId="34138E87" w14:textId="77777777" w:rsidTr="00C85A51">
        <w:tc>
          <w:tcPr>
            <w:tcW w:w="1202" w:type="dxa"/>
            <w:shd w:val="clear" w:color="auto" w:fill="auto"/>
          </w:tcPr>
          <w:p w14:paraId="01B9DD3E"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52693E62"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A8B0B8C" w14:textId="77777777" w:rsidR="00E6360C" w:rsidRPr="00E109A9" w:rsidRDefault="00E6360C" w:rsidP="00C85A51">
            <w:pPr>
              <w:rPr>
                <w:rFonts w:ascii="Arial Narrow" w:hAnsi="Arial Narrow"/>
                <w:sz w:val="16"/>
                <w:szCs w:val="16"/>
              </w:rPr>
            </w:pPr>
            <w:r>
              <w:rPr>
                <w:rFonts w:ascii="Arial Narrow" w:hAnsi="Arial Narrow"/>
                <w:sz w:val="16"/>
                <w:szCs w:val="16"/>
              </w:rPr>
              <w:t>TX</w:t>
            </w:r>
          </w:p>
        </w:tc>
        <w:tc>
          <w:tcPr>
            <w:tcW w:w="720" w:type="dxa"/>
            <w:shd w:val="clear" w:color="auto" w:fill="auto"/>
          </w:tcPr>
          <w:p w14:paraId="3346D174"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EDE0F94" w14:textId="77777777" w:rsidR="00E6360C" w:rsidRPr="00E109A9" w:rsidRDefault="00E6360C" w:rsidP="00C85A51">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80882B2" w14:textId="77777777" w:rsidR="00E6360C" w:rsidRPr="00E109A9" w:rsidRDefault="00E6360C" w:rsidP="00C85A51">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D5AEBC4" w14:textId="770BB0E9" w:rsidR="00E6360C" w:rsidRPr="00E109A9" w:rsidRDefault="007C3EC4" w:rsidP="007C3EC4">
            <w:pPr>
              <w:ind w:left="360"/>
              <w:rPr>
                <w:rFonts w:ascii="Arial Narrow" w:hAnsi="Arial Narrow" w:cs="Arial"/>
                <w:snapToGrid w:val="0"/>
                <w:sz w:val="16"/>
                <w:szCs w:val="16"/>
              </w:rPr>
            </w:pPr>
            <w:r>
              <w:rPr>
                <w:rFonts w:ascii="Arial Narrow" w:hAnsi="Arial Narrow" w:cs="Arial"/>
                <w:snapToGrid w:val="0"/>
                <w:sz w:val="16"/>
                <w:szCs w:val="16"/>
              </w:rPr>
              <w:t>2</w:t>
            </w:r>
            <w:r w:rsidR="00E6360C">
              <w:rPr>
                <w:rFonts w:ascii="Arial Narrow" w:hAnsi="Arial Narrow" w:cs="Arial"/>
                <w:snapToGrid w:val="0"/>
                <w:sz w:val="16"/>
                <w:szCs w:val="16"/>
              </w:rPr>
              <w:t>-</w:t>
            </w:r>
            <w:r>
              <w:rPr>
                <w:rFonts w:ascii="Arial Narrow" w:hAnsi="Arial Narrow" w:cs="Arial"/>
                <w:snapToGrid w:val="0"/>
                <w:sz w:val="16"/>
                <w:szCs w:val="16"/>
              </w:rPr>
              <w:t>storno zapisa</w:t>
            </w:r>
          </w:p>
        </w:tc>
      </w:tr>
      <w:tr w:rsidR="00E6360C" w:rsidRPr="00E109A9" w14:paraId="798CA23D" w14:textId="77777777" w:rsidTr="00C85A51">
        <w:tc>
          <w:tcPr>
            <w:tcW w:w="1202" w:type="dxa"/>
            <w:shd w:val="clear" w:color="auto" w:fill="auto"/>
          </w:tcPr>
          <w:p w14:paraId="6D4FA017" w14:textId="2CEC9EDB" w:rsidR="00E6360C" w:rsidRPr="00E109A9" w:rsidRDefault="007C3EC4" w:rsidP="00C85A51">
            <w:pPr>
              <w:rPr>
                <w:rFonts w:ascii="Arial Narrow" w:hAnsi="Arial Narrow" w:cs="Arial"/>
                <w:sz w:val="16"/>
                <w:szCs w:val="16"/>
              </w:rPr>
            </w:pPr>
            <w:r>
              <w:rPr>
                <w:rFonts w:ascii="Arial Narrow" w:hAnsi="Arial Narrow" w:cs="Arial"/>
                <w:sz w:val="16"/>
                <w:szCs w:val="16"/>
              </w:rPr>
              <w:t>Navodilo o ravnanju</w:t>
            </w:r>
          </w:p>
        </w:tc>
        <w:tc>
          <w:tcPr>
            <w:tcW w:w="2450" w:type="dxa"/>
            <w:shd w:val="clear" w:color="auto" w:fill="auto"/>
          </w:tcPr>
          <w:p w14:paraId="22BD8466" w14:textId="6ED6AB48" w:rsidR="00E6360C" w:rsidRPr="00E109A9" w:rsidRDefault="00E6360C" w:rsidP="00C85A51">
            <w:pPr>
              <w:rPr>
                <w:rFonts w:ascii="Arial Narrow" w:hAnsi="Arial Narrow" w:cs="Arial"/>
                <w:sz w:val="16"/>
                <w:szCs w:val="16"/>
              </w:rPr>
            </w:pPr>
            <w:r>
              <w:rPr>
                <w:rFonts w:ascii="Arial Narrow" w:hAnsi="Arial Narrow" w:cs="Arial"/>
                <w:sz w:val="16"/>
                <w:szCs w:val="16"/>
              </w:rPr>
              <w:t>onlC:</w:t>
            </w:r>
            <w:r w:rsidR="007C3EC4">
              <w:rPr>
                <w:rFonts w:ascii="Arial Narrow" w:hAnsi="Arial Narrow" w:cs="Arial"/>
                <w:sz w:val="16"/>
                <w:szCs w:val="16"/>
              </w:rPr>
              <w:t>NavodiloRavnanja</w:t>
            </w:r>
          </w:p>
        </w:tc>
        <w:tc>
          <w:tcPr>
            <w:tcW w:w="776" w:type="dxa"/>
            <w:shd w:val="clear" w:color="auto" w:fill="auto"/>
          </w:tcPr>
          <w:p w14:paraId="5B8D0236" w14:textId="77777777" w:rsidR="00E6360C" w:rsidRPr="00E109A9" w:rsidRDefault="00E6360C" w:rsidP="00C85A51">
            <w:pPr>
              <w:rPr>
                <w:rFonts w:ascii="Arial Narrow" w:hAnsi="Arial Narrow"/>
                <w:sz w:val="16"/>
                <w:szCs w:val="16"/>
              </w:rPr>
            </w:pPr>
          </w:p>
        </w:tc>
        <w:tc>
          <w:tcPr>
            <w:tcW w:w="720" w:type="dxa"/>
            <w:shd w:val="clear" w:color="auto" w:fill="auto"/>
          </w:tcPr>
          <w:p w14:paraId="4B9AC48F" w14:textId="77777777" w:rsidR="00E6360C" w:rsidRPr="00E109A9" w:rsidRDefault="00E6360C" w:rsidP="00C85A51">
            <w:pPr>
              <w:rPr>
                <w:rFonts w:ascii="Arial Narrow" w:hAnsi="Arial Narrow"/>
                <w:sz w:val="16"/>
                <w:szCs w:val="16"/>
              </w:rPr>
            </w:pPr>
          </w:p>
        </w:tc>
        <w:tc>
          <w:tcPr>
            <w:tcW w:w="4320" w:type="dxa"/>
            <w:shd w:val="clear" w:color="auto" w:fill="auto"/>
          </w:tcPr>
          <w:p w14:paraId="12B6D2F4" w14:textId="77777777" w:rsidR="007C3EC4" w:rsidRDefault="00E6360C" w:rsidP="00C85A51">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r w:rsidR="007C3EC4">
              <w:rPr>
                <w:rFonts w:ascii="Arial Narrow" w:hAnsi="Arial Narrow" w:cs="Arial"/>
                <w:snapToGrid w:val="0"/>
                <w:sz w:val="16"/>
                <w:szCs w:val="16"/>
              </w:rPr>
              <w:t xml:space="preserve"> </w:t>
            </w:r>
          </w:p>
          <w:p w14:paraId="664A1E1B" w14:textId="0370A000" w:rsidR="00E6360C" w:rsidRPr="00FB6A03" w:rsidRDefault="00E6360C" w:rsidP="00C85A51">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623030D4" w14:textId="77777777" w:rsidR="00E6360C" w:rsidRDefault="00E6360C" w:rsidP="00C85A51">
            <w:pPr>
              <w:rPr>
                <w:rFonts w:ascii="Arial Narrow" w:hAnsi="Arial Narrow" w:cs="Arial"/>
                <w:i/>
                <w:snapToGrid w:val="0"/>
                <w:sz w:val="16"/>
                <w:szCs w:val="16"/>
              </w:rPr>
            </w:pPr>
          </w:p>
          <w:p w14:paraId="6DCE29FA" w14:textId="77777777"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92D4A6B" w14:textId="183BE91F" w:rsidR="00E6360C" w:rsidRPr="00643AA5"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Pr="003A5679">
              <w:rPr>
                <w:rFonts w:ascii="Arial Narrow" w:hAnsi="Arial Narrow" w:cs="Arial"/>
                <w:i/>
                <w:snapToGrid w:val="0"/>
                <w:sz w:val="16"/>
                <w:szCs w:val="16"/>
              </w:rPr>
              <w:t>onlC:</w:t>
            </w:r>
            <w:r w:rsidR="007C3EC4">
              <w:rPr>
                <w:rFonts w:ascii="Arial Narrow" w:hAnsi="Arial Narrow" w:cs="Arial"/>
                <w:i/>
                <w:snapToGrid w:val="0"/>
                <w:sz w:val="16"/>
                <w:szCs w:val="16"/>
              </w:rPr>
              <w:t>NavodiloRavnanja</w:t>
            </w:r>
          </w:p>
        </w:tc>
      </w:tr>
      <w:tr w:rsidR="00E6360C" w:rsidRPr="00E109A9" w14:paraId="2EBEE1BA" w14:textId="77777777" w:rsidTr="00C85A51">
        <w:tc>
          <w:tcPr>
            <w:tcW w:w="1202" w:type="dxa"/>
            <w:shd w:val="clear" w:color="auto" w:fill="auto"/>
          </w:tcPr>
          <w:p w14:paraId="23390748" w14:textId="0DB46E55" w:rsidR="00E6360C" w:rsidRPr="00E109A9" w:rsidRDefault="007C3EC4" w:rsidP="00C85A51">
            <w:pPr>
              <w:rPr>
                <w:rFonts w:ascii="Arial Narrow" w:hAnsi="Arial Narrow" w:cs="Arial"/>
                <w:sz w:val="16"/>
                <w:szCs w:val="16"/>
              </w:rPr>
            </w:pPr>
            <w:r>
              <w:rPr>
                <w:rFonts w:ascii="Arial Narrow" w:hAnsi="Arial Narrow" w:cs="Arial"/>
                <w:sz w:val="16"/>
                <w:szCs w:val="16"/>
              </w:rPr>
              <w:t>Ostali podatki navodila</w:t>
            </w:r>
          </w:p>
        </w:tc>
        <w:tc>
          <w:tcPr>
            <w:tcW w:w="2450" w:type="dxa"/>
            <w:shd w:val="clear" w:color="auto" w:fill="auto"/>
          </w:tcPr>
          <w:p w14:paraId="5DD91837" w14:textId="408041EF" w:rsidR="00E6360C" w:rsidRPr="00E109A9" w:rsidRDefault="007C3EC4" w:rsidP="00C85A51">
            <w:pPr>
              <w:rPr>
                <w:rFonts w:ascii="Arial Narrow" w:hAnsi="Arial Narrow" w:cs="Arial"/>
                <w:sz w:val="16"/>
                <w:szCs w:val="16"/>
              </w:rPr>
            </w:pPr>
            <w:r>
              <w:rPr>
                <w:rFonts w:ascii="Arial Narrow" w:hAnsi="Arial Narrow" w:cs="Arial"/>
                <w:sz w:val="16"/>
                <w:szCs w:val="16"/>
              </w:rPr>
              <w:t>OstaliPodatkiNavodila</w:t>
            </w:r>
          </w:p>
        </w:tc>
        <w:tc>
          <w:tcPr>
            <w:tcW w:w="776" w:type="dxa"/>
            <w:shd w:val="clear" w:color="auto" w:fill="auto"/>
          </w:tcPr>
          <w:p w14:paraId="6C82E59F" w14:textId="77777777" w:rsidR="00E6360C" w:rsidRPr="00E109A9" w:rsidRDefault="00E6360C" w:rsidP="00C85A51">
            <w:pPr>
              <w:rPr>
                <w:rFonts w:ascii="Arial Narrow" w:hAnsi="Arial Narrow"/>
                <w:sz w:val="16"/>
                <w:szCs w:val="16"/>
              </w:rPr>
            </w:pPr>
          </w:p>
        </w:tc>
        <w:tc>
          <w:tcPr>
            <w:tcW w:w="720" w:type="dxa"/>
            <w:shd w:val="clear" w:color="auto" w:fill="auto"/>
          </w:tcPr>
          <w:p w14:paraId="74AFF753" w14:textId="77777777" w:rsidR="00E6360C" w:rsidRPr="00E109A9" w:rsidRDefault="00E6360C" w:rsidP="00C85A51">
            <w:pPr>
              <w:rPr>
                <w:rFonts w:ascii="Arial Narrow" w:hAnsi="Arial Narrow"/>
                <w:sz w:val="16"/>
                <w:szCs w:val="16"/>
              </w:rPr>
            </w:pPr>
          </w:p>
        </w:tc>
        <w:tc>
          <w:tcPr>
            <w:tcW w:w="4320" w:type="dxa"/>
            <w:shd w:val="clear" w:color="auto" w:fill="auto"/>
          </w:tcPr>
          <w:p w14:paraId="7CA70627" w14:textId="77777777" w:rsidR="007C3EC4" w:rsidRDefault="007C3EC4" w:rsidP="007C3EC4">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r>
              <w:rPr>
                <w:rFonts w:ascii="Arial Narrow" w:hAnsi="Arial Narrow" w:cs="Arial"/>
                <w:snapToGrid w:val="0"/>
                <w:sz w:val="16"/>
                <w:szCs w:val="16"/>
              </w:rPr>
              <w:t xml:space="preserve"> </w:t>
            </w:r>
          </w:p>
          <w:p w14:paraId="2EA3FFA1" w14:textId="77777777" w:rsidR="007C3EC4" w:rsidRPr="00FB6A03" w:rsidRDefault="007C3EC4" w:rsidP="007C3EC4">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33A15A4A" w14:textId="77777777" w:rsidR="00E6360C" w:rsidRDefault="00E6360C" w:rsidP="00C85A51">
            <w:pPr>
              <w:rPr>
                <w:rFonts w:ascii="Arial Narrow" w:hAnsi="Arial Narrow" w:cs="Arial"/>
                <w:i/>
                <w:snapToGrid w:val="0"/>
                <w:sz w:val="16"/>
                <w:szCs w:val="16"/>
              </w:rPr>
            </w:pPr>
          </w:p>
          <w:p w14:paraId="50118846" w14:textId="77777777"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A5B288" w14:textId="36488344" w:rsidR="00E6360C" w:rsidRPr="00643AA5"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007C3EC4">
              <w:rPr>
                <w:rFonts w:ascii="Arial Narrow" w:hAnsi="Arial Narrow" w:cs="Arial"/>
                <w:i/>
                <w:snapToGrid w:val="0"/>
                <w:sz w:val="16"/>
                <w:szCs w:val="16"/>
              </w:rPr>
              <w:t>OstaliPodatkiNavodila</w:t>
            </w:r>
          </w:p>
        </w:tc>
      </w:tr>
      <w:tr w:rsidR="00E6360C" w:rsidRPr="00E109A9" w14:paraId="0BE28B59" w14:textId="77777777" w:rsidTr="00C85A51">
        <w:tc>
          <w:tcPr>
            <w:tcW w:w="1202" w:type="dxa"/>
            <w:shd w:val="clear" w:color="auto" w:fill="auto"/>
          </w:tcPr>
          <w:p w14:paraId="6BE659A2" w14:textId="6B0138D0" w:rsidR="00E6360C" w:rsidRPr="00E109A9" w:rsidRDefault="007C3EC4" w:rsidP="00C85A51">
            <w:pPr>
              <w:rPr>
                <w:rFonts w:ascii="Arial Narrow" w:hAnsi="Arial Narrow" w:cs="Arial"/>
                <w:sz w:val="16"/>
                <w:szCs w:val="16"/>
              </w:rPr>
            </w:pPr>
            <w:r>
              <w:rPr>
                <w:rFonts w:ascii="Arial Narrow" w:hAnsi="Arial Narrow" w:cs="Arial"/>
                <w:sz w:val="16"/>
                <w:szCs w:val="16"/>
              </w:rPr>
              <w:t>Storno navodila o ravnanju</w:t>
            </w:r>
          </w:p>
        </w:tc>
        <w:tc>
          <w:tcPr>
            <w:tcW w:w="2450" w:type="dxa"/>
            <w:shd w:val="clear" w:color="auto" w:fill="auto"/>
          </w:tcPr>
          <w:p w14:paraId="7F099D79" w14:textId="62F0A54D" w:rsidR="00E6360C" w:rsidRPr="00E109A9" w:rsidRDefault="007C3EC4" w:rsidP="00C85A51">
            <w:pPr>
              <w:rPr>
                <w:rFonts w:ascii="Arial Narrow" w:hAnsi="Arial Narrow" w:cs="Arial"/>
                <w:sz w:val="16"/>
                <w:szCs w:val="16"/>
              </w:rPr>
            </w:pPr>
            <w:r>
              <w:rPr>
                <w:rFonts w:ascii="Arial Narrow" w:hAnsi="Arial Narrow" w:cs="Arial"/>
                <w:sz w:val="16"/>
                <w:szCs w:val="16"/>
              </w:rPr>
              <w:t>onlC:StornoNavodilaRavnanja</w:t>
            </w:r>
          </w:p>
        </w:tc>
        <w:tc>
          <w:tcPr>
            <w:tcW w:w="776" w:type="dxa"/>
            <w:shd w:val="clear" w:color="auto" w:fill="auto"/>
          </w:tcPr>
          <w:p w14:paraId="2EEB3474" w14:textId="77777777" w:rsidR="00E6360C" w:rsidRPr="00E109A9" w:rsidRDefault="00E6360C" w:rsidP="00C85A51">
            <w:pPr>
              <w:rPr>
                <w:rFonts w:ascii="Arial Narrow" w:hAnsi="Arial Narrow"/>
                <w:sz w:val="16"/>
                <w:szCs w:val="16"/>
              </w:rPr>
            </w:pPr>
          </w:p>
        </w:tc>
        <w:tc>
          <w:tcPr>
            <w:tcW w:w="720" w:type="dxa"/>
            <w:shd w:val="clear" w:color="auto" w:fill="auto"/>
          </w:tcPr>
          <w:p w14:paraId="1048059C" w14:textId="77777777" w:rsidR="00E6360C" w:rsidRPr="00E109A9" w:rsidRDefault="00E6360C" w:rsidP="00C85A51">
            <w:pPr>
              <w:rPr>
                <w:rFonts w:ascii="Arial Narrow" w:hAnsi="Arial Narrow"/>
                <w:sz w:val="16"/>
                <w:szCs w:val="16"/>
              </w:rPr>
            </w:pPr>
          </w:p>
        </w:tc>
        <w:tc>
          <w:tcPr>
            <w:tcW w:w="4320" w:type="dxa"/>
            <w:shd w:val="clear" w:color="auto" w:fill="auto"/>
          </w:tcPr>
          <w:p w14:paraId="360BDF61" w14:textId="77777777" w:rsidR="00E6360C" w:rsidRPr="00FB6A03" w:rsidRDefault="00E6360C" w:rsidP="00C85A51">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00855E70" w14:textId="122AFB14" w:rsidR="00E6360C" w:rsidRPr="00FB6A03" w:rsidRDefault="007C3EC4" w:rsidP="00C85A51">
            <w:pPr>
              <w:rPr>
                <w:rFonts w:ascii="Arial Narrow" w:hAnsi="Arial Narrow" w:cs="Arial"/>
                <w:snapToGrid w:val="0"/>
                <w:sz w:val="16"/>
                <w:szCs w:val="16"/>
              </w:rPr>
            </w:pPr>
            <w:r>
              <w:rPr>
                <w:rFonts w:ascii="Arial Narrow" w:hAnsi="Arial Narrow" w:cs="Arial"/>
                <w:snapToGrid w:val="0"/>
                <w:sz w:val="16"/>
                <w:szCs w:val="16"/>
              </w:rPr>
              <w:t>2</w:t>
            </w:r>
            <w:r w:rsidR="00E6360C" w:rsidRPr="00FB6A03">
              <w:rPr>
                <w:rFonts w:ascii="Arial Narrow" w:hAnsi="Arial Narrow" w:cs="Arial"/>
                <w:snapToGrid w:val="0"/>
                <w:sz w:val="16"/>
                <w:szCs w:val="16"/>
              </w:rPr>
              <w:t>-</w:t>
            </w:r>
            <w:r>
              <w:rPr>
                <w:rFonts w:ascii="Arial Narrow" w:hAnsi="Arial Narrow" w:cs="Arial"/>
                <w:snapToGrid w:val="0"/>
                <w:sz w:val="16"/>
                <w:szCs w:val="16"/>
              </w:rPr>
              <w:t>storno</w:t>
            </w:r>
            <w:r w:rsidR="00E6360C" w:rsidRPr="00FB6A03">
              <w:rPr>
                <w:rFonts w:ascii="Arial Narrow" w:hAnsi="Arial Narrow" w:cs="Arial"/>
                <w:snapToGrid w:val="0"/>
                <w:sz w:val="16"/>
                <w:szCs w:val="16"/>
              </w:rPr>
              <w:t xml:space="preserve"> zapis</w:t>
            </w:r>
            <w:r>
              <w:rPr>
                <w:rFonts w:ascii="Arial Narrow" w:hAnsi="Arial Narrow" w:cs="Arial"/>
                <w:snapToGrid w:val="0"/>
                <w:sz w:val="16"/>
                <w:szCs w:val="16"/>
              </w:rPr>
              <w:t>a</w:t>
            </w:r>
            <w:r w:rsidR="00E6360C" w:rsidRPr="00FB6A03">
              <w:rPr>
                <w:rFonts w:ascii="Arial Narrow" w:hAnsi="Arial Narrow" w:cs="Arial"/>
                <w:snapToGrid w:val="0"/>
                <w:sz w:val="16"/>
                <w:szCs w:val="16"/>
              </w:rPr>
              <w:t xml:space="preserve"> </w:t>
            </w:r>
          </w:p>
          <w:p w14:paraId="57CC45BB" w14:textId="77777777" w:rsidR="00E6360C" w:rsidRPr="00FB6A03" w:rsidRDefault="00E6360C" w:rsidP="00C85A51">
            <w:pPr>
              <w:rPr>
                <w:rFonts w:ascii="Arial Narrow" w:hAnsi="Arial Narrow" w:cs="Arial"/>
                <w:snapToGrid w:val="0"/>
                <w:sz w:val="16"/>
                <w:szCs w:val="16"/>
              </w:rPr>
            </w:pPr>
          </w:p>
          <w:p w14:paraId="529BF0CF" w14:textId="77777777"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721D80" w14:textId="69052B91"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007C3EC4">
              <w:rPr>
                <w:rFonts w:ascii="Arial Narrow" w:hAnsi="Arial Narrow" w:cs="Arial"/>
                <w:i/>
                <w:snapToGrid w:val="0"/>
                <w:sz w:val="16"/>
                <w:szCs w:val="16"/>
              </w:rPr>
              <w:t>onlC:StornoNavodilaRavnanja</w:t>
            </w:r>
          </w:p>
        </w:tc>
      </w:tr>
    </w:tbl>
    <w:p w14:paraId="0ACA5FB8" w14:textId="77777777" w:rsidR="00E6360C" w:rsidRDefault="00E6360C" w:rsidP="00E6360C">
      <w:pPr>
        <w:pStyle w:val="Brezrazmikov"/>
      </w:pPr>
    </w:p>
    <w:p w14:paraId="10C6DA1B" w14:textId="77777777" w:rsidR="00E6360C" w:rsidRDefault="00E6360C" w:rsidP="00E6360C"/>
    <w:p w14:paraId="37AA037E" w14:textId="77777777" w:rsidR="00E6360C" w:rsidRDefault="00E6360C" w:rsidP="00E6360C">
      <w:pPr>
        <w:rPr>
          <w:rFonts w:ascii="Arial" w:hAnsi="Arial" w:cs="Arial"/>
          <w:u w:val="single"/>
        </w:rPr>
      </w:pPr>
      <w:r>
        <w:rPr>
          <w:rFonts w:ascii="Arial" w:hAnsi="Arial" w:cs="Arial"/>
          <w:u w:val="single"/>
        </w:rPr>
        <w:t xml:space="preserve">Vhodni podatki </w:t>
      </w:r>
    </w:p>
    <w:p w14:paraId="1054CFC5" w14:textId="342273CE" w:rsidR="00E6360C" w:rsidRPr="00F262A9" w:rsidRDefault="00E6360C" w:rsidP="00E6360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7C3EC4">
        <w:rPr>
          <w:rFonts w:ascii="Arial" w:hAnsi="Arial" w:cs="Arial"/>
          <w:u w:val="single"/>
        </w:rPr>
        <w:t>NavodiloRavnanja</w:t>
      </w:r>
      <w:r>
        <w:rPr>
          <w:rFonts w:ascii="Arial" w:hAnsi="Arial" w:cs="Arial"/>
          <w:u w:val="single"/>
        </w:rPr>
        <w:t>/</w:t>
      </w:r>
      <w:r w:rsidRPr="00E84714">
        <w:t xml:space="preserve"> </w:t>
      </w:r>
      <w:r w:rsidRPr="00E84714">
        <w:rPr>
          <w:rFonts w:ascii="Arial" w:hAnsi="Arial" w:cs="Arial"/>
          <w:u w:val="single"/>
        </w:rPr>
        <w:t>onlC:</w:t>
      </w:r>
      <w:r w:rsidR="007C3EC4">
        <w:rPr>
          <w:rFonts w:ascii="Arial" w:hAnsi="Arial" w:cs="Arial"/>
          <w:u w:val="single"/>
        </w:rPr>
        <w:t>NavodiloRavnanja</w:t>
      </w:r>
      <w:r w:rsidRPr="00F262A9">
        <w:rPr>
          <w:rFonts w:ascii="Arial" w:hAnsi="Arial" w:cs="Arial"/>
          <w:u w:val="single"/>
        </w:rPr>
        <w:t>)</w:t>
      </w:r>
    </w:p>
    <w:p w14:paraId="20B367A0" w14:textId="77777777" w:rsidR="00E6360C" w:rsidRDefault="00E6360C" w:rsidP="00E6360C"/>
    <w:p w14:paraId="1D9B1B4D" w14:textId="77777777" w:rsidR="00E6360C" w:rsidRDefault="00E6360C" w:rsidP="00E6360C">
      <w:pPr>
        <w:pStyle w:val="Brezrazmikov"/>
      </w:pPr>
    </w:p>
    <w:p w14:paraId="627318F6" w14:textId="35FC883F" w:rsidR="00E6360C" w:rsidRDefault="007C3EC4" w:rsidP="00E6360C">
      <w:pPr>
        <w:pStyle w:val="Brezrazmikov"/>
        <w:jc w:val="center"/>
      </w:pPr>
      <w:r>
        <w:rPr>
          <w:noProof/>
        </w:rPr>
        <w:lastRenderedPageBreak/>
        <w:drawing>
          <wp:inline distT="0" distB="0" distL="0" distR="0" wp14:anchorId="3403A923" wp14:editId="7F0306FC">
            <wp:extent cx="5067300" cy="1924050"/>
            <wp:effectExtent l="0" t="0" r="0" b="0"/>
            <wp:docPr id="155103897"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3897" name="Slika 1" descr="Slika, ki vsebuje besede besedilo, posnetek zaslona, pisava, vrstica&#10;&#10;Vsebina, ustvarjena z UI, morda ni pravilna."/>
                    <pic:cNvPicPr/>
                  </pic:nvPicPr>
                  <pic:blipFill>
                    <a:blip r:embed="rId156"/>
                    <a:stretch>
                      <a:fillRect/>
                    </a:stretch>
                  </pic:blipFill>
                  <pic:spPr>
                    <a:xfrm>
                      <a:off x="0" y="0"/>
                      <a:ext cx="5067300" cy="1924050"/>
                    </a:xfrm>
                    <a:prstGeom prst="rect">
                      <a:avLst/>
                    </a:prstGeom>
                  </pic:spPr>
                </pic:pic>
              </a:graphicData>
            </a:graphic>
          </wp:inline>
        </w:drawing>
      </w:r>
    </w:p>
    <w:p w14:paraId="749173D9" w14:textId="4892D7A9" w:rsidR="00E6360C" w:rsidRDefault="00E6360C" w:rsidP="00E6360C">
      <w:pPr>
        <w:pStyle w:val="Slika"/>
      </w:pPr>
      <w:r w:rsidRPr="00973B12">
        <w:t>VhodniPodatki\VsebinskiPodatki\Telo\Zapisovanje\</w:t>
      </w:r>
      <w:r w:rsidR="007C3EC4">
        <w:t>NavodiloRavnanja</w:t>
      </w:r>
      <w:r w:rsidRPr="00973B12">
        <w:t>/onlC:</w:t>
      </w:r>
      <w:r w:rsidR="007C3EC4">
        <w:t>NavodiloRavnanja</w:t>
      </w:r>
    </w:p>
    <w:p w14:paraId="0B164DE9" w14:textId="77777777" w:rsidR="00E6360C" w:rsidRDefault="00E6360C" w:rsidP="00E6360C">
      <w:pPr>
        <w:pStyle w:val="Brezrazmikov"/>
      </w:pPr>
    </w:p>
    <w:p w14:paraId="71B7A3B5" w14:textId="77777777" w:rsidR="00E6360C" w:rsidRDefault="00E6360C" w:rsidP="00E6360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62E294FE" w14:textId="77777777" w:rsidTr="00C85A51">
        <w:tc>
          <w:tcPr>
            <w:tcW w:w="9468" w:type="dxa"/>
            <w:gridSpan w:val="5"/>
            <w:shd w:val="clear" w:color="auto" w:fill="E6E6E6"/>
          </w:tcPr>
          <w:p w14:paraId="2D103C35" w14:textId="77483C8B"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0F3ABE">
              <w:rPr>
                <w:rFonts w:ascii="Arial Narrow" w:hAnsi="Arial Narrow" w:cs="Arial"/>
                <w:b/>
                <w:snapToGrid w:val="0"/>
                <w:sz w:val="16"/>
                <w:szCs w:val="16"/>
              </w:rPr>
              <w:t>NavodiloRavnanja</w:t>
            </w:r>
            <w:r>
              <w:rPr>
                <w:rFonts w:ascii="Arial Narrow" w:hAnsi="Arial Narrow" w:cs="Arial"/>
                <w:b/>
                <w:snapToGrid w:val="0"/>
                <w:sz w:val="16"/>
                <w:szCs w:val="16"/>
              </w:rPr>
              <w:t>\</w:t>
            </w:r>
            <w:r w:rsidRPr="00E84714">
              <w:rPr>
                <w:rFonts w:ascii="Arial Narrow" w:hAnsi="Arial Narrow" w:cs="Arial"/>
                <w:b/>
                <w:snapToGrid w:val="0"/>
                <w:sz w:val="16"/>
                <w:szCs w:val="16"/>
              </w:rPr>
              <w:t>onlC:</w:t>
            </w:r>
            <w:r w:rsidR="000F3ABE">
              <w:rPr>
                <w:rFonts w:ascii="Arial Narrow" w:hAnsi="Arial Narrow" w:cs="Arial"/>
                <w:b/>
                <w:snapToGrid w:val="0"/>
                <w:sz w:val="16"/>
                <w:szCs w:val="16"/>
              </w:rPr>
              <w:t>NavodiloRavnanja</w:t>
            </w:r>
            <w:r>
              <w:rPr>
                <w:rFonts w:ascii="Arial Narrow" w:hAnsi="Arial Narrow" w:cs="Arial"/>
                <w:b/>
                <w:snapToGrid w:val="0"/>
                <w:sz w:val="16"/>
                <w:szCs w:val="16"/>
              </w:rPr>
              <w:t>\Podatki</w:t>
            </w:r>
          </w:p>
        </w:tc>
      </w:tr>
      <w:tr w:rsidR="00E6360C" w14:paraId="17EA456B" w14:textId="77777777" w:rsidTr="00C85A51">
        <w:tc>
          <w:tcPr>
            <w:tcW w:w="1202" w:type="dxa"/>
            <w:shd w:val="clear" w:color="auto" w:fill="E6E6E6"/>
          </w:tcPr>
          <w:p w14:paraId="297AC903"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7E51C7"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7142965"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84C2F5"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3824D8"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0DA3F2ED" w14:textId="77777777" w:rsidTr="00C85A51">
        <w:tc>
          <w:tcPr>
            <w:tcW w:w="1202" w:type="dxa"/>
            <w:shd w:val="clear" w:color="auto" w:fill="auto"/>
          </w:tcPr>
          <w:p w14:paraId="66BA07B0" w14:textId="77777777" w:rsidR="00E6360C" w:rsidRDefault="00E6360C" w:rsidP="00C85A51">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9C5DD0F" w14:textId="77777777" w:rsidR="00E6360C" w:rsidRDefault="00E6360C" w:rsidP="00C85A51">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6BE2E11" w14:textId="77777777" w:rsidR="00E6360C" w:rsidRDefault="00E6360C" w:rsidP="00C85A51">
            <w:pPr>
              <w:rPr>
                <w:rFonts w:ascii="Arial Narrow" w:hAnsi="Arial Narrow" w:cs="Arial"/>
                <w:sz w:val="16"/>
                <w:szCs w:val="16"/>
              </w:rPr>
            </w:pPr>
          </w:p>
        </w:tc>
        <w:tc>
          <w:tcPr>
            <w:tcW w:w="720" w:type="dxa"/>
            <w:shd w:val="clear" w:color="auto" w:fill="auto"/>
          </w:tcPr>
          <w:p w14:paraId="48F9FCB2" w14:textId="77777777" w:rsidR="00E6360C" w:rsidRDefault="00E6360C" w:rsidP="00C85A51">
            <w:pPr>
              <w:rPr>
                <w:rFonts w:ascii="Arial Narrow" w:hAnsi="Arial Narrow" w:cs="Arial"/>
                <w:sz w:val="16"/>
                <w:szCs w:val="16"/>
              </w:rPr>
            </w:pPr>
          </w:p>
        </w:tc>
        <w:tc>
          <w:tcPr>
            <w:tcW w:w="4320" w:type="dxa"/>
            <w:shd w:val="clear" w:color="auto" w:fill="auto"/>
          </w:tcPr>
          <w:p w14:paraId="39600D2F" w14:textId="77777777"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E699B8" w14:textId="0CEF2C1D" w:rsidR="00E6360C" w:rsidRDefault="00E6360C" w:rsidP="00C85A51">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7C3EC4">
              <w:rPr>
                <w:rFonts w:ascii="Arial Narrow" w:hAnsi="Arial Narrow" w:cs="Arial"/>
                <w:i/>
                <w:sz w:val="16"/>
                <w:szCs w:val="16"/>
              </w:rPr>
              <w:t>NavodiloRavnanja</w:t>
            </w:r>
            <w:r>
              <w:rPr>
                <w:rFonts w:ascii="Arial Narrow" w:hAnsi="Arial Narrow" w:cs="Arial"/>
                <w:i/>
                <w:snapToGrid w:val="0"/>
                <w:sz w:val="16"/>
                <w:szCs w:val="16"/>
              </w:rPr>
              <w:t xml:space="preserve"> \Podatki\Izvajalec</w:t>
            </w:r>
          </w:p>
        </w:tc>
      </w:tr>
      <w:tr w:rsidR="00E6360C" w:rsidRPr="00E109A9" w14:paraId="33A5901D" w14:textId="77777777" w:rsidTr="00C85A51">
        <w:tc>
          <w:tcPr>
            <w:tcW w:w="1202" w:type="dxa"/>
            <w:shd w:val="clear" w:color="auto" w:fill="auto"/>
          </w:tcPr>
          <w:p w14:paraId="65AB21B9" w14:textId="77777777" w:rsidR="00E6360C" w:rsidRDefault="00E6360C" w:rsidP="00C85A51">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13995D0" w14:textId="77777777" w:rsidR="00E6360C" w:rsidRDefault="00E6360C" w:rsidP="00C85A51">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49354413" w14:textId="77777777" w:rsidR="00E6360C" w:rsidRDefault="00E6360C" w:rsidP="00C85A51">
            <w:pPr>
              <w:rPr>
                <w:rFonts w:ascii="Arial Narrow" w:hAnsi="Arial Narrow" w:cs="Arial"/>
                <w:sz w:val="16"/>
                <w:szCs w:val="16"/>
              </w:rPr>
            </w:pPr>
          </w:p>
        </w:tc>
        <w:tc>
          <w:tcPr>
            <w:tcW w:w="720" w:type="dxa"/>
            <w:shd w:val="clear" w:color="auto" w:fill="auto"/>
          </w:tcPr>
          <w:p w14:paraId="1B815BF4" w14:textId="77777777" w:rsidR="00E6360C" w:rsidRDefault="00E6360C" w:rsidP="00C85A51">
            <w:pPr>
              <w:rPr>
                <w:rFonts w:ascii="Arial Narrow" w:hAnsi="Arial Narrow" w:cs="Arial"/>
                <w:sz w:val="16"/>
                <w:szCs w:val="16"/>
              </w:rPr>
            </w:pPr>
          </w:p>
        </w:tc>
        <w:tc>
          <w:tcPr>
            <w:tcW w:w="4320" w:type="dxa"/>
            <w:shd w:val="clear" w:color="auto" w:fill="auto"/>
          </w:tcPr>
          <w:p w14:paraId="4CB16B51" w14:textId="77777777" w:rsidR="00E6360C" w:rsidRPr="00E84714" w:rsidRDefault="00E6360C" w:rsidP="00C85A51">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4D6EEDCC" w14:textId="457ABFA3" w:rsidR="00E6360C" w:rsidRDefault="00E6360C" w:rsidP="00C85A51">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007C3EC4">
              <w:rPr>
                <w:rFonts w:ascii="Arial Narrow" w:hAnsi="Arial Narrow" w:cs="Arial"/>
                <w:i/>
                <w:snapToGrid w:val="0"/>
                <w:sz w:val="16"/>
                <w:szCs w:val="16"/>
              </w:rPr>
              <w:t>NavodiloRavnanja</w:t>
            </w:r>
            <w:r w:rsidR="007C3EC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w:t>
            </w:r>
            <w:r w:rsidR="007C3EC4">
              <w:rPr>
                <w:rFonts w:ascii="Arial Narrow" w:hAnsi="Arial Narrow" w:cs="Arial"/>
                <w:i/>
                <w:snapToGrid w:val="0"/>
                <w:sz w:val="16"/>
                <w:szCs w:val="16"/>
              </w:rPr>
              <w:t>NavodiloRavnanja</w:t>
            </w:r>
            <w:r w:rsidRPr="00E84714">
              <w:rPr>
                <w:rFonts w:ascii="Arial Narrow" w:hAnsi="Arial Narrow" w:cs="Arial"/>
                <w:i/>
                <w:snapToGrid w:val="0"/>
                <w:sz w:val="16"/>
                <w:szCs w:val="16"/>
              </w:rPr>
              <w:t>\</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E6360C" w:rsidRPr="00E109A9" w14:paraId="4C6C669F" w14:textId="77777777" w:rsidTr="00C85A51">
        <w:tc>
          <w:tcPr>
            <w:tcW w:w="1202" w:type="dxa"/>
            <w:shd w:val="clear" w:color="auto" w:fill="auto"/>
          </w:tcPr>
          <w:p w14:paraId="71967CAD" w14:textId="77777777" w:rsidR="00E6360C" w:rsidRDefault="00E6360C" w:rsidP="00C85A51">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3539F860" w14:textId="77777777" w:rsidR="00E6360C" w:rsidRDefault="00E6360C" w:rsidP="00C85A51">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0BFA5AB6" w14:textId="77777777" w:rsidR="00E6360C" w:rsidRDefault="00E6360C" w:rsidP="00C85A51">
            <w:pPr>
              <w:rPr>
                <w:rFonts w:ascii="Arial Narrow" w:hAnsi="Arial Narrow" w:cs="Arial"/>
                <w:sz w:val="16"/>
                <w:szCs w:val="16"/>
              </w:rPr>
            </w:pPr>
          </w:p>
        </w:tc>
        <w:tc>
          <w:tcPr>
            <w:tcW w:w="720" w:type="dxa"/>
            <w:shd w:val="clear" w:color="auto" w:fill="auto"/>
          </w:tcPr>
          <w:p w14:paraId="1E76B7CF" w14:textId="77777777" w:rsidR="00E6360C" w:rsidRDefault="00E6360C" w:rsidP="00C85A51">
            <w:pPr>
              <w:rPr>
                <w:rFonts w:ascii="Arial Narrow" w:hAnsi="Arial Narrow" w:cs="Arial"/>
                <w:sz w:val="16"/>
                <w:szCs w:val="16"/>
              </w:rPr>
            </w:pPr>
          </w:p>
        </w:tc>
        <w:tc>
          <w:tcPr>
            <w:tcW w:w="4320" w:type="dxa"/>
            <w:shd w:val="clear" w:color="auto" w:fill="auto"/>
          </w:tcPr>
          <w:p w14:paraId="4B7642CF" w14:textId="77777777"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2EDEB66" w14:textId="7667E9F5" w:rsidR="00E6360C" w:rsidRDefault="00E6360C" w:rsidP="00C85A51">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7C3EC4">
              <w:rPr>
                <w:rFonts w:ascii="Arial Narrow" w:hAnsi="Arial Narrow" w:cs="Arial"/>
                <w:i/>
                <w:sz w:val="16"/>
                <w:szCs w:val="16"/>
              </w:rPr>
              <w:t>NavodiloRavnanja</w:t>
            </w:r>
            <w:r>
              <w:rPr>
                <w:rFonts w:ascii="Arial Narrow" w:hAnsi="Arial Narrow" w:cs="Arial"/>
                <w:i/>
                <w:snapToGrid w:val="0"/>
                <w:sz w:val="16"/>
                <w:szCs w:val="16"/>
              </w:rPr>
              <w:t>\Podatki\ZavarovanaOseba</w:t>
            </w:r>
          </w:p>
        </w:tc>
      </w:tr>
      <w:tr w:rsidR="00E6360C" w:rsidRPr="00E109A9" w14:paraId="0BBE0751" w14:textId="77777777" w:rsidTr="00C85A51">
        <w:tc>
          <w:tcPr>
            <w:tcW w:w="1202" w:type="dxa"/>
            <w:shd w:val="clear" w:color="auto" w:fill="auto"/>
          </w:tcPr>
          <w:p w14:paraId="13CE31F2" w14:textId="7CA48028" w:rsidR="00E6360C" w:rsidRDefault="007C3EC4" w:rsidP="00C85A51">
            <w:pPr>
              <w:rPr>
                <w:rFonts w:ascii="Arial Narrow" w:hAnsi="Arial Narrow" w:cs="Arial"/>
                <w:sz w:val="16"/>
                <w:szCs w:val="16"/>
              </w:rPr>
            </w:pPr>
            <w:r>
              <w:rPr>
                <w:rFonts w:ascii="Arial Narrow" w:hAnsi="Arial Narrow" w:cs="Arial"/>
                <w:sz w:val="16"/>
                <w:szCs w:val="16"/>
              </w:rPr>
              <w:t>Zadržanost</w:t>
            </w:r>
          </w:p>
        </w:tc>
        <w:tc>
          <w:tcPr>
            <w:tcW w:w="2450" w:type="dxa"/>
            <w:shd w:val="clear" w:color="auto" w:fill="auto"/>
          </w:tcPr>
          <w:p w14:paraId="685EBC98" w14:textId="41E306EB" w:rsidR="00E6360C" w:rsidRDefault="007C3EC4" w:rsidP="00C85A51">
            <w:pPr>
              <w:rPr>
                <w:rFonts w:ascii="Arial Narrow" w:hAnsi="Arial Narrow" w:cs="Arial"/>
                <w:sz w:val="16"/>
                <w:szCs w:val="16"/>
              </w:rPr>
            </w:pPr>
            <w:r>
              <w:rPr>
                <w:rFonts w:ascii="Arial Narrow" w:hAnsi="Arial Narrow" w:cs="Arial"/>
                <w:sz w:val="16"/>
                <w:szCs w:val="16"/>
              </w:rPr>
              <w:t>Zadrzqanost</w:t>
            </w:r>
          </w:p>
        </w:tc>
        <w:tc>
          <w:tcPr>
            <w:tcW w:w="776" w:type="dxa"/>
            <w:shd w:val="clear" w:color="auto" w:fill="auto"/>
          </w:tcPr>
          <w:p w14:paraId="15760F74" w14:textId="77777777" w:rsidR="00E6360C" w:rsidRDefault="00E6360C" w:rsidP="00C85A51">
            <w:pPr>
              <w:rPr>
                <w:rFonts w:ascii="Arial Narrow" w:hAnsi="Arial Narrow" w:cs="Arial"/>
                <w:sz w:val="16"/>
                <w:szCs w:val="16"/>
              </w:rPr>
            </w:pPr>
          </w:p>
        </w:tc>
        <w:tc>
          <w:tcPr>
            <w:tcW w:w="720" w:type="dxa"/>
            <w:shd w:val="clear" w:color="auto" w:fill="auto"/>
          </w:tcPr>
          <w:p w14:paraId="6D3B8EC2" w14:textId="77777777" w:rsidR="00E6360C" w:rsidRDefault="00E6360C" w:rsidP="00C85A51">
            <w:pPr>
              <w:rPr>
                <w:rFonts w:ascii="Arial Narrow" w:hAnsi="Arial Narrow" w:cs="Arial"/>
                <w:sz w:val="16"/>
                <w:szCs w:val="16"/>
              </w:rPr>
            </w:pPr>
          </w:p>
        </w:tc>
        <w:tc>
          <w:tcPr>
            <w:tcW w:w="4320" w:type="dxa"/>
            <w:shd w:val="clear" w:color="auto" w:fill="auto"/>
          </w:tcPr>
          <w:p w14:paraId="20E09C78" w14:textId="77777777"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DF61F6" w14:textId="42B23F24" w:rsidR="00E6360C" w:rsidRDefault="00E6360C" w:rsidP="00C85A51">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7C3EC4">
              <w:rPr>
                <w:rFonts w:ascii="Arial Narrow" w:hAnsi="Arial Narrow" w:cs="Arial"/>
                <w:i/>
                <w:sz w:val="16"/>
                <w:szCs w:val="16"/>
              </w:rPr>
              <w:t>NavodiloRavnanja</w:t>
            </w:r>
            <w:r w:rsidRPr="006D4F36">
              <w:rPr>
                <w:rFonts w:ascii="Arial Narrow" w:hAnsi="Arial Narrow" w:cs="Arial"/>
                <w:i/>
                <w:snapToGrid w:val="0"/>
                <w:sz w:val="16"/>
                <w:szCs w:val="16"/>
              </w:rPr>
              <w:t>\</w:t>
            </w:r>
            <w:r w:rsidR="007C3EC4">
              <w:rPr>
                <w:rFonts w:ascii="Arial Narrow" w:hAnsi="Arial Narrow" w:cs="Arial"/>
                <w:i/>
                <w:snapToGrid w:val="0"/>
                <w:sz w:val="16"/>
                <w:szCs w:val="16"/>
              </w:rPr>
              <w:t>Zadrzanost</w:t>
            </w:r>
          </w:p>
        </w:tc>
      </w:tr>
      <w:tr w:rsidR="00E6360C" w:rsidRPr="00E109A9" w14:paraId="4AFED025" w14:textId="77777777" w:rsidTr="00C85A51">
        <w:tc>
          <w:tcPr>
            <w:tcW w:w="1202" w:type="dxa"/>
            <w:shd w:val="clear" w:color="auto" w:fill="auto"/>
          </w:tcPr>
          <w:p w14:paraId="142B65F3" w14:textId="34CE4F59" w:rsidR="00E6360C" w:rsidRDefault="007C3EC4" w:rsidP="00C85A51">
            <w:pPr>
              <w:rPr>
                <w:rFonts w:ascii="Arial Narrow" w:hAnsi="Arial Narrow" w:cs="Arial"/>
                <w:sz w:val="16"/>
                <w:szCs w:val="16"/>
              </w:rPr>
            </w:pPr>
            <w:r>
              <w:rPr>
                <w:rFonts w:ascii="Arial Narrow" w:hAnsi="Arial Narrow" w:cs="Arial"/>
                <w:sz w:val="16"/>
                <w:szCs w:val="16"/>
              </w:rPr>
              <w:t>Navodilo o ravnanju</w:t>
            </w:r>
          </w:p>
        </w:tc>
        <w:tc>
          <w:tcPr>
            <w:tcW w:w="2450" w:type="dxa"/>
            <w:shd w:val="clear" w:color="auto" w:fill="auto"/>
          </w:tcPr>
          <w:p w14:paraId="5FF2E59B" w14:textId="42E49558" w:rsidR="00E6360C" w:rsidRDefault="007C3EC4" w:rsidP="00C85A51">
            <w:pPr>
              <w:rPr>
                <w:rFonts w:ascii="Arial Narrow" w:hAnsi="Arial Narrow" w:cs="Arial"/>
                <w:sz w:val="16"/>
                <w:szCs w:val="16"/>
              </w:rPr>
            </w:pPr>
            <w:r>
              <w:rPr>
                <w:rFonts w:ascii="Arial Narrow" w:hAnsi="Arial Narrow" w:cs="Arial"/>
                <w:sz w:val="16"/>
                <w:szCs w:val="16"/>
              </w:rPr>
              <w:t>NavodiloORavnanju</w:t>
            </w:r>
          </w:p>
        </w:tc>
        <w:tc>
          <w:tcPr>
            <w:tcW w:w="776" w:type="dxa"/>
            <w:shd w:val="clear" w:color="auto" w:fill="auto"/>
          </w:tcPr>
          <w:p w14:paraId="045F4C58" w14:textId="77777777" w:rsidR="00E6360C" w:rsidRDefault="00E6360C" w:rsidP="00C85A51">
            <w:pPr>
              <w:rPr>
                <w:rFonts w:ascii="Arial Narrow" w:hAnsi="Arial Narrow" w:cs="Arial"/>
                <w:sz w:val="16"/>
                <w:szCs w:val="16"/>
              </w:rPr>
            </w:pPr>
          </w:p>
        </w:tc>
        <w:tc>
          <w:tcPr>
            <w:tcW w:w="720" w:type="dxa"/>
            <w:shd w:val="clear" w:color="auto" w:fill="auto"/>
          </w:tcPr>
          <w:p w14:paraId="5700880F" w14:textId="77777777" w:rsidR="00E6360C" w:rsidRDefault="00E6360C" w:rsidP="00C85A51">
            <w:pPr>
              <w:rPr>
                <w:rFonts w:ascii="Arial Narrow" w:hAnsi="Arial Narrow" w:cs="Arial"/>
                <w:sz w:val="16"/>
                <w:szCs w:val="16"/>
              </w:rPr>
            </w:pPr>
          </w:p>
        </w:tc>
        <w:tc>
          <w:tcPr>
            <w:tcW w:w="4320" w:type="dxa"/>
            <w:shd w:val="clear" w:color="auto" w:fill="auto"/>
          </w:tcPr>
          <w:p w14:paraId="4A709B37" w14:textId="77777777"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CFF58CE" w14:textId="0CA17918" w:rsidR="00E6360C" w:rsidRDefault="00E6360C" w:rsidP="00C85A51">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007C3EC4">
              <w:rPr>
                <w:rFonts w:ascii="Arial Narrow" w:hAnsi="Arial Narrow" w:cs="Arial"/>
                <w:i/>
                <w:snapToGrid w:val="0"/>
                <w:sz w:val="16"/>
                <w:szCs w:val="16"/>
              </w:rPr>
              <w:t>NavodiloRavnanja</w:t>
            </w:r>
            <w:r>
              <w:rPr>
                <w:rFonts w:ascii="Arial Narrow" w:hAnsi="Arial Narrow" w:cs="Arial"/>
                <w:i/>
                <w:snapToGrid w:val="0"/>
                <w:sz w:val="16"/>
                <w:szCs w:val="16"/>
              </w:rPr>
              <w:t>\</w:t>
            </w:r>
            <w:r w:rsidRPr="00E84714">
              <w:rPr>
                <w:rFonts w:ascii="Arial Narrow" w:hAnsi="Arial Narrow" w:cs="Arial"/>
                <w:i/>
                <w:snapToGrid w:val="0"/>
                <w:sz w:val="16"/>
                <w:szCs w:val="16"/>
              </w:rPr>
              <w:t>onlC:</w:t>
            </w:r>
            <w:r w:rsidR="007C3EC4">
              <w:rPr>
                <w:rFonts w:ascii="Arial Narrow" w:hAnsi="Arial Narrow" w:cs="Arial"/>
                <w:i/>
                <w:sz w:val="16"/>
                <w:szCs w:val="16"/>
              </w:rPr>
              <w:t>NavodiloRavnanja</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sidR="007C3EC4">
              <w:rPr>
                <w:rFonts w:ascii="Arial Narrow" w:hAnsi="Arial Narrow" w:cs="Arial"/>
                <w:i/>
                <w:sz w:val="16"/>
                <w:szCs w:val="16"/>
              </w:rPr>
              <w:t>NavodiloORavnanju</w:t>
            </w:r>
          </w:p>
        </w:tc>
      </w:tr>
      <w:tr w:rsidR="00E6360C" w:rsidRPr="00E109A9" w14:paraId="4676DE1C" w14:textId="77777777" w:rsidTr="00C85A51">
        <w:tc>
          <w:tcPr>
            <w:tcW w:w="1202" w:type="dxa"/>
            <w:shd w:val="clear" w:color="auto" w:fill="auto"/>
          </w:tcPr>
          <w:p w14:paraId="0F95ACCE" w14:textId="25095731" w:rsidR="00E6360C" w:rsidRDefault="00E6360C" w:rsidP="00C85A51">
            <w:pPr>
              <w:rPr>
                <w:rFonts w:ascii="Arial Narrow" w:hAnsi="Arial Narrow" w:cs="Arial"/>
                <w:sz w:val="16"/>
                <w:szCs w:val="16"/>
              </w:rPr>
            </w:pPr>
            <w:r>
              <w:rPr>
                <w:rFonts w:ascii="Arial Narrow" w:hAnsi="Arial Narrow" w:cs="Arial"/>
                <w:sz w:val="16"/>
                <w:szCs w:val="16"/>
              </w:rPr>
              <w:t>Datum izdaje</w:t>
            </w:r>
            <w:r w:rsidR="007C3EC4">
              <w:rPr>
                <w:rFonts w:ascii="Arial Narrow" w:hAnsi="Arial Narrow" w:cs="Arial"/>
                <w:sz w:val="16"/>
                <w:szCs w:val="16"/>
              </w:rPr>
              <w:t xml:space="preserve"> navodila</w:t>
            </w:r>
          </w:p>
        </w:tc>
        <w:tc>
          <w:tcPr>
            <w:tcW w:w="2450" w:type="dxa"/>
            <w:shd w:val="clear" w:color="auto" w:fill="auto"/>
          </w:tcPr>
          <w:p w14:paraId="7C1303E5" w14:textId="02ECE52C" w:rsidR="00E6360C" w:rsidRDefault="00E6360C" w:rsidP="00C85A51">
            <w:pPr>
              <w:rPr>
                <w:rFonts w:ascii="Arial Narrow" w:hAnsi="Arial Narrow" w:cs="Arial"/>
                <w:sz w:val="16"/>
                <w:szCs w:val="16"/>
              </w:rPr>
            </w:pPr>
            <w:r>
              <w:rPr>
                <w:rFonts w:ascii="Arial Narrow" w:hAnsi="Arial Narrow" w:cs="Arial"/>
                <w:sz w:val="16"/>
                <w:szCs w:val="16"/>
              </w:rPr>
              <w:t>DatumIzdaje</w:t>
            </w:r>
            <w:r w:rsidR="007C3EC4">
              <w:rPr>
                <w:rFonts w:ascii="Arial Narrow" w:hAnsi="Arial Narrow" w:cs="Arial"/>
                <w:sz w:val="16"/>
                <w:szCs w:val="16"/>
              </w:rPr>
              <w:t>Navodila</w:t>
            </w:r>
          </w:p>
        </w:tc>
        <w:tc>
          <w:tcPr>
            <w:tcW w:w="776" w:type="dxa"/>
            <w:shd w:val="clear" w:color="auto" w:fill="auto"/>
          </w:tcPr>
          <w:p w14:paraId="008956B7" w14:textId="77777777" w:rsidR="00E6360C" w:rsidRDefault="00E6360C" w:rsidP="00C85A51">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FD05AF6" w14:textId="77777777" w:rsidR="00E6360C" w:rsidRDefault="00E6360C" w:rsidP="00C85A51">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73E56D9" w14:textId="522E24EB" w:rsidR="00E6360C" w:rsidRDefault="00E6360C" w:rsidP="00C85A51">
            <w:pPr>
              <w:rPr>
                <w:rFonts w:ascii="Arial Narrow" w:hAnsi="Arial Narrow" w:cs="Arial"/>
                <w:sz w:val="16"/>
                <w:szCs w:val="16"/>
              </w:rPr>
            </w:pPr>
            <w:r>
              <w:rPr>
                <w:rFonts w:ascii="Arial Narrow" w:hAnsi="Arial Narrow" w:cs="Arial"/>
                <w:sz w:val="16"/>
                <w:szCs w:val="16"/>
              </w:rPr>
              <w:t xml:space="preserve">Datum izdaje </w:t>
            </w:r>
            <w:r w:rsidR="007C3EC4">
              <w:rPr>
                <w:rFonts w:ascii="Arial Narrow" w:hAnsi="Arial Narrow" w:cs="Arial"/>
                <w:sz w:val="16"/>
                <w:szCs w:val="16"/>
              </w:rPr>
              <w:t>navodila</w:t>
            </w:r>
            <w:r>
              <w:rPr>
                <w:rFonts w:ascii="Arial Narrow" w:hAnsi="Arial Narrow" w:cs="Arial"/>
                <w:sz w:val="16"/>
                <w:szCs w:val="16"/>
              </w:rPr>
              <w:t>.</w:t>
            </w:r>
          </w:p>
          <w:p w14:paraId="5D96B31C" w14:textId="77777777" w:rsidR="00E6360C" w:rsidRDefault="00E6360C" w:rsidP="00C85A51">
            <w:pPr>
              <w:rPr>
                <w:rFonts w:ascii="Arial Narrow" w:hAnsi="Arial Narrow" w:cs="Arial"/>
                <w:sz w:val="16"/>
                <w:szCs w:val="16"/>
              </w:rPr>
            </w:pPr>
          </w:p>
          <w:p w14:paraId="79622D75" w14:textId="0656F64F" w:rsidR="00E6360C" w:rsidRPr="00E109A9" w:rsidRDefault="00E6360C" w:rsidP="00C85A51">
            <w:pPr>
              <w:rPr>
                <w:rFonts w:ascii="Arial Narrow" w:hAnsi="Arial Narrow" w:cs="Arial"/>
                <w:i/>
                <w:snapToGrid w:val="0"/>
                <w:sz w:val="16"/>
                <w:szCs w:val="16"/>
              </w:rPr>
            </w:pPr>
            <w:r>
              <w:rPr>
                <w:rFonts w:ascii="Arial Narrow" w:hAnsi="Arial Narrow" w:cs="Arial"/>
                <w:sz w:val="16"/>
                <w:szCs w:val="16"/>
              </w:rPr>
              <w:t xml:space="preserve">Datum izdaje </w:t>
            </w:r>
            <w:r w:rsidR="007C3EC4">
              <w:rPr>
                <w:rFonts w:ascii="Arial Narrow" w:hAnsi="Arial Narrow" w:cs="Arial"/>
                <w:sz w:val="16"/>
                <w:szCs w:val="16"/>
              </w:rPr>
              <w:t>navodila</w:t>
            </w:r>
            <w:r>
              <w:rPr>
                <w:rFonts w:ascii="Arial Narrow" w:hAnsi="Arial Narrow" w:cs="Arial"/>
                <w:sz w:val="16"/>
                <w:szCs w:val="16"/>
              </w:rPr>
              <w:t xml:space="preserve"> je datum, ko je zdravnik </w:t>
            </w:r>
            <w:r w:rsidR="007C3EC4">
              <w:rPr>
                <w:rFonts w:ascii="Arial Narrow" w:hAnsi="Arial Narrow" w:cs="Arial"/>
                <w:sz w:val="16"/>
                <w:szCs w:val="16"/>
              </w:rPr>
              <w:t>izdal navodilo o ravnanju</w:t>
            </w:r>
            <w:r>
              <w:rPr>
                <w:rFonts w:ascii="Arial Narrow" w:hAnsi="Arial Narrow" w:cs="Arial"/>
                <w:sz w:val="16"/>
                <w:szCs w:val="16"/>
              </w:rPr>
              <w:t>.</w:t>
            </w:r>
          </w:p>
        </w:tc>
      </w:tr>
    </w:tbl>
    <w:p w14:paraId="4C57C941" w14:textId="77777777" w:rsidR="00E6360C" w:rsidRDefault="00E6360C" w:rsidP="00E6360C"/>
    <w:p w14:paraId="5ED0AB49" w14:textId="77777777" w:rsidR="00E6360C" w:rsidRDefault="00E6360C" w:rsidP="00E6360C">
      <w:pPr>
        <w:rPr>
          <w:rFonts w:ascii="Arial" w:hAnsi="Arial" w:cs="Arial"/>
          <w:u w:val="single"/>
        </w:rPr>
      </w:pPr>
      <w:r>
        <w:rPr>
          <w:rFonts w:ascii="Arial" w:hAnsi="Arial" w:cs="Arial"/>
          <w:u w:val="single"/>
        </w:rPr>
        <w:t xml:space="preserve">Vhodni podatki </w:t>
      </w:r>
    </w:p>
    <w:p w14:paraId="06480636" w14:textId="40AC0CA3" w:rsidR="00E6360C" w:rsidRPr="00F262A9" w:rsidRDefault="00E6360C" w:rsidP="00E6360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7C3EC4">
        <w:rPr>
          <w:rFonts w:ascii="Arial" w:hAnsi="Arial" w:cs="Arial"/>
          <w:u w:val="single"/>
        </w:rPr>
        <w:t>NavodiloRavnanja</w:t>
      </w:r>
      <w:r>
        <w:rPr>
          <w:rFonts w:ascii="Arial" w:hAnsi="Arial" w:cs="Arial"/>
          <w:u w:val="single"/>
        </w:rPr>
        <w:t>\</w:t>
      </w:r>
      <w:r w:rsidRPr="00E84714">
        <w:t xml:space="preserve"> </w:t>
      </w:r>
      <w:r w:rsidRPr="00E84714">
        <w:rPr>
          <w:rFonts w:ascii="Arial" w:hAnsi="Arial" w:cs="Arial"/>
          <w:u w:val="single"/>
        </w:rPr>
        <w:t>onlC:</w:t>
      </w:r>
      <w:r w:rsidR="007C3EC4">
        <w:rPr>
          <w:rFonts w:ascii="Arial" w:hAnsi="Arial" w:cs="Arial"/>
          <w:u w:val="single"/>
        </w:rPr>
        <w:t>NavodiloRavnanja</w:t>
      </w:r>
      <w:r>
        <w:rPr>
          <w:rFonts w:ascii="Arial" w:hAnsi="Arial" w:cs="Arial"/>
          <w:u w:val="single"/>
        </w:rPr>
        <w:t>\Podatki\Izvajalec</w:t>
      </w:r>
      <w:r w:rsidRPr="00F262A9">
        <w:rPr>
          <w:rFonts w:ascii="Arial" w:hAnsi="Arial" w:cs="Arial"/>
          <w:u w:val="single"/>
        </w:rPr>
        <w:t>)</w:t>
      </w:r>
    </w:p>
    <w:p w14:paraId="1422EE4E" w14:textId="77777777" w:rsidR="00E6360C" w:rsidRDefault="00E6360C" w:rsidP="00E6360C"/>
    <w:p w14:paraId="1B1CF204" w14:textId="77777777" w:rsidR="00E6360C" w:rsidRDefault="00E6360C" w:rsidP="00E6360C"/>
    <w:p w14:paraId="407D4876" w14:textId="77777777" w:rsidR="00E6360C" w:rsidRDefault="00E6360C" w:rsidP="00E6360C">
      <w:pPr>
        <w:jc w:val="center"/>
      </w:pPr>
      <w:r>
        <w:rPr>
          <w:noProof/>
          <w14:ligatures w14:val="standardContextual"/>
        </w:rPr>
        <w:drawing>
          <wp:inline distT="0" distB="0" distL="0" distR="0" wp14:anchorId="19E0984C" wp14:editId="5D006EF6">
            <wp:extent cx="2418724" cy="1918854"/>
            <wp:effectExtent l="0" t="0" r="635" b="5715"/>
            <wp:docPr id="328666140" name="Slika 328666140"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66140" name="Slika 328666140" descr="Slika, ki vsebuje besede besedilo, posnetek zaslona, pisava, vrstica&#10;&#10;Vsebina, ustvarjena z UI, morda ni pravilna."/>
                    <pic:cNvPicPr/>
                  </pic:nvPicPr>
                  <pic:blipFill>
                    <a:blip r:embed="rId142"/>
                    <a:stretch>
                      <a:fillRect/>
                    </a:stretch>
                  </pic:blipFill>
                  <pic:spPr>
                    <a:xfrm>
                      <a:off x="0" y="0"/>
                      <a:ext cx="2431228" cy="1928774"/>
                    </a:xfrm>
                    <a:prstGeom prst="rect">
                      <a:avLst/>
                    </a:prstGeom>
                  </pic:spPr>
                </pic:pic>
              </a:graphicData>
            </a:graphic>
          </wp:inline>
        </w:drawing>
      </w:r>
    </w:p>
    <w:p w14:paraId="2151BBDF" w14:textId="316C4DEB" w:rsidR="00E6360C" w:rsidRDefault="00E6360C" w:rsidP="00E6360C">
      <w:pPr>
        <w:pStyle w:val="Slika"/>
      </w:pPr>
      <w:r w:rsidRPr="00F262A9">
        <w:rPr>
          <w:u w:val="single"/>
        </w:rPr>
        <w:t>Vhodn</w:t>
      </w:r>
      <w:r>
        <w:rPr>
          <w:u w:val="single"/>
        </w:rPr>
        <w:t>iPodatki\VsebinskiPodatki\Telo\Zapisovanje</w:t>
      </w:r>
      <w:r w:rsidRPr="00F262A9">
        <w:rPr>
          <w:u w:val="single"/>
        </w:rPr>
        <w:t>\</w:t>
      </w:r>
      <w:r w:rsidR="007C3EC4">
        <w:rPr>
          <w:u w:val="single"/>
        </w:rPr>
        <w:t>NavodiloRavnanja</w:t>
      </w:r>
      <w:r>
        <w:rPr>
          <w:u w:val="single"/>
        </w:rPr>
        <w:t>\</w:t>
      </w:r>
      <w:r w:rsidRPr="00E84714">
        <w:t xml:space="preserve"> </w:t>
      </w:r>
      <w:r w:rsidRPr="00E84714">
        <w:rPr>
          <w:u w:val="single"/>
        </w:rPr>
        <w:t>onlC:</w:t>
      </w:r>
      <w:r w:rsidR="007C3EC4">
        <w:rPr>
          <w:u w:val="single"/>
        </w:rPr>
        <w:t>NavodiloRavnanja</w:t>
      </w:r>
      <w:r>
        <w:rPr>
          <w:u w:val="single"/>
        </w:rPr>
        <w:t>\Podatki\Izvajalec</w:t>
      </w:r>
    </w:p>
    <w:p w14:paraId="57A12E28" w14:textId="77777777" w:rsidR="00E6360C" w:rsidRDefault="00E6360C" w:rsidP="00E6360C"/>
    <w:p w14:paraId="5D748DB2" w14:textId="77777777" w:rsidR="00E6360C" w:rsidRDefault="00E6360C" w:rsidP="00E6360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76DBBF72" w14:textId="77777777" w:rsidTr="00C85A51">
        <w:tc>
          <w:tcPr>
            <w:tcW w:w="9468" w:type="dxa"/>
            <w:gridSpan w:val="5"/>
            <w:shd w:val="clear" w:color="auto" w:fill="E6E6E6"/>
          </w:tcPr>
          <w:p w14:paraId="5B6CC559" w14:textId="6B4D76C4"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C3EC4">
              <w:rPr>
                <w:rFonts w:ascii="Arial Narrow" w:hAnsi="Arial Narrow" w:cs="Arial"/>
                <w:b/>
                <w:snapToGrid w:val="0"/>
                <w:sz w:val="16"/>
                <w:szCs w:val="16"/>
              </w:rPr>
              <w:t>NavodiloRavnanja</w:t>
            </w:r>
            <w:r>
              <w:rPr>
                <w:rFonts w:ascii="Arial Narrow" w:hAnsi="Arial Narrow" w:cs="Arial"/>
                <w:b/>
                <w:snapToGrid w:val="0"/>
                <w:sz w:val="16"/>
                <w:szCs w:val="16"/>
              </w:rPr>
              <w:t>\</w:t>
            </w:r>
            <w:r w:rsidRPr="009C36F1">
              <w:rPr>
                <w:rFonts w:ascii="Arial Narrow" w:hAnsi="Arial Narrow" w:cs="Arial"/>
                <w:b/>
                <w:snapToGrid w:val="0"/>
                <w:sz w:val="16"/>
                <w:szCs w:val="16"/>
              </w:rPr>
              <w:t>onlC:</w:t>
            </w:r>
            <w:r w:rsidR="007C3EC4">
              <w:rPr>
                <w:rFonts w:ascii="Arial Narrow" w:hAnsi="Arial Narrow" w:cs="Arial"/>
                <w:b/>
                <w:snapToGrid w:val="0"/>
                <w:sz w:val="16"/>
                <w:szCs w:val="16"/>
              </w:rPr>
              <w:t>NavodiloRavnanja</w:t>
            </w:r>
            <w:r>
              <w:rPr>
                <w:rFonts w:ascii="Arial Narrow" w:hAnsi="Arial Narrow" w:cs="Arial"/>
                <w:b/>
                <w:snapToGrid w:val="0"/>
                <w:sz w:val="16"/>
                <w:szCs w:val="16"/>
              </w:rPr>
              <w:t>\Podatki\Izvajalec</w:t>
            </w:r>
          </w:p>
        </w:tc>
      </w:tr>
      <w:tr w:rsidR="00E6360C" w14:paraId="14690D25" w14:textId="77777777" w:rsidTr="00C85A51">
        <w:tc>
          <w:tcPr>
            <w:tcW w:w="1202" w:type="dxa"/>
            <w:shd w:val="clear" w:color="auto" w:fill="E6E6E6"/>
          </w:tcPr>
          <w:p w14:paraId="674C69A1"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797D3102"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2CE0CAA"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5C8C82C"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2B427D6"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4C2E8D1E" w14:textId="77777777" w:rsidTr="00C85A51">
        <w:tc>
          <w:tcPr>
            <w:tcW w:w="1202" w:type="dxa"/>
            <w:shd w:val="clear" w:color="auto" w:fill="auto"/>
          </w:tcPr>
          <w:p w14:paraId="1D29F419" w14:textId="77777777" w:rsidR="00E6360C" w:rsidRPr="00E109A9" w:rsidRDefault="00E6360C" w:rsidP="00C85A51">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6D862AA3" w14:textId="77777777" w:rsidR="00E6360C" w:rsidRPr="00E109A9" w:rsidRDefault="00E6360C" w:rsidP="00C85A51">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4F1E9AF6" w14:textId="77777777" w:rsidR="00E6360C" w:rsidRPr="00E109A9" w:rsidRDefault="00E6360C" w:rsidP="00C85A51">
            <w:pPr>
              <w:rPr>
                <w:rFonts w:ascii="Arial Narrow" w:hAnsi="Arial Narrow"/>
                <w:sz w:val="16"/>
                <w:szCs w:val="16"/>
              </w:rPr>
            </w:pPr>
            <w:r>
              <w:rPr>
                <w:rFonts w:ascii="Arial Narrow" w:hAnsi="Arial Narrow"/>
                <w:sz w:val="16"/>
                <w:szCs w:val="16"/>
              </w:rPr>
              <w:t>IN</w:t>
            </w:r>
          </w:p>
        </w:tc>
        <w:tc>
          <w:tcPr>
            <w:tcW w:w="720" w:type="dxa"/>
            <w:shd w:val="clear" w:color="auto" w:fill="auto"/>
          </w:tcPr>
          <w:p w14:paraId="642BB0FF" w14:textId="77777777" w:rsidR="00E6360C" w:rsidRPr="00E109A9" w:rsidRDefault="00E6360C" w:rsidP="00C85A51">
            <w:pPr>
              <w:rPr>
                <w:rFonts w:ascii="Arial Narrow" w:hAnsi="Arial Narrow"/>
                <w:sz w:val="16"/>
                <w:szCs w:val="16"/>
              </w:rPr>
            </w:pPr>
            <w:r>
              <w:rPr>
                <w:rFonts w:ascii="Arial Narrow" w:hAnsi="Arial Narrow"/>
                <w:sz w:val="16"/>
                <w:szCs w:val="16"/>
              </w:rPr>
              <w:t>9</w:t>
            </w:r>
          </w:p>
        </w:tc>
        <w:tc>
          <w:tcPr>
            <w:tcW w:w="4320" w:type="dxa"/>
            <w:shd w:val="clear" w:color="auto" w:fill="auto"/>
          </w:tcPr>
          <w:p w14:paraId="7B321A79" w14:textId="052CBEAB" w:rsidR="00E6360C" w:rsidRPr="00E109A9" w:rsidRDefault="00E6360C" w:rsidP="00C85A51">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 xml:space="preserve">številka izvajalca, pri katerem se izdaja </w:t>
            </w:r>
            <w:r w:rsidR="007C3EC4">
              <w:rPr>
                <w:rFonts w:ascii="Arial Narrow" w:hAnsi="Arial Narrow" w:cs="Arial"/>
                <w:sz w:val="16"/>
                <w:szCs w:val="16"/>
              </w:rPr>
              <w:t>navodilo o ravnanju</w:t>
            </w:r>
            <w:r>
              <w:rPr>
                <w:rFonts w:ascii="Arial Narrow" w:hAnsi="Arial Narrow" w:cs="Arial"/>
                <w:sz w:val="16"/>
                <w:szCs w:val="16"/>
              </w:rPr>
              <w:t>.</w:t>
            </w:r>
          </w:p>
        </w:tc>
      </w:tr>
      <w:tr w:rsidR="00E6360C" w:rsidRPr="00E109A9" w14:paraId="30DB4461" w14:textId="77777777" w:rsidTr="00C85A51">
        <w:tc>
          <w:tcPr>
            <w:tcW w:w="1202" w:type="dxa"/>
            <w:shd w:val="clear" w:color="auto" w:fill="auto"/>
          </w:tcPr>
          <w:p w14:paraId="30E886CD" w14:textId="77777777" w:rsidR="00E6360C" w:rsidRDefault="00E6360C" w:rsidP="00C85A51">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63882436" w14:textId="77777777" w:rsidR="00E6360C" w:rsidRDefault="00E6360C" w:rsidP="00C85A51">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E21F3A" w14:textId="77777777" w:rsidR="00E6360C" w:rsidRDefault="00E6360C" w:rsidP="00C85A51">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15D4FEB1" w14:textId="77777777" w:rsidR="00E6360C" w:rsidRDefault="00E6360C" w:rsidP="00C85A51">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273B8147" w14:textId="77777777" w:rsidR="00E6360C" w:rsidRDefault="00E6360C" w:rsidP="00C85A51">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p>
        </w:tc>
      </w:tr>
      <w:tr w:rsidR="00E6360C" w:rsidRPr="00E109A9" w14:paraId="7C3FFE14" w14:textId="77777777" w:rsidTr="00C85A51">
        <w:tc>
          <w:tcPr>
            <w:tcW w:w="1202" w:type="dxa"/>
            <w:shd w:val="clear" w:color="auto" w:fill="auto"/>
          </w:tcPr>
          <w:p w14:paraId="66DB10EE" w14:textId="77777777" w:rsidR="00E6360C" w:rsidRDefault="00E6360C" w:rsidP="00C85A51">
            <w:pPr>
              <w:rPr>
                <w:rFonts w:ascii="Arial Narrow" w:hAnsi="Arial Narrow" w:cs="Arial"/>
                <w:sz w:val="16"/>
                <w:szCs w:val="16"/>
              </w:rPr>
            </w:pPr>
            <w:r>
              <w:rPr>
                <w:rFonts w:ascii="Arial Narrow" w:hAnsi="Arial Narrow" w:cs="Arial"/>
                <w:sz w:val="16"/>
                <w:szCs w:val="16"/>
              </w:rPr>
              <w:t>Številka lokacije</w:t>
            </w:r>
          </w:p>
        </w:tc>
        <w:tc>
          <w:tcPr>
            <w:tcW w:w="2450" w:type="dxa"/>
            <w:shd w:val="clear" w:color="auto" w:fill="auto"/>
          </w:tcPr>
          <w:p w14:paraId="7D25768A" w14:textId="77777777" w:rsidR="00E6360C" w:rsidRDefault="00E6360C" w:rsidP="00C85A51">
            <w:pPr>
              <w:rPr>
                <w:rFonts w:ascii="Arial Narrow" w:hAnsi="Arial Narrow" w:cs="Arial"/>
                <w:sz w:val="16"/>
                <w:szCs w:val="16"/>
              </w:rPr>
            </w:pPr>
            <w:r>
              <w:rPr>
                <w:rFonts w:ascii="Arial Narrow" w:hAnsi="Arial Narrow" w:cs="Arial"/>
                <w:sz w:val="16"/>
                <w:szCs w:val="16"/>
              </w:rPr>
              <w:t>StevilkaLokacije</w:t>
            </w:r>
          </w:p>
        </w:tc>
        <w:tc>
          <w:tcPr>
            <w:tcW w:w="776" w:type="dxa"/>
            <w:shd w:val="clear" w:color="auto" w:fill="auto"/>
          </w:tcPr>
          <w:p w14:paraId="2141848B" w14:textId="77777777" w:rsidR="00E6360C" w:rsidRDefault="00E6360C" w:rsidP="00C85A51">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869E70" w14:textId="77777777" w:rsidR="00E6360C" w:rsidRDefault="00E6360C" w:rsidP="00C85A51">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6C7915A3" w14:textId="77777777" w:rsidR="00E6360C" w:rsidRDefault="00E6360C" w:rsidP="00C85A51">
            <w:pPr>
              <w:rPr>
                <w:rFonts w:ascii="Arial Narrow" w:hAnsi="Arial Narrow" w:cs="Arial"/>
                <w:sz w:val="16"/>
                <w:szCs w:val="16"/>
              </w:rPr>
            </w:pPr>
            <w:r>
              <w:rPr>
                <w:rFonts w:ascii="Arial Narrow" w:hAnsi="Arial Narrow" w:cs="Arial"/>
                <w:sz w:val="16"/>
                <w:szCs w:val="16"/>
              </w:rPr>
              <w:t>Številka kolacije izvajalca.</w:t>
            </w:r>
          </w:p>
        </w:tc>
      </w:tr>
      <w:tr w:rsidR="00E6360C" w:rsidRPr="00E109A9" w14:paraId="7E0E5A00" w14:textId="77777777" w:rsidTr="00C85A51">
        <w:tc>
          <w:tcPr>
            <w:tcW w:w="1202" w:type="dxa"/>
            <w:shd w:val="clear" w:color="auto" w:fill="auto"/>
          </w:tcPr>
          <w:p w14:paraId="3E034CD0" w14:textId="77777777" w:rsidR="00E6360C" w:rsidRDefault="00E6360C" w:rsidP="00C85A51">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FA691AB" w14:textId="77777777" w:rsidR="00E6360C" w:rsidRDefault="00E6360C" w:rsidP="00C85A51">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542F193F" w14:textId="77777777" w:rsidR="00E6360C" w:rsidRDefault="00E6360C" w:rsidP="00C85A51">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2DE874B5" w14:textId="77777777" w:rsidR="00E6360C" w:rsidRPr="008E4753" w:rsidRDefault="00E6360C" w:rsidP="00C85A51">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49D21008" w14:textId="77777777" w:rsidR="00E6360C" w:rsidRDefault="00E6360C" w:rsidP="00C85A51">
            <w:pPr>
              <w:rPr>
                <w:rFonts w:ascii="Arial Narrow" w:hAnsi="Arial Narrow" w:cs="Arial"/>
                <w:sz w:val="16"/>
                <w:szCs w:val="16"/>
              </w:rPr>
            </w:pPr>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p>
          <w:p w14:paraId="1ABDD94D" w14:textId="77777777" w:rsidR="00E6360C" w:rsidRDefault="00E6360C" w:rsidP="00C85A51">
            <w:pPr>
              <w:rPr>
                <w:rFonts w:ascii="Arial Narrow" w:hAnsi="Arial Narrow" w:cs="Arial"/>
                <w:sz w:val="16"/>
                <w:szCs w:val="16"/>
              </w:rPr>
            </w:pPr>
          </w:p>
          <w:p w14:paraId="00462303" w14:textId="77777777" w:rsidR="00E6360C" w:rsidRPr="00E062D7" w:rsidRDefault="00E6360C" w:rsidP="00C85A51">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DB9DADF" w14:textId="77777777" w:rsidR="00E6360C" w:rsidRPr="008E4753" w:rsidRDefault="00E6360C" w:rsidP="00C85A51">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p>
        </w:tc>
      </w:tr>
    </w:tbl>
    <w:p w14:paraId="079FBB0C" w14:textId="77777777" w:rsidR="00E6360C" w:rsidRDefault="00E6360C" w:rsidP="00E6360C"/>
    <w:p w14:paraId="15D77761" w14:textId="77777777" w:rsidR="00E6360C" w:rsidRDefault="00E6360C" w:rsidP="00E6360C"/>
    <w:p w14:paraId="060B8AAD" w14:textId="77777777" w:rsidR="00E6360C" w:rsidRDefault="00E6360C" w:rsidP="00E6360C">
      <w:pPr>
        <w:rPr>
          <w:rFonts w:ascii="Arial" w:hAnsi="Arial" w:cs="Arial"/>
          <w:u w:val="single"/>
        </w:rPr>
      </w:pPr>
      <w:r>
        <w:rPr>
          <w:rFonts w:ascii="Arial" w:hAnsi="Arial" w:cs="Arial"/>
          <w:u w:val="single"/>
        </w:rPr>
        <w:t xml:space="preserve">Vhodni podatki </w:t>
      </w:r>
    </w:p>
    <w:p w14:paraId="03D3B870" w14:textId="24E4BD33" w:rsidR="00E6360C" w:rsidRPr="00F262A9" w:rsidRDefault="00E6360C" w:rsidP="00E6360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7C3EC4">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Pr="00E84714">
        <w:rPr>
          <w:rFonts w:ascii="Arial" w:hAnsi="Arial" w:cs="Arial"/>
          <w:u w:val="single"/>
        </w:rPr>
        <w:t>onlC:</w:t>
      </w:r>
      <w:r w:rsidR="007C3EC4">
        <w:rPr>
          <w:rFonts w:ascii="Arial" w:hAnsi="Arial" w:cs="Arial"/>
          <w:u w:val="single"/>
        </w:rPr>
        <w:t>NavodiloRavnanja</w:t>
      </w:r>
      <w:r>
        <w:rPr>
          <w:rFonts w:ascii="Arial" w:hAnsi="Arial" w:cs="Arial"/>
          <w:u w:val="single"/>
        </w:rPr>
        <w:t>\Podatki\Zdravnik</w:t>
      </w:r>
      <w:r w:rsidRPr="00F262A9">
        <w:rPr>
          <w:rFonts w:ascii="Arial" w:hAnsi="Arial" w:cs="Arial"/>
          <w:u w:val="single"/>
        </w:rPr>
        <w:t>)</w:t>
      </w:r>
    </w:p>
    <w:p w14:paraId="6C574CE5" w14:textId="77777777" w:rsidR="00E6360C" w:rsidRDefault="00E6360C" w:rsidP="00E6360C"/>
    <w:p w14:paraId="6C2DCD79" w14:textId="2DD9DDC1" w:rsidR="00E6360C" w:rsidRDefault="007C3EC4" w:rsidP="00E6360C">
      <w:pPr>
        <w:jc w:val="center"/>
      </w:pPr>
      <w:r>
        <w:rPr>
          <w:noProof/>
        </w:rPr>
        <w:drawing>
          <wp:inline distT="0" distB="0" distL="0" distR="0" wp14:anchorId="1A1CF5C7" wp14:editId="690A9BBC">
            <wp:extent cx="4467225" cy="4105275"/>
            <wp:effectExtent l="0" t="0" r="9525" b="9525"/>
            <wp:docPr id="568778707" name="Slika 1" descr="Slika, ki vsebuje besede besedilo, posnetek zaslona, diagram, pisav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8707" name="Slika 1" descr="Slika, ki vsebuje besede besedilo, posnetek zaslona, diagram, pisava&#10;&#10;Vsebina, ustvarjena z UI, morda ni pravilna."/>
                    <pic:cNvPicPr/>
                  </pic:nvPicPr>
                  <pic:blipFill>
                    <a:blip r:embed="rId157"/>
                    <a:stretch>
                      <a:fillRect/>
                    </a:stretch>
                  </pic:blipFill>
                  <pic:spPr>
                    <a:xfrm>
                      <a:off x="0" y="0"/>
                      <a:ext cx="4467225" cy="4105275"/>
                    </a:xfrm>
                    <a:prstGeom prst="rect">
                      <a:avLst/>
                    </a:prstGeom>
                  </pic:spPr>
                </pic:pic>
              </a:graphicData>
            </a:graphic>
          </wp:inline>
        </w:drawing>
      </w:r>
      <w:r w:rsidR="00E6360C" w:rsidRPr="000A5407">
        <w:rPr>
          <w:noProof/>
        </w:rPr>
        <w:t xml:space="preserve"> </w:t>
      </w:r>
    </w:p>
    <w:p w14:paraId="34308488" w14:textId="579838FD" w:rsidR="00E6360C" w:rsidRDefault="00E6360C" w:rsidP="00E6360C">
      <w:pPr>
        <w:pStyle w:val="Slika"/>
      </w:pPr>
      <w:r w:rsidRPr="00973B12">
        <w:rPr>
          <w:u w:val="single"/>
        </w:rPr>
        <w:t>VhodniPodatki\VsebinskiPodatki\Telo\Zapisovanje\</w:t>
      </w:r>
      <w:r w:rsidR="007C3EC4">
        <w:rPr>
          <w:u w:val="single"/>
        </w:rPr>
        <w:t>NavodiloRavnanja</w:t>
      </w:r>
      <w:r w:rsidRPr="00973B12">
        <w:rPr>
          <w:u w:val="single"/>
        </w:rPr>
        <w:t>\onlC:</w:t>
      </w:r>
      <w:r w:rsidR="007C3EC4">
        <w:rPr>
          <w:u w:val="single"/>
        </w:rPr>
        <w:t>NavodiloRavnanja</w:t>
      </w:r>
      <w:r w:rsidRPr="00973B12">
        <w:rPr>
          <w:u w:val="single"/>
        </w:rPr>
        <w:t>\Podatki\Zdravnik</w:t>
      </w:r>
    </w:p>
    <w:p w14:paraId="44592CB3" w14:textId="77777777" w:rsidR="00E6360C" w:rsidRDefault="00E6360C" w:rsidP="00E6360C"/>
    <w:p w14:paraId="2C1499F5" w14:textId="77777777" w:rsidR="00E6360C" w:rsidRDefault="00E6360C" w:rsidP="00E6360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E6360C" w14:paraId="4D9EB8F0" w14:textId="77777777" w:rsidTr="00C85A51">
        <w:tc>
          <w:tcPr>
            <w:tcW w:w="9468" w:type="dxa"/>
            <w:gridSpan w:val="5"/>
            <w:shd w:val="clear" w:color="auto" w:fill="E6E6E6"/>
          </w:tcPr>
          <w:p w14:paraId="2D63180F" w14:textId="6CDC6513"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C9024C">
              <w:rPr>
                <w:rFonts w:ascii="Arial Narrow" w:hAnsi="Arial Narrow" w:cs="Arial"/>
                <w:b/>
                <w:snapToGrid w:val="0"/>
                <w:sz w:val="16"/>
                <w:szCs w:val="16"/>
              </w:rPr>
              <w:t>NavodiloRavnanja</w:t>
            </w:r>
            <w:r>
              <w:rPr>
                <w:rFonts w:ascii="Arial Narrow" w:hAnsi="Arial Narrow" w:cs="Arial"/>
                <w:b/>
                <w:snapToGrid w:val="0"/>
                <w:sz w:val="16"/>
                <w:szCs w:val="16"/>
              </w:rPr>
              <w:t>\</w:t>
            </w:r>
            <w:r w:rsidRPr="009C36F1">
              <w:rPr>
                <w:rFonts w:ascii="Arial Narrow" w:hAnsi="Arial Narrow" w:cs="Arial"/>
                <w:b/>
                <w:snapToGrid w:val="0"/>
                <w:sz w:val="16"/>
                <w:szCs w:val="16"/>
              </w:rPr>
              <w:t>onlC:</w:t>
            </w:r>
            <w:r w:rsidR="00C9024C">
              <w:rPr>
                <w:rFonts w:ascii="Arial Narrow" w:hAnsi="Arial Narrow" w:cs="Arial"/>
                <w:b/>
                <w:snapToGrid w:val="0"/>
                <w:sz w:val="16"/>
                <w:szCs w:val="16"/>
              </w:rPr>
              <w:t>NavodiloRavnanja</w:t>
            </w:r>
            <w:r>
              <w:rPr>
                <w:rFonts w:ascii="Arial Narrow" w:hAnsi="Arial Narrow" w:cs="Arial"/>
                <w:b/>
                <w:snapToGrid w:val="0"/>
                <w:sz w:val="16"/>
                <w:szCs w:val="16"/>
              </w:rPr>
              <w:t>\Podatki\Zdravnik</w:t>
            </w:r>
          </w:p>
        </w:tc>
      </w:tr>
      <w:tr w:rsidR="00E6360C" w14:paraId="3C7BA646" w14:textId="77777777" w:rsidTr="00C85A51">
        <w:tc>
          <w:tcPr>
            <w:tcW w:w="1201" w:type="dxa"/>
            <w:shd w:val="clear" w:color="auto" w:fill="E6E6E6"/>
          </w:tcPr>
          <w:p w14:paraId="5D299F96"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0DC1383"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5E55026"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9408730"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7B8F1DEA"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15E470CC" w14:textId="77777777" w:rsidTr="00C85A51">
        <w:tc>
          <w:tcPr>
            <w:tcW w:w="1201" w:type="dxa"/>
            <w:shd w:val="clear" w:color="auto" w:fill="auto"/>
          </w:tcPr>
          <w:p w14:paraId="6EA6A677" w14:textId="77777777" w:rsidR="00E6360C" w:rsidRDefault="00E6360C" w:rsidP="00C85A51">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0A4D17AC" w14:textId="77777777" w:rsidR="00E6360C" w:rsidRDefault="00E6360C" w:rsidP="00C85A51">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4A91DF73" w14:textId="77777777" w:rsidR="00E6360C" w:rsidRDefault="00E6360C" w:rsidP="00C85A51">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593620EF" w14:textId="77777777" w:rsidR="00E6360C" w:rsidRPr="008E4D7D" w:rsidRDefault="00E6360C" w:rsidP="00C85A51">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A48B8" w14:textId="77777777" w:rsidR="00E6360C" w:rsidRDefault="00E6360C" w:rsidP="00C85A51">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E6360C" w:rsidRPr="00E109A9" w14:paraId="5A8D12C7" w14:textId="77777777" w:rsidTr="00C85A51">
        <w:tc>
          <w:tcPr>
            <w:tcW w:w="1201" w:type="dxa"/>
            <w:shd w:val="clear" w:color="auto" w:fill="auto"/>
          </w:tcPr>
          <w:p w14:paraId="77C7ED31" w14:textId="77777777" w:rsidR="00E6360C" w:rsidRDefault="00E6360C" w:rsidP="00C85A51">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4BE35BA6" w14:textId="77777777" w:rsidR="00E6360C" w:rsidRDefault="00E6360C" w:rsidP="00C85A51">
            <w:pPr>
              <w:rPr>
                <w:rFonts w:ascii="Arial Narrow" w:hAnsi="Arial Narrow" w:cs="Arial"/>
                <w:sz w:val="16"/>
                <w:szCs w:val="16"/>
              </w:rPr>
            </w:pPr>
            <w:r>
              <w:rPr>
                <w:rFonts w:ascii="Arial Narrow" w:hAnsi="Arial Narrow" w:cs="Arial"/>
                <w:sz w:val="16"/>
                <w:szCs w:val="16"/>
              </w:rPr>
              <w:t>SifraVrsteZdravnika</w:t>
            </w:r>
          </w:p>
        </w:tc>
        <w:tc>
          <w:tcPr>
            <w:tcW w:w="776" w:type="dxa"/>
            <w:shd w:val="clear" w:color="auto" w:fill="auto"/>
          </w:tcPr>
          <w:p w14:paraId="6C3FCA0A" w14:textId="77777777" w:rsidR="00E6360C" w:rsidRDefault="00E6360C" w:rsidP="00C85A51">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636E08F" w14:textId="77777777" w:rsidR="00E6360C" w:rsidRPr="008E4D7D" w:rsidRDefault="00E6360C" w:rsidP="00C85A51">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6251C2C3" w14:textId="77777777" w:rsidR="00E6360C" w:rsidRDefault="00E6360C" w:rsidP="00C85A51">
            <w:pPr>
              <w:rPr>
                <w:rFonts w:ascii="Arial Narrow" w:hAnsi="Arial Narrow" w:cs="Arial"/>
                <w:sz w:val="16"/>
                <w:szCs w:val="16"/>
              </w:rPr>
            </w:pPr>
            <w:r>
              <w:rPr>
                <w:rFonts w:ascii="Arial Narrow" w:hAnsi="Arial Narrow" w:cs="Arial"/>
                <w:sz w:val="16"/>
                <w:szCs w:val="16"/>
              </w:rPr>
              <w:t>Vrsta zdravnika, ki izdaja ePredlog IZ.</w:t>
            </w:r>
          </w:p>
          <w:p w14:paraId="75A9937F" w14:textId="7FCE1FEB" w:rsidR="00E6360C" w:rsidRDefault="00E6360C" w:rsidP="00C85A51">
            <w:pPr>
              <w:rPr>
                <w:rFonts w:ascii="Arial Narrow" w:hAnsi="Arial Narrow" w:cs="Arial"/>
                <w:sz w:val="16"/>
                <w:szCs w:val="16"/>
              </w:rPr>
            </w:pPr>
            <w:r>
              <w:rPr>
                <w:rFonts w:ascii="Arial Narrow" w:hAnsi="Arial Narrow" w:cs="Arial"/>
                <w:sz w:val="16"/>
                <w:szCs w:val="16"/>
              </w:rPr>
              <w:t>1-</w:t>
            </w:r>
            <w:r w:rsidR="007C3EC4">
              <w:rPr>
                <w:rFonts w:ascii="Arial Narrow" w:hAnsi="Arial Narrow" w:cs="Arial"/>
                <w:sz w:val="16"/>
                <w:szCs w:val="16"/>
              </w:rPr>
              <w:t>osebni</w:t>
            </w:r>
          </w:p>
          <w:p w14:paraId="058C551E" w14:textId="1EFE67AA" w:rsidR="00E6360C" w:rsidRDefault="00E6360C" w:rsidP="00C85A51">
            <w:pPr>
              <w:rPr>
                <w:rFonts w:ascii="Arial Narrow" w:hAnsi="Arial Narrow" w:cs="Arial"/>
                <w:sz w:val="16"/>
                <w:szCs w:val="16"/>
              </w:rPr>
            </w:pPr>
            <w:r>
              <w:rPr>
                <w:rFonts w:ascii="Arial Narrow" w:hAnsi="Arial Narrow" w:cs="Arial"/>
                <w:sz w:val="16"/>
                <w:szCs w:val="16"/>
              </w:rPr>
              <w:t>2-</w:t>
            </w:r>
            <w:r w:rsidR="007C3EC4">
              <w:rPr>
                <w:rFonts w:ascii="Arial Narrow" w:hAnsi="Arial Narrow" w:cs="Arial"/>
                <w:sz w:val="16"/>
                <w:szCs w:val="16"/>
              </w:rPr>
              <w:t>nadomestni</w:t>
            </w:r>
          </w:p>
          <w:p w14:paraId="7CFE9283" w14:textId="77777777" w:rsidR="00E6360C" w:rsidRDefault="00E6360C" w:rsidP="00C85A51">
            <w:pPr>
              <w:rPr>
                <w:rFonts w:ascii="Arial Narrow" w:hAnsi="Arial Narrow" w:cs="Arial"/>
                <w:sz w:val="16"/>
                <w:szCs w:val="16"/>
              </w:rPr>
            </w:pPr>
            <w:r>
              <w:rPr>
                <w:rFonts w:ascii="Arial Narrow" w:hAnsi="Arial Narrow" w:cs="Arial"/>
                <w:sz w:val="16"/>
                <w:szCs w:val="16"/>
              </w:rPr>
              <w:t>3-</w:t>
            </w:r>
            <w:r w:rsidR="00497A3F">
              <w:rPr>
                <w:rFonts w:ascii="Arial Narrow" w:hAnsi="Arial Narrow" w:cs="Arial"/>
                <w:sz w:val="16"/>
                <w:szCs w:val="16"/>
              </w:rPr>
              <w:t>dodatna ambulanta družinske medicine</w:t>
            </w:r>
          </w:p>
          <w:p w14:paraId="1162A21B" w14:textId="77777777" w:rsidR="000F3ABE" w:rsidRDefault="000F3ABE" w:rsidP="00C85A51">
            <w:pPr>
              <w:rPr>
                <w:rFonts w:ascii="Arial Narrow" w:hAnsi="Arial Narrow" w:cs="Arial"/>
                <w:sz w:val="16"/>
                <w:szCs w:val="16"/>
              </w:rPr>
            </w:pPr>
          </w:p>
          <w:p w14:paraId="6D8D2338" w14:textId="6825E8D8" w:rsidR="000F3ABE" w:rsidRPr="008E4753" w:rsidRDefault="000F3ABE" w:rsidP="00C85A51">
            <w:pPr>
              <w:rPr>
                <w:rFonts w:ascii="Arial Narrow" w:hAnsi="Arial Narrow" w:cs="Arial"/>
                <w:sz w:val="16"/>
                <w:szCs w:val="16"/>
              </w:rPr>
            </w:pPr>
            <w:r>
              <w:rPr>
                <w:rFonts w:ascii="Arial Narrow" w:hAnsi="Arial Narrow" w:cs="Arial"/>
                <w:sz w:val="16"/>
                <w:szCs w:val="16"/>
              </w:rPr>
              <w:t>Uporablja se šifrant 67.1</w:t>
            </w:r>
          </w:p>
        </w:tc>
      </w:tr>
      <w:tr w:rsidR="00E6360C" w14:paraId="4EEB16D3" w14:textId="77777777" w:rsidTr="00C85A51">
        <w:tc>
          <w:tcPr>
            <w:tcW w:w="1201" w:type="dxa"/>
            <w:shd w:val="clear" w:color="auto" w:fill="auto"/>
          </w:tcPr>
          <w:p w14:paraId="71164ACF" w14:textId="77777777" w:rsidR="00E6360C" w:rsidRPr="00E109A9" w:rsidRDefault="00E6360C" w:rsidP="00C85A51">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7F40E453"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7784518A"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A39120C"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A761406" w14:textId="77777777" w:rsidR="00E6360C" w:rsidRPr="00E109A9" w:rsidRDefault="00E6360C" w:rsidP="00C85A51">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E6360C" w14:paraId="13FBE381" w14:textId="77777777" w:rsidTr="00C85A51">
        <w:tc>
          <w:tcPr>
            <w:tcW w:w="1201" w:type="dxa"/>
            <w:shd w:val="clear" w:color="auto" w:fill="auto"/>
          </w:tcPr>
          <w:p w14:paraId="2BD78507" w14:textId="77777777" w:rsidR="00E6360C" w:rsidRPr="00E109A9" w:rsidRDefault="00E6360C" w:rsidP="00C85A51">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617385C"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43D9DA98"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7A3C367" w14:textId="77777777" w:rsidR="00E6360C" w:rsidRPr="00E109A9" w:rsidRDefault="00E6360C" w:rsidP="00C85A51">
            <w:pPr>
              <w:rPr>
                <w:rFonts w:ascii="Arial Narrow" w:hAnsi="Arial Narrow"/>
                <w:sz w:val="16"/>
                <w:szCs w:val="16"/>
              </w:rPr>
            </w:pPr>
            <w:r>
              <w:rPr>
                <w:rFonts w:ascii="Arial Narrow" w:hAnsi="Arial Narrow"/>
                <w:sz w:val="16"/>
                <w:szCs w:val="16"/>
              </w:rPr>
              <w:t>100</w:t>
            </w:r>
          </w:p>
        </w:tc>
        <w:tc>
          <w:tcPr>
            <w:tcW w:w="4302" w:type="dxa"/>
            <w:shd w:val="clear" w:color="auto" w:fill="auto"/>
          </w:tcPr>
          <w:p w14:paraId="008BF328" w14:textId="77777777" w:rsidR="00E6360C" w:rsidRPr="00E109A9" w:rsidRDefault="00E6360C" w:rsidP="00C85A51">
            <w:pPr>
              <w:spacing w:before="20" w:after="20"/>
              <w:rPr>
                <w:rFonts w:ascii="Arial Narrow" w:hAnsi="Arial Narrow" w:cs="Arial"/>
                <w:sz w:val="16"/>
                <w:szCs w:val="16"/>
              </w:rPr>
            </w:pPr>
            <w:r w:rsidRPr="00E109A9">
              <w:rPr>
                <w:rFonts w:ascii="Arial Narrow" w:hAnsi="Arial Narrow" w:cs="Arial"/>
                <w:sz w:val="16"/>
                <w:szCs w:val="16"/>
              </w:rPr>
              <w:t>Priimek zdravnika.</w:t>
            </w:r>
          </w:p>
        </w:tc>
      </w:tr>
      <w:tr w:rsidR="00E6360C" w14:paraId="0B518828" w14:textId="77777777" w:rsidTr="00C85A51">
        <w:tc>
          <w:tcPr>
            <w:tcW w:w="1201" w:type="dxa"/>
            <w:shd w:val="clear" w:color="auto" w:fill="auto"/>
          </w:tcPr>
          <w:p w14:paraId="41539884" w14:textId="77777777" w:rsidR="00E6360C" w:rsidRPr="00E109A9" w:rsidRDefault="00E6360C" w:rsidP="00C85A51">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0EDE53"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3873FA8F"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46002B6"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254D3E4" w14:textId="77777777" w:rsidR="00E6360C" w:rsidRPr="00E109A9" w:rsidRDefault="00E6360C" w:rsidP="00C85A51">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r>
              <w:rPr>
                <w:rFonts w:ascii="Arial Narrow" w:hAnsi="Arial Narrow" w:cs="Arial"/>
                <w:sz w:val="16"/>
                <w:szCs w:val="16"/>
              </w:rPr>
              <w:t>.</w:t>
            </w:r>
          </w:p>
        </w:tc>
      </w:tr>
      <w:tr w:rsidR="00E6360C" w14:paraId="52848017" w14:textId="77777777" w:rsidTr="00C85A51">
        <w:tc>
          <w:tcPr>
            <w:tcW w:w="1201" w:type="dxa"/>
            <w:shd w:val="clear" w:color="auto" w:fill="auto"/>
          </w:tcPr>
          <w:p w14:paraId="51E10E18" w14:textId="77777777" w:rsidR="00E6360C" w:rsidRPr="00E109A9" w:rsidRDefault="00E6360C" w:rsidP="00C85A51">
            <w:pPr>
              <w:tabs>
                <w:tab w:val="left" w:pos="6520"/>
                <w:tab w:val="left" w:pos="9354"/>
              </w:tabs>
              <w:spacing w:before="20" w:after="20"/>
              <w:rPr>
                <w:rFonts w:ascii="Arial Narrow" w:hAnsi="Arial Narrow" w:cs="Arial"/>
                <w:sz w:val="16"/>
                <w:szCs w:val="16"/>
              </w:rPr>
            </w:pPr>
            <w:r>
              <w:rPr>
                <w:rFonts w:ascii="Arial Narrow" w:hAnsi="Arial Narrow" w:cs="Arial"/>
                <w:sz w:val="16"/>
                <w:szCs w:val="16"/>
              </w:rPr>
              <w:lastRenderedPageBreak/>
              <w:t>Ime zdravnika</w:t>
            </w:r>
          </w:p>
        </w:tc>
        <w:tc>
          <w:tcPr>
            <w:tcW w:w="2448" w:type="dxa"/>
            <w:shd w:val="clear" w:color="auto" w:fill="auto"/>
          </w:tcPr>
          <w:p w14:paraId="41E69BF4"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6F9CA1D"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CB98A4"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58ABD12D" w14:textId="77777777" w:rsidR="00E6360C" w:rsidRPr="00E109A9" w:rsidRDefault="00E6360C" w:rsidP="00C85A51">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E6360C" w14:paraId="2767FF6F" w14:textId="77777777" w:rsidTr="00C85A51">
        <w:tc>
          <w:tcPr>
            <w:tcW w:w="1201" w:type="dxa"/>
            <w:shd w:val="clear" w:color="auto" w:fill="auto"/>
          </w:tcPr>
          <w:p w14:paraId="4032DCE7" w14:textId="77777777" w:rsidR="00E6360C" w:rsidRPr="00E109A9" w:rsidRDefault="00E6360C" w:rsidP="00C85A51">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7A516EFE"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11C07C0"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4B6225CB" w14:textId="77777777" w:rsidR="00E6360C" w:rsidRPr="00E109A9" w:rsidRDefault="00E6360C" w:rsidP="00C85A51">
            <w:pPr>
              <w:rPr>
                <w:rFonts w:ascii="Arial Narrow" w:hAnsi="Arial Narrow"/>
                <w:sz w:val="16"/>
                <w:szCs w:val="16"/>
              </w:rPr>
            </w:pPr>
            <w:r>
              <w:rPr>
                <w:rFonts w:ascii="Arial Narrow" w:hAnsi="Arial Narrow"/>
                <w:sz w:val="16"/>
                <w:szCs w:val="16"/>
              </w:rPr>
              <w:t>100</w:t>
            </w:r>
          </w:p>
        </w:tc>
        <w:tc>
          <w:tcPr>
            <w:tcW w:w="4302" w:type="dxa"/>
            <w:shd w:val="clear" w:color="auto" w:fill="auto"/>
          </w:tcPr>
          <w:p w14:paraId="0F50BCCF" w14:textId="77777777" w:rsidR="00E6360C" w:rsidRPr="00E109A9" w:rsidRDefault="00E6360C" w:rsidP="00C85A51">
            <w:pPr>
              <w:spacing w:before="20" w:after="20"/>
              <w:rPr>
                <w:rFonts w:ascii="Arial Narrow" w:hAnsi="Arial Narrow" w:cs="Arial"/>
                <w:sz w:val="16"/>
                <w:szCs w:val="16"/>
              </w:rPr>
            </w:pPr>
            <w:r w:rsidRPr="00E109A9">
              <w:rPr>
                <w:rFonts w:ascii="Arial Narrow" w:hAnsi="Arial Narrow" w:cs="Arial"/>
                <w:sz w:val="16"/>
                <w:szCs w:val="16"/>
              </w:rPr>
              <w:t>Ime zdravnika.</w:t>
            </w:r>
          </w:p>
        </w:tc>
      </w:tr>
      <w:tr w:rsidR="00E6360C" w14:paraId="2AFF6246" w14:textId="77777777" w:rsidTr="00C85A51">
        <w:tc>
          <w:tcPr>
            <w:tcW w:w="1201" w:type="dxa"/>
            <w:shd w:val="clear" w:color="auto" w:fill="auto"/>
          </w:tcPr>
          <w:p w14:paraId="5BBEFB92" w14:textId="77777777" w:rsidR="00E6360C" w:rsidRPr="00E109A9" w:rsidRDefault="00E6360C" w:rsidP="00C85A51">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48C5FD5C"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6E958CC8"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A46D71A"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AB709CB" w14:textId="77777777" w:rsidR="00E6360C" w:rsidRPr="00E109A9" w:rsidRDefault="00E6360C" w:rsidP="00C85A51">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r>
              <w:rPr>
                <w:rFonts w:ascii="Arial Narrow" w:hAnsi="Arial Narrow" w:cs="Arial"/>
                <w:sz w:val="16"/>
                <w:szCs w:val="16"/>
              </w:rPr>
              <w:t>.</w:t>
            </w:r>
          </w:p>
        </w:tc>
      </w:tr>
    </w:tbl>
    <w:p w14:paraId="4EB96D28" w14:textId="77777777" w:rsidR="00E6360C" w:rsidRDefault="00E6360C" w:rsidP="00E6360C">
      <w:pPr>
        <w:rPr>
          <w:rFonts w:ascii="Arial" w:hAnsi="Arial" w:cs="Arial"/>
          <w:u w:val="single"/>
        </w:rPr>
      </w:pPr>
    </w:p>
    <w:p w14:paraId="3A9D6D66" w14:textId="77777777" w:rsidR="00E6360C" w:rsidRDefault="00E6360C" w:rsidP="00E6360C">
      <w:pPr>
        <w:rPr>
          <w:rFonts w:ascii="Arial" w:hAnsi="Arial" w:cs="Arial"/>
          <w:u w:val="single"/>
        </w:rPr>
      </w:pPr>
    </w:p>
    <w:p w14:paraId="447AC20A" w14:textId="77777777" w:rsidR="00E6360C" w:rsidRDefault="00E6360C" w:rsidP="00E6360C">
      <w:pPr>
        <w:rPr>
          <w:rFonts w:ascii="Arial" w:hAnsi="Arial" w:cs="Arial"/>
          <w:u w:val="single"/>
        </w:rPr>
      </w:pPr>
      <w:r>
        <w:rPr>
          <w:rFonts w:ascii="Arial" w:hAnsi="Arial" w:cs="Arial"/>
          <w:u w:val="single"/>
        </w:rPr>
        <w:t xml:space="preserve">Vhodni podatki </w:t>
      </w:r>
    </w:p>
    <w:p w14:paraId="3472C742" w14:textId="71EA77D0" w:rsidR="00E6360C" w:rsidRPr="00F262A9" w:rsidRDefault="00E6360C" w:rsidP="00E6360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497A3F">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Pr="00E84714">
        <w:rPr>
          <w:rFonts w:ascii="Arial" w:hAnsi="Arial" w:cs="Arial"/>
          <w:u w:val="single"/>
        </w:rPr>
        <w:t>onlC:</w:t>
      </w:r>
      <w:r w:rsidR="00497A3F">
        <w:rPr>
          <w:rFonts w:ascii="Arial" w:hAnsi="Arial" w:cs="Arial"/>
          <w:u w:val="single"/>
        </w:rPr>
        <w:t>NavodiloRavnanja</w:t>
      </w:r>
      <w:r>
        <w:rPr>
          <w:rFonts w:ascii="Arial" w:hAnsi="Arial" w:cs="Arial"/>
          <w:u w:val="single"/>
        </w:rPr>
        <w:t>\Podatki\ZavarovanaOseba</w:t>
      </w:r>
      <w:r w:rsidRPr="00F262A9">
        <w:rPr>
          <w:rFonts w:ascii="Arial" w:hAnsi="Arial" w:cs="Arial"/>
          <w:u w:val="single"/>
        </w:rPr>
        <w:t>)</w:t>
      </w:r>
    </w:p>
    <w:p w14:paraId="32530FB6" w14:textId="77777777" w:rsidR="00E6360C" w:rsidRDefault="00E6360C" w:rsidP="00E6360C"/>
    <w:p w14:paraId="378E7FB3" w14:textId="7262D345" w:rsidR="00E6360C" w:rsidRDefault="00497A3F" w:rsidP="00E6360C">
      <w:pPr>
        <w:jc w:val="center"/>
      </w:pPr>
      <w:r>
        <w:rPr>
          <w:noProof/>
        </w:rPr>
        <w:drawing>
          <wp:inline distT="0" distB="0" distL="0" distR="0" wp14:anchorId="544FE8EA" wp14:editId="6249E216">
            <wp:extent cx="4164359" cy="2737757"/>
            <wp:effectExtent l="0" t="0" r="7620" b="5715"/>
            <wp:docPr id="2121579535" name="Slika 1" descr="Slika, ki vsebuje besede besedilo, posnetek zaslona, pisava, diagra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9535" name="Slika 1" descr="Slika, ki vsebuje besede besedilo, posnetek zaslona, pisava, diagram&#10;&#10;Vsebina, ustvarjena z UI, morda ni pravilna."/>
                    <pic:cNvPicPr/>
                  </pic:nvPicPr>
                  <pic:blipFill>
                    <a:blip r:embed="rId158"/>
                    <a:stretch>
                      <a:fillRect/>
                    </a:stretch>
                  </pic:blipFill>
                  <pic:spPr>
                    <a:xfrm>
                      <a:off x="0" y="0"/>
                      <a:ext cx="4168711" cy="2740618"/>
                    </a:xfrm>
                    <a:prstGeom prst="rect">
                      <a:avLst/>
                    </a:prstGeom>
                  </pic:spPr>
                </pic:pic>
              </a:graphicData>
            </a:graphic>
          </wp:inline>
        </w:drawing>
      </w:r>
    </w:p>
    <w:p w14:paraId="70C5D3E9" w14:textId="06B5ED93" w:rsidR="00E6360C" w:rsidRDefault="00E6360C" w:rsidP="00E6360C">
      <w:pPr>
        <w:pStyle w:val="Slika"/>
      </w:pPr>
      <w:r w:rsidRPr="00973B12">
        <w:rPr>
          <w:u w:val="single"/>
        </w:rPr>
        <w:t>VhodniPodatki\VsebinskiPodatki\Telo\Zapisovanje\</w:t>
      </w:r>
      <w:r w:rsidR="00497A3F">
        <w:rPr>
          <w:u w:val="single"/>
        </w:rPr>
        <w:t>NavodiloRavnanja</w:t>
      </w:r>
      <w:r w:rsidRPr="00973B12">
        <w:rPr>
          <w:u w:val="single"/>
        </w:rPr>
        <w:t>\onlC:</w:t>
      </w:r>
      <w:r w:rsidR="00497A3F">
        <w:rPr>
          <w:u w:val="single"/>
        </w:rPr>
        <w:t>NavodiloRavnanja</w:t>
      </w:r>
      <w:r w:rsidRPr="00973B12">
        <w:rPr>
          <w:u w:val="single"/>
        </w:rPr>
        <w:t>\Podatki\ZavarovanaOseba</w:t>
      </w:r>
    </w:p>
    <w:p w14:paraId="705F8256" w14:textId="77777777" w:rsidR="00E6360C" w:rsidRDefault="00E6360C" w:rsidP="00E6360C"/>
    <w:p w14:paraId="1B17FE47" w14:textId="77777777" w:rsidR="00E6360C" w:rsidRDefault="00E6360C" w:rsidP="00E6360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6925A2BC" w14:textId="77777777" w:rsidTr="00C85A51">
        <w:tc>
          <w:tcPr>
            <w:tcW w:w="9468" w:type="dxa"/>
            <w:gridSpan w:val="5"/>
            <w:shd w:val="clear" w:color="auto" w:fill="E6E6E6"/>
          </w:tcPr>
          <w:p w14:paraId="0282A5F7" w14:textId="33298CE4"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497A3F">
              <w:rPr>
                <w:rFonts w:ascii="Arial Narrow" w:hAnsi="Arial Narrow" w:cs="Arial"/>
                <w:b/>
                <w:snapToGrid w:val="0"/>
                <w:sz w:val="16"/>
                <w:szCs w:val="16"/>
              </w:rPr>
              <w:t>NavodiloRavnanja</w:t>
            </w:r>
            <w:r>
              <w:rPr>
                <w:rFonts w:ascii="Arial Narrow" w:hAnsi="Arial Narrow" w:cs="Arial"/>
                <w:b/>
                <w:snapToGrid w:val="0"/>
                <w:sz w:val="16"/>
                <w:szCs w:val="16"/>
              </w:rPr>
              <w:t>\</w:t>
            </w:r>
            <w:r w:rsidRPr="009C36F1">
              <w:rPr>
                <w:rFonts w:ascii="Arial Narrow" w:hAnsi="Arial Narrow" w:cs="Arial"/>
                <w:b/>
                <w:snapToGrid w:val="0"/>
                <w:sz w:val="16"/>
                <w:szCs w:val="16"/>
              </w:rPr>
              <w:t>onlC:</w:t>
            </w:r>
            <w:r w:rsidR="00497A3F">
              <w:rPr>
                <w:rFonts w:ascii="Arial Narrow" w:hAnsi="Arial Narrow" w:cs="Arial"/>
                <w:b/>
                <w:snapToGrid w:val="0"/>
                <w:sz w:val="16"/>
                <w:szCs w:val="16"/>
              </w:rPr>
              <w:t>NavodiloRavnanja</w:t>
            </w:r>
            <w:r>
              <w:rPr>
                <w:rFonts w:ascii="Arial Narrow" w:hAnsi="Arial Narrow" w:cs="Arial"/>
                <w:b/>
                <w:snapToGrid w:val="0"/>
                <w:sz w:val="16"/>
                <w:szCs w:val="16"/>
              </w:rPr>
              <w:t>\Podatki\ZavarovanaOseba</w:t>
            </w:r>
          </w:p>
        </w:tc>
      </w:tr>
      <w:tr w:rsidR="00E6360C" w14:paraId="02AC176F" w14:textId="77777777" w:rsidTr="00C85A51">
        <w:tc>
          <w:tcPr>
            <w:tcW w:w="1202" w:type="dxa"/>
            <w:shd w:val="clear" w:color="auto" w:fill="E6E6E6"/>
          </w:tcPr>
          <w:p w14:paraId="63E0F45E"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80BA479"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1B18622"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2738778"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20B426"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6F67C56F" w14:textId="77777777" w:rsidTr="00C85A51">
        <w:tc>
          <w:tcPr>
            <w:tcW w:w="1202" w:type="dxa"/>
            <w:shd w:val="clear" w:color="auto" w:fill="auto"/>
          </w:tcPr>
          <w:p w14:paraId="1F0BBA18" w14:textId="77777777" w:rsidR="00E6360C" w:rsidRDefault="00E6360C" w:rsidP="00C85A51">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1FEEEA1D" w14:textId="77777777" w:rsidR="00E6360C" w:rsidRDefault="00E6360C" w:rsidP="00C85A51">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2B981847" w14:textId="77777777" w:rsidR="00E6360C" w:rsidRDefault="00E6360C" w:rsidP="00C85A51">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4E8290C" w14:textId="77777777" w:rsidR="00E6360C" w:rsidRPr="008E4D7D" w:rsidRDefault="00E6360C" w:rsidP="00C85A51">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597B6F40" w14:textId="77777777" w:rsidR="00E6360C" w:rsidRDefault="00E6360C" w:rsidP="00C85A51">
            <w:pPr>
              <w:rPr>
                <w:rFonts w:ascii="Arial Narrow" w:hAnsi="Arial Narrow" w:cs="Arial"/>
                <w:sz w:val="16"/>
                <w:szCs w:val="16"/>
              </w:rPr>
            </w:pPr>
            <w:r>
              <w:rPr>
                <w:rFonts w:ascii="Arial Narrow" w:hAnsi="Arial Narrow" w:cs="Arial"/>
                <w:sz w:val="16"/>
                <w:szCs w:val="16"/>
              </w:rPr>
              <w:t>ZZZS številka zavarovane osebe.</w:t>
            </w:r>
          </w:p>
        </w:tc>
      </w:tr>
      <w:tr w:rsidR="00E6360C" w:rsidRPr="00E109A9" w14:paraId="2943325D" w14:textId="77777777" w:rsidTr="00C85A51">
        <w:tc>
          <w:tcPr>
            <w:tcW w:w="1202" w:type="dxa"/>
            <w:shd w:val="clear" w:color="auto" w:fill="auto"/>
          </w:tcPr>
          <w:p w14:paraId="7B0E35B2"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B2EEFF6"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2B8ABC7"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A2AB11"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8896060"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Prvi priimek osebe.</w:t>
            </w:r>
          </w:p>
        </w:tc>
      </w:tr>
      <w:tr w:rsidR="00E6360C" w:rsidRPr="00E109A9" w14:paraId="01D2FD85" w14:textId="77777777" w:rsidTr="00C85A51">
        <w:tc>
          <w:tcPr>
            <w:tcW w:w="1202" w:type="dxa"/>
            <w:shd w:val="clear" w:color="auto" w:fill="auto"/>
          </w:tcPr>
          <w:p w14:paraId="11EFEB4F"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C230127"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25F00BA3"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4FB3739" w14:textId="77777777" w:rsidR="00E6360C" w:rsidRPr="00E109A9" w:rsidRDefault="00E6360C" w:rsidP="00C85A51">
            <w:pPr>
              <w:rPr>
                <w:rFonts w:ascii="Arial Narrow" w:hAnsi="Arial Narrow"/>
                <w:sz w:val="16"/>
                <w:szCs w:val="16"/>
              </w:rPr>
            </w:pPr>
            <w:r>
              <w:rPr>
                <w:rFonts w:ascii="Arial Narrow" w:hAnsi="Arial Narrow"/>
                <w:sz w:val="16"/>
                <w:szCs w:val="16"/>
              </w:rPr>
              <w:t>100</w:t>
            </w:r>
          </w:p>
        </w:tc>
        <w:tc>
          <w:tcPr>
            <w:tcW w:w="4320" w:type="dxa"/>
            <w:shd w:val="clear" w:color="auto" w:fill="auto"/>
          </w:tcPr>
          <w:p w14:paraId="3482325E"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 xml:space="preserve">Drugi priimek osebe. </w:t>
            </w:r>
          </w:p>
        </w:tc>
      </w:tr>
      <w:tr w:rsidR="00E6360C" w:rsidRPr="00E109A9" w14:paraId="3CB61582" w14:textId="77777777" w:rsidTr="00C85A51">
        <w:tc>
          <w:tcPr>
            <w:tcW w:w="1202" w:type="dxa"/>
            <w:shd w:val="clear" w:color="auto" w:fill="auto"/>
          </w:tcPr>
          <w:p w14:paraId="165481BB"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3018F12"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DDA6F7F"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F41954"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27C7C37"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E6360C" w:rsidRPr="00E109A9" w14:paraId="3655CA41" w14:textId="77777777" w:rsidTr="00C85A51">
        <w:tc>
          <w:tcPr>
            <w:tcW w:w="1202" w:type="dxa"/>
            <w:shd w:val="clear" w:color="auto" w:fill="auto"/>
          </w:tcPr>
          <w:p w14:paraId="3063F9AA"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66DB5A5"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39DE27F9"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05BAB"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AB96B49"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Prvo ime osebe.</w:t>
            </w:r>
          </w:p>
        </w:tc>
      </w:tr>
      <w:tr w:rsidR="00E6360C" w:rsidRPr="00E109A9" w14:paraId="703FC5BD" w14:textId="77777777" w:rsidTr="00C85A51">
        <w:tc>
          <w:tcPr>
            <w:tcW w:w="1202" w:type="dxa"/>
            <w:shd w:val="clear" w:color="auto" w:fill="auto"/>
          </w:tcPr>
          <w:p w14:paraId="143CE779"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F88C7D9"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3D67C731"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518A47" w14:textId="77777777" w:rsidR="00E6360C" w:rsidRPr="00E109A9" w:rsidRDefault="00E6360C" w:rsidP="00C85A51">
            <w:pPr>
              <w:rPr>
                <w:rFonts w:ascii="Arial Narrow" w:hAnsi="Arial Narrow"/>
                <w:sz w:val="16"/>
                <w:szCs w:val="16"/>
              </w:rPr>
            </w:pPr>
            <w:r>
              <w:rPr>
                <w:rFonts w:ascii="Arial Narrow" w:hAnsi="Arial Narrow"/>
                <w:sz w:val="16"/>
                <w:szCs w:val="16"/>
              </w:rPr>
              <w:t>100</w:t>
            </w:r>
          </w:p>
        </w:tc>
        <w:tc>
          <w:tcPr>
            <w:tcW w:w="4320" w:type="dxa"/>
            <w:shd w:val="clear" w:color="auto" w:fill="auto"/>
          </w:tcPr>
          <w:p w14:paraId="403299B7"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Drugo ime osebe</w:t>
            </w:r>
          </w:p>
        </w:tc>
      </w:tr>
      <w:tr w:rsidR="00E6360C" w:rsidRPr="00E109A9" w14:paraId="63C59582" w14:textId="77777777" w:rsidTr="00C85A51">
        <w:tc>
          <w:tcPr>
            <w:tcW w:w="1202" w:type="dxa"/>
            <w:shd w:val="clear" w:color="auto" w:fill="auto"/>
          </w:tcPr>
          <w:p w14:paraId="5991CFB5"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9DA29E5"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186198C"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8EE428"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4D39345"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E6360C" w:rsidRPr="00E109A9" w14:paraId="5E7B591C" w14:textId="77777777" w:rsidTr="00C85A51">
        <w:tc>
          <w:tcPr>
            <w:tcW w:w="1202" w:type="dxa"/>
            <w:shd w:val="clear" w:color="auto" w:fill="auto"/>
          </w:tcPr>
          <w:p w14:paraId="2E057518"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2269DD88"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52646CA4"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1A8BF4B" w14:textId="77777777" w:rsidR="00E6360C" w:rsidRPr="00E109A9" w:rsidRDefault="00E6360C" w:rsidP="00C85A51">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71BF99C7" w14:textId="77777777" w:rsidR="00E6360C" w:rsidRPr="00E109A9" w:rsidRDefault="00E6360C" w:rsidP="00C85A51">
            <w:pPr>
              <w:rPr>
                <w:rFonts w:ascii="Arial Narrow" w:hAnsi="Arial Narrow" w:cs="Arial"/>
                <w:sz w:val="16"/>
                <w:szCs w:val="16"/>
              </w:rPr>
            </w:pPr>
            <w:r w:rsidRPr="00E109A9">
              <w:rPr>
                <w:rFonts w:ascii="Arial Narrow" w:hAnsi="Arial Narrow" w:cs="Arial"/>
                <w:sz w:val="16"/>
                <w:szCs w:val="16"/>
              </w:rPr>
              <w:t>Datum rojstva zavarovane osebe.</w:t>
            </w:r>
          </w:p>
        </w:tc>
      </w:tr>
    </w:tbl>
    <w:p w14:paraId="220BD035" w14:textId="77777777" w:rsidR="00E6360C" w:rsidRDefault="00E6360C" w:rsidP="00E6360C"/>
    <w:p w14:paraId="2CF8527A" w14:textId="77777777" w:rsidR="00E6360C" w:rsidRDefault="00E6360C" w:rsidP="00E6360C"/>
    <w:p w14:paraId="4D80DB3A" w14:textId="77777777" w:rsidR="00E6360C" w:rsidRDefault="00E6360C" w:rsidP="00E6360C">
      <w:pPr>
        <w:rPr>
          <w:rFonts w:ascii="Arial" w:hAnsi="Arial" w:cs="Arial"/>
          <w:u w:val="single"/>
        </w:rPr>
      </w:pPr>
      <w:r>
        <w:rPr>
          <w:rFonts w:ascii="Arial" w:hAnsi="Arial" w:cs="Arial"/>
          <w:u w:val="single"/>
        </w:rPr>
        <w:t xml:space="preserve">Vhodni podatki </w:t>
      </w:r>
    </w:p>
    <w:p w14:paraId="63670FCB" w14:textId="5B3C2161" w:rsidR="00E6360C" w:rsidRPr="00F262A9" w:rsidRDefault="00E6360C" w:rsidP="00E6360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497A3F">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Pr="00E84714">
        <w:rPr>
          <w:rFonts w:ascii="Arial" w:hAnsi="Arial" w:cs="Arial"/>
          <w:u w:val="single"/>
        </w:rPr>
        <w:t>onlC:</w:t>
      </w:r>
      <w:r w:rsidR="00497A3F">
        <w:rPr>
          <w:rFonts w:ascii="Arial" w:hAnsi="Arial" w:cs="Arial"/>
          <w:u w:val="single"/>
        </w:rPr>
        <w:t>NavodiloRavnanja</w:t>
      </w:r>
      <w:r>
        <w:rPr>
          <w:rFonts w:ascii="Arial" w:hAnsi="Arial" w:cs="Arial"/>
          <w:u w:val="single"/>
        </w:rPr>
        <w:t>\Podatki\</w:t>
      </w:r>
      <w:r w:rsidR="00497A3F">
        <w:rPr>
          <w:rFonts w:ascii="Arial" w:hAnsi="Arial" w:cs="Arial"/>
          <w:u w:val="single"/>
        </w:rPr>
        <w:t>Zadrzanost</w:t>
      </w:r>
      <w:r w:rsidRPr="00F262A9">
        <w:rPr>
          <w:rFonts w:ascii="Arial" w:hAnsi="Arial" w:cs="Arial"/>
          <w:u w:val="single"/>
        </w:rPr>
        <w:t>)</w:t>
      </w:r>
    </w:p>
    <w:p w14:paraId="03D5C2C8" w14:textId="77777777" w:rsidR="00E6360C" w:rsidRDefault="00E6360C" w:rsidP="00E6360C"/>
    <w:p w14:paraId="3A9E1294" w14:textId="4E6B5CC2" w:rsidR="00E6360C" w:rsidRDefault="003E7FAD" w:rsidP="00E6360C">
      <w:pPr>
        <w:jc w:val="center"/>
      </w:pPr>
      <w:r>
        <w:rPr>
          <w:noProof/>
        </w:rPr>
        <w:drawing>
          <wp:inline distT="0" distB="0" distL="0" distR="0" wp14:anchorId="07D252C6" wp14:editId="43C9BD6F">
            <wp:extent cx="3707947" cy="1013562"/>
            <wp:effectExtent l="0" t="0" r="6985" b="0"/>
            <wp:docPr id="806350951"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50951" name="Slika 1" descr="Slika, ki vsebuje besede besedilo, posnetek zaslona, pisava, vrstica&#10;&#10;Vsebina, ustvarjena z UI, morda ni pravilna."/>
                    <pic:cNvPicPr/>
                  </pic:nvPicPr>
                  <pic:blipFill>
                    <a:blip r:embed="rId159"/>
                    <a:stretch>
                      <a:fillRect/>
                    </a:stretch>
                  </pic:blipFill>
                  <pic:spPr>
                    <a:xfrm>
                      <a:off x="0" y="0"/>
                      <a:ext cx="3723200" cy="1017731"/>
                    </a:xfrm>
                    <a:prstGeom prst="rect">
                      <a:avLst/>
                    </a:prstGeom>
                  </pic:spPr>
                </pic:pic>
              </a:graphicData>
            </a:graphic>
          </wp:inline>
        </w:drawing>
      </w:r>
    </w:p>
    <w:p w14:paraId="5D3B79C7" w14:textId="0EBC86D2" w:rsidR="00E6360C" w:rsidRDefault="00E6360C" w:rsidP="00E6360C">
      <w:pPr>
        <w:pStyle w:val="Slika"/>
      </w:pPr>
      <w:r w:rsidRPr="00973B12">
        <w:rPr>
          <w:u w:val="single"/>
        </w:rPr>
        <w:t>VhodniPodatki\VsebinskiPodatki\Telo\Zapisovanje\</w:t>
      </w:r>
      <w:r w:rsidR="003E7FAD">
        <w:rPr>
          <w:u w:val="single"/>
        </w:rPr>
        <w:t>NavodiloRavnanja</w:t>
      </w:r>
      <w:r w:rsidRPr="00973B12">
        <w:rPr>
          <w:u w:val="single"/>
        </w:rPr>
        <w:t>\onlC:</w:t>
      </w:r>
      <w:r w:rsidR="003E7FAD">
        <w:rPr>
          <w:u w:val="single"/>
        </w:rPr>
        <w:t>NavodiloRavnanja</w:t>
      </w:r>
      <w:r w:rsidRPr="00973B12">
        <w:rPr>
          <w:u w:val="single"/>
        </w:rPr>
        <w:t>\Podatki\</w:t>
      </w:r>
      <w:r w:rsidR="003E7FAD">
        <w:rPr>
          <w:u w:val="single"/>
        </w:rPr>
        <w:t>Zadrzanost</w:t>
      </w:r>
    </w:p>
    <w:p w14:paraId="4DBBA21B" w14:textId="77777777" w:rsidR="00E6360C" w:rsidRDefault="00E6360C" w:rsidP="00E6360C">
      <w:pPr>
        <w:jc w:val="center"/>
      </w:pPr>
    </w:p>
    <w:p w14:paraId="3246C558" w14:textId="77777777" w:rsidR="00E6360C" w:rsidRDefault="00E6360C" w:rsidP="00E6360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02A003E7" w14:textId="77777777" w:rsidTr="00C85A51">
        <w:tc>
          <w:tcPr>
            <w:tcW w:w="9468" w:type="dxa"/>
            <w:gridSpan w:val="5"/>
            <w:shd w:val="clear" w:color="auto" w:fill="E6E6E6"/>
          </w:tcPr>
          <w:p w14:paraId="600D8B25" w14:textId="0CA231E5"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sidR="003E7FAD">
              <w:rPr>
                <w:rFonts w:ascii="Arial Narrow" w:hAnsi="Arial Narrow" w:cs="Arial"/>
                <w:b/>
                <w:snapToGrid w:val="0"/>
                <w:sz w:val="16"/>
                <w:szCs w:val="16"/>
              </w:rPr>
              <w:t>NavodiloRavnanja</w:t>
            </w:r>
            <w:r>
              <w:rPr>
                <w:rFonts w:ascii="Arial Narrow" w:hAnsi="Arial Narrow" w:cs="Arial"/>
                <w:b/>
                <w:snapToGrid w:val="0"/>
                <w:sz w:val="16"/>
                <w:szCs w:val="16"/>
              </w:rPr>
              <w:t>\</w:t>
            </w:r>
            <w:r w:rsidRPr="006A5113">
              <w:rPr>
                <w:rFonts w:ascii="Arial Narrow" w:hAnsi="Arial Narrow" w:cs="Arial"/>
                <w:b/>
                <w:snapToGrid w:val="0"/>
                <w:sz w:val="16"/>
                <w:szCs w:val="16"/>
              </w:rPr>
              <w:t>onlC:</w:t>
            </w:r>
            <w:r w:rsidR="003E7FAD">
              <w:rPr>
                <w:rFonts w:ascii="Arial Narrow" w:hAnsi="Arial Narrow" w:cs="Arial"/>
                <w:b/>
                <w:snapToGrid w:val="0"/>
                <w:sz w:val="16"/>
                <w:szCs w:val="16"/>
              </w:rPr>
              <w:t>NavodiloRavnanja</w:t>
            </w:r>
            <w:r>
              <w:rPr>
                <w:rFonts w:ascii="Arial Narrow" w:hAnsi="Arial Narrow" w:cs="Arial"/>
                <w:b/>
                <w:snapToGrid w:val="0"/>
                <w:sz w:val="16"/>
                <w:szCs w:val="16"/>
              </w:rPr>
              <w:t>\Podatki\</w:t>
            </w:r>
            <w:r w:rsidR="003E7FAD">
              <w:rPr>
                <w:rFonts w:ascii="Arial Narrow" w:hAnsi="Arial Narrow" w:cs="Arial"/>
                <w:b/>
                <w:snapToGrid w:val="0"/>
                <w:sz w:val="16"/>
                <w:szCs w:val="16"/>
              </w:rPr>
              <w:t>Zadrzanost</w:t>
            </w:r>
          </w:p>
        </w:tc>
      </w:tr>
      <w:tr w:rsidR="00E6360C" w14:paraId="17522C9A" w14:textId="77777777" w:rsidTr="00C85A51">
        <w:tc>
          <w:tcPr>
            <w:tcW w:w="1202" w:type="dxa"/>
            <w:shd w:val="clear" w:color="auto" w:fill="E6E6E6"/>
          </w:tcPr>
          <w:p w14:paraId="4FC27940"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2B27F44"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4C93D94"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4C2390"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EFD527C"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24742C8C" w14:textId="77777777" w:rsidTr="00C85A51">
        <w:tc>
          <w:tcPr>
            <w:tcW w:w="1202" w:type="dxa"/>
            <w:shd w:val="clear" w:color="auto" w:fill="auto"/>
          </w:tcPr>
          <w:p w14:paraId="4685C359" w14:textId="0456FCFF" w:rsidR="00E6360C" w:rsidRPr="00E109A9" w:rsidRDefault="003E7FAD" w:rsidP="00C85A51">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14A3F80A" w14:textId="1E856309" w:rsidR="00E6360C" w:rsidRPr="00E109A9" w:rsidRDefault="003E7FAD" w:rsidP="00C85A51">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716F4EC7" w14:textId="77777777" w:rsidR="00E6360C" w:rsidRPr="00E109A9" w:rsidRDefault="00E6360C" w:rsidP="00C85A51">
            <w:pPr>
              <w:rPr>
                <w:rFonts w:ascii="Arial Narrow" w:hAnsi="Arial Narrow"/>
                <w:sz w:val="16"/>
                <w:szCs w:val="16"/>
              </w:rPr>
            </w:pPr>
            <w:r>
              <w:rPr>
                <w:rFonts w:ascii="Arial Narrow" w:hAnsi="Arial Narrow"/>
                <w:sz w:val="16"/>
                <w:szCs w:val="16"/>
              </w:rPr>
              <w:t>IN</w:t>
            </w:r>
          </w:p>
        </w:tc>
        <w:tc>
          <w:tcPr>
            <w:tcW w:w="720" w:type="dxa"/>
            <w:shd w:val="clear" w:color="auto" w:fill="auto"/>
          </w:tcPr>
          <w:p w14:paraId="562E1C81" w14:textId="6F2031A0" w:rsidR="00E6360C" w:rsidRPr="00E109A9" w:rsidRDefault="00EF431A" w:rsidP="00C85A51">
            <w:pPr>
              <w:rPr>
                <w:rFonts w:ascii="Arial Narrow" w:hAnsi="Arial Narrow"/>
                <w:sz w:val="16"/>
                <w:szCs w:val="16"/>
              </w:rPr>
            </w:pPr>
            <w:r>
              <w:rPr>
                <w:rFonts w:ascii="Arial Narrow" w:hAnsi="Arial Narrow"/>
                <w:sz w:val="16"/>
                <w:szCs w:val="16"/>
              </w:rPr>
              <w:t>2</w:t>
            </w:r>
          </w:p>
        </w:tc>
        <w:tc>
          <w:tcPr>
            <w:tcW w:w="4320" w:type="dxa"/>
            <w:shd w:val="clear" w:color="auto" w:fill="auto"/>
          </w:tcPr>
          <w:p w14:paraId="50361936" w14:textId="77777777" w:rsidR="00E6360C" w:rsidRDefault="003E7FAD" w:rsidP="00C85A51">
            <w:pPr>
              <w:rPr>
                <w:rFonts w:ascii="Arial Narrow" w:hAnsi="Arial Narrow" w:cs="Arial"/>
                <w:sz w:val="16"/>
                <w:szCs w:val="16"/>
              </w:rPr>
            </w:pPr>
            <w:r>
              <w:rPr>
                <w:rFonts w:ascii="Arial Narrow" w:hAnsi="Arial Narrow" w:cs="Arial"/>
                <w:sz w:val="16"/>
                <w:szCs w:val="16"/>
              </w:rPr>
              <w:t>Šifra razloga zadržanosti</w:t>
            </w:r>
          </w:p>
          <w:p w14:paraId="6934725C" w14:textId="77777777" w:rsidR="003E7FAD" w:rsidRDefault="003E7FAD" w:rsidP="00C85A51">
            <w:pPr>
              <w:rPr>
                <w:rFonts w:ascii="Arial Narrow" w:hAnsi="Arial Narrow" w:cs="Arial"/>
                <w:sz w:val="16"/>
                <w:szCs w:val="16"/>
              </w:rPr>
            </w:pPr>
          </w:p>
          <w:p w14:paraId="47F88787" w14:textId="01BA8265" w:rsidR="003E7FAD" w:rsidRPr="00E109A9" w:rsidRDefault="003E7FAD" w:rsidP="00C85A51">
            <w:pPr>
              <w:rPr>
                <w:rFonts w:ascii="Arial Narrow" w:hAnsi="Arial Narrow" w:cs="Arial"/>
                <w:sz w:val="16"/>
                <w:szCs w:val="16"/>
              </w:rPr>
            </w:pPr>
            <w:r>
              <w:rPr>
                <w:rFonts w:ascii="Arial Narrow" w:hAnsi="Arial Narrow" w:cs="Arial"/>
                <w:sz w:val="16"/>
                <w:szCs w:val="16"/>
              </w:rPr>
              <w:t>Uporablja se šifrant 10.2</w:t>
            </w:r>
          </w:p>
        </w:tc>
      </w:tr>
      <w:tr w:rsidR="00E6360C" w:rsidRPr="00E109A9" w14:paraId="7E2E9F6A" w14:textId="77777777" w:rsidTr="00C85A51">
        <w:tc>
          <w:tcPr>
            <w:tcW w:w="1202" w:type="dxa"/>
            <w:shd w:val="clear" w:color="auto" w:fill="auto"/>
          </w:tcPr>
          <w:p w14:paraId="17DDBCEC" w14:textId="01359C72" w:rsidR="00E6360C" w:rsidRPr="00E109A9" w:rsidRDefault="003E7FAD" w:rsidP="00C85A51">
            <w:pPr>
              <w:rPr>
                <w:rFonts w:ascii="Arial Narrow" w:hAnsi="Arial Narrow" w:cs="Arial"/>
                <w:sz w:val="16"/>
                <w:szCs w:val="16"/>
              </w:rPr>
            </w:pPr>
            <w:r>
              <w:rPr>
                <w:rFonts w:ascii="Arial Narrow" w:hAnsi="Arial Narrow" w:cs="Arial"/>
                <w:sz w:val="16"/>
                <w:szCs w:val="16"/>
              </w:rPr>
              <w:t>Datum prvega dne zadržanosti za razlog</w:t>
            </w:r>
          </w:p>
        </w:tc>
        <w:tc>
          <w:tcPr>
            <w:tcW w:w="2450" w:type="dxa"/>
            <w:shd w:val="clear" w:color="auto" w:fill="auto"/>
          </w:tcPr>
          <w:p w14:paraId="30A556D8" w14:textId="1F018663" w:rsidR="00E6360C" w:rsidRPr="00E109A9" w:rsidRDefault="003E7FAD" w:rsidP="00C85A51">
            <w:pPr>
              <w:rPr>
                <w:rFonts w:ascii="Arial Narrow" w:hAnsi="Arial Narrow" w:cs="Arial"/>
                <w:sz w:val="16"/>
                <w:szCs w:val="16"/>
              </w:rPr>
            </w:pPr>
            <w:r>
              <w:rPr>
                <w:rFonts w:ascii="Arial Narrow" w:hAnsi="Arial Narrow" w:cs="Arial"/>
                <w:sz w:val="16"/>
                <w:szCs w:val="16"/>
              </w:rPr>
              <w:t>DatumPrvegaDneZadrzanostiZaRazlog</w:t>
            </w:r>
          </w:p>
        </w:tc>
        <w:tc>
          <w:tcPr>
            <w:tcW w:w="776" w:type="dxa"/>
            <w:shd w:val="clear" w:color="auto" w:fill="auto"/>
          </w:tcPr>
          <w:p w14:paraId="52015D48" w14:textId="63B515E2" w:rsidR="00E6360C" w:rsidRPr="00E109A9" w:rsidRDefault="003E7FAD" w:rsidP="00C85A51">
            <w:pPr>
              <w:rPr>
                <w:rFonts w:ascii="Arial Narrow" w:hAnsi="Arial Narrow"/>
                <w:sz w:val="16"/>
                <w:szCs w:val="16"/>
              </w:rPr>
            </w:pPr>
            <w:r>
              <w:rPr>
                <w:rFonts w:ascii="Arial Narrow" w:hAnsi="Arial Narrow"/>
                <w:sz w:val="16"/>
                <w:szCs w:val="16"/>
              </w:rPr>
              <w:t>DT</w:t>
            </w:r>
          </w:p>
        </w:tc>
        <w:tc>
          <w:tcPr>
            <w:tcW w:w="720" w:type="dxa"/>
            <w:shd w:val="clear" w:color="auto" w:fill="auto"/>
          </w:tcPr>
          <w:p w14:paraId="19647192" w14:textId="23454B44" w:rsidR="00E6360C" w:rsidRPr="00E109A9" w:rsidRDefault="003E7FAD" w:rsidP="00C85A51">
            <w:pPr>
              <w:rPr>
                <w:rFonts w:ascii="Arial Narrow" w:hAnsi="Arial Narrow"/>
                <w:sz w:val="16"/>
                <w:szCs w:val="16"/>
              </w:rPr>
            </w:pPr>
            <w:r>
              <w:rPr>
                <w:rFonts w:ascii="Arial Narrow" w:hAnsi="Arial Narrow"/>
                <w:sz w:val="16"/>
                <w:szCs w:val="16"/>
              </w:rPr>
              <w:t>10</w:t>
            </w:r>
          </w:p>
        </w:tc>
        <w:tc>
          <w:tcPr>
            <w:tcW w:w="4320" w:type="dxa"/>
            <w:shd w:val="clear" w:color="auto" w:fill="auto"/>
          </w:tcPr>
          <w:p w14:paraId="3D659C6C" w14:textId="5EEE2333" w:rsidR="00E6360C" w:rsidRPr="00E109A9" w:rsidRDefault="003E7FAD" w:rsidP="00C85A51">
            <w:pPr>
              <w:rPr>
                <w:rFonts w:ascii="Arial Narrow" w:hAnsi="Arial Narrow" w:cs="Arial"/>
                <w:sz w:val="16"/>
                <w:szCs w:val="16"/>
              </w:rPr>
            </w:pPr>
            <w:r>
              <w:rPr>
                <w:rFonts w:ascii="Arial Narrow" w:hAnsi="Arial Narrow" w:cs="Arial"/>
                <w:sz w:val="16"/>
                <w:szCs w:val="16"/>
              </w:rPr>
              <w:t>Datum prvega dne zadržanosti za razlog</w:t>
            </w:r>
          </w:p>
        </w:tc>
      </w:tr>
    </w:tbl>
    <w:p w14:paraId="594E687D" w14:textId="77777777" w:rsidR="00E6360C" w:rsidRDefault="00E6360C" w:rsidP="00E6360C"/>
    <w:p w14:paraId="300B5F33" w14:textId="77777777" w:rsidR="00E6360C" w:rsidRDefault="00E6360C" w:rsidP="00E6360C"/>
    <w:p w14:paraId="3F4FEE8F" w14:textId="77777777" w:rsidR="00E6360C" w:rsidRDefault="00E6360C" w:rsidP="00E6360C">
      <w:pPr>
        <w:rPr>
          <w:rFonts w:ascii="Arial" w:hAnsi="Arial" w:cs="Arial"/>
          <w:u w:val="single"/>
        </w:rPr>
      </w:pPr>
      <w:r>
        <w:rPr>
          <w:rFonts w:ascii="Arial" w:hAnsi="Arial" w:cs="Arial"/>
          <w:u w:val="single"/>
        </w:rPr>
        <w:t xml:space="preserve">Vhodni podatki </w:t>
      </w:r>
    </w:p>
    <w:p w14:paraId="787FC547" w14:textId="31DD29D7" w:rsidR="00E6360C" w:rsidRPr="00F262A9" w:rsidRDefault="00E6360C" w:rsidP="00E6360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3E7FAD">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Pr="00E84714">
        <w:rPr>
          <w:rFonts w:ascii="Arial" w:hAnsi="Arial" w:cs="Arial"/>
          <w:u w:val="single"/>
        </w:rPr>
        <w:t>onlC:</w:t>
      </w:r>
      <w:r w:rsidR="003E7FAD">
        <w:rPr>
          <w:rFonts w:ascii="Arial" w:hAnsi="Arial" w:cs="Arial"/>
          <w:u w:val="single"/>
        </w:rPr>
        <w:t>NavodiloRavnanja</w:t>
      </w:r>
      <w:r>
        <w:rPr>
          <w:rFonts w:ascii="Arial" w:hAnsi="Arial" w:cs="Arial"/>
          <w:u w:val="single"/>
        </w:rPr>
        <w:t>\Podatki\</w:t>
      </w:r>
      <w:r w:rsidR="003E7FAD">
        <w:rPr>
          <w:rFonts w:ascii="Arial" w:hAnsi="Arial" w:cs="Arial"/>
          <w:u w:val="single"/>
        </w:rPr>
        <w:t>NavodiloORavnanju</w:t>
      </w:r>
      <w:r w:rsidRPr="00F262A9">
        <w:rPr>
          <w:rFonts w:ascii="Arial" w:hAnsi="Arial" w:cs="Arial"/>
          <w:u w:val="single"/>
        </w:rPr>
        <w:t>)</w:t>
      </w:r>
    </w:p>
    <w:p w14:paraId="58C0331F" w14:textId="77777777" w:rsidR="00E6360C" w:rsidRDefault="00E6360C" w:rsidP="00E6360C"/>
    <w:p w14:paraId="60760FB1" w14:textId="2B4734D5" w:rsidR="00E6360C" w:rsidRDefault="00CC5471" w:rsidP="00E6360C">
      <w:pPr>
        <w:jc w:val="center"/>
      </w:pPr>
      <w:r>
        <w:rPr>
          <w:noProof/>
        </w:rPr>
        <w:drawing>
          <wp:inline distT="0" distB="0" distL="0" distR="0" wp14:anchorId="65C28E51" wp14:editId="662A1492">
            <wp:extent cx="4213588" cy="2756389"/>
            <wp:effectExtent l="0" t="0" r="0" b="6350"/>
            <wp:docPr id="1983831121"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31121" name="Slika 1" descr="Slika, ki vsebuje besede besedilo, posnetek zaslona, pisava, vrstica&#10;&#10;Vsebina, ustvarjena z UI, morda ni pravilna."/>
                    <pic:cNvPicPr/>
                  </pic:nvPicPr>
                  <pic:blipFill>
                    <a:blip r:embed="rId160"/>
                    <a:stretch>
                      <a:fillRect/>
                    </a:stretch>
                  </pic:blipFill>
                  <pic:spPr>
                    <a:xfrm>
                      <a:off x="0" y="0"/>
                      <a:ext cx="4214336" cy="2756878"/>
                    </a:xfrm>
                    <a:prstGeom prst="rect">
                      <a:avLst/>
                    </a:prstGeom>
                  </pic:spPr>
                </pic:pic>
              </a:graphicData>
            </a:graphic>
          </wp:inline>
        </w:drawing>
      </w:r>
    </w:p>
    <w:p w14:paraId="2C44D491" w14:textId="737E4FCB" w:rsidR="00E6360C" w:rsidRDefault="00E6360C" w:rsidP="00E6360C">
      <w:pPr>
        <w:pStyle w:val="Slika"/>
      </w:pPr>
      <w:r w:rsidRPr="00973B12">
        <w:rPr>
          <w:u w:val="single"/>
        </w:rPr>
        <w:t>VhodniPodatki\VsebinskiPodatki\Telo\Zapisovanje\</w:t>
      </w:r>
      <w:r w:rsidR="003E7FAD">
        <w:rPr>
          <w:u w:val="single"/>
        </w:rPr>
        <w:t>NavodiloRavnanja</w:t>
      </w:r>
      <w:r w:rsidRPr="00973B12">
        <w:rPr>
          <w:u w:val="single"/>
        </w:rPr>
        <w:t>\onlC:</w:t>
      </w:r>
      <w:r w:rsidR="003E7FAD">
        <w:rPr>
          <w:u w:val="single"/>
        </w:rPr>
        <w:t>NavodiloRavnanja</w:t>
      </w:r>
      <w:r w:rsidRPr="00973B12">
        <w:rPr>
          <w:u w:val="single"/>
        </w:rPr>
        <w:t>\Podatki\</w:t>
      </w:r>
      <w:r w:rsidR="003E7FAD">
        <w:rPr>
          <w:u w:val="single"/>
        </w:rPr>
        <w:t>NavodiloORavnanju</w:t>
      </w:r>
    </w:p>
    <w:p w14:paraId="679B7B4A" w14:textId="77777777" w:rsidR="00E6360C" w:rsidRDefault="00E6360C" w:rsidP="00E6360C"/>
    <w:p w14:paraId="52D5C410" w14:textId="77777777" w:rsidR="00E6360C" w:rsidRDefault="00E6360C" w:rsidP="00E6360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49E82719" w14:textId="77777777" w:rsidTr="00C85A51">
        <w:tc>
          <w:tcPr>
            <w:tcW w:w="9468" w:type="dxa"/>
            <w:gridSpan w:val="5"/>
            <w:shd w:val="clear" w:color="auto" w:fill="E6E6E6"/>
          </w:tcPr>
          <w:p w14:paraId="6DCF6F27" w14:textId="5F6CA07D"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3E7FAD">
              <w:rPr>
                <w:rFonts w:ascii="Arial Narrow" w:hAnsi="Arial Narrow" w:cs="Arial"/>
                <w:b/>
                <w:snapToGrid w:val="0"/>
                <w:sz w:val="16"/>
                <w:szCs w:val="16"/>
              </w:rPr>
              <w:t>NavodiloRavnanja</w:t>
            </w:r>
            <w:r>
              <w:rPr>
                <w:rFonts w:ascii="Arial Narrow" w:hAnsi="Arial Narrow" w:cs="Arial"/>
                <w:b/>
                <w:snapToGrid w:val="0"/>
                <w:sz w:val="16"/>
                <w:szCs w:val="16"/>
              </w:rPr>
              <w:t>\</w:t>
            </w:r>
            <w:r w:rsidRPr="006A5113">
              <w:rPr>
                <w:rFonts w:ascii="Arial Narrow" w:hAnsi="Arial Narrow" w:cs="Arial"/>
                <w:b/>
                <w:snapToGrid w:val="0"/>
                <w:sz w:val="16"/>
                <w:szCs w:val="16"/>
              </w:rPr>
              <w:t>onlC:</w:t>
            </w:r>
            <w:r w:rsidR="003E7FAD">
              <w:rPr>
                <w:rFonts w:ascii="Arial Narrow" w:hAnsi="Arial Narrow" w:cs="Arial"/>
                <w:b/>
                <w:snapToGrid w:val="0"/>
                <w:sz w:val="16"/>
                <w:szCs w:val="16"/>
              </w:rPr>
              <w:t>NavodiloRavnanja</w:t>
            </w:r>
            <w:r>
              <w:rPr>
                <w:rFonts w:ascii="Arial Narrow" w:hAnsi="Arial Narrow" w:cs="Arial"/>
                <w:b/>
                <w:snapToGrid w:val="0"/>
                <w:sz w:val="16"/>
                <w:szCs w:val="16"/>
              </w:rPr>
              <w:t>\Podatki\</w:t>
            </w:r>
            <w:r w:rsidR="003E7FAD">
              <w:rPr>
                <w:rFonts w:ascii="Arial Narrow" w:hAnsi="Arial Narrow" w:cs="Arial"/>
                <w:b/>
                <w:snapToGrid w:val="0"/>
                <w:sz w:val="16"/>
                <w:szCs w:val="16"/>
              </w:rPr>
              <w:t>NavodiloORavnanju</w:t>
            </w:r>
          </w:p>
        </w:tc>
      </w:tr>
      <w:tr w:rsidR="00E6360C" w14:paraId="5A8E7B5E" w14:textId="77777777" w:rsidTr="00C85A51">
        <w:tc>
          <w:tcPr>
            <w:tcW w:w="1202" w:type="dxa"/>
            <w:shd w:val="clear" w:color="auto" w:fill="E6E6E6"/>
          </w:tcPr>
          <w:p w14:paraId="6A30D4B4"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E5CE96F"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D7444AD"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7B9CB4"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13788F8"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4D4B6267" w14:textId="77777777" w:rsidTr="00C85A51">
        <w:tc>
          <w:tcPr>
            <w:tcW w:w="1202" w:type="dxa"/>
            <w:shd w:val="clear" w:color="auto" w:fill="auto"/>
          </w:tcPr>
          <w:p w14:paraId="271FA6DB" w14:textId="3498D398" w:rsidR="00E6360C" w:rsidRPr="00E109A9" w:rsidRDefault="003E7FAD" w:rsidP="00C85A51">
            <w:pPr>
              <w:rPr>
                <w:rFonts w:ascii="Arial Narrow" w:hAnsi="Arial Narrow" w:cs="Arial"/>
                <w:sz w:val="16"/>
                <w:szCs w:val="16"/>
              </w:rPr>
            </w:pPr>
            <w:r>
              <w:rPr>
                <w:rFonts w:ascii="Arial Narrow" w:hAnsi="Arial Narrow" w:cs="Arial"/>
                <w:sz w:val="16"/>
                <w:szCs w:val="16"/>
              </w:rPr>
              <w:t>Šifra navodila o ravnanju</w:t>
            </w:r>
          </w:p>
        </w:tc>
        <w:tc>
          <w:tcPr>
            <w:tcW w:w="2450" w:type="dxa"/>
            <w:shd w:val="clear" w:color="auto" w:fill="auto"/>
          </w:tcPr>
          <w:p w14:paraId="0450F402" w14:textId="7EC49133" w:rsidR="00E6360C" w:rsidRPr="00E109A9" w:rsidRDefault="003E7FAD" w:rsidP="00C85A51">
            <w:pPr>
              <w:rPr>
                <w:rFonts w:ascii="Arial Narrow" w:hAnsi="Arial Narrow" w:cs="Arial"/>
                <w:sz w:val="16"/>
                <w:szCs w:val="16"/>
              </w:rPr>
            </w:pPr>
            <w:r>
              <w:rPr>
                <w:rFonts w:ascii="Arial Narrow" w:hAnsi="Arial Narrow" w:cs="Arial"/>
                <w:sz w:val="16"/>
                <w:szCs w:val="16"/>
              </w:rPr>
              <w:t>NavodiloORavnanju@sifra</w:t>
            </w:r>
          </w:p>
        </w:tc>
        <w:tc>
          <w:tcPr>
            <w:tcW w:w="776" w:type="dxa"/>
            <w:shd w:val="clear" w:color="auto" w:fill="auto"/>
          </w:tcPr>
          <w:p w14:paraId="30AD990A" w14:textId="67668FDA" w:rsidR="00E6360C" w:rsidRPr="00E109A9" w:rsidRDefault="003E7FAD" w:rsidP="00C85A51">
            <w:pPr>
              <w:rPr>
                <w:rFonts w:ascii="Arial Narrow" w:hAnsi="Arial Narrow"/>
                <w:sz w:val="16"/>
                <w:szCs w:val="16"/>
              </w:rPr>
            </w:pPr>
            <w:r>
              <w:rPr>
                <w:rFonts w:ascii="Arial Narrow" w:hAnsi="Arial Narrow"/>
                <w:sz w:val="16"/>
                <w:szCs w:val="16"/>
              </w:rPr>
              <w:t>IN</w:t>
            </w:r>
          </w:p>
        </w:tc>
        <w:tc>
          <w:tcPr>
            <w:tcW w:w="720" w:type="dxa"/>
            <w:shd w:val="clear" w:color="auto" w:fill="auto"/>
          </w:tcPr>
          <w:p w14:paraId="0ED4E3D6" w14:textId="12619F12" w:rsidR="00E6360C" w:rsidRPr="00E109A9" w:rsidRDefault="00713B69" w:rsidP="00C85A51">
            <w:pPr>
              <w:rPr>
                <w:rFonts w:ascii="Arial Narrow" w:hAnsi="Arial Narrow"/>
                <w:sz w:val="16"/>
                <w:szCs w:val="16"/>
              </w:rPr>
            </w:pPr>
            <w:r>
              <w:rPr>
                <w:rFonts w:ascii="Arial Narrow" w:hAnsi="Arial Narrow"/>
                <w:sz w:val="16"/>
                <w:szCs w:val="16"/>
              </w:rPr>
              <w:t>1</w:t>
            </w:r>
          </w:p>
        </w:tc>
        <w:tc>
          <w:tcPr>
            <w:tcW w:w="4320" w:type="dxa"/>
            <w:shd w:val="clear" w:color="auto" w:fill="auto"/>
          </w:tcPr>
          <w:p w14:paraId="3B0ED6BC" w14:textId="77777777" w:rsidR="00E6360C" w:rsidRDefault="003E7FAD" w:rsidP="00C85A51">
            <w:pPr>
              <w:rPr>
                <w:rFonts w:ascii="Arial Narrow" w:hAnsi="Arial Narrow" w:cs="Arial"/>
                <w:sz w:val="16"/>
                <w:szCs w:val="16"/>
              </w:rPr>
            </w:pPr>
            <w:r>
              <w:rPr>
                <w:rFonts w:ascii="Arial Narrow" w:hAnsi="Arial Narrow" w:cs="Arial"/>
                <w:sz w:val="16"/>
                <w:szCs w:val="16"/>
              </w:rPr>
              <w:t>Šifra navodila o ravnanju</w:t>
            </w:r>
          </w:p>
          <w:p w14:paraId="06EDC454" w14:textId="77777777" w:rsidR="003E7FAD" w:rsidRDefault="003E7FAD" w:rsidP="00C85A51">
            <w:pPr>
              <w:rPr>
                <w:rFonts w:ascii="Arial Narrow" w:hAnsi="Arial Narrow" w:cs="Arial"/>
                <w:sz w:val="16"/>
                <w:szCs w:val="16"/>
              </w:rPr>
            </w:pPr>
          </w:p>
          <w:p w14:paraId="18353BFF" w14:textId="60F47ABA" w:rsidR="003E7FAD" w:rsidRPr="00E109A9" w:rsidRDefault="003E7FAD" w:rsidP="00C85A51">
            <w:pPr>
              <w:rPr>
                <w:rFonts w:ascii="Arial Narrow" w:hAnsi="Arial Narrow" w:cs="Arial"/>
                <w:sz w:val="16"/>
                <w:szCs w:val="16"/>
              </w:rPr>
            </w:pPr>
            <w:r>
              <w:rPr>
                <w:rFonts w:ascii="Arial Narrow" w:hAnsi="Arial Narrow" w:cs="Arial"/>
                <w:sz w:val="16"/>
                <w:szCs w:val="16"/>
              </w:rPr>
              <w:t>Uporablja se šifrant</w:t>
            </w:r>
            <w:r w:rsidR="000F3ABE">
              <w:rPr>
                <w:rFonts w:ascii="Arial Narrow" w:hAnsi="Arial Narrow" w:cs="Arial"/>
                <w:sz w:val="16"/>
                <w:szCs w:val="16"/>
              </w:rPr>
              <w:t xml:space="preserve"> 67.2</w:t>
            </w:r>
          </w:p>
        </w:tc>
      </w:tr>
      <w:tr w:rsidR="00E6360C" w:rsidRPr="00E109A9" w14:paraId="76B45F3A" w14:textId="77777777" w:rsidTr="00C85A51">
        <w:tc>
          <w:tcPr>
            <w:tcW w:w="1202" w:type="dxa"/>
            <w:shd w:val="clear" w:color="auto" w:fill="auto"/>
          </w:tcPr>
          <w:p w14:paraId="600AEF2B" w14:textId="31FF099C" w:rsidR="00E6360C" w:rsidRPr="00E109A9" w:rsidRDefault="003E7FAD" w:rsidP="00C85A51">
            <w:pPr>
              <w:rPr>
                <w:rFonts w:ascii="Arial Narrow" w:hAnsi="Arial Narrow" w:cs="Arial"/>
                <w:sz w:val="16"/>
                <w:szCs w:val="16"/>
              </w:rPr>
            </w:pPr>
            <w:r>
              <w:rPr>
                <w:rFonts w:ascii="Arial Narrow" w:hAnsi="Arial Narrow" w:cs="Arial"/>
                <w:sz w:val="16"/>
                <w:szCs w:val="16"/>
              </w:rPr>
              <w:t>Dovoljena aktivnosti</w:t>
            </w:r>
          </w:p>
        </w:tc>
        <w:tc>
          <w:tcPr>
            <w:tcW w:w="2450" w:type="dxa"/>
            <w:shd w:val="clear" w:color="auto" w:fill="auto"/>
          </w:tcPr>
          <w:p w14:paraId="1E863817" w14:textId="11B25DD1" w:rsidR="00E6360C" w:rsidRPr="00E109A9" w:rsidRDefault="003E7FAD" w:rsidP="00C85A51">
            <w:pPr>
              <w:rPr>
                <w:rFonts w:ascii="Arial Narrow" w:hAnsi="Arial Narrow" w:cs="Arial"/>
                <w:sz w:val="16"/>
                <w:szCs w:val="16"/>
              </w:rPr>
            </w:pPr>
            <w:r>
              <w:rPr>
                <w:rFonts w:ascii="Arial Narrow" w:hAnsi="Arial Narrow" w:cs="Arial"/>
                <w:sz w:val="16"/>
                <w:szCs w:val="16"/>
              </w:rPr>
              <w:t>DovoljeneAktivnosti@sifra</w:t>
            </w:r>
          </w:p>
        </w:tc>
        <w:tc>
          <w:tcPr>
            <w:tcW w:w="776" w:type="dxa"/>
            <w:shd w:val="clear" w:color="auto" w:fill="auto"/>
          </w:tcPr>
          <w:p w14:paraId="1E227A50" w14:textId="3B0EF0C9" w:rsidR="00E6360C" w:rsidRPr="00E109A9" w:rsidRDefault="003E7FAD" w:rsidP="00C85A51">
            <w:pPr>
              <w:rPr>
                <w:rFonts w:ascii="Arial Narrow" w:hAnsi="Arial Narrow"/>
                <w:sz w:val="16"/>
                <w:szCs w:val="16"/>
              </w:rPr>
            </w:pPr>
            <w:r>
              <w:rPr>
                <w:rFonts w:ascii="Arial Narrow" w:hAnsi="Arial Narrow"/>
                <w:sz w:val="16"/>
                <w:szCs w:val="16"/>
              </w:rPr>
              <w:t>TX</w:t>
            </w:r>
          </w:p>
        </w:tc>
        <w:tc>
          <w:tcPr>
            <w:tcW w:w="720" w:type="dxa"/>
            <w:shd w:val="clear" w:color="auto" w:fill="auto"/>
          </w:tcPr>
          <w:p w14:paraId="2BBB0C21" w14:textId="716DBA76" w:rsidR="00E6360C" w:rsidRPr="00E109A9" w:rsidRDefault="003E7FAD" w:rsidP="00C85A51">
            <w:pPr>
              <w:rPr>
                <w:rFonts w:ascii="Arial Narrow" w:hAnsi="Arial Narrow"/>
                <w:sz w:val="16"/>
                <w:szCs w:val="16"/>
              </w:rPr>
            </w:pPr>
            <w:r>
              <w:rPr>
                <w:rFonts w:ascii="Arial Narrow" w:hAnsi="Arial Narrow"/>
                <w:sz w:val="16"/>
                <w:szCs w:val="16"/>
              </w:rPr>
              <w:t>1</w:t>
            </w:r>
          </w:p>
        </w:tc>
        <w:tc>
          <w:tcPr>
            <w:tcW w:w="4320" w:type="dxa"/>
            <w:shd w:val="clear" w:color="auto" w:fill="auto"/>
          </w:tcPr>
          <w:p w14:paraId="119F88A6" w14:textId="77777777" w:rsidR="00E6360C" w:rsidRDefault="003E7FAD" w:rsidP="00C85A51">
            <w:pPr>
              <w:rPr>
                <w:rFonts w:ascii="Arial Narrow" w:hAnsi="Arial Narrow" w:cs="Arial"/>
                <w:sz w:val="16"/>
                <w:szCs w:val="16"/>
              </w:rPr>
            </w:pPr>
            <w:r>
              <w:rPr>
                <w:rFonts w:ascii="Arial Narrow" w:hAnsi="Arial Narrow" w:cs="Arial"/>
                <w:sz w:val="16"/>
                <w:szCs w:val="16"/>
              </w:rPr>
              <w:t>Šifra dovoljene aktivnosti</w:t>
            </w:r>
          </w:p>
          <w:p w14:paraId="2138DA3C" w14:textId="77777777" w:rsidR="003E7FAD" w:rsidRDefault="003E7FAD" w:rsidP="00C85A51">
            <w:pPr>
              <w:rPr>
                <w:rFonts w:ascii="Arial Narrow" w:hAnsi="Arial Narrow" w:cs="Arial"/>
                <w:sz w:val="16"/>
                <w:szCs w:val="16"/>
              </w:rPr>
            </w:pPr>
          </w:p>
          <w:p w14:paraId="41CD2940" w14:textId="4A1B7656" w:rsidR="003E7FAD" w:rsidRPr="00E109A9" w:rsidRDefault="003E7FAD" w:rsidP="00C85A51">
            <w:pPr>
              <w:rPr>
                <w:rFonts w:ascii="Arial Narrow" w:hAnsi="Arial Narrow" w:cs="Arial"/>
                <w:sz w:val="16"/>
                <w:szCs w:val="16"/>
              </w:rPr>
            </w:pPr>
            <w:r>
              <w:rPr>
                <w:rFonts w:ascii="Arial Narrow" w:hAnsi="Arial Narrow" w:cs="Arial"/>
                <w:sz w:val="16"/>
                <w:szCs w:val="16"/>
              </w:rPr>
              <w:t>Uporablja se šifrant</w:t>
            </w:r>
            <w:r w:rsidR="000F3ABE">
              <w:rPr>
                <w:rFonts w:ascii="Arial Narrow" w:hAnsi="Arial Narrow" w:cs="Arial"/>
                <w:sz w:val="16"/>
                <w:szCs w:val="16"/>
              </w:rPr>
              <w:t xml:space="preserve"> 67.3</w:t>
            </w:r>
          </w:p>
        </w:tc>
      </w:tr>
      <w:tr w:rsidR="00E6360C" w:rsidRPr="00E109A9" w14:paraId="330D5460" w14:textId="77777777" w:rsidTr="00C85A51">
        <w:tc>
          <w:tcPr>
            <w:tcW w:w="1202" w:type="dxa"/>
            <w:shd w:val="clear" w:color="auto" w:fill="auto"/>
          </w:tcPr>
          <w:p w14:paraId="76647497" w14:textId="2C9C2E74" w:rsidR="00E6360C" w:rsidRPr="00E109A9" w:rsidRDefault="00713B69" w:rsidP="00C85A51">
            <w:pPr>
              <w:rPr>
                <w:rFonts w:ascii="Arial Narrow" w:hAnsi="Arial Narrow" w:cs="Arial"/>
                <w:sz w:val="16"/>
                <w:szCs w:val="16"/>
              </w:rPr>
            </w:pPr>
            <w:r>
              <w:rPr>
                <w:rFonts w:ascii="Arial Narrow" w:hAnsi="Arial Narrow" w:cs="Arial"/>
                <w:sz w:val="16"/>
                <w:szCs w:val="16"/>
              </w:rPr>
              <w:t>Pojasnilo dovoljene aktivnosti drugo</w:t>
            </w:r>
          </w:p>
        </w:tc>
        <w:tc>
          <w:tcPr>
            <w:tcW w:w="2450" w:type="dxa"/>
            <w:shd w:val="clear" w:color="auto" w:fill="auto"/>
          </w:tcPr>
          <w:p w14:paraId="06D9B1A8" w14:textId="3B9C45EB" w:rsidR="00E6360C" w:rsidRPr="00E109A9" w:rsidRDefault="00713B69" w:rsidP="00C85A51">
            <w:pPr>
              <w:rPr>
                <w:rFonts w:ascii="Arial Narrow" w:hAnsi="Arial Narrow" w:cs="Arial"/>
                <w:sz w:val="16"/>
                <w:szCs w:val="16"/>
              </w:rPr>
            </w:pPr>
            <w:r>
              <w:rPr>
                <w:rFonts w:ascii="Arial Narrow" w:hAnsi="Arial Narrow" w:cs="Arial"/>
                <w:sz w:val="16"/>
                <w:szCs w:val="16"/>
              </w:rPr>
              <w:t>PojasniloDovoljeneAktivnostiDrugo</w:t>
            </w:r>
          </w:p>
        </w:tc>
        <w:tc>
          <w:tcPr>
            <w:tcW w:w="776" w:type="dxa"/>
            <w:shd w:val="clear" w:color="auto" w:fill="auto"/>
          </w:tcPr>
          <w:p w14:paraId="6881239D" w14:textId="267ADA9D" w:rsidR="00E6360C" w:rsidRPr="00E109A9" w:rsidRDefault="00713B69" w:rsidP="00C85A51">
            <w:pPr>
              <w:rPr>
                <w:rFonts w:ascii="Arial Narrow" w:hAnsi="Arial Narrow"/>
                <w:sz w:val="16"/>
                <w:szCs w:val="16"/>
              </w:rPr>
            </w:pPr>
            <w:r>
              <w:rPr>
                <w:rFonts w:ascii="Arial Narrow" w:hAnsi="Arial Narrow"/>
                <w:sz w:val="16"/>
                <w:szCs w:val="16"/>
              </w:rPr>
              <w:t>TX</w:t>
            </w:r>
          </w:p>
        </w:tc>
        <w:tc>
          <w:tcPr>
            <w:tcW w:w="720" w:type="dxa"/>
            <w:shd w:val="clear" w:color="auto" w:fill="auto"/>
          </w:tcPr>
          <w:p w14:paraId="3D4036F8" w14:textId="0DD5E81A" w:rsidR="00E6360C" w:rsidRPr="00E109A9" w:rsidRDefault="00713B69" w:rsidP="00C85A51">
            <w:pPr>
              <w:rPr>
                <w:rFonts w:ascii="Arial Narrow" w:hAnsi="Arial Narrow"/>
                <w:sz w:val="16"/>
                <w:szCs w:val="16"/>
              </w:rPr>
            </w:pPr>
            <w:r>
              <w:rPr>
                <w:rFonts w:ascii="Arial Narrow" w:hAnsi="Arial Narrow"/>
                <w:sz w:val="16"/>
                <w:szCs w:val="16"/>
              </w:rPr>
              <w:t>1000</w:t>
            </w:r>
          </w:p>
        </w:tc>
        <w:tc>
          <w:tcPr>
            <w:tcW w:w="4320" w:type="dxa"/>
            <w:shd w:val="clear" w:color="auto" w:fill="auto"/>
          </w:tcPr>
          <w:p w14:paraId="6389A860" w14:textId="6E60312D" w:rsidR="00E6360C" w:rsidRPr="00E109A9" w:rsidRDefault="00713B69" w:rsidP="00C85A51">
            <w:pPr>
              <w:rPr>
                <w:rFonts w:ascii="Arial Narrow" w:hAnsi="Arial Narrow" w:cs="Arial"/>
                <w:sz w:val="16"/>
                <w:szCs w:val="16"/>
              </w:rPr>
            </w:pPr>
            <w:r>
              <w:rPr>
                <w:rFonts w:ascii="Arial Narrow" w:hAnsi="Arial Narrow" w:cs="Arial"/>
                <w:sz w:val="16"/>
                <w:szCs w:val="16"/>
              </w:rPr>
              <w:t>Pojasnilo dovoljene aktivnosti Drugo</w:t>
            </w:r>
          </w:p>
        </w:tc>
      </w:tr>
      <w:tr w:rsidR="00CC5471" w:rsidRPr="00E109A9" w14:paraId="72F74E65" w14:textId="77777777" w:rsidTr="00C85A51">
        <w:tc>
          <w:tcPr>
            <w:tcW w:w="1202" w:type="dxa"/>
            <w:shd w:val="clear" w:color="auto" w:fill="auto"/>
          </w:tcPr>
          <w:p w14:paraId="216AB720" w14:textId="3FE9A548" w:rsidR="00CC5471" w:rsidRDefault="00CC5471" w:rsidP="00CC5471">
            <w:pPr>
              <w:rPr>
                <w:rFonts w:ascii="Arial Narrow" w:hAnsi="Arial Narrow" w:cs="Arial"/>
                <w:sz w:val="16"/>
                <w:szCs w:val="16"/>
              </w:rPr>
            </w:pPr>
            <w:r>
              <w:rPr>
                <w:rFonts w:ascii="Arial Narrow" w:hAnsi="Arial Narrow" w:cs="Arial"/>
                <w:sz w:val="16"/>
                <w:szCs w:val="16"/>
              </w:rPr>
              <w:t>Pojasnilo dovoljene aktivnosti drugo v italijanskem jeziku</w:t>
            </w:r>
          </w:p>
        </w:tc>
        <w:tc>
          <w:tcPr>
            <w:tcW w:w="2450" w:type="dxa"/>
            <w:shd w:val="clear" w:color="auto" w:fill="auto"/>
          </w:tcPr>
          <w:p w14:paraId="16000EB5" w14:textId="5E22BFBB" w:rsidR="00CC5471" w:rsidRDefault="00CC5471" w:rsidP="00CC5471">
            <w:pPr>
              <w:rPr>
                <w:rFonts w:ascii="Arial Narrow" w:hAnsi="Arial Narrow" w:cs="Arial"/>
                <w:sz w:val="16"/>
                <w:szCs w:val="16"/>
              </w:rPr>
            </w:pPr>
            <w:r>
              <w:rPr>
                <w:rFonts w:ascii="Arial Narrow" w:hAnsi="Arial Narrow" w:cs="Arial"/>
                <w:sz w:val="16"/>
                <w:szCs w:val="16"/>
              </w:rPr>
              <w:t>PojasniloDovoljeneAktivnostiDrugoIT</w:t>
            </w:r>
          </w:p>
        </w:tc>
        <w:tc>
          <w:tcPr>
            <w:tcW w:w="776" w:type="dxa"/>
            <w:shd w:val="clear" w:color="auto" w:fill="auto"/>
          </w:tcPr>
          <w:p w14:paraId="1B41058E" w14:textId="326CEC7F" w:rsidR="00CC5471" w:rsidRDefault="00CC5471" w:rsidP="00CC5471">
            <w:pPr>
              <w:rPr>
                <w:rFonts w:ascii="Arial Narrow" w:hAnsi="Arial Narrow"/>
                <w:sz w:val="16"/>
                <w:szCs w:val="16"/>
              </w:rPr>
            </w:pPr>
            <w:r>
              <w:rPr>
                <w:rFonts w:ascii="Arial Narrow" w:hAnsi="Arial Narrow"/>
                <w:sz w:val="16"/>
                <w:szCs w:val="16"/>
              </w:rPr>
              <w:t>TX</w:t>
            </w:r>
          </w:p>
        </w:tc>
        <w:tc>
          <w:tcPr>
            <w:tcW w:w="720" w:type="dxa"/>
            <w:shd w:val="clear" w:color="auto" w:fill="auto"/>
          </w:tcPr>
          <w:p w14:paraId="287EDD39" w14:textId="44508FA0" w:rsidR="00CC5471" w:rsidRDefault="00CC5471" w:rsidP="00CC5471">
            <w:pPr>
              <w:rPr>
                <w:rFonts w:ascii="Arial Narrow" w:hAnsi="Arial Narrow"/>
                <w:sz w:val="16"/>
                <w:szCs w:val="16"/>
              </w:rPr>
            </w:pPr>
            <w:r>
              <w:rPr>
                <w:rFonts w:ascii="Arial Narrow" w:hAnsi="Arial Narrow"/>
                <w:sz w:val="16"/>
                <w:szCs w:val="16"/>
              </w:rPr>
              <w:t>1000</w:t>
            </w:r>
          </w:p>
        </w:tc>
        <w:tc>
          <w:tcPr>
            <w:tcW w:w="4320" w:type="dxa"/>
            <w:shd w:val="clear" w:color="auto" w:fill="auto"/>
          </w:tcPr>
          <w:p w14:paraId="25F995DF" w14:textId="53B0B9F8" w:rsidR="00CC5471" w:rsidRDefault="00CC5471" w:rsidP="00CC5471">
            <w:pPr>
              <w:rPr>
                <w:rFonts w:ascii="Arial Narrow" w:hAnsi="Arial Narrow" w:cs="Arial"/>
                <w:sz w:val="16"/>
                <w:szCs w:val="16"/>
              </w:rPr>
            </w:pPr>
            <w:r>
              <w:rPr>
                <w:rFonts w:ascii="Arial Narrow" w:hAnsi="Arial Narrow" w:cs="Arial"/>
                <w:sz w:val="16"/>
                <w:szCs w:val="16"/>
              </w:rPr>
              <w:t>Pojasnilo dovoljene aktivnosti Drugo v italijanskem jeziku</w:t>
            </w:r>
          </w:p>
        </w:tc>
      </w:tr>
      <w:tr w:rsidR="00CC5471" w:rsidRPr="00E109A9" w14:paraId="7B2F1EE4" w14:textId="77777777" w:rsidTr="00C85A51">
        <w:tc>
          <w:tcPr>
            <w:tcW w:w="1202" w:type="dxa"/>
            <w:shd w:val="clear" w:color="auto" w:fill="auto"/>
          </w:tcPr>
          <w:p w14:paraId="0357CD11" w14:textId="51C04598" w:rsidR="00CC5471" w:rsidRDefault="00CC5471" w:rsidP="00CC5471">
            <w:pPr>
              <w:rPr>
                <w:rFonts w:ascii="Arial Narrow" w:hAnsi="Arial Narrow" w:cs="Arial"/>
                <w:sz w:val="16"/>
                <w:szCs w:val="16"/>
              </w:rPr>
            </w:pPr>
            <w:r>
              <w:rPr>
                <w:rFonts w:ascii="Arial Narrow" w:hAnsi="Arial Narrow" w:cs="Arial"/>
                <w:sz w:val="16"/>
                <w:szCs w:val="16"/>
              </w:rPr>
              <w:t>Pojasnilo dovoljene aktivnosti drugo v madžarskem jeziku</w:t>
            </w:r>
          </w:p>
        </w:tc>
        <w:tc>
          <w:tcPr>
            <w:tcW w:w="2450" w:type="dxa"/>
            <w:shd w:val="clear" w:color="auto" w:fill="auto"/>
          </w:tcPr>
          <w:p w14:paraId="5A62AC70" w14:textId="5C5CABB3" w:rsidR="00CC5471" w:rsidRDefault="00CC5471" w:rsidP="00CC5471">
            <w:pPr>
              <w:rPr>
                <w:rFonts w:ascii="Arial Narrow" w:hAnsi="Arial Narrow" w:cs="Arial"/>
                <w:sz w:val="16"/>
                <w:szCs w:val="16"/>
              </w:rPr>
            </w:pPr>
            <w:r>
              <w:rPr>
                <w:rFonts w:ascii="Arial Narrow" w:hAnsi="Arial Narrow" w:cs="Arial"/>
                <w:sz w:val="16"/>
                <w:szCs w:val="16"/>
              </w:rPr>
              <w:t>PojasniloDovoljeneAktivnostiDrugoHU</w:t>
            </w:r>
          </w:p>
        </w:tc>
        <w:tc>
          <w:tcPr>
            <w:tcW w:w="776" w:type="dxa"/>
            <w:shd w:val="clear" w:color="auto" w:fill="auto"/>
          </w:tcPr>
          <w:p w14:paraId="167E256C" w14:textId="3C6EBC2C" w:rsidR="00CC5471" w:rsidRDefault="00CC5471" w:rsidP="00CC5471">
            <w:pPr>
              <w:rPr>
                <w:rFonts w:ascii="Arial Narrow" w:hAnsi="Arial Narrow"/>
                <w:sz w:val="16"/>
                <w:szCs w:val="16"/>
              </w:rPr>
            </w:pPr>
            <w:r>
              <w:rPr>
                <w:rFonts w:ascii="Arial Narrow" w:hAnsi="Arial Narrow"/>
                <w:sz w:val="16"/>
                <w:szCs w:val="16"/>
              </w:rPr>
              <w:t>TX</w:t>
            </w:r>
          </w:p>
        </w:tc>
        <w:tc>
          <w:tcPr>
            <w:tcW w:w="720" w:type="dxa"/>
            <w:shd w:val="clear" w:color="auto" w:fill="auto"/>
          </w:tcPr>
          <w:p w14:paraId="006E66D2" w14:textId="4C24B4CC" w:rsidR="00CC5471" w:rsidRDefault="00CC5471" w:rsidP="00CC5471">
            <w:pPr>
              <w:rPr>
                <w:rFonts w:ascii="Arial Narrow" w:hAnsi="Arial Narrow"/>
                <w:sz w:val="16"/>
                <w:szCs w:val="16"/>
              </w:rPr>
            </w:pPr>
            <w:r>
              <w:rPr>
                <w:rFonts w:ascii="Arial Narrow" w:hAnsi="Arial Narrow"/>
                <w:sz w:val="16"/>
                <w:szCs w:val="16"/>
              </w:rPr>
              <w:t>1000</w:t>
            </w:r>
          </w:p>
        </w:tc>
        <w:tc>
          <w:tcPr>
            <w:tcW w:w="4320" w:type="dxa"/>
            <w:shd w:val="clear" w:color="auto" w:fill="auto"/>
          </w:tcPr>
          <w:p w14:paraId="266B3DD0" w14:textId="0D435B6E" w:rsidR="00CC5471" w:rsidRDefault="00CC5471" w:rsidP="00CC5471">
            <w:pPr>
              <w:rPr>
                <w:rFonts w:ascii="Arial Narrow" w:hAnsi="Arial Narrow" w:cs="Arial"/>
                <w:sz w:val="16"/>
                <w:szCs w:val="16"/>
              </w:rPr>
            </w:pPr>
            <w:r>
              <w:rPr>
                <w:rFonts w:ascii="Arial Narrow" w:hAnsi="Arial Narrow" w:cs="Arial"/>
                <w:sz w:val="16"/>
                <w:szCs w:val="16"/>
              </w:rPr>
              <w:t>Pojasnilo dovoljene aktivnosti Drugo v madžarskem jeziku</w:t>
            </w:r>
          </w:p>
        </w:tc>
      </w:tr>
      <w:tr w:rsidR="00CC5471" w:rsidRPr="00E109A9" w14:paraId="45A856C4" w14:textId="77777777" w:rsidTr="00C85A51">
        <w:tc>
          <w:tcPr>
            <w:tcW w:w="1202" w:type="dxa"/>
            <w:shd w:val="clear" w:color="auto" w:fill="auto"/>
          </w:tcPr>
          <w:p w14:paraId="2B0D5FB1" w14:textId="0BB6F015" w:rsidR="00CC5471" w:rsidRDefault="00CC5471" w:rsidP="00CC5471">
            <w:pPr>
              <w:rPr>
                <w:rFonts w:ascii="Arial Narrow" w:hAnsi="Arial Narrow" w:cs="Arial"/>
                <w:sz w:val="16"/>
                <w:szCs w:val="16"/>
              </w:rPr>
            </w:pPr>
            <w:r>
              <w:rPr>
                <w:rFonts w:ascii="Arial Narrow" w:hAnsi="Arial Narrow" w:cs="Arial"/>
                <w:sz w:val="16"/>
                <w:szCs w:val="16"/>
              </w:rPr>
              <w:t>Velja od</w:t>
            </w:r>
          </w:p>
        </w:tc>
        <w:tc>
          <w:tcPr>
            <w:tcW w:w="2450" w:type="dxa"/>
            <w:shd w:val="clear" w:color="auto" w:fill="auto"/>
          </w:tcPr>
          <w:p w14:paraId="3B1CD474" w14:textId="04250609" w:rsidR="00CC5471" w:rsidRDefault="00CC5471" w:rsidP="00CC5471">
            <w:pPr>
              <w:rPr>
                <w:rFonts w:ascii="Arial Narrow" w:hAnsi="Arial Narrow" w:cs="Arial"/>
                <w:sz w:val="16"/>
                <w:szCs w:val="16"/>
              </w:rPr>
            </w:pPr>
            <w:r>
              <w:rPr>
                <w:rFonts w:ascii="Arial Narrow" w:hAnsi="Arial Narrow" w:cs="Arial"/>
                <w:sz w:val="16"/>
                <w:szCs w:val="16"/>
              </w:rPr>
              <w:t>VeljaOd</w:t>
            </w:r>
          </w:p>
        </w:tc>
        <w:tc>
          <w:tcPr>
            <w:tcW w:w="776" w:type="dxa"/>
            <w:shd w:val="clear" w:color="auto" w:fill="auto"/>
          </w:tcPr>
          <w:p w14:paraId="5C0F4719" w14:textId="1B6547C9" w:rsidR="00CC5471" w:rsidRDefault="00CC5471" w:rsidP="00CC5471">
            <w:pPr>
              <w:rPr>
                <w:rFonts w:ascii="Arial Narrow" w:hAnsi="Arial Narrow"/>
                <w:sz w:val="16"/>
                <w:szCs w:val="16"/>
              </w:rPr>
            </w:pPr>
            <w:r>
              <w:rPr>
                <w:rFonts w:ascii="Arial Narrow" w:hAnsi="Arial Narrow"/>
                <w:sz w:val="16"/>
                <w:szCs w:val="16"/>
              </w:rPr>
              <w:t>DT</w:t>
            </w:r>
          </w:p>
        </w:tc>
        <w:tc>
          <w:tcPr>
            <w:tcW w:w="720" w:type="dxa"/>
            <w:shd w:val="clear" w:color="auto" w:fill="auto"/>
          </w:tcPr>
          <w:p w14:paraId="51276592" w14:textId="177FAC8F" w:rsidR="00CC5471" w:rsidRDefault="00CC5471" w:rsidP="00CC5471">
            <w:pPr>
              <w:rPr>
                <w:rFonts w:ascii="Arial Narrow" w:hAnsi="Arial Narrow"/>
                <w:sz w:val="16"/>
                <w:szCs w:val="16"/>
              </w:rPr>
            </w:pPr>
            <w:r>
              <w:rPr>
                <w:rFonts w:ascii="Arial Narrow" w:hAnsi="Arial Narrow"/>
                <w:sz w:val="16"/>
                <w:szCs w:val="16"/>
              </w:rPr>
              <w:t>10</w:t>
            </w:r>
          </w:p>
        </w:tc>
        <w:tc>
          <w:tcPr>
            <w:tcW w:w="4320" w:type="dxa"/>
            <w:shd w:val="clear" w:color="auto" w:fill="auto"/>
          </w:tcPr>
          <w:p w14:paraId="6F70638F" w14:textId="180BA8D1" w:rsidR="00CC5471" w:rsidRDefault="00CC5471" w:rsidP="00CC5471">
            <w:pPr>
              <w:rPr>
                <w:rFonts w:ascii="Arial Narrow" w:hAnsi="Arial Narrow" w:cs="Arial"/>
                <w:sz w:val="16"/>
                <w:szCs w:val="16"/>
              </w:rPr>
            </w:pPr>
            <w:r>
              <w:rPr>
                <w:rFonts w:ascii="Arial Narrow" w:hAnsi="Arial Narrow" w:cs="Arial"/>
                <w:sz w:val="16"/>
                <w:szCs w:val="16"/>
              </w:rPr>
              <w:t>Velja od</w:t>
            </w:r>
          </w:p>
        </w:tc>
      </w:tr>
      <w:tr w:rsidR="00CC5471" w:rsidRPr="00E109A9" w14:paraId="65DBC51A" w14:textId="77777777" w:rsidTr="00C85A51">
        <w:tc>
          <w:tcPr>
            <w:tcW w:w="1202" w:type="dxa"/>
            <w:shd w:val="clear" w:color="auto" w:fill="auto"/>
          </w:tcPr>
          <w:p w14:paraId="39454400" w14:textId="12581C9D" w:rsidR="00CC5471" w:rsidRDefault="00CC5471" w:rsidP="00CC5471">
            <w:pPr>
              <w:rPr>
                <w:rFonts w:ascii="Arial Narrow" w:hAnsi="Arial Narrow" w:cs="Arial"/>
                <w:sz w:val="16"/>
                <w:szCs w:val="16"/>
              </w:rPr>
            </w:pPr>
            <w:r>
              <w:rPr>
                <w:rFonts w:ascii="Arial Narrow" w:hAnsi="Arial Narrow" w:cs="Arial"/>
                <w:sz w:val="16"/>
                <w:szCs w:val="16"/>
              </w:rPr>
              <w:t>Velja do</w:t>
            </w:r>
          </w:p>
        </w:tc>
        <w:tc>
          <w:tcPr>
            <w:tcW w:w="2450" w:type="dxa"/>
            <w:shd w:val="clear" w:color="auto" w:fill="auto"/>
          </w:tcPr>
          <w:p w14:paraId="314E927C" w14:textId="594E7FD6" w:rsidR="00CC5471" w:rsidRDefault="00CC5471" w:rsidP="00CC5471">
            <w:pPr>
              <w:rPr>
                <w:rFonts w:ascii="Arial Narrow" w:hAnsi="Arial Narrow" w:cs="Arial"/>
                <w:sz w:val="16"/>
                <w:szCs w:val="16"/>
              </w:rPr>
            </w:pPr>
            <w:r>
              <w:rPr>
                <w:rFonts w:ascii="Arial Narrow" w:hAnsi="Arial Narrow" w:cs="Arial"/>
                <w:sz w:val="16"/>
                <w:szCs w:val="16"/>
              </w:rPr>
              <w:t>VeljaDo</w:t>
            </w:r>
          </w:p>
        </w:tc>
        <w:tc>
          <w:tcPr>
            <w:tcW w:w="776" w:type="dxa"/>
            <w:shd w:val="clear" w:color="auto" w:fill="auto"/>
          </w:tcPr>
          <w:p w14:paraId="2E567AC3" w14:textId="338B158D" w:rsidR="00CC5471" w:rsidRDefault="00CC5471" w:rsidP="00CC5471">
            <w:pPr>
              <w:rPr>
                <w:rFonts w:ascii="Arial Narrow" w:hAnsi="Arial Narrow"/>
                <w:sz w:val="16"/>
                <w:szCs w:val="16"/>
              </w:rPr>
            </w:pPr>
            <w:r>
              <w:rPr>
                <w:rFonts w:ascii="Arial Narrow" w:hAnsi="Arial Narrow"/>
                <w:sz w:val="16"/>
                <w:szCs w:val="16"/>
              </w:rPr>
              <w:t>DT</w:t>
            </w:r>
          </w:p>
        </w:tc>
        <w:tc>
          <w:tcPr>
            <w:tcW w:w="720" w:type="dxa"/>
            <w:shd w:val="clear" w:color="auto" w:fill="auto"/>
          </w:tcPr>
          <w:p w14:paraId="46B04AE7" w14:textId="79C68FC5" w:rsidR="00CC5471" w:rsidRDefault="00CC5471" w:rsidP="00CC5471">
            <w:pPr>
              <w:rPr>
                <w:rFonts w:ascii="Arial Narrow" w:hAnsi="Arial Narrow"/>
                <w:sz w:val="16"/>
                <w:szCs w:val="16"/>
              </w:rPr>
            </w:pPr>
            <w:r>
              <w:rPr>
                <w:rFonts w:ascii="Arial Narrow" w:hAnsi="Arial Narrow"/>
                <w:sz w:val="16"/>
                <w:szCs w:val="16"/>
              </w:rPr>
              <w:t>10</w:t>
            </w:r>
          </w:p>
        </w:tc>
        <w:tc>
          <w:tcPr>
            <w:tcW w:w="4320" w:type="dxa"/>
            <w:shd w:val="clear" w:color="auto" w:fill="auto"/>
          </w:tcPr>
          <w:p w14:paraId="7436655E" w14:textId="518678B1" w:rsidR="00CC5471" w:rsidRDefault="00CC5471" w:rsidP="00CC5471">
            <w:pPr>
              <w:rPr>
                <w:rFonts w:ascii="Arial Narrow" w:hAnsi="Arial Narrow" w:cs="Arial"/>
                <w:sz w:val="16"/>
                <w:szCs w:val="16"/>
              </w:rPr>
            </w:pPr>
            <w:r>
              <w:rPr>
                <w:rFonts w:ascii="Arial Narrow" w:hAnsi="Arial Narrow" w:cs="Arial"/>
                <w:sz w:val="16"/>
                <w:szCs w:val="16"/>
              </w:rPr>
              <w:t>Velja do</w:t>
            </w:r>
          </w:p>
        </w:tc>
      </w:tr>
    </w:tbl>
    <w:p w14:paraId="75D88F6E" w14:textId="77777777" w:rsidR="00E6360C" w:rsidRDefault="00E6360C" w:rsidP="00E6360C"/>
    <w:p w14:paraId="4671BF3A" w14:textId="77777777" w:rsidR="00E6360C" w:rsidRDefault="00E6360C" w:rsidP="00E6360C"/>
    <w:p w14:paraId="14C1E585" w14:textId="77777777" w:rsidR="00E6360C" w:rsidRDefault="00E6360C" w:rsidP="00E6360C">
      <w:pPr>
        <w:rPr>
          <w:rFonts w:ascii="Arial" w:hAnsi="Arial" w:cs="Arial"/>
          <w:u w:val="single"/>
        </w:rPr>
      </w:pPr>
      <w:r>
        <w:rPr>
          <w:rFonts w:ascii="Arial" w:hAnsi="Arial" w:cs="Arial"/>
          <w:u w:val="single"/>
        </w:rPr>
        <w:t xml:space="preserve">Vhodni podatki </w:t>
      </w:r>
    </w:p>
    <w:p w14:paraId="6D8EE3CC" w14:textId="381C1C41" w:rsidR="00E6360C" w:rsidRPr="00F262A9" w:rsidRDefault="00E6360C" w:rsidP="00E6360C">
      <w:pPr>
        <w:rPr>
          <w:rFonts w:ascii="Arial" w:hAnsi="Arial" w:cs="Arial"/>
          <w:u w:val="single"/>
        </w:rPr>
      </w:pPr>
      <w:r w:rsidRPr="00F262A9">
        <w:rPr>
          <w:rFonts w:ascii="Arial" w:hAnsi="Arial" w:cs="Arial"/>
          <w:u w:val="single"/>
        </w:rPr>
        <w:lastRenderedPageBreak/>
        <w:t>(Vhodn</w:t>
      </w:r>
      <w:r>
        <w:rPr>
          <w:rFonts w:ascii="Arial" w:hAnsi="Arial" w:cs="Arial"/>
          <w:u w:val="single"/>
        </w:rPr>
        <w:t>iPodatki\VsebinskiPodatki\Telo\Zapisovanje</w:t>
      </w:r>
      <w:r w:rsidRPr="00F262A9">
        <w:rPr>
          <w:rFonts w:ascii="Arial" w:hAnsi="Arial" w:cs="Arial"/>
          <w:u w:val="single"/>
        </w:rPr>
        <w:t>\</w:t>
      </w:r>
      <w:r w:rsidR="006E0817">
        <w:rPr>
          <w:rFonts w:ascii="Arial" w:hAnsi="Arial" w:cs="Arial"/>
          <w:u w:val="single"/>
        </w:rPr>
        <w:t>NavodiloRavnanja</w:t>
      </w:r>
      <w:r>
        <w:rPr>
          <w:rFonts w:ascii="Arial" w:hAnsi="Arial" w:cs="Arial"/>
          <w:u w:val="single"/>
        </w:rPr>
        <w:t>\</w:t>
      </w:r>
      <w:r w:rsidRPr="009C36F1">
        <w:rPr>
          <w:rFonts w:ascii="Arial" w:hAnsi="Arial" w:cs="Arial"/>
          <w:u w:val="single"/>
        </w:rPr>
        <w:t xml:space="preserve"> </w:t>
      </w:r>
      <w:r w:rsidR="006E0817">
        <w:rPr>
          <w:rFonts w:ascii="Arial" w:hAnsi="Arial" w:cs="Arial"/>
          <w:u w:val="single"/>
        </w:rPr>
        <w:t>OstaliPodatkiNavodila</w:t>
      </w:r>
      <w:r>
        <w:rPr>
          <w:rFonts w:ascii="Arial" w:hAnsi="Arial" w:cs="Arial"/>
          <w:u w:val="single"/>
        </w:rPr>
        <w:t>\</w:t>
      </w:r>
      <w:r w:rsidR="006E0817">
        <w:rPr>
          <w:rFonts w:ascii="Arial" w:hAnsi="Arial" w:cs="Arial"/>
          <w:u w:val="single"/>
        </w:rPr>
        <w:t>ZavarovanaOseba</w:t>
      </w:r>
      <w:r w:rsidRPr="00F262A9">
        <w:rPr>
          <w:rFonts w:ascii="Arial" w:hAnsi="Arial" w:cs="Arial"/>
          <w:u w:val="single"/>
        </w:rPr>
        <w:t>)</w:t>
      </w:r>
    </w:p>
    <w:p w14:paraId="1DC60A10" w14:textId="77777777" w:rsidR="00E6360C" w:rsidRDefault="00E6360C" w:rsidP="00E6360C">
      <w:pPr>
        <w:pStyle w:val="Brezrazmikov"/>
      </w:pPr>
    </w:p>
    <w:p w14:paraId="517CD284" w14:textId="77777777" w:rsidR="00E6360C" w:rsidRDefault="00E6360C" w:rsidP="00E6360C">
      <w:pPr>
        <w:pStyle w:val="Brezrazmikov"/>
      </w:pPr>
    </w:p>
    <w:p w14:paraId="3CA4EF77" w14:textId="1430A90E" w:rsidR="00E6360C" w:rsidRDefault="006E0817" w:rsidP="006E0817">
      <w:pPr>
        <w:pStyle w:val="Brezrazmikov"/>
        <w:jc w:val="center"/>
      </w:pPr>
      <w:r>
        <w:rPr>
          <w:noProof/>
        </w:rPr>
        <w:drawing>
          <wp:inline distT="0" distB="0" distL="0" distR="0" wp14:anchorId="29D24B57" wp14:editId="56105EDB">
            <wp:extent cx="4399197" cy="3009900"/>
            <wp:effectExtent l="0" t="0" r="1905" b="0"/>
            <wp:docPr id="697303048" name="Slika 1" descr="Slika, ki vsebuje besede besedilo, posnetek zaslona, vzporedno, diagram&#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03048" name="Slika 1" descr="Slika, ki vsebuje besede besedilo, posnetek zaslona, vzporedno, diagram&#10;&#10;Vsebina, ustvarjena z UI, morda ni pravilna."/>
                    <pic:cNvPicPr/>
                  </pic:nvPicPr>
                  <pic:blipFill>
                    <a:blip r:embed="rId161"/>
                    <a:stretch>
                      <a:fillRect/>
                    </a:stretch>
                  </pic:blipFill>
                  <pic:spPr>
                    <a:xfrm>
                      <a:off x="0" y="0"/>
                      <a:ext cx="4403346" cy="3012738"/>
                    </a:xfrm>
                    <a:prstGeom prst="rect">
                      <a:avLst/>
                    </a:prstGeom>
                  </pic:spPr>
                </pic:pic>
              </a:graphicData>
            </a:graphic>
          </wp:inline>
        </w:drawing>
      </w:r>
    </w:p>
    <w:p w14:paraId="1E837615" w14:textId="0F478756" w:rsidR="00E6360C" w:rsidRDefault="00E6360C" w:rsidP="00E6360C">
      <w:pPr>
        <w:pStyle w:val="Slika"/>
      </w:pPr>
      <w:r w:rsidRPr="00973B12">
        <w:rPr>
          <w:u w:val="single"/>
        </w:rPr>
        <w:t>VhodniPodatki\VsebinskiPodatki\Telo\Zapisovanje\</w:t>
      </w:r>
      <w:r w:rsidR="006E0817">
        <w:rPr>
          <w:u w:val="single"/>
        </w:rPr>
        <w:t>NavodiloRavnanja</w:t>
      </w:r>
      <w:r w:rsidRPr="00973B12">
        <w:rPr>
          <w:u w:val="single"/>
        </w:rPr>
        <w:t>\</w:t>
      </w:r>
      <w:r w:rsidR="006E0817">
        <w:rPr>
          <w:u w:val="single"/>
        </w:rPr>
        <w:t>OstaliPodatkiNavodila</w:t>
      </w:r>
      <w:r w:rsidRPr="00973B12">
        <w:rPr>
          <w:u w:val="single"/>
        </w:rPr>
        <w:t>\</w:t>
      </w:r>
      <w:r w:rsidR="006E0817">
        <w:rPr>
          <w:u w:val="single"/>
        </w:rPr>
        <w:t>ZavarovanaOseba</w:t>
      </w:r>
    </w:p>
    <w:p w14:paraId="3455D2E7" w14:textId="77777777" w:rsidR="00E6360C" w:rsidRDefault="00E6360C" w:rsidP="00E6360C">
      <w:pPr>
        <w:pStyle w:val="Brezrazmikov"/>
      </w:pPr>
    </w:p>
    <w:p w14:paraId="5B88C880" w14:textId="77777777" w:rsidR="00E6360C" w:rsidRDefault="00E6360C" w:rsidP="00E6360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49C0225B" w14:textId="77777777" w:rsidTr="00C85A51">
        <w:tc>
          <w:tcPr>
            <w:tcW w:w="9468" w:type="dxa"/>
            <w:gridSpan w:val="5"/>
            <w:shd w:val="clear" w:color="auto" w:fill="E6E6E6"/>
          </w:tcPr>
          <w:p w14:paraId="2980B583" w14:textId="18EAF0A6"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205FD">
              <w:rPr>
                <w:rFonts w:ascii="Arial Narrow" w:hAnsi="Arial Narrow" w:cs="Arial"/>
                <w:b/>
                <w:snapToGrid w:val="0"/>
                <w:sz w:val="16"/>
                <w:szCs w:val="16"/>
              </w:rPr>
              <w:t>NavodiloRavnanja</w:t>
            </w:r>
            <w:r>
              <w:rPr>
                <w:rFonts w:ascii="Arial Narrow" w:hAnsi="Arial Narrow" w:cs="Arial"/>
                <w:b/>
                <w:snapToGrid w:val="0"/>
                <w:sz w:val="16"/>
                <w:szCs w:val="16"/>
              </w:rPr>
              <w:t>\OstaliPodatki</w:t>
            </w:r>
            <w:r w:rsidR="006E0817">
              <w:rPr>
                <w:rFonts w:ascii="Arial Narrow" w:hAnsi="Arial Narrow" w:cs="Arial"/>
                <w:b/>
                <w:snapToGrid w:val="0"/>
                <w:sz w:val="16"/>
                <w:szCs w:val="16"/>
              </w:rPr>
              <w:t>Navodila</w:t>
            </w:r>
            <w:r w:rsidR="00A205FD">
              <w:rPr>
                <w:rFonts w:ascii="Arial Narrow" w:hAnsi="Arial Narrow" w:cs="Arial"/>
                <w:b/>
                <w:snapToGrid w:val="0"/>
                <w:sz w:val="16"/>
                <w:szCs w:val="16"/>
              </w:rPr>
              <w:t>\ZavarovanaOseba</w:t>
            </w:r>
          </w:p>
        </w:tc>
      </w:tr>
      <w:tr w:rsidR="00E6360C" w14:paraId="3F38B333" w14:textId="77777777" w:rsidTr="00C85A51">
        <w:tc>
          <w:tcPr>
            <w:tcW w:w="1202" w:type="dxa"/>
            <w:shd w:val="clear" w:color="auto" w:fill="E6E6E6"/>
          </w:tcPr>
          <w:p w14:paraId="6AF2C6A3"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B4349"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115342"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B4020A"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F053C"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33156659" w14:textId="77777777" w:rsidTr="00C85A51">
        <w:tc>
          <w:tcPr>
            <w:tcW w:w="1202" w:type="dxa"/>
            <w:shd w:val="clear" w:color="auto" w:fill="auto"/>
          </w:tcPr>
          <w:p w14:paraId="7D3F94A6" w14:textId="77777777" w:rsidR="00E6360C" w:rsidRPr="00E109A9" w:rsidRDefault="00E6360C" w:rsidP="00C85A51">
            <w:pPr>
              <w:rPr>
                <w:rFonts w:ascii="Arial Narrow" w:hAnsi="Arial Narrow" w:cs="Arial"/>
                <w:sz w:val="16"/>
                <w:szCs w:val="16"/>
              </w:rPr>
            </w:pPr>
            <w:r>
              <w:rPr>
                <w:rFonts w:ascii="Arial Narrow" w:hAnsi="Arial Narrow" w:cs="Arial"/>
                <w:sz w:val="16"/>
                <w:szCs w:val="16"/>
              </w:rPr>
              <w:t>Identikator odgovora branja osnovnih os. podatkov zav. osebe</w:t>
            </w:r>
          </w:p>
        </w:tc>
        <w:tc>
          <w:tcPr>
            <w:tcW w:w="2450" w:type="dxa"/>
            <w:shd w:val="clear" w:color="auto" w:fill="auto"/>
          </w:tcPr>
          <w:p w14:paraId="0B369E71" w14:textId="096FCF60" w:rsidR="00E6360C" w:rsidRPr="00E109A9" w:rsidRDefault="00E6360C" w:rsidP="00C85A51">
            <w:pPr>
              <w:rPr>
                <w:rFonts w:ascii="Arial Narrow" w:hAnsi="Arial Narrow" w:cs="Arial"/>
                <w:sz w:val="16"/>
                <w:szCs w:val="16"/>
              </w:rPr>
            </w:pPr>
            <w:r>
              <w:rPr>
                <w:rFonts w:ascii="Arial Narrow" w:hAnsi="Arial Narrow" w:cs="Arial"/>
                <w:sz w:val="16"/>
                <w:szCs w:val="16"/>
              </w:rPr>
              <w:t>IdentifikatorOdgovoraIzBranjaOOP</w:t>
            </w:r>
          </w:p>
        </w:tc>
        <w:tc>
          <w:tcPr>
            <w:tcW w:w="776" w:type="dxa"/>
            <w:shd w:val="clear" w:color="auto" w:fill="auto"/>
          </w:tcPr>
          <w:p w14:paraId="49690B86" w14:textId="77777777" w:rsidR="00E6360C" w:rsidRPr="00E109A9" w:rsidRDefault="00E6360C" w:rsidP="00C85A51">
            <w:pPr>
              <w:rPr>
                <w:rFonts w:ascii="Arial Narrow" w:hAnsi="Arial Narrow"/>
                <w:sz w:val="16"/>
                <w:szCs w:val="16"/>
              </w:rPr>
            </w:pPr>
            <w:r>
              <w:rPr>
                <w:rFonts w:ascii="Arial Narrow" w:hAnsi="Arial Narrow"/>
                <w:sz w:val="16"/>
                <w:szCs w:val="16"/>
              </w:rPr>
              <w:t>TX</w:t>
            </w:r>
          </w:p>
        </w:tc>
        <w:tc>
          <w:tcPr>
            <w:tcW w:w="720" w:type="dxa"/>
            <w:shd w:val="clear" w:color="auto" w:fill="auto"/>
          </w:tcPr>
          <w:p w14:paraId="5DEBEF8A" w14:textId="77777777" w:rsidR="00E6360C" w:rsidRPr="00E109A9" w:rsidRDefault="00E6360C" w:rsidP="00C85A51">
            <w:pPr>
              <w:rPr>
                <w:rFonts w:ascii="Arial Narrow" w:hAnsi="Arial Narrow"/>
                <w:sz w:val="16"/>
                <w:szCs w:val="16"/>
              </w:rPr>
            </w:pPr>
            <w:r>
              <w:rPr>
                <w:rFonts w:ascii="Arial Narrow" w:hAnsi="Arial Narrow"/>
                <w:sz w:val="16"/>
                <w:szCs w:val="16"/>
              </w:rPr>
              <w:t>20</w:t>
            </w:r>
          </w:p>
        </w:tc>
        <w:tc>
          <w:tcPr>
            <w:tcW w:w="4320" w:type="dxa"/>
            <w:shd w:val="clear" w:color="auto" w:fill="auto"/>
          </w:tcPr>
          <w:p w14:paraId="3F51757F" w14:textId="77777777" w:rsidR="00E6360C" w:rsidRPr="00E109A9" w:rsidRDefault="00E6360C" w:rsidP="00C85A51">
            <w:pPr>
              <w:rPr>
                <w:rFonts w:ascii="Arial Narrow" w:hAnsi="Arial Narrow" w:cs="Arial"/>
                <w:sz w:val="16"/>
                <w:szCs w:val="16"/>
              </w:rPr>
            </w:pPr>
            <w:r>
              <w:rPr>
                <w:rFonts w:ascii="Arial Narrow" w:hAnsi="Arial Narrow" w:cs="Arial"/>
                <w:sz w:val="16"/>
                <w:szCs w:val="16"/>
              </w:rPr>
              <w:t xml:space="preserve">Identifikator odgovora branja osnovnih osebnih podatkov zavarovane osebe. </w:t>
            </w:r>
          </w:p>
        </w:tc>
      </w:tr>
      <w:tr w:rsidR="00E6360C" w:rsidRPr="00E109A9" w14:paraId="4FDC999C" w14:textId="77777777" w:rsidTr="00C85A51">
        <w:tc>
          <w:tcPr>
            <w:tcW w:w="1202" w:type="dxa"/>
            <w:shd w:val="clear" w:color="auto" w:fill="auto"/>
          </w:tcPr>
          <w:p w14:paraId="57043CAC" w14:textId="77777777" w:rsidR="00E6360C" w:rsidRPr="00E109A9" w:rsidRDefault="00E6360C" w:rsidP="00C85A51">
            <w:pPr>
              <w:rPr>
                <w:rFonts w:ascii="Arial Narrow" w:hAnsi="Arial Narrow" w:cs="Arial"/>
                <w:sz w:val="16"/>
                <w:szCs w:val="16"/>
              </w:rPr>
            </w:pPr>
            <w:r>
              <w:rPr>
                <w:rFonts w:ascii="Arial Narrow" w:hAnsi="Arial Narrow" w:cs="Arial"/>
                <w:sz w:val="16"/>
                <w:szCs w:val="16"/>
              </w:rPr>
              <w:t>Identikator odgovora branja osnovnih os. podatkov povezane osebe</w:t>
            </w:r>
          </w:p>
        </w:tc>
        <w:tc>
          <w:tcPr>
            <w:tcW w:w="2450" w:type="dxa"/>
            <w:shd w:val="clear" w:color="auto" w:fill="auto"/>
          </w:tcPr>
          <w:p w14:paraId="5898723E" w14:textId="0F2FE261" w:rsidR="00E6360C" w:rsidRPr="00E109A9" w:rsidRDefault="006E0817" w:rsidP="00C85A51">
            <w:pPr>
              <w:rPr>
                <w:rFonts w:ascii="Arial Narrow" w:hAnsi="Arial Narrow" w:cs="Arial"/>
                <w:sz w:val="16"/>
                <w:szCs w:val="16"/>
              </w:rPr>
            </w:pPr>
            <w:r>
              <w:rPr>
                <w:rFonts w:ascii="Arial Narrow" w:hAnsi="Arial Narrow" w:cs="Arial"/>
                <w:sz w:val="16"/>
                <w:szCs w:val="16"/>
              </w:rPr>
              <w:t>IdentifikatorOdgovoraIzBranjaOZZ</w:t>
            </w:r>
          </w:p>
        </w:tc>
        <w:tc>
          <w:tcPr>
            <w:tcW w:w="776" w:type="dxa"/>
            <w:shd w:val="clear" w:color="auto" w:fill="auto"/>
          </w:tcPr>
          <w:p w14:paraId="6B63939B" w14:textId="77777777" w:rsidR="00E6360C" w:rsidRPr="00E109A9" w:rsidRDefault="00E6360C" w:rsidP="00C85A51">
            <w:pPr>
              <w:rPr>
                <w:rFonts w:ascii="Arial Narrow" w:hAnsi="Arial Narrow"/>
                <w:sz w:val="16"/>
                <w:szCs w:val="16"/>
              </w:rPr>
            </w:pPr>
            <w:r>
              <w:rPr>
                <w:rFonts w:ascii="Arial Narrow" w:hAnsi="Arial Narrow"/>
                <w:sz w:val="16"/>
                <w:szCs w:val="16"/>
              </w:rPr>
              <w:t>TX</w:t>
            </w:r>
          </w:p>
        </w:tc>
        <w:tc>
          <w:tcPr>
            <w:tcW w:w="720" w:type="dxa"/>
            <w:shd w:val="clear" w:color="auto" w:fill="auto"/>
          </w:tcPr>
          <w:p w14:paraId="66228E67" w14:textId="77777777" w:rsidR="00E6360C" w:rsidRPr="00E109A9" w:rsidRDefault="00E6360C" w:rsidP="00C85A51">
            <w:pPr>
              <w:rPr>
                <w:rFonts w:ascii="Arial Narrow" w:hAnsi="Arial Narrow"/>
                <w:sz w:val="16"/>
                <w:szCs w:val="16"/>
              </w:rPr>
            </w:pPr>
            <w:r>
              <w:rPr>
                <w:rFonts w:ascii="Arial Narrow" w:hAnsi="Arial Narrow"/>
                <w:sz w:val="16"/>
                <w:szCs w:val="16"/>
              </w:rPr>
              <w:t>20</w:t>
            </w:r>
          </w:p>
        </w:tc>
        <w:tc>
          <w:tcPr>
            <w:tcW w:w="4320" w:type="dxa"/>
            <w:shd w:val="clear" w:color="auto" w:fill="auto"/>
          </w:tcPr>
          <w:p w14:paraId="56BDF13D" w14:textId="15A80793" w:rsidR="00E6360C" w:rsidRPr="00E109A9" w:rsidRDefault="00E6360C" w:rsidP="00C85A51">
            <w:pPr>
              <w:rPr>
                <w:rFonts w:ascii="Arial Narrow" w:hAnsi="Arial Narrow" w:cs="Arial"/>
                <w:sz w:val="16"/>
                <w:szCs w:val="16"/>
              </w:rPr>
            </w:pPr>
            <w:r>
              <w:rPr>
                <w:rFonts w:ascii="Arial Narrow" w:hAnsi="Arial Narrow" w:cs="Arial"/>
                <w:sz w:val="16"/>
                <w:szCs w:val="16"/>
              </w:rPr>
              <w:t xml:space="preserve">Identifikator odgovora branja </w:t>
            </w:r>
            <w:r w:rsidR="006E0817">
              <w:rPr>
                <w:rFonts w:ascii="Arial Narrow" w:hAnsi="Arial Narrow" w:cs="Arial"/>
                <w:sz w:val="16"/>
                <w:szCs w:val="16"/>
              </w:rPr>
              <w:t>obveznega zavarovanja zavarovane osebe</w:t>
            </w:r>
            <w:r>
              <w:rPr>
                <w:rFonts w:ascii="Arial Narrow" w:hAnsi="Arial Narrow" w:cs="Arial"/>
                <w:sz w:val="16"/>
                <w:szCs w:val="16"/>
              </w:rPr>
              <w:t>.</w:t>
            </w:r>
          </w:p>
        </w:tc>
      </w:tr>
    </w:tbl>
    <w:p w14:paraId="22E02C49" w14:textId="77777777" w:rsidR="00E6360C" w:rsidRDefault="00E6360C" w:rsidP="00E6360C"/>
    <w:p w14:paraId="0D0FA3E5" w14:textId="77777777" w:rsidR="00E6360C" w:rsidRDefault="00E6360C" w:rsidP="00E6360C"/>
    <w:p w14:paraId="2C0F4496" w14:textId="77777777" w:rsidR="00E6360C" w:rsidRDefault="00E6360C" w:rsidP="00E6360C"/>
    <w:p w14:paraId="60C6F167" w14:textId="77777777" w:rsidR="00E6360C" w:rsidRDefault="00E6360C" w:rsidP="00E6360C">
      <w:pPr>
        <w:rPr>
          <w:rFonts w:ascii="Arial" w:hAnsi="Arial" w:cs="Arial"/>
          <w:u w:val="single"/>
        </w:rPr>
      </w:pPr>
      <w:r>
        <w:rPr>
          <w:rFonts w:ascii="Arial" w:hAnsi="Arial" w:cs="Arial"/>
          <w:u w:val="single"/>
        </w:rPr>
        <w:t xml:space="preserve">Vhodni podatki </w:t>
      </w:r>
    </w:p>
    <w:p w14:paraId="4B27DE20" w14:textId="3CF62943" w:rsidR="00E6360C" w:rsidRPr="000458EB" w:rsidRDefault="00E6360C" w:rsidP="00E6360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205FD">
        <w:rPr>
          <w:rFonts w:ascii="Arial" w:hAnsi="Arial" w:cs="Arial"/>
          <w:u w:val="single"/>
        </w:rPr>
        <w:t>NavodiloRavnanja</w:t>
      </w:r>
      <w:r>
        <w:rPr>
          <w:rFonts w:ascii="Arial" w:hAnsi="Arial" w:cs="Arial"/>
          <w:u w:val="single"/>
        </w:rPr>
        <w:t>\</w:t>
      </w:r>
      <w:r w:rsidR="00A205FD">
        <w:rPr>
          <w:rFonts w:ascii="Arial" w:hAnsi="Arial" w:cs="Arial"/>
          <w:u w:val="single"/>
        </w:rPr>
        <w:t>onlC:StornoNavodilaRavnanja</w:t>
      </w:r>
      <w:r w:rsidRPr="00F262A9">
        <w:rPr>
          <w:rFonts w:ascii="Arial" w:hAnsi="Arial" w:cs="Arial"/>
          <w:u w:val="single"/>
        </w:rPr>
        <w:t>)</w:t>
      </w:r>
    </w:p>
    <w:p w14:paraId="53814611" w14:textId="77777777" w:rsidR="00E6360C" w:rsidRDefault="00E6360C" w:rsidP="00E6360C">
      <w:pPr>
        <w:pStyle w:val="Brezrazmikov"/>
      </w:pPr>
    </w:p>
    <w:p w14:paraId="2169EF37" w14:textId="77777777" w:rsidR="00E6360C" w:rsidRDefault="00E6360C" w:rsidP="00E6360C">
      <w:pPr>
        <w:pStyle w:val="Brezrazmikov"/>
      </w:pPr>
    </w:p>
    <w:p w14:paraId="780AE02D" w14:textId="77777777" w:rsidR="00E6360C" w:rsidRDefault="00E6360C" w:rsidP="00E6360C">
      <w:pPr>
        <w:pStyle w:val="Brezrazmikov"/>
      </w:pPr>
    </w:p>
    <w:p w14:paraId="54471E53" w14:textId="7F7D637B" w:rsidR="00E6360C" w:rsidRDefault="00320B0B" w:rsidP="00E6360C">
      <w:pPr>
        <w:pStyle w:val="Brezrazmikov"/>
        <w:jc w:val="center"/>
      </w:pPr>
      <w:r>
        <w:rPr>
          <w:noProof/>
        </w:rPr>
        <w:drawing>
          <wp:inline distT="0" distB="0" distL="0" distR="0" wp14:anchorId="085E588D" wp14:editId="7CCCA107">
            <wp:extent cx="5183777" cy="1542219"/>
            <wp:effectExtent l="0" t="0" r="0" b="1270"/>
            <wp:docPr id="1358027487" name="Slika 1" descr="Slika, ki vsebuje besede besedilo, posnetek zaslona, pisava, vrstica&#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27487" name="Slika 1" descr="Slika, ki vsebuje besede besedilo, posnetek zaslona, pisava, vrstica&#10;&#10;Vsebina, ustvarjena z UI, morda ni pravilna."/>
                    <pic:cNvPicPr/>
                  </pic:nvPicPr>
                  <pic:blipFill>
                    <a:blip r:embed="rId162"/>
                    <a:stretch>
                      <a:fillRect/>
                    </a:stretch>
                  </pic:blipFill>
                  <pic:spPr>
                    <a:xfrm>
                      <a:off x="0" y="0"/>
                      <a:ext cx="5203241" cy="1548010"/>
                    </a:xfrm>
                    <a:prstGeom prst="rect">
                      <a:avLst/>
                    </a:prstGeom>
                  </pic:spPr>
                </pic:pic>
              </a:graphicData>
            </a:graphic>
          </wp:inline>
        </w:drawing>
      </w:r>
    </w:p>
    <w:p w14:paraId="47633948" w14:textId="5A43CD01" w:rsidR="00E6360C" w:rsidRDefault="00E6360C" w:rsidP="00E6360C">
      <w:pPr>
        <w:pStyle w:val="Slika"/>
      </w:pPr>
      <w:r w:rsidRPr="00775BCD">
        <w:rPr>
          <w:u w:val="single"/>
        </w:rPr>
        <w:lastRenderedPageBreak/>
        <w:t>VhodniPodatki\VsebinskiPodatki\Telo\Zapisovanje\</w:t>
      </w:r>
      <w:r w:rsidR="00320B0B">
        <w:rPr>
          <w:u w:val="single"/>
        </w:rPr>
        <w:t>NavodiloRavnanja</w:t>
      </w:r>
      <w:r w:rsidRPr="00775BCD">
        <w:rPr>
          <w:u w:val="single"/>
        </w:rPr>
        <w:t>\</w:t>
      </w:r>
      <w:r w:rsidR="00320B0B">
        <w:rPr>
          <w:u w:val="single"/>
        </w:rPr>
        <w:t>onlC:StornoNavodilaRavnanja</w:t>
      </w:r>
    </w:p>
    <w:p w14:paraId="449964E9" w14:textId="77777777" w:rsidR="00E6360C" w:rsidRDefault="00E6360C" w:rsidP="00E6360C">
      <w:pPr>
        <w:pStyle w:val="Brezrazmikov"/>
      </w:pPr>
    </w:p>
    <w:p w14:paraId="4BC10BBF" w14:textId="77777777" w:rsidR="00E6360C" w:rsidRDefault="00E6360C" w:rsidP="00E6360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E6360C" w14:paraId="554600D2" w14:textId="77777777" w:rsidTr="00C85A51">
        <w:tc>
          <w:tcPr>
            <w:tcW w:w="9468" w:type="dxa"/>
            <w:gridSpan w:val="5"/>
            <w:shd w:val="clear" w:color="auto" w:fill="E6E6E6"/>
          </w:tcPr>
          <w:p w14:paraId="47EC74B4" w14:textId="5F421CCA" w:rsidR="00E6360C" w:rsidRPr="00E109A9" w:rsidRDefault="00E6360C" w:rsidP="00C85A51">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320B0B">
              <w:rPr>
                <w:rFonts w:ascii="Arial Narrow" w:hAnsi="Arial Narrow" w:cs="Arial"/>
                <w:b/>
                <w:snapToGrid w:val="0"/>
                <w:sz w:val="16"/>
                <w:szCs w:val="16"/>
              </w:rPr>
              <w:t>NavodiloRavnanja</w:t>
            </w:r>
            <w:r>
              <w:rPr>
                <w:rFonts w:ascii="Arial Narrow" w:hAnsi="Arial Narrow" w:cs="Arial"/>
                <w:b/>
                <w:snapToGrid w:val="0"/>
                <w:sz w:val="16"/>
                <w:szCs w:val="16"/>
              </w:rPr>
              <w:t>\</w:t>
            </w:r>
            <w:r w:rsidR="00320B0B">
              <w:rPr>
                <w:rFonts w:ascii="Arial Narrow" w:hAnsi="Arial Narrow" w:cs="Arial"/>
                <w:b/>
                <w:snapToGrid w:val="0"/>
                <w:sz w:val="16"/>
                <w:szCs w:val="16"/>
              </w:rPr>
              <w:t>onlC:StornoNavodilaRavnanja</w:t>
            </w:r>
          </w:p>
        </w:tc>
      </w:tr>
      <w:tr w:rsidR="00E6360C" w14:paraId="5BDB80FB" w14:textId="77777777" w:rsidTr="00C85A51">
        <w:tc>
          <w:tcPr>
            <w:tcW w:w="1202" w:type="dxa"/>
            <w:shd w:val="clear" w:color="auto" w:fill="E6E6E6"/>
          </w:tcPr>
          <w:p w14:paraId="799A538C"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0842B34" w14:textId="77777777" w:rsidR="00E6360C" w:rsidRPr="00E109A9" w:rsidRDefault="00E6360C" w:rsidP="00C85A51">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97A41C8" w14:textId="77777777" w:rsidR="00E6360C" w:rsidRPr="00E109A9" w:rsidRDefault="00E6360C" w:rsidP="00C85A5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23A71F8" w14:textId="77777777" w:rsidR="00E6360C" w:rsidRPr="00E109A9" w:rsidRDefault="00E6360C" w:rsidP="00C85A51">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733088A" w14:textId="77777777" w:rsidR="00E6360C" w:rsidRPr="00E109A9" w:rsidRDefault="00E6360C" w:rsidP="00C85A51">
            <w:pPr>
              <w:rPr>
                <w:rFonts w:ascii="Arial Narrow" w:hAnsi="Arial Narrow"/>
                <w:b/>
                <w:sz w:val="16"/>
                <w:szCs w:val="16"/>
              </w:rPr>
            </w:pPr>
            <w:r w:rsidRPr="00E109A9">
              <w:rPr>
                <w:rFonts w:ascii="Arial Narrow" w:hAnsi="Arial Narrow" w:cs="Arial"/>
                <w:b/>
                <w:sz w:val="16"/>
                <w:szCs w:val="16"/>
              </w:rPr>
              <w:t>Opis podatka</w:t>
            </w:r>
          </w:p>
        </w:tc>
      </w:tr>
      <w:tr w:rsidR="00E6360C" w:rsidRPr="00E109A9" w14:paraId="2B046A5E" w14:textId="77777777" w:rsidTr="00C85A51">
        <w:tc>
          <w:tcPr>
            <w:tcW w:w="1202" w:type="dxa"/>
            <w:shd w:val="clear" w:color="auto" w:fill="auto"/>
          </w:tcPr>
          <w:p w14:paraId="0EEFF7C6" w14:textId="7CF79031" w:rsidR="00E6360C" w:rsidRPr="00E109A9" w:rsidRDefault="00E6360C" w:rsidP="00C85A51">
            <w:pPr>
              <w:rPr>
                <w:rFonts w:ascii="Arial Narrow" w:hAnsi="Arial Narrow" w:cs="Arial"/>
                <w:sz w:val="16"/>
                <w:szCs w:val="16"/>
              </w:rPr>
            </w:pPr>
            <w:r>
              <w:rPr>
                <w:rFonts w:ascii="Arial Narrow" w:hAnsi="Arial Narrow" w:cs="Arial"/>
                <w:sz w:val="16"/>
                <w:szCs w:val="16"/>
              </w:rPr>
              <w:t xml:space="preserve">Številka </w:t>
            </w:r>
            <w:r w:rsidR="00320B0B">
              <w:rPr>
                <w:rFonts w:ascii="Arial Narrow" w:hAnsi="Arial Narrow" w:cs="Arial"/>
                <w:sz w:val="16"/>
                <w:szCs w:val="16"/>
              </w:rPr>
              <w:t>navodila o ravnanju</w:t>
            </w:r>
          </w:p>
        </w:tc>
        <w:tc>
          <w:tcPr>
            <w:tcW w:w="2450" w:type="dxa"/>
            <w:shd w:val="clear" w:color="auto" w:fill="auto"/>
          </w:tcPr>
          <w:p w14:paraId="2701318F" w14:textId="630B3665" w:rsidR="00E6360C" w:rsidRPr="00E109A9" w:rsidRDefault="00E6360C" w:rsidP="00C85A51">
            <w:pPr>
              <w:rPr>
                <w:rFonts w:ascii="Arial Narrow" w:hAnsi="Arial Narrow" w:cs="Arial"/>
                <w:sz w:val="16"/>
                <w:szCs w:val="16"/>
              </w:rPr>
            </w:pPr>
            <w:r>
              <w:rPr>
                <w:rFonts w:ascii="Arial Narrow" w:hAnsi="Arial Narrow" w:cs="Arial"/>
                <w:sz w:val="16"/>
                <w:szCs w:val="16"/>
              </w:rPr>
              <w:t>Stevilka</w:t>
            </w:r>
            <w:r w:rsidR="00320B0B">
              <w:rPr>
                <w:rFonts w:ascii="Arial Narrow" w:hAnsi="Arial Narrow" w:cs="Arial"/>
                <w:sz w:val="16"/>
                <w:szCs w:val="16"/>
              </w:rPr>
              <w:t>NavodilaRavnanja</w:t>
            </w:r>
          </w:p>
        </w:tc>
        <w:tc>
          <w:tcPr>
            <w:tcW w:w="776" w:type="dxa"/>
            <w:shd w:val="clear" w:color="auto" w:fill="auto"/>
          </w:tcPr>
          <w:p w14:paraId="73D7117D" w14:textId="19B8A809" w:rsidR="00E6360C" w:rsidRPr="00E109A9" w:rsidRDefault="00C9024C" w:rsidP="00C85A51">
            <w:pPr>
              <w:rPr>
                <w:rFonts w:ascii="Arial Narrow" w:hAnsi="Arial Narrow"/>
                <w:sz w:val="16"/>
                <w:szCs w:val="16"/>
              </w:rPr>
            </w:pPr>
            <w:r>
              <w:rPr>
                <w:rFonts w:ascii="Arial Narrow" w:hAnsi="Arial Narrow"/>
                <w:sz w:val="16"/>
                <w:szCs w:val="16"/>
              </w:rPr>
              <w:t>INT</w:t>
            </w:r>
          </w:p>
        </w:tc>
        <w:tc>
          <w:tcPr>
            <w:tcW w:w="720" w:type="dxa"/>
            <w:shd w:val="clear" w:color="auto" w:fill="auto"/>
          </w:tcPr>
          <w:p w14:paraId="1CC6E0BF" w14:textId="59DD8510" w:rsidR="00E6360C" w:rsidRPr="00E109A9" w:rsidRDefault="00C9024C" w:rsidP="00C85A51">
            <w:pPr>
              <w:rPr>
                <w:rFonts w:ascii="Arial Narrow" w:hAnsi="Arial Narrow"/>
                <w:sz w:val="16"/>
                <w:szCs w:val="16"/>
              </w:rPr>
            </w:pPr>
            <w:r>
              <w:rPr>
                <w:rFonts w:ascii="Arial Narrow" w:hAnsi="Arial Narrow"/>
                <w:sz w:val="16"/>
                <w:szCs w:val="16"/>
              </w:rPr>
              <w:t>9</w:t>
            </w:r>
          </w:p>
        </w:tc>
        <w:tc>
          <w:tcPr>
            <w:tcW w:w="4320" w:type="dxa"/>
            <w:shd w:val="clear" w:color="auto" w:fill="auto"/>
          </w:tcPr>
          <w:p w14:paraId="14A8CE70" w14:textId="57CCAF3A" w:rsidR="00E6360C" w:rsidRPr="00E109A9" w:rsidRDefault="00E6360C" w:rsidP="00C85A51">
            <w:pPr>
              <w:rPr>
                <w:rFonts w:ascii="Arial Narrow" w:hAnsi="Arial Narrow" w:cs="Arial"/>
                <w:sz w:val="16"/>
                <w:szCs w:val="16"/>
              </w:rPr>
            </w:pPr>
            <w:r>
              <w:rPr>
                <w:rFonts w:ascii="Arial Narrow" w:hAnsi="Arial Narrow" w:cs="Arial"/>
                <w:sz w:val="16"/>
                <w:szCs w:val="16"/>
              </w:rPr>
              <w:t xml:space="preserve">Številka </w:t>
            </w:r>
            <w:r w:rsidR="00320B0B">
              <w:rPr>
                <w:rFonts w:ascii="Arial Narrow" w:hAnsi="Arial Narrow" w:cs="Arial"/>
                <w:sz w:val="16"/>
                <w:szCs w:val="16"/>
              </w:rPr>
              <w:t>navodila o ravnanju, ki se ga preklicuje</w:t>
            </w:r>
            <w:r>
              <w:rPr>
                <w:rFonts w:ascii="Arial Narrow" w:hAnsi="Arial Narrow" w:cs="Arial"/>
                <w:sz w:val="16"/>
                <w:szCs w:val="16"/>
              </w:rPr>
              <w:t>.</w:t>
            </w:r>
          </w:p>
        </w:tc>
      </w:tr>
      <w:tr w:rsidR="00E6360C" w:rsidRPr="00E109A9" w14:paraId="3A6D0F04" w14:textId="77777777" w:rsidTr="00C85A51">
        <w:tc>
          <w:tcPr>
            <w:tcW w:w="1202" w:type="dxa"/>
            <w:shd w:val="clear" w:color="auto" w:fill="auto"/>
          </w:tcPr>
          <w:p w14:paraId="63715D28" w14:textId="77777777" w:rsidR="00E6360C" w:rsidRPr="00E109A9" w:rsidRDefault="00E6360C" w:rsidP="00C85A51">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F0FAC8A" w14:textId="77777777" w:rsidR="00E6360C" w:rsidRPr="00E109A9" w:rsidRDefault="00E6360C" w:rsidP="00C85A51">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675AD7E9" w14:textId="77777777" w:rsidR="00E6360C" w:rsidRPr="00E109A9" w:rsidRDefault="00E6360C" w:rsidP="00C85A51">
            <w:pPr>
              <w:rPr>
                <w:rFonts w:ascii="Arial Narrow" w:hAnsi="Arial Narrow"/>
                <w:sz w:val="16"/>
                <w:szCs w:val="16"/>
              </w:rPr>
            </w:pPr>
          </w:p>
        </w:tc>
        <w:tc>
          <w:tcPr>
            <w:tcW w:w="720" w:type="dxa"/>
            <w:shd w:val="clear" w:color="auto" w:fill="auto"/>
          </w:tcPr>
          <w:p w14:paraId="231A052D" w14:textId="77777777" w:rsidR="00E6360C" w:rsidRPr="00E109A9" w:rsidRDefault="00E6360C" w:rsidP="00C85A51">
            <w:pPr>
              <w:rPr>
                <w:rFonts w:ascii="Arial Narrow" w:hAnsi="Arial Narrow"/>
                <w:sz w:val="16"/>
                <w:szCs w:val="16"/>
              </w:rPr>
            </w:pPr>
          </w:p>
        </w:tc>
        <w:tc>
          <w:tcPr>
            <w:tcW w:w="4320" w:type="dxa"/>
            <w:shd w:val="clear" w:color="auto" w:fill="auto"/>
          </w:tcPr>
          <w:p w14:paraId="384548AB" w14:textId="77777777" w:rsidR="00E6360C" w:rsidRPr="00E109A9" w:rsidRDefault="00E6360C" w:rsidP="00C85A51">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501A03C" w14:textId="508A4A35" w:rsidR="00E6360C" w:rsidRPr="00E109A9" w:rsidRDefault="00E6360C" w:rsidP="00C85A51">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00320B0B">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320B0B">
              <w:rPr>
                <w:rFonts w:ascii="Arial Narrow" w:hAnsi="Arial Narrow" w:cs="Arial"/>
                <w:i/>
                <w:sz w:val="16"/>
                <w:szCs w:val="16"/>
              </w:rPr>
              <w:t>NavodiloRavnanja</w:t>
            </w:r>
            <w:r>
              <w:rPr>
                <w:rFonts w:ascii="Arial Narrow" w:hAnsi="Arial Narrow" w:cs="Arial"/>
                <w:i/>
                <w:snapToGrid w:val="0"/>
                <w:sz w:val="16"/>
                <w:szCs w:val="16"/>
              </w:rPr>
              <w:t>\Podatki\Izvajalec</w:t>
            </w:r>
          </w:p>
        </w:tc>
      </w:tr>
      <w:tr w:rsidR="00E6360C" w:rsidRPr="00E109A9" w14:paraId="2CE68AC9" w14:textId="77777777" w:rsidTr="00C85A51">
        <w:tc>
          <w:tcPr>
            <w:tcW w:w="1202" w:type="dxa"/>
            <w:shd w:val="clear" w:color="auto" w:fill="auto"/>
          </w:tcPr>
          <w:p w14:paraId="04E5D18A" w14:textId="77777777" w:rsidR="00E6360C" w:rsidRDefault="00E6360C" w:rsidP="00C85A51">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FA460BD" w14:textId="77777777" w:rsidR="00E6360C" w:rsidRDefault="00E6360C" w:rsidP="00C85A51">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6020290C" w14:textId="77777777" w:rsidR="00E6360C" w:rsidRPr="00E109A9" w:rsidRDefault="00E6360C" w:rsidP="00C85A51">
            <w:pPr>
              <w:rPr>
                <w:rFonts w:ascii="Arial Narrow" w:hAnsi="Arial Narrow"/>
                <w:sz w:val="16"/>
                <w:szCs w:val="16"/>
              </w:rPr>
            </w:pPr>
          </w:p>
        </w:tc>
        <w:tc>
          <w:tcPr>
            <w:tcW w:w="720" w:type="dxa"/>
            <w:shd w:val="clear" w:color="auto" w:fill="auto"/>
          </w:tcPr>
          <w:p w14:paraId="4CD38AE6" w14:textId="77777777" w:rsidR="00E6360C" w:rsidRPr="00E109A9" w:rsidRDefault="00E6360C" w:rsidP="00C85A51">
            <w:pPr>
              <w:rPr>
                <w:rFonts w:ascii="Arial Narrow" w:hAnsi="Arial Narrow"/>
                <w:sz w:val="16"/>
                <w:szCs w:val="16"/>
              </w:rPr>
            </w:pPr>
          </w:p>
        </w:tc>
        <w:tc>
          <w:tcPr>
            <w:tcW w:w="4320" w:type="dxa"/>
            <w:shd w:val="clear" w:color="auto" w:fill="auto"/>
          </w:tcPr>
          <w:p w14:paraId="6A8475B7" w14:textId="77777777" w:rsidR="00E6360C" w:rsidRPr="00E84714" w:rsidRDefault="00E6360C" w:rsidP="00C85A51">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76A4D75A" w14:textId="6B7385FA" w:rsidR="00E6360C" w:rsidRDefault="00E6360C" w:rsidP="00C85A51">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00320B0B">
              <w:rPr>
                <w:rFonts w:ascii="Arial Narrow" w:hAnsi="Arial Narrow" w:cs="Arial"/>
                <w:i/>
                <w:snapToGrid w:val="0"/>
                <w:sz w:val="16"/>
                <w:szCs w:val="16"/>
              </w:rPr>
              <w:t>NavodiloRavnanja</w:t>
            </w:r>
            <w:r w:rsidRPr="00E84714">
              <w:rPr>
                <w:rFonts w:ascii="Arial Narrow" w:hAnsi="Arial Narrow" w:cs="Arial"/>
                <w:i/>
                <w:snapToGrid w:val="0"/>
                <w:sz w:val="16"/>
                <w:szCs w:val="16"/>
              </w:rPr>
              <w:t>\</w:t>
            </w:r>
            <w:r w:rsidRPr="00E84714">
              <w:rPr>
                <w:rFonts w:ascii="Arial Narrow" w:hAnsi="Arial Narrow" w:cs="Arial"/>
                <w:i/>
                <w:sz w:val="16"/>
                <w:szCs w:val="16"/>
              </w:rPr>
              <w:t>onlC:</w:t>
            </w:r>
            <w:r w:rsidR="00320B0B">
              <w:rPr>
                <w:rFonts w:ascii="Arial Narrow" w:hAnsi="Arial Narrow" w:cs="Arial"/>
                <w:i/>
                <w:sz w:val="16"/>
                <w:szCs w:val="16"/>
              </w:rPr>
              <w:t>NavodiloRavnanja</w:t>
            </w:r>
            <w:r w:rsidRPr="00E84714">
              <w:rPr>
                <w:rFonts w:ascii="Arial Narrow" w:hAnsi="Arial Narrow" w:cs="Arial"/>
                <w:i/>
                <w:snapToGrid w:val="0"/>
                <w:sz w:val="16"/>
                <w:szCs w:val="16"/>
              </w:rPr>
              <w:t>\</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p>
        </w:tc>
      </w:tr>
      <w:tr w:rsidR="00E6360C" w:rsidRPr="00E109A9" w14:paraId="2B0367E2" w14:textId="77777777" w:rsidTr="00C85A51">
        <w:tc>
          <w:tcPr>
            <w:tcW w:w="1202" w:type="dxa"/>
            <w:shd w:val="clear" w:color="auto" w:fill="auto"/>
          </w:tcPr>
          <w:p w14:paraId="23671ADC" w14:textId="6A6531D9" w:rsidR="00E6360C" w:rsidRDefault="00320B0B" w:rsidP="00C85A51">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457E3B98" w14:textId="37558392" w:rsidR="00E6360C" w:rsidRDefault="00320B0B" w:rsidP="00C85A51">
            <w:pPr>
              <w:rPr>
                <w:rFonts w:ascii="Arial Narrow" w:hAnsi="Arial Narrow" w:cs="Arial"/>
                <w:sz w:val="16"/>
                <w:szCs w:val="16"/>
              </w:rPr>
            </w:pPr>
            <w:r>
              <w:rPr>
                <w:rFonts w:ascii="Arial Narrow" w:hAnsi="Arial Narrow" w:cs="Arial"/>
                <w:sz w:val="16"/>
                <w:szCs w:val="16"/>
              </w:rPr>
              <w:t>\ZavarovanaOseba\ZZZSStevilka</w:t>
            </w:r>
          </w:p>
        </w:tc>
        <w:tc>
          <w:tcPr>
            <w:tcW w:w="776" w:type="dxa"/>
            <w:shd w:val="clear" w:color="auto" w:fill="auto"/>
          </w:tcPr>
          <w:p w14:paraId="16C10F9C" w14:textId="31F92BD6" w:rsidR="00E6360C" w:rsidRPr="00E109A9" w:rsidRDefault="00320B0B" w:rsidP="00C85A51">
            <w:pPr>
              <w:rPr>
                <w:rFonts w:ascii="Arial Narrow" w:hAnsi="Arial Narrow"/>
                <w:sz w:val="16"/>
                <w:szCs w:val="16"/>
              </w:rPr>
            </w:pPr>
            <w:r>
              <w:rPr>
                <w:rFonts w:ascii="Arial Narrow" w:hAnsi="Arial Narrow"/>
                <w:sz w:val="16"/>
                <w:szCs w:val="16"/>
              </w:rPr>
              <w:t>IN</w:t>
            </w:r>
          </w:p>
        </w:tc>
        <w:tc>
          <w:tcPr>
            <w:tcW w:w="720" w:type="dxa"/>
            <w:shd w:val="clear" w:color="auto" w:fill="auto"/>
          </w:tcPr>
          <w:p w14:paraId="0780A1E7" w14:textId="5D864B02" w:rsidR="00E6360C" w:rsidRPr="00E109A9" w:rsidRDefault="00320B0B" w:rsidP="00C85A51">
            <w:pPr>
              <w:rPr>
                <w:rFonts w:ascii="Arial Narrow" w:hAnsi="Arial Narrow"/>
                <w:sz w:val="16"/>
                <w:szCs w:val="16"/>
              </w:rPr>
            </w:pPr>
            <w:r>
              <w:rPr>
                <w:rFonts w:ascii="Arial Narrow" w:hAnsi="Arial Narrow"/>
                <w:sz w:val="16"/>
                <w:szCs w:val="16"/>
              </w:rPr>
              <w:t>9</w:t>
            </w:r>
          </w:p>
        </w:tc>
        <w:tc>
          <w:tcPr>
            <w:tcW w:w="4320" w:type="dxa"/>
            <w:shd w:val="clear" w:color="auto" w:fill="auto"/>
          </w:tcPr>
          <w:p w14:paraId="791162AC" w14:textId="6EF00D30" w:rsidR="00E6360C" w:rsidRPr="00320B0B" w:rsidRDefault="00320B0B" w:rsidP="00C85A51">
            <w:pPr>
              <w:rPr>
                <w:rFonts w:ascii="Arial Narrow" w:hAnsi="Arial Narrow" w:cs="Arial"/>
                <w:sz w:val="16"/>
                <w:szCs w:val="16"/>
              </w:rPr>
            </w:pPr>
            <w:r w:rsidRPr="00320B0B">
              <w:rPr>
                <w:rFonts w:ascii="Arial Narrow" w:hAnsi="Arial Narrow" w:cs="Arial"/>
                <w:sz w:val="16"/>
                <w:szCs w:val="16"/>
              </w:rPr>
              <w:t>ZZZS številka zavarovane osebe</w:t>
            </w:r>
          </w:p>
        </w:tc>
      </w:tr>
      <w:tr w:rsidR="00E6360C" w:rsidRPr="00E109A9" w14:paraId="289A61B9" w14:textId="77777777" w:rsidTr="00C85A51">
        <w:tc>
          <w:tcPr>
            <w:tcW w:w="1202" w:type="dxa"/>
            <w:shd w:val="clear" w:color="auto" w:fill="auto"/>
          </w:tcPr>
          <w:p w14:paraId="2FD4ECA1" w14:textId="18A5C59C" w:rsidR="00E6360C" w:rsidRDefault="00320B0B" w:rsidP="00C85A51">
            <w:pPr>
              <w:rPr>
                <w:rFonts w:ascii="Arial Narrow" w:hAnsi="Arial Narrow" w:cs="Arial"/>
                <w:sz w:val="16"/>
                <w:szCs w:val="16"/>
              </w:rPr>
            </w:pPr>
            <w:r>
              <w:rPr>
                <w:rFonts w:ascii="Arial Narrow" w:hAnsi="Arial Narrow" w:cs="Arial"/>
                <w:sz w:val="16"/>
                <w:szCs w:val="16"/>
              </w:rPr>
              <w:t>Razlog za preklic navodila</w:t>
            </w:r>
          </w:p>
        </w:tc>
        <w:tc>
          <w:tcPr>
            <w:tcW w:w="2450" w:type="dxa"/>
            <w:shd w:val="clear" w:color="auto" w:fill="auto"/>
          </w:tcPr>
          <w:p w14:paraId="16869E0E" w14:textId="42793BE9" w:rsidR="00E6360C" w:rsidRDefault="00320B0B" w:rsidP="00C85A51">
            <w:pPr>
              <w:rPr>
                <w:rFonts w:ascii="Arial Narrow" w:hAnsi="Arial Narrow" w:cs="Arial"/>
                <w:sz w:val="16"/>
                <w:szCs w:val="16"/>
              </w:rPr>
            </w:pPr>
            <w:r>
              <w:rPr>
                <w:rFonts w:ascii="Arial Narrow" w:hAnsi="Arial Narrow" w:cs="Arial"/>
                <w:sz w:val="16"/>
                <w:szCs w:val="16"/>
              </w:rPr>
              <w:t>SifraRazlogaZaPreklicNavodila</w:t>
            </w:r>
          </w:p>
        </w:tc>
        <w:tc>
          <w:tcPr>
            <w:tcW w:w="776" w:type="dxa"/>
            <w:shd w:val="clear" w:color="auto" w:fill="auto"/>
          </w:tcPr>
          <w:p w14:paraId="456A3017" w14:textId="528FDC06" w:rsidR="00E6360C" w:rsidRPr="00E109A9" w:rsidRDefault="00320B0B" w:rsidP="00C85A51">
            <w:pPr>
              <w:rPr>
                <w:rFonts w:ascii="Arial Narrow" w:hAnsi="Arial Narrow"/>
                <w:sz w:val="16"/>
                <w:szCs w:val="16"/>
              </w:rPr>
            </w:pPr>
            <w:r>
              <w:rPr>
                <w:rFonts w:ascii="Arial Narrow" w:hAnsi="Arial Narrow"/>
                <w:sz w:val="16"/>
                <w:szCs w:val="16"/>
              </w:rPr>
              <w:t>IN</w:t>
            </w:r>
          </w:p>
        </w:tc>
        <w:tc>
          <w:tcPr>
            <w:tcW w:w="720" w:type="dxa"/>
            <w:shd w:val="clear" w:color="auto" w:fill="auto"/>
          </w:tcPr>
          <w:p w14:paraId="15C3B441" w14:textId="385F81D7" w:rsidR="00E6360C" w:rsidRPr="00E109A9" w:rsidRDefault="00320B0B" w:rsidP="00C85A51">
            <w:pPr>
              <w:rPr>
                <w:rFonts w:ascii="Arial Narrow" w:hAnsi="Arial Narrow"/>
                <w:sz w:val="16"/>
                <w:szCs w:val="16"/>
              </w:rPr>
            </w:pPr>
            <w:r>
              <w:rPr>
                <w:rFonts w:ascii="Arial Narrow" w:hAnsi="Arial Narrow"/>
                <w:sz w:val="16"/>
                <w:szCs w:val="16"/>
              </w:rPr>
              <w:t>3</w:t>
            </w:r>
          </w:p>
        </w:tc>
        <w:tc>
          <w:tcPr>
            <w:tcW w:w="4320" w:type="dxa"/>
            <w:shd w:val="clear" w:color="auto" w:fill="auto"/>
          </w:tcPr>
          <w:p w14:paraId="03E3FE1C" w14:textId="77777777" w:rsidR="00E6360C" w:rsidRDefault="00320B0B" w:rsidP="00C85A51">
            <w:pPr>
              <w:rPr>
                <w:rFonts w:ascii="Arial Narrow" w:hAnsi="Arial Narrow" w:cs="Arial"/>
                <w:sz w:val="16"/>
                <w:szCs w:val="16"/>
              </w:rPr>
            </w:pPr>
            <w:r>
              <w:rPr>
                <w:rFonts w:ascii="Arial Narrow" w:hAnsi="Arial Narrow" w:cs="Arial"/>
                <w:sz w:val="16"/>
                <w:szCs w:val="16"/>
              </w:rPr>
              <w:t>Šifra razloga za preklic navodila</w:t>
            </w:r>
          </w:p>
          <w:p w14:paraId="55FD2365" w14:textId="77777777" w:rsidR="00320B0B" w:rsidRDefault="00320B0B" w:rsidP="00C85A51">
            <w:pPr>
              <w:rPr>
                <w:rFonts w:ascii="Arial Narrow" w:hAnsi="Arial Narrow" w:cs="Arial"/>
                <w:sz w:val="16"/>
                <w:szCs w:val="16"/>
              </w:rPr>
            </w:pPr>
          </w:p>
          <w:p w14:paraId="0FE6E98C" w14:textId="236185D8" w:rsidR="00320B0B" w:rsidRDefault="00320B0B" w:rsidP="00C85A51">
            <w:pPr>
              <w:rPr>
                <w:rFonts w:ascii="Arial Narrow" w:hAnsi="Arial Narrow" w:cs="Arial"/>
                <w:sz w:val="16"/>
                <w:szCs w:val="16"/>
              </w:rPr>
            </w:pPr>
            <w:r>
              <w:rPr>
                <w:rFonts w:ascii="Arial Narrow" w:hAnsi="Arial Narrow" w:cs="Arial"/>
                <w:sz w:val="16"/>
                <w:szCs w:val="16"/>
              </w:rPr>
              <w:t xml:space="preserve">Uporablja se šifrant </w:t>
            </w:r>
            <w:r w:rsidR="000F3ABE">
              <w:rPr>
                <w:rFonts w:ascii="Arial Narrow" w:hAnsi="Arial Narrow" w:cs="Arial"/>
                <w:sz w:val="16"/>
                <w:szCs w:val="16"/>
              </w:rPr>
              <w:t>67.4</w:t>
            </w:r>
          </w:p>
        </w:tc>
      </w:tr>
    </w:tbl>
    <w:p w14:paraId="45A3C315" w14:textId="77777777" w:rsidR="00E6360C" w:rsidRDefault="00E6360C" w:rsidP="00E6360C"/>
    <w:p w14:paraId="5CE8B472" w14:textId="77777777" w:rsidR="00E6360C" w:rsidRDefault="00E6360C" w:rsidP="00E6360C"/>
    <w:p w14:paraId="28424477" w14:textId="5EBB114F" w:rsidR="007A301E" w:rsidRPr="001913F6" w:rsidRDefault="007A301E" w:rsidP="00AE06F1">
      <w:pPr>
        <w:pStyle w:val="Naslov1"/>
      </w:pPr>
      <w:bookmarkStart w:id="868" w:name="_Toc71016633"/>
      <w:bookmarkStart w:id="869" w:name="_Toc147388323"/>
      <w:bookmarkStart w:id="870" w:name="_Toc179277543"/>
      <w:bookmarkStart w:id="871" w:name="_Toc188611747"/>
      <w:bookmarkStart w:id="872" w:name="_Toc192682244"/>
      <w:bookmarkStart w:id="873" w:name="_Toc201131224"/>
      <w:bookmarkStart w:id="874" w:name="_Toc216168762"/>
      <w:bookmarkStart w:id="875" w:name="_Toc224802847"/>
      <w:bookmarkStart w:id="876" w:name="_Toc229639386"/>
      <w:r w:rsidRPr="001913F6">
        <w:t>Seznam kontrol in napak, ki jih sporočajo funkcije on-line sistema</w:t>
      </w:r>
      <w:bookmarkEnd w:id="868"/>
      <w:bookmarkEnd w:id="869"/>
      <w:bookmarkEnd w:id="870"/>
      <w:bookmarkEnd w:id="871"/>
      <w:bookmarkEnd w:id="872"/>
      <w:bookmarkEnd w:id="873"/>
      <w:bookmarkEnd w:id="874"/>
      <w:bookmarkEnd w:id="875"/>
      <w:bookmarkEnd w:id="876"/>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877" w:name="_Toc71016634"/>
      <w:bookmarkStart w:id="878" w:name="_Toc147388324"/>
      <w:bookmarkStart w:id="879" w:name="_Toc179277544"/>
      <w:bookmarkStart w:id="880" w:name="_Toc188611748"/>
      <w:bookmarkStart w:id="881" w:name="_Toc192682245"/>
      <w:bookmarkStart w:id="882" w:name="_Toc201131225"/>
      <w:bookmarkStart w:id="883" w:name="_Toc216168763"/>
      <w:bookmarkStart w:id="884" w:name="_Toc224802848"/>
      <w:bookmarkStart w:id="885" w:name="_Toc229639387"/>
      <w:r>
        <w:t>P</w:t>
      </w:r>
      <w:r w:rsidR="007A301E" w:rsidRPr="001913F6">
        <w:t>reverjanja lokalnega okolja pri uporabniku</w:t>
      </w:r>
      <w:bookmarkEnd w:id="877"/>
      <w:bookmarkEnd w:id="878"/>
      <w:bookmarkEnd w:id="879"/>
      <w:bookmarkEnd w:id="880"/>
      <w:bookmarkEnd w:id="881"/>
      <w:bookmarkEnd w:id="882"/>
      <w:bookmarkEnd w:id="883"/>
      <w:bookmarkEnd w:id="884"/>
      <w:bookmarkEnd w:id="885"/>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886"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lastRenderedPageBreak/>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lastRenderedPageBreak/>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887" w:name="_Toc212509981"/>
      <w:bookmarkStart w:id="888" w:name="_Toc309802109"/>
      <w:bookmarkStart w:id="889" w:name="_Toc367967303"/>
      <w:bookmarkStart w:id="890" w:name="_Toc400961711"/>
      <w:bookmarkStart w:id="891" w:name="_Toc453236208"/>
      <w:bookmarkStart w:id="892" w:name="_Toc491079235"/>
      <w:bookmarkStart w:id="893" w:name="_Toc501005835"/>
      <w:bookmarkStart w:id="894" w:name="_Toc71016635"/>
      <w:bookmarkStart w:id="895" w:name="_Toc147388325"/>
      <w:bookmarkStart w:id="896" w:name="_Toc179277545"/>
      <w:bookmarkStart w:id="897" w:name="_Toc188611749"/>
      <w:bookmarkStart w:id="898" w:name="_Toc192682246"/>
      <w:bookmarkStart w:id="899" w:name="_Toc201131226"/>
      <w:bookmarkStart w:id="900" w:name="_Toc216168764"/>
      <w:bookmarkStart w:id="901" w:name="_Toc224802849"/>
      <w:bookmarkStart w:id="902" w:name="_Toc229639388"/>
      <w:bookmarkEnd w:id="886"/>
      <w:r w:rsidRPr="001913F6">
        <w:lastRenderedPageBreak/>
        <w:t>Kontrole na vstopni točki</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63"/>
          <w:footerReference w:type="even" r:id="rId164"/>
          <w:footerReference w:type="default" r:id="rId165"/>
          <w:footerReference w:type="first" r:id="rId166"/>
          <w:pgSz w:w="11906" w:h="16838"/>
          <w:pgMar w:top="1417" w:right="1417" w:bottom="1417" w:left="1417" w:header="708" w:footer="708" w:gutter="0"/>
          <w:cols w:space="708"/>
          <w:titlePg/>
          <w:docGrid w:linePitch="360"/>
        </w:sectPr>
      </w:pPr>
      <w:bookmarkStart w:id="904" w:name="_Toc212509982"/>
    </w:p>
    <w:p w14:paraId="3CDF2494" w14:textId="77777777" w:rsidR="007A301E" w:rsidRPr="001913F6" w:rsidRDefault="007A301E" w:rsidP="007A301E">
      <w:pPr>
        <w:pStyle w:val="Naslov2"/>
      </w:pPr>
      <w:bookmarkStart w:id="905" w:name="_Toc309802110"/>
      <w:bookmarkStart w:id="906" w:name="_Toc367967304"/>
      <w:bookmarkStart w:id="907" w:name="_Toc400961712"/>
      <w:bookmarkStart w:id="908" w:name="_Toc453236209"/>
      <w:bookmarkStart w:id="909" w:name="_Toc491079236"/>
      <w:bookmarkStart w:id="910" w:name="_Toc501005836"/>
      <w:bookmarkStart w:id="911" w:name="_Toc71016636"/>
      <w:bookmarkStart w:id="912" w:name="_Toc147388326"/>
      <w:bookmarkStart w:id="913" w:name="_Toc179277546"/>
      <w:bookmarkStart w:id="914" w:name="_Toc188611750"/>
      <w:bookmarkStart w:id="915" w:name="_Toc192682247"/>
      <w:bookmarkStart w:id="916" w:name="_Toc201131227"/>
      <w:bookmarkStart w:id="917" w:name="_Toc216168765"/>
      <w:bookmarkStart w:id="918" w:name="_Toc224802850"/>
      <w:bookmarkStart w:id="919" w:name="_Toc229639389"/>
      <w:r w:rsidRPr="001913F6">
        <w:lastRenderedPageBreak/>
        <w:t>Kontrole v zalednem sistemu Zavoda</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920" w:name="_Toc212509983"/>
      <w:bookmarkStart w:id="921" w:name="_Toc309802111"/>
      <w:bookmarkStart w:id="922" w:name="_Toc367967305"/>
      <w:bookmarkStart w:id="923" w:name="_Toc400961713"/>
      <w:bookmarkStart w:id="924" w:name="_Toc453236210"/>
      <w:bookmarkStart w:id="925" w:name="_Toc491079237"/>
      <w:bookmarkStart w:id="926" w:name="_Toc501005837"/>
      <w:bookmarkStart w:id="927" w:name="_Toc71016637"/>
      <w:bookmarkStart w:id="928" w:name="_Toc147388327"/>
      <w:bookmarkStart w:id="929" w:name="_Toc179277547"/>
      <w:bookmarkStart w:id="930" w:name="_Toc188611751"/>
      <w:bookmarkStart w:id="931" w:name="_Toc192682248"/>
      <w:bookmarkStart w:id="932" w:name="_Toc201131228"/>
      <w:bookmarkStart w:id="933" w:name="_Toc216168766"/>
      <w:bookmarkStart w:id="934" w:name="_Toc224802851"/>
      <w:bookmarkStart w:id="935" w:name="_Toc229639390"/>
      <w:r w:rsidRPr="001E30EE">
        <w:t>Branje osnovnih osebnih podatkov osebe</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936" w:name="_Toc212509984"/>
    </w:p>
    <w:p w14:paraId="3C20B0AC" w14:textId="77777777" w:rsidR="007A301E" w:rsidRPr="00F02031" w:rsidRDefault="007A301E" w:rsidP="007A301E">
      <w:pPr>
        <w:pStyle w:val="Naslov3"/>
      </w:pPr>
      <w:bookmarkStart w:id="937" w:name="_Toc309802112"/>
      <w:bookmarkStart w:id="938" w:name="_Toc367967306"/>
      <w:bookmarkStart w:id="939" w:name="_Toc400961714"/>
      <w:bookmarkStart w:id="940" w:name="_Toc453236211"/>
      <w:bookmarkStart w:id="941" w:name="_Toc491079238"/>
      <w:bookmarkStart w:id="942" w:name="_Toc501005838"/>
      <w:bookmarkStart w:id="943" w:name="_Toc71016638"/>
      <w:bookmarkStart w:id="944" w:name="_Toc147388328"/>
      <w:bookmarkStart w:id="945" w:name="_Toc179277548"/>
      <w:bookmarkStart w:id="946" w:name="_Toc188611752"/>
      <w:bookmarkStart w:id="947" w:name="_Toc192682249"/>
      <w:bookmarkStart w:id="948" w:name="_Toc201131229"/>
      <w:bookmarkStart w:id="949" w:name="_Toc216168767"/>
      <w:bookmarkStart w:id="950" w:name="_Toc224802852"/>
      <w:bookmarkStart w:id="951" w:name="_Toc229639391"/>
      <w:r w:rsidRPr="00F02031">
        <w:lastRenderedPageBreak/>
        <w:t>Branje obveznega zdravstvenega zavarovanja osebe</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952"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953" w:name="_Toc309802113"/>
      <w:bookmarkStart w:id="954" w:name="_Toc367967307"/>
      <w:bookmarkStart w:id="955" w:name="_Toc400961715"/>
      <w:bookmarkStart w:id="956" w:name="_Toc453236212"/>
      <w:bookmarkStart w:id="957" w:name="_Toc491079239"/>
      <w:bookmarkStart w:id="958" w:name="_Toc501005839"/>
      <w:bookmarkStart w:id="959" w:name="_Toc71016639"/>
      <w:bookmarkStart w:id="960" w:name="_Toc147388329"/>
      <w:bookmarkStart w:id="961" w:name="_Toc179277549"/>
      <w:bookmarkStart w:id="962" w:name="_Toc188611753"/>
      <w:bookmarkStart w:id="963" w:name="_Toc192682250"/>
      <w:bookmarkStart w:id="964" w:name="_Toc201131230"/>
      <w:bookmarkStart w:id="965" w:name="_Toc216168768"/>
      <w:bookmarkStart w:id="966" w:name="_Toc224802853"/>
      <w:bookmarkStart w:id="967" w:name="_Toc229639392"/>
      <w:r w:rsidRPr="00003AD6">
        <w:lastRenderedPageBreak/>
        <w:t>Branje podatkov o izbranih osebnih zdravnikih zavarovane osebe</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968" w:name="_Toc212509986"/>
      <w:bookmarkStart w:id="969" w:name="_Toc309802114"/>
      <w:bookmarkStart w:id="970" w:name="_Toc367967308"/>
      <w:bookmarkStart w:id="971" w:name="_Toc400961716"/>
      <w:bookmarkStart w:id="972" w:name="_Toc453236213"/>
      <w:bookmarkStart w:id="973" w:name="_Toc491079240"/>
      <w:bookmarkStart w:id="974" w:name="_Toc501005840"/>
      <w:bookmarkStart w:id="975" w:name="_Toc71016640"/>
      <w:bookmarkStart w:id="976" w:name="_Toc147388330"/>
      <w:bookmarkStart w:id="977" w:name="_Toc179277550"/>
      <w:bookmarkStart w:id="978" w:name="_Toc188611754"/>
      <w:bookmarkStart w:id="979" w:name="_Toc192682251"/>
      <w:bookmarkStart w:id="980" w:name="_Toc201131231"/>
      <w:bookmarkStart w:id="981" w:name="_Toc216168769"/>
      <w:bookmarkStart w:id="982" w:name="_Toc224802854"/>
      <w:bookmarkStart w:id="983" w:name="_Toc229639393"/>
      <w:r w:rsidRPr="00003AD6">
        <w:t>Branje podatkov o predpisanih medicinsk</w:t>
      </w:r>
      <w:r w:rsidR="003D2011">
        <w:t xml:space="preserve">ih </w:t>
      </w:r>
      <w:r w:rsidRPr="00003AD6">
        <w:t>pripomočkih</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318B1E80" w14:textId="77777777" w:rsidR="008E704B" w:rsidRPr="006264F0" w:rsidRDefault="008E704B" w:rsidP="008E704B">
            <w:pPr>
              <w:rPr>
                <w:rFonts w:ascii="Arial" w:hAnsi="Arial" w:cs="Arial"/>
                <w:sz w:val="16"/>
                <w:szCs w:val="16"/>
              </w:rPr>
            </w:pPr>
            <w:r w:rsidRPr="00106A0C">
              <w:rPr>
                <w:rFonts w:ascii="Arial" w:hAnsi="Arial" w:cs="Arial"/>
                <w:sz w:val="18"/>
                <w:szCs w:val="18"/>
              </w:rPr>
              <w:t>Zavrnitev</w:t>
            </w:r>
          </w:p>
          <w:p w14:paraId="28C4B15E" w14:textId="4E357BB1" w:rsidR="007C2152" w:rsidRPr="00106A0C" w:rsidRDefault="007C2152" w:rsidP="008E704B">
            <w:pPr>
              <w:rPr>
                <w:rFonts w:ascii="Arial" w:hAnsi="Arial" w:cs="Arial"/>
                <w:sz w:val="18"/>
                <w:szCs w:val="18"/>
              </w:rPr>
            </w:pPr>
            <w:r w:rsidRPr="006264F0">
              <w:rPr>
                <w:rFonts w:ascii="Arial" w:hAnsi="Arial" w:cs="Arial"/>
                <w:sz w:val="16"/>
                <w:szCs w:val="16"/>
              </w:rPr>
              <w:t>Kontrola se ukinja: 30.6.2025</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984" w:name="_Toc212509987"/>
      <w:bookmarkStart w:id="985" w:name="_Toc309802115"/>
      <w:bookmarkStart w:id="986" w:name="_Toc367967309"/>
      <w:bookmarkStart w:id="987" w:name="_Toc400961717"/>
      <w:bookmarkStart w:id="988" w:name="_Toc453236214"/>
      <w:bookmarkStart w:id="989" w:name="_Toc491079241"/>
      <w:bookmarkStart w:id="990" w:name="_Toc501005841"/>
      <w:bookmarkStart w:id="991" w:name="_Toc71016641"/>
      <w:bookmarkStart w:id="992" w:name="_Toc147388331"/>
      <w:bookmarkStart w:id="993" w:name="_Toc179277551"/>
      <w:bookmarkStart w:id="994" w:name="_Toc188611755"/>
      <w:bookmarkStart w:id="995" w:name="_Toc192682252"/>
      <w:bookmarkStart w:id="996" w:name="_Toc201131232"/>
      <w:bookmarkStart w:id="997" w:name="_Toc216168770"/>
      <w:bookmarkStart w:id="998" w:name="_Toc224802855"/>
      <w:bookmarkStart w:id="999" w:name="_Toc229639394"/>
      <w:r>
        <w:t>Branje podatkov o izdanih medicinsk</w:t>
      </w:r>
      <w:r w:rsidR="003D2011">
        <w:t>ih</w:t>
      </w:r>
      <w:r>
        <w:t xml:space="preserve"> pripomočkih osebe</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Za opredeljeno ZZZS številko v evidenci </w:t>
            </w:r>
            <w:r w:rsidRPr="00106A0C">
              <w:rPr>
                <w:rFonts w:ascii="Arial" w:hAnsi="Arial" w:cs="Arial"/>
                <w:sz w:val="18"/>
                <w:szCs w:val="18"/>
              </w:rPr>
              <w:lastRenderedPageBreak/>
              <w:t>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 xml:space="preserve">Opredeljena oseba v evidenci Zavoda nima </w:t>
            </w:r>
            <w:r w:rsidRPr="00106A0C">
              <w:rPr>
                <w:rFonts w:ascii="Arial" w:hAnsi="Arial" w:cs="Arial"/>
                <w:sz w:val="18"/>
                <w:szCs w:val="18"/>
              </w:rPr>
              <w:lastRenderedPageBreak/>
              <w:t>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1000" w:name="_Toc212509988"/>
      <w:bookmarkStart w:id="1001" w:name="_Toc309802116"/>
      <w:bookmarkStart w:id="1002" w:name="_Toc367967310"/>
      <w:bookmarkStart w:id="1003" w:name="_Toc400961718"/>
      <w:bookmarkStart w:id="1004" w:name="_Toc453236215"/>
      <w:bookmarkStart w:id="1005" w:name="_Toc491079242"/>
      <w:bookmarkStart w:id="1006" w:name="_Toc501005842"/>
      <w:bookmarkStart w:id="1007" w:name="_Toc71016642"/>
      <w:bookmarkStart w:id="1008" w:name="_Toc147388332"/>
      <w:bookmarkStart w:id="1009" w:name="_Toc179277552"/>
      <w:bookmarkStart w:id="1010" w:name="_Toc188611756"/>
      <w:bookmarkStart w:id="1011" w:name="_Toc192682253"/>
      <w:bookmarkStart w:id="1012" w:name="_Toc201131233"/>
      <w:bookmarkStart w:id="1013" w:name="_Toc216168771"/>
      <w:bookmarkStart w:id="1014" w:name="_Toc224802856"/>
      <w:bookmarkStart w:id="1015" w:name="_Toc229639395"/>
      <w:r>
        <w:t>Branje podatkov o izdanih zdravilih osebe</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022D0877" w:rsidR="007A301E" w:rsidRPr="001645AA" w:rsidRDefault="007A301E" w:rsidP="007A301E">
            <w:pPr>
              <w:rPr>
                <w:rFonts w:ascii="Arial" w:hAnsi="Arial" w:cs="Arial"/>
                <w:sz w:val="18"/>
                <w:szCs w:val="18"/>
                <w:u w:val="single"/>
              </w:rPr>
            </w:pPr>
          </w:p>
        </w:tc>
        <w:tc>
          <w:tcPr>
            <w:tcW w:w="616" w:type="pct"/>
            <w:shd w:val="clear" w:color="auto" w:fill="auto"/>
            <w:noWrap/>
          </w:tcPr>
          <w:p w14:paraId="5FF0A55A" w14:textId="14AA7AE6" w:rsidR="007A301E" w:rsidRPr="001645AA" w:rsidRDefault="007A301E" w:rsidP="007A301E">
            <w:pPr>
              <w:rPr>
                <w:rFonts w:ascii="Arial" w:hAnsi="Arial" w:cs="Arial"/>
                <w:sz w:val="18"/>
                <w:szCs w:val="18"/>
              </w:rPr>
            </w:pPr>
          </w:p>
        </w:tc>
        <w:tc>
          <w:tcPr>
            <w:tcW w:w="1231" w:type="pct"/>
            <w:shd w:val="clear" w:color="auto" w:fill="auto"/>
          </w:tcPr>
          <w:p w14:paraId="2E045001" w14:textId="6B398FD6" w:rsidR="007A301E" w:rsidRPr="001645AA" w:rsidRDefault="007A301E" w:rsidP="007A301E">
            <w:pPr>
              <w:rPr>
                <w:rFonts w:ascii="Arial" w:hAnsi="Arial" w:cs="Arial"/>
                <w:sz w:val="18"/>
                <w:szCs w:val="18"/>
              </w:rPr>
            </w:pPr>
          </w:p>
        </w:tc>
        <w:tc>
          <w:tcPr>
            <w:tcW w:w="1124" w:type="pct"/>
            <w:shd w:val="clear" w:color="auto" w:fill="auto"/>
          </w:tcPr>
          <w:p w14:paraId="767DF5D3" w14:textId="1A50041F" w:rsidR="007A301E" w:rsidRPr="001645AA" w:rsidRDefault="007A301E" w:rsidP="007A301E">
            <w:pPr>
              <w:rPr>
                <w:rFonts w:ascii="Arial" w:hAnsi="Arial" w:cs="Arial"/>
                <w:sz w:val="18"/>
                <w:szCs w:val="18"/>
              </w:rPr>
            </w:pPr>
          </w:p>
        </w:tc>
        <w:tc>
          <w:tcPr>
            <w:tcW w:w="529" w:type="pct"/>
            <w:shd w:val="clear" w:color="auto" w:fill="auto"/>
          </w:tcPr>
          <w:p w14:paraId="594C9A15" w14:textId="0ABAEB03" w:rsidR="007A301E" w:rsidRPr="001645AA" w:rsidRDefault="007A301E" w:rsidP="007A301E">
            <w:pPr>
              <w:rPr>
                <w:rFonts w:ascii="Arial" w:hAnsi="Arial" w:cs="Arial"/>
                <w:sz w:val="18"/>
                <w:szCs w:val="18"/>
              </w:rPr>
            </w:pP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1016" w:name="_Toc71016643"/>
      <w:bookmarkStart w:id="1017" w:name="_Toc147388333"/>
      <w:bookmarkStart w:id="1018" w:name="_Toc179277553"/>
      <w:bookmarkStart w:id="1019" w:name="_Toc188611757"/>
      <w:bookmarkStart w:id="1020" w:name="_Toc192682254"/>
      <w:bookmarkStart w:id="1021" w:name="_Toc201131234"/>
      <w:bookmarkStart w:id="1022" w:name="_Toc216168772"/>
      <w:bookmarkStart w:id="1023" w:name="_Toc224802857"/>
      <w:bookmarkStart w:id="1024" w:name="_Toc229639396"/>
      <w:bookmarkStart w:id="1025" w:name="_Toc212509989"/>
      <w:bookmarkStart w:id="1026" w:name="_Toc309802117"/>
      <w:bookmarkStart w:id="1027" w:name="_Toc367967311"/>
      <w:bookmarkStart w:id="1028" w:name="_Toc400961719"/>
      <w:bookmarkStart w:id="1029" w:name="_Toc453236216"/>
      <w:bookmarkStart w:id="1030" w:name="_Toc491079243"/>
      <w:bookmarkStart w:id="1031"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1016"/>
      <w:bookmarkEnd w:id="1017"/>
      <w:bookmarkEnd w:id="1018"/>
      <w:bookmarkEnd w:id="1019"/>
      <w:bookmarkEnd w:id="1020"/>
      <w:bookmarkEnd w:id="1021"/>
      <w:bookmarkEnd w:id="1022"/>
      <w:bookmarkEnd w:id="1023"/>
      <w:bookmarkEnd w:id="1024"/>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1032" w:name="_Toc71016644"/>
      <w:bookmarkStart w:id="1033" w:name="_Toc147388334"/>
      <w:bookmarkStart w:id="1034" w:name="_Toc179277554"/>
      <w:bookmarkStart w:id="1035" w:name="_Toc188611758"/>
      <w:bookmarkStart w:id="1036" w:name="_Toc192682255"/>
      <w:bookmarkStart w:id="1037" w:name="_Toc201131235"/>
      <w:bookmarkStart w:id="1038" w:name="_Toc216168773"/>
      <w:bookmarkStart w:id="1039" w:name="_Toc224802858"/>
      <w:bookmarkStart w:id="1040" w:name="_Toc229639397"/>
      <w:r>
        <w:lastRenderedPageBreak/>
        <w:t>Branje podatkov o izjavi osebe za darovanje organov</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1041" w:name="_Toc212509990"/>
      <w:bookmarkStart w:id="1042" w:name="_Toc309802118"/>
      <w:bookmarkStart w:id="1043" w:name="_Toc367967312"/>
      <w:bookmarkStart w:id="1044" w:name="_Toc400961720"/>
      <w:bookmarkStart w:id="1045" w:name="_Toc453236217"/>
      <w:bookmarkStart w:id="1046" w:name="_Toc491079244"/>
      <w:bookmarkStart w:id="1047" w:name="_Toc501005844"/>
      <w:bookmarkStart w:id="1048" w:name="_Toc71016645"/>
      <w:bookmarkStart w:id="1049" w:name="_Toc147388335"/>
      <w:bookmarkStart w:id="1050" w:name="_Toc179277555"/>
      <w:bookmarkStart w:id="1051" w:name="_Toc188611759"/>
      <w:bookmarkStart w:id="1052" w:name="_Toc192682256"/>
      <w:bookmarkStart w:id="1053" w:name="_Toc201131236"/>
      <w:bookmarkStart w:id="1054" w:name="_Toc216168774"/>
      <w:bookmarkStart w:id="1055" w:name="_Toc224802859"/>
      <w:bookmarkStart w:id="1056" w:name="_Toc229639398"/>
      <w:r>
        <w:t>Branje podatkov o nosečnosti osebe</w:t>
      </w:r>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1057" w:name="_Toc212509991"/>
      <w:bookmarkStart w:id="1058" w:name="_Toc309802119"/>
      <w:bookmarkStart w:id="1059" w:name="_Toc367967313"/>
      <w:bookmarkStart w:id="1060" w:name="_Toc400961721"/>
      <w:bookmarkStart w:id="1061" w:name="_Toc453236218"/>
      <w:bookmarkStart w:id="1062" w:name="_Toc491079245"/>
      <w:bookmarkStart w:id="1063" w:name="_Toc501005845"/>
      <w:bookmarkStart w:id="1064" w:name="_Toc71016646"/>
      <w:bookmarkStart w:id="1065" w:name="_Toc147388336"/>
      <w:bookmarkStart w:id="1066" w:name="_Toc179277556"/>
      <w:bookmarkStart w:id="1067" w:name="_Toc188611760"/>
      <w:bookmarkStart w:id="1068" w:name="_Toc192682257"/>
      <w:bookmarkStart w:id="1069" w:name="_Toc201131237"/>
      <w:bookmarkStart w:id="1070" w:name="_Toc216168775"/>
      <w:bookmarkStart w:id="1071" w:name="_Toc224802860"/>
      <w:bookmarkStart w:id="1072" w:name="_Toc229639399"/>
      <w:r>
        <w:t>Branje podatkov o OBMP</w:t>
      </w:r>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1073" w:name="_Toc212509992"/>
      <w:r>
        <w:br w:type="page"/>
      </w:r>
      <w:bookmarkStart w:id="1074" w:name="_Toc309802120"/>
      <w:bookmarkStart w:id="1075" w:name="_Toc367967314"/>
      <w:bookmarkStart w:id="1076" w:name="_Toc400961722"/>
      <w:bookmarkStart w:id="1077" w:name="_Toc453236219"/>
      <w:bookmarkStart w:id="1078" w:name="_Toc491079246"/>
      <w:bookmarkStart w:id="1079" w:name="_Toc501005846"/>
      <w:bookmarkStart w:id="1080" w:name="_Toc71016647"/>
      <w:bookmarkStart w:id="1081" w:name="_Toc147388337"/>
      <w:bookmarkStart w:id="1082" w:name="_Toc179277557"/>
      <w:bookmarkStart w:id="1083" w:name="_Toc188611761"/>
      <w:bookmarkStart w:id="1084" w:name="_Toc192682258"/>
      <w:bookmarkStart w:id="1085" w:name="_Toc201131238"/>
      <w:bookmarkStart w:id="1086" w:name="_Toc216168776"/>
      <w:bookmarkStart w:id="1087" w:name="_Toc224802861"/>
      <w:bookmarkStart w:id="1088" w:name="_Toc229639400"/>
      <w:r w:rsidR="00E20032">
        <w:lastRenderedPageBreak/>
        <w:t>Branje podatkov o mobilnem preverjanju zavarovanj</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1089" w:name="_Toc309802121"/>
      <w:bookmarkStart w:id="1090" w:name="_Toc367967315"/>
      <w:bookmarkStart w:id="1091" w:name="_Toc400961723"/>
      <w:bookmarkStart w:id="1092" w:name="_Toc453236220"/>
      <w:bookmarkStart w:id="1093" w:name="_Toc491079247"/>
      <w:bookmarkStart w:id="1094" w:name="_Toc501005847"/>
      <w:bookmarkStart w:id="1095" w:name="_Toc71016648"/>
      <w:bookmarkStart w:id="1096" w:name="_Toc147388338"/>
      <w:bookmarkStart w:id="1097" w:name="_Toc179277558"/>
      <w:bookmarkStart w:id="1098" w:name="_Toc188611762"/>
      <w:bookmarkStart w:id="1099" w:name="_Toc192682259"/>
      <w:bookmarkStart w:id="1100" w:name="_Toc201131239"/>
      <w:bookmarkStart w:id="1101" w:name="_Toc216168777"/>
      <w:bookmarkStart w:id="1102" w:name="_Toc224802862"/>
      <w:bookmarkStart w:id="1103" w:name="_Toc229639401"/>
      <w:r>
        <w:t>Branje podatkov o tuji zavarovani osebi (TZO)</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1104" w:name="_Toc367967316"/>
      <w:bookmarkStart w:id="1105" w:name="_Toc400961724"/>
      <w:bookmarkStart w:id="1106" w:name="_Toc453236221"/>
      <w:bookmarkStart w:id="1107" w:name="_Toc491079248"/>
      <w:bookmarkStart w:id="1108" w:name="_Toc501005848"/>
      <w:bookmarkStart w:id="1109" w:name="_Toc71016649"/>
      <w:bookmarkStart w:id="1110" w:name="_Toc147388339"/>
      <w:bookmarkStart w:id="1111" w:name="_Toc179277559"/>
      <w:bookmarkStart w:id="1112" w:name="_Toc188611763"/>
      <w:bookmarkStart w:id="1113" w:name="_Toc192682260"/>
      <w:bookmarkStart w:id="1114" w:name="_Toc201131240"/>
      <w:bookmarkStart w:id="1115" w:name="_Toc216168778"/>
      <w:bookmarkStart w:id="1116" w:name="_Toc224802863"/>
      <w:bookmarkStart w:id="1117" w:name="_Toc229639402"/>
      <w:r w:rsidR="007F1841">
        <w:lastRenderedPageBreak/>
        <w:t xml:space="preserve">Branje seznama zavarovanih oseb, ki imajo izposojen </w:t>
      </w:r>
      <w:r w:rsidR="00263DA6">
        <w:t>MP</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1118" w:name="_Toc367967317"/>
      <w:bookmarkStart w:id="1119" w:name="_Toc400961725"/>
      <w:bookmarkStart w:id="1120" w:name="_Toc453236222"/>
      <w:bookmarkStart w:id="1121" w:name="_Toc491079249"/>
      <w:bookmarkStart w:id="1122" w:name="_Toc501005849"/>
      <w:bookmarkStart w:id="1123" w:name="_Toc71016650"/>
      <w:bookmarkStart w:id="1124" w:name="_Toc147388340"/>
      <w:bookmarkStart w:id="1125" w:name="_Toc179277560"/>
      <w:bookmarkStart w:id="1126" w:name="_Toc188611764"/>
      <w:bookmarkStart w:id="1127" w:name="_Toc192682261"/>
      <w:bookmarkStart w:id="1128" w:name="_Toc201131241"/>
      <w:bookmarkStart w:id="1129" w:name="_Toc216168779"/>
      <w:bookmarkStart w:id="1130" w:name="_Toc224802864"/>
      <w:bookmarkStart w:id="1131" w:name="_Toc229639403"/>
      <w:r>
        <w:t>Branje podatkov o seznamu vhodnih in izhodnih pošiljk</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r w:rsidR="005F7380" w:rsidRPr="000A7095" w14:paraId="6EFB8FD9"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B278B0B" w14:textId="20EAECF8" w:rsidR="005F7380" w:rsidRDefault="005F7380" w:rsidP="005F7380">
            <w:pPr>
              <w:rPr>
                <w:rFonts w:ascii="Arial" w:hAnsi="Arial" w:cs="Arial"/>
                <w:sz w:val="18"/>
                <w:szCs w:val="18"/>
                <w:u w:val="single"/>
              </w:rPr>
            </w:pPr>
            <w:r>
              <w:rPr>
                <w:rFonts w:ascii="Arial" w:hAnsi="Arial" w:cs="Arial"/>
                <w:sz w:val="18"/>
                <w:szCs w:val="18"/>
                <w:u w:val="single"/>
              </w:rPr>
              <w:lastRenderedPageBreak/>
              <w:t xml:space="preserve">Kontrola prevzema pošiljk – </w:t>
            </w:r>
            <w:r>
              <w:rPr>
                <w:rFonts w:ascii="Arial" w:hAnsi="Arial" w:cs="Arial"/>
                <w:sz w:val="18"/>
                <w:szCs w:val="18"/>
              </w:rPr>
              <w:t xml:space="preserve">izvajalec lahko prevzema samo tiste vrste pošiljk, ki so na strani Zavoda za njega </w:t>
            </w:r>
            <w:r w:rsidR="00ED5BA1">
              <w:rPr>
                <w:rFonts w:ascii="Arial" w:hAnsi="Arial" w:cs="Arial"/>
                <w:sz w:val="18"/>
                <w:szCs w:val="18"/>
              </w:rPr>
              <w:t>dovoljene</w:t>
            </w:r>
            <w:r>
              <w:rPr>
                <w:rFonts w:ascii="Arial" w:hAnsi="Arial" w:cs="Arial"/>
                <w:sz w:val="18"/>
                <w:szCs w:val="18"/>
              </w:rPr>
              <w:t>.</w:t>
            </w:r>
          </w:p>
        </w:tc>
        <w:tc>
          <w:tcPr>
            <w:tcW w:w="686" w:type="pct"/>
            <w:shd w:val="clear" w:color="auto" w:fill="auto"/>
            <w:noWrap/>
          </w:tcPr>
          <w:p w14:paraId="570DD88C" w14:textId="781E1144" w:rsidR="005F7380" w:rsidRDefault="005F7380" w:rsidP="005F7380">
            <w:pPr>
              <w:rPr>
                <w:rFonts w:ascii="Arial" w:hAnsi="Arial" w:cs="Arial"/>
                <w:sz w:val="18"/>
                <w:szCs w:val="18"/>
              </w:rPr>
            </w:pPr>
            <w:r>
              <w:rPr>
                <w:rFonts w:ascii="Arial" w:hAnsi="Arial" w:cs="Arial"/>
                <w:sz w:val="18"/>
                <w:szCs w:val="18"/>
              </w:rPr>
              <w:t>NOPZ042</w:t>
            </w:r>
          </w:p>
        </w:tc>
        <w:tc>
          <w:tcPr>
            <w:tcW w:w="1076" w:type="pct"/>
            <w:shd w:val="clear" w:color="auto" w:fill="auto"/>
          </w:tcPr>
          <w:p w14:paraId="49394B80" w14:textId="34894FF8" w:rsidR="005F7380" w:rsidRPr="0084378B" w:rsidRDefault="005F7380" w:rsidP="005F7380">
            <w:pPr>
              <w:rPr>
                <w:rFonts w:ascii="Arial" w:hAnsi="Arial" w:cs="Arial"/>
                <w:sz w:val="18"/>
                <w:szCs w:val="18"/>
              </w:rPr>
            </w:pPr>
            <w:r w:rsidRPr="005F7380">
              <w:rPr>
                <w:rFonts w:ascii="Arial" w:hAnsi="Arial" w:cs="Arial"/>
                <w:sz w:val="18"/>
                <w:szCs w:val="18"/>
              </w:rPr>
              <w:t>Prenos te vrste podatkov za opredeljenega izvajalca (partnerja) ni dovoljen.</w:t>
            </w:r>
          </w:p>
        </w:tc>
        <w:tc>
          <w:tcPr>
            <w:tcW w:w="1075" w:type="pct"/>
            <w:shd w:val="clear" w:color="auto" w:fill="auto"/>
          </w:tcPr>
          <w:p w14:paraId="361242C5" w14:textId="12CDB716" w:rsidR="005F7380" w:rsidRPr="0084378B" w:rsidRDefault="005F7380" w:rsidP="005F7380">
            <w:pPr>
              <w:rPr>
                <w:rFonts w:ascii="Arial" w:hAnsi="Arial" w:cs="Arial"/>
                <w:sz w:val="18"/>
                <w:szCs w:val="18"/>
              </w:rPr>
            </w:pPr>
            <w:r>
              <w:rPr>
                <w:rFonts w:ascii="Arial" w:hAnsi="Arial" w:cs="Arial"/>
                <w:sz w:val="18"/>
                <w:szCs w:val="18"/>
              </w:rPr>
              <w:t>/</w:t>
            </w:r>
          </w:p>
        </w:tc>
        <w:tc>
          <w:tcPr>
            <w:tcW w:w="662" w:type="pct"/>
            <w:shd w:val="clear" w:color="auto" w:fill="auto"/>
          </w:tcPr>
          <w:p w14:paraId="75984E2A" w14:textId="78F5803C" w:rsidR="005F7380" w:rsidRDefault="005F7380" w:rsidP="005F7380">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1132" w:name="_Toc367967318"/>
      <w:bookmarkStart w:id="1133" w:name="_Toc400961726"/>
      <w:bookmarkStart w:id="1134" w:name="_Toc453236223"/>
      <w:bookmarkStart w:id="1135" w:name="_Toc491079250"/>
      <w:bookmarkStart w:id="1136" w:name="_Toc501005850"/>
      <w:bookmarkStart w:id="1137" w:name="_Toc71016651"/>
      <w:bookmarkStart w:id="1138" w:name="_Toc147388341"/>
      <w:bookmarkStart w:id="1139" w:name="_Toc179277561"/>
      <w:bookmarkStart w:id="1140" w:name="_Toc188611765"/>
      <w:bookmarkStart w:id="1141" w:name="_Toc192682262"/>
      <w:bookmarkStart w:id="1142" w:name="_Toc201131242"/>
      <w:bookmarkStart w:id="1143" w:name="_Toc216168780"/>
      <w:bookmarkStart w:id="1144" w:name="_Toc224802865"/>
      <w:bookmarkStart w:id="1145" w:name="_Toc229639404"/>
      <w:r>
        <w:lastRenderedPageBreak/>
        <w:t xml:space="preserve">Branje podatkov o pošiljki - </w:t>
      </w:r>
      <w:r w:rsidR="008A3637">
        <w:t>prevzem pošiljk</w:t>
      </w:r>
      <w:r>
        <w:t>e</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r w:rsidR="005F7380" w14:paraId="2479C615"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DA4DD52" w14:textId="6F91AEC6" w:rsidR="005F7380" w:rsidRDefault="005F7380" w:rsidP="0084378B">
            <w:pPr>
              <w:rPr>
                <w:rFonts w:ascii="Arial" w:hAnsi="Arial" w:cs="Arial"/>
                <w:sz w:val="18"/>
                <w:szCs w:val="18"/>
                <w:u w:val="single"/>
              </w:rPr>
            </w:pPr>
            <w:r>
              <w:rPr>
                <w:rFonts w:ascii="Arial" w:hAnsi="Arial" w:cs="Arial"/>
                <w:sz w:val="18"/>
                <w:szCs w:val="18"/>
                <w:u w:val="single"/>
              </w:rPr>
              <w:t xml:space="preserve">Kontrola prevzema pošiljk – </w:t>
            </w:r>
            <w:r>
              <w:rPr>
                <w:rFonts w:ascii="Arial" w:hAnsi="Arial" w:cs="Arial"/>
                <w:sz w:val="18"/>
                <w:szCs w:val="18"/>
              </w:rPr>
              <w:t xml:space="preserve">izvajalec lahko prevzema samo tiste vrste pošiljk, ki so na strani Zavoda za njega </w:t>
            </w:r>
            <w:r w:rsidR="00675877">
              <w:rPr>
                <w:rFonts w:ascii="Arial" w:hAnsi="Arial" w:cs="Arial"/>
                <w:sz w:val="18"/>
                <w:szCs w:val="18"/>
              </w:rPr>
              <w:t>dovoljene</w:t>
            </w:r>
            <w:r>
              <w:rPr>
                <w:rFonts w:ascii="Arial" w:hAnsi="Arial" w:cs="Arial"/>
                <w:sz w:val="18"/>
                <w:szCs w:val="18"/>
              </w:rPr>
              <w:t>.</w:t>
            </w:r>
          </w:p>
        </w:tc>
        <w:tc>
          <w:tcPr>
            <w:tcW w:w="686" w:type="pct"/>
            <w:shd w:val="clear" w:color="auto" w:fill="auto"/>
            <w:noWrap/>
          </w:tcPr>
          <w:p w14:paraId="78CB7A09" w14:textId="20DF354E" w:rsidR="005F7380" w:rsidRDefault="005F7380" w:rsidP="0066655B">
            <w:pPr>
              <w:rPr>
                <w:rFonts w:ascii="Arial" w:hAnsi="Arial" w:cs="Arial"/>
                <w:sz w:val="18"/>
                <w:szCs w:val="18"/>
              </w:rPr>
            </w:pPr>
            <w:r>
              <w:rPr>
                <w:rFonts w:ascii="Arial" w:hAnsi="Arial" w:cs="Arial"/>
                <w:sz w:val="18"/>
                <w:szCs w:val="18"/>
              </w:rPr>
              <w:t>NOPZ042</w:t>
            </w:r>
          </w:p>
        </w:tc>
        <w:tc>
          <w:tcPr>
            <w:tcW w:w="1076" w:type="pct"/>
            <w:shd w:val="clear" w:color="auto" w:fill="auto"/>
          </w:tcPr>
          <w:p w14:paraId="3115B703" w14:textId="2CE14213" w:rsidR="005F7380" w:rsidRPr="0084378B" w:rsidRDefault="005F7380" w:rsidP="0066655B">
            <w:pPr>
              <w:rPr>
                <w:rFonts w:ascii="Arial" w:hAnsi="Arial" w:cs="Arial"/>
                <w:sz w:val="18"/>
                <w:szCs w:val="18"/>
              </w:rPr>
            </w:pPr>
            <w:r w:rsidRPr="005F7380">
              <w:rPr>
                <w:rFonts w:ascii="Arial" w:hAnsi="Arial" w:cs="Arial"/>
                <w:sz w:val="18"/>
                <w:szCs w:val="18"/>
              </w:rPr>
              <w:t>Prenos te vrste podatkov za opredeljenega izvajalca (partnerja) ni dovoljen.</w:t>
            </w:r>
          </w:p>
        </w:tc>
        <w:tc>
          <w:tcPr>
            <w:tcW w:w="1075" w:type="pct"/>
            <w:shd w:val="clear" w:color="auto" w:fill="auto"/>
          </w:tcPr>
          <w:p w14:paraId="291ABECA" w14:textId="2CF18619" w:rsidR="005F7380" w:rsidRPr="0084378B" w:rsidRDefault="005F7380" w:rsidP="0066655B">
            <w:pPr>
              <w:rPr>
                <w:rFonts w:ascii="Arial" w:hAnsi="Arial" w:cs="Arial"/>
                <w:sz w:val="18"/>
                <w:szCs w:val="18"/>
              </w:rPr>
            </w:pPr>
            <w:r>
              <w:rPr>
                <w:rFonts w:ascii="Arial" w:hAnsi="Arial" w:cs="Arial"/>
                <w:sz w:val="18"/>
                <w:szCs w:val="18"/>
              </w:rPr>
              <w:t>/</w:t>
            </w:r>
          </w:p>
        </w:tc>
        <w:tc>
          <w:tcPr>
            <w:tcW w:w="662" w:type="pct"/>
            <w:shd w:val="clear" w:color="auto" w:fill="auto"/>
          </w:tcPr>
          <w:p w14:paraId="021616EA" w14:textId="47633698" w:rsidR="005F7380" w:rsidRDefault="005F7380"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1146" w:name="_Toc71016652"/>
      <w:bookmarkStart w:id="1147" w:name="_Toc147388342"/>
      <w:bookmarkStart w:id="1148" w:name="_Toc179277562"/>
      <w:bookmarkStart w:id="1149" w:name="_Toc188611766"/>
      <w:bookmarkStart w:id="1150" w:name="_Toc192682263"/>
      <w:bookmarkStart w:id="1151" w:name="_Toc201131243"/>
      <w:bookmarkStart w:id="1152" w:name="_Toc216168781"/>
      <w:bookmarkStart w:id="1153" w:name="_Toc224802866"/>
      <w:bookmarkStart w:id="1154" w:name="_Toc229639405"/>
      <w:bookmarkStart w:id="1155" w:name="_Toc309802122"/>
      <w:bookmarkStart w:id="1156" w:name="_Toc367967319"/>
      <w:bookmarkStart w:id="1157" w:name="_Toc400961727"/>
      <w:bookmarkStart w:id="1158" w:name="_Toc453236224"/>
      <w:bookmarkStart w:id="1159" w:name="_Toc491079251"/>
      <w:bookmarkStart w:id="1160" w:name="_Toc501005851"/>
      <w:r>
        <w:t xml:space="preserve">Branje podatkov </w:t>
      </w:r>
      <w:r w:rsidR="00BA3A18">
        <w:t>potrdil o zadržanosti od dela (</w:t>
      </w:r>
      <w:r>
        <w:t>seznam eBOL)</w:t>
      </w:r>
      <w:bookmarkEnd w:id="1146"/>
      <w:bookmarkEnd w:id="1147"/>
      <w:bookmarkEnd w:id="1148"/>
      <w:bookmarkEnd w:id="1149"/>
      <w:bookmarkEnd w:id="1150"/>
      <w:bookmarkEnd w:id="1151"/>
      <w:bookmarkEnd w:id="1152"/>
      <w:bookmarkEnd w:id="1153"/>
      <w:bookmarkEnd w:id="1154"/>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 xml:space="preserve">Če sta navedena Začetek obdobja in Konec obdobja, </w:t>
            </w:r>
            <w:r w:rsidRPr="00391312">
              <w:rPr>
                <w:rFonts w:ascii="Arial" w:hAnsi="Arial" w:cs="Arial"/>
                <w:sz w:val="18"/>
                <w:szCs w:val="18"/>
              </w:rPr>
              <w:lastRenderedPageBreak/>
              <w:t>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lastRenderedPageBreak/>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1161" w:name="_Toc98306263"/>
      <w:bookmarkStart w:id="1162" w:name="_Toc147388343"/>
      <w:bookmarkStart w:id="1163" w:name="_Toc179277563"/>
      <w:bookmarkStart w:id="1164" w:name="_Toc188611767"/>
      <w:bookmarkStart w:id="1165" w:name="_Toc192682264"/>
      <w:bookmarkStart w:id="1166" w:name="_Toc201131244"/>
      <w:bookmarkStart w:id="1167" w:name="_Toc216168782"/>
      <w:bookmarkStart w:id="1168" w:name="_Toc224802867"/>
      <w:bookmarkStart w:id="1169" w:name="_Toc229639406"/>
      <w:r>
        <w:t>Branje seznana e-dokumentov osebe</w:t>
      </w:r>
      <w:bookmarkEnd w:id="1161"/>
      <w:r>
        <w:t xml:space="preserve"> (SeznamEDokumentov)</w:t>
      </w:r>
      <w:bookmarkEnd w:id="1162"/>
      <w:bookmarkEnd w:id="1163"/>
      <w:bookmarkEnd w:id="1164"/>
      <w:bookmarkEnd w:id="1165"/>
      <w:bookmarkEnd w:id="1166"/>
      <w:bookmarkEnd w:id="1167"/>
      <w:bookmarkEnd w:id="1168"/>
      <w:bookmarkEnd w:id="1169"/>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lastRenderedPageBreak/>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1170" w:name="_Toc98310864"/>
      <w:bookmarkStart w:id="1171" w:name="_Toc147388344"/>
      <w:bookmarkStart w:id="1172" w:name="_Toc179277564"/>
      <w:bookmarkStart w:id="1173" w:name="_Toc188611768"/>
      <w:bookmarkStart w:id="1174" w:name="_Toc192682265"/>
      <w:bookmarkStart w:id="1175" w:name="_Toc201131245"/>
      <w:bookmarkStart w:id="1176" w:name="_Toc216168783"/>
      <w:bookmarkStart w:id="1177" w:name="_Toc224802868"/>
      <w:bookmarkStart w:id="1178" w:name="_Toc229639407"/>
      <w:r>
        <w:t>Branje e-dokumenta (eDokument)</w:t>
      </w:r>
      <w:bookmarkEnd w:id="1170"/>
      <w:bookmarkEnd w:id="1171"/>
      <w:bookmarkEnd w:id="1172"/>
      <w:bookmarkEnd w:id="1173"/>
      <w:bookmarkEnd w:id="1174"/>
      <w:bookmarkEnd w:id="1175"/>
      <w:bookmarkEnd w:id="1176"/>
      <w:bookmarkEnd w:id="1177"/>
      <w:bookmarkEnd w:id="1178"/>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lastRenderedPageBreak/>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 xml:space="preserve">Če je navedena šifra vrste dokumenta, se preveri ali je ta </w:t>
            </w:r>
            <w:r>
              <w:rPr>
                <w:rFonts w:ascii="Arial" w:hAnsi="Arial" w:cs="Arial"/>
                <w:bCs/>
                <w:sz w:val="18"/>
                <w:szCs w:val="18"/>
              </w:rPr>
              <w:lastRenderedPageBreak/>
              <w:t>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lastRenderedPageBreak/>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1179" w:name="_Toc140218106"/>
      <w:bookmarkStart w:id="1180" w:name="_Toc147388345"/>
      <w:bookmarkStart w:id="1181" w:name="_Toc179277565"/>
      <w:bookmarkStart w:id="1182" w:name="_Toc188611769"/>
      <w:bookmarkStart w:id="1183" w:name="_Toc192682266"/>
      <w:bookmarkStart w:id="1184" w:name="_Toc201131246"/>
      <w:bookmarkStart w:id="1185" w:name="_Toc216168784"/>
      <w:bookmarkStart w:id="1186" w:name="_Toc224802869"/>
      <w:bookmarkStart w:id="1187" w:name="_Toc229639408"/>
      <w:r>
        <w:t>Branje podatkov potrdil o darovanju krvi (seznam ePODK)</w:t>
      </w:r>
      <w:bookmarkEnd w:id="1179"/>
      <w:bookmarkEnd w:id="1180"/>
      <w:bookmarkEnd w:id="1181"/>
      <w:bookmarkEnd w:id="1182"/>
      <w:bookmarkEnd w:id="1183"/>
      <w:bookmarkEnd w:id="1184"/>
      <w:bookmarkEnd w:id="1185"/>
      <w:bookmarkEnd w:id="1186"/>
      <w:bookmarkEnd w:id="1187"/>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lastRenderedPageBreak/>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rFonts w:cs="Arial"/>
        </w:rPr>
      </w:pPr>
    </w:p>
    <w:p w14:paraId="40478173" w14:textId="21F2CB0A" w:rsidR="00396536" w:rsidRPr="005A2C5B" w:rsidRDefault="00396536" w:rsidP="00396536">
      <w:pPr>
        <w:pStyle w:val="Naslov3"/>
      </w:pPr>
      <w:bookmarkStart w:id="1188" w:name="_Toc177108373"/>
      <w:bookmarkStart w:id="1189" w:name="_Toc192682267"/>
      <w:bookmarkStart w:id="1190" w:name="_Toc201131247"/>
      <w:bookmarkStart w:id="1191" w:name="_Toc216168785"/>
      <w:bookmarkStart w:id="1192" w:name="_Toc224802870"/>
      <w:bookmarkStart w:id="1193" w:name="_Toc229639409"/>
      <w:r w:rsidRPr="005A2C5B">
        <w:t>Branje podatkov predlogov imenovanemu zdravniku</w:t>
      </w:r>
      <w:bookmarkEnd w:id="1188"/>
      <w:bookmarkEnd w:id="1189"/>
      <w:bookmarkEnd w:id="1190"/>
      <w:bookmarkEnd w:id="1191"/>
      <w:bookmarkEnd w:id="1192"/>
      <w:bookmarkEnd w:id="1193"/>
    </w:p>
    <w:p w14:paraId="522D61B2" w14:textId="791DAF36" w:rsidR="009C6AD3" w:rsidRDefault="00396536" w:rsidP="00396536">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trPr>
        <w:tc>
          <w:tcPr>
            <w:tcW w:w="1488" w:type="pct"/>
            <w:shd w:val="pct10" w:color="auto" w:fill="auto"/>
          </w:tcPr>
          <w:p w14:paraId="42FA16F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0F500C34"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0CF0CDC8"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0D132F8D"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3413E90C" w14:textId="77777777" w:rsidR="009C6AD3" w:rsidRPr="007451F6" w:rsidRDefault="009C6AD3" w:rsidP="00906F15">
            <w:pPr>
              <w:rPr>
                <w:rFonts w:ascii="Arial" w:hAnsi="Arial" w:cs="Arial"/>
                <w:b/>
                <w:bCs/>
                <w:sz w:val="18"/>
                <w:szCs w:val="18"/>
              </w:rPr>
            </w:pPr>
            <w:r w:rsidRPr="007451F6">
              <w:rPr>
                <w:rFonts w:ascii="Arial" w:hAnsi="Arial" w:cs="Arial"/>
                <w:b/>
                <w:bCs/>
                <w:sz w:val="18"/>
                <w:szCs w:val="18"/>
              </w:rPr>
              <w:t>Vrsta napake</w:t>
            </w:r>
          </w:p>
        </w:tc>
      </w:tr>
      <w:tr w:rsidR="009C6AD3" w:rsidRPr="00955683" w14:paraId="11248E88" w14:textId="77777777" w:rsidTr="00906F15">
        <w:trPr>
          <w:trHeight w:val="765"/>
        </w:trPr>
        <w:tc>
          <w:tcPr>
            <w:tcW w:w="1488" w:type="pct"/>
            <w:shd w:val="clear" w:color="auto" w:fill="auto"/>
          </w:tcPr>
          <w:p w14:paraId="0A051174"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veljavnost pogodbe izvajalca.</w:t>
            </w:r>
          </w:p>
          <w:p w14:paraId="7F7B3DD1" w14:textId="77777777" w:rsidR="009C6AD3" w:rsidRPr="00955683" w:rsidRDefault="009C6AD3" w:rsidP="00906F15">
            <w:pPr>
              <w:rPr>
                <w:rFonts w:ascii="Arial" w:hAnsi="Arial" w:cs="Arial"/>
                <w:sz w:val="18"/>
                <w:szCs w:val="18"/>
              </w:rPr>
            </w:pPr>
          </w:p>
          <w:p w14:paraId="35FF8159" w14:textId="77777777" w:rsidR="009C6AD3" w:rsidRPr="00955683" w:rsidRDefault="009C6AD3" w:rsidP="00906F15">
            <w:pPr>
              <w:rPr>
                <w:rFonts w:ascii="Arial" w:hAnsi="Arial" w:cs="Arial"/>
                <w:sz w:val="18"/>
                <w:szCs w:val="18"/>
              </w:rPr>
            </w:pPr>
            <w:r w:rsidRPr="00955683">
              <w:rPr>
                <w:rFonts w:ascii="Arial" w:hAnsi="Arial" w:cs="Arial"/>
                <w:sz w:val="18"/>
                <w:szCs w:val="18"/>
              </w:rPr>
              <w:t xml:space="preserve">Izvajalec mora na trenutni datum biti pogodbeni partner ZZZS. </w:t>
            </w:r>
          </w:p>
        </w:tc>
        <w:tc>
          <w:tcPr>
            <w:tcW w:w="611" w:type="pct"/>
            <w:shd w:val="clear" w:color="auto" w:fill="auto"/>
            <w:noWrap/>
          </w:tcPr>
          <w:p w14:paraId="26120814"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500</w:t>
            </w:r>
          </w:p>
        </w:tc>
        <w:tc>
          <w:tcPr>
            <w:tcW w:w="1223" w:type="pct"/>
            <w:shd w:val="clear" w:color="auto" w:fill="auto"/>
          </w:tcPr>
          <w:p w14:paraId="1CCCAB74"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pogodbeni izvajalec.</w:t>
            </w:r>
          </w:p>
        </w:tc>
        <w:tc>
          <w:tcPr>
            <w:tcW w:w="1116" w:type="pct"/>
            <w:shd w:val="clear" w:color="auto" w:fill="auto"/>
          </w:tcPr>
          <w:p w14:paraId="72DA3FDA"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w:t>
            </w:r>
          </w:p>
        </w:tc>
        <w:tc>
          <w:tcPr>
            <w:tcW w:w="562" w:type="pct"/>
            <w:shd w:val="clear" w:color="auto" w:fill="auto"/>
          </w:tcPr>
          <w:p w14:paraId="39D08FAC"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955683" w14:paraId="1B516DC8" w14:textId="77777777" w:rsidTr="00906F15">
        <w:trPr>
          <w:trHeight w:val="765"/>
        </w:trPr>
        <w:tc>
          <w:tcPr>
            <w:tcW w:w="1488" w:type="pct"/>
            <w:shd w:val="clear" w:color="auto" w:fill="auto"/>
          </w:tcPr>
          <w:p w14:paraId="427CB11A" w14:textId="77777777" w:rsidR="009C6AD3" w:rsidRPr="00955683" w:rsidRDefault="009C6AD3" w:rsidP="00906F15">
            <w:pPr>
              <w:rPr>
                <w:rFonts w:ascii="Arial" w:hAnsi="Arial" w:cs="Arial"/>
                <w:b/>
                <w:sz w:val="18"/>
                <w:szCs w:val="18"/>
              </w:rPr>
            </w:pPr>
            <w:r w:rsidRPr="00955683">
              <w:rPr>
                <w:rFonts w:ascii="Arial" w:hAnsi="Arial" w:cs="Arial"/>
                <w:b/>
                <w:sz w:val="18"/>
                <w:szCs w:val="18"/>
              </w:rPr>
              <w:t>Kontrola na tip izvajalca in vrsto zdr. dejavnosti v pogodbi izvajalca ter vrsto pravico.</w:t>
            </w:r>
          </w:p>
          <w:p w14:paraId="44A3070A" w14:textId="77777777" w:rsidR="009C6AD3" w:rsidRPr="00955683" w:rsidRDefault="009C6AD3" w:rsidP="00906F15">
            <w:pPr>
              <w:rPr>
                <w:rFonts w:ascii="Arial" w:hAnsi="Arial" w:cs="Arial"/>
                <w:b/>
                <w:sz w:val="18"/>
                <w:szCs w:val="18"/>
              </w:rPr>
            </w:pPr>
          </w:p>
          <w:p w14:paraId="3D51E73F" w14:textId="77777777" w:rsidR="009C6AD3" w:rsidRPr="00955683" w:rsidRDefault="009C6AD3" w:rsidP="00906F15">
            <w:pPr>
              <w:rPr>
                <w:rFonts w:ascii="Arial" w:hAnsi="Arial" w:cs="Arial"/>
                <w:sz w:val="18"/>
                <w:szCs w:val="18"/>
              </w:rPr>
            </w:pPr>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p>
          <w:p w14:paraId="0A2122D9" w14:textId="77777777" w:rsidR="009C6AD3" w:rsidRPr="00955683" w:rsidRDefault="009C6AD3"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11" w:type="pct"/>
            <w:shd w:val="clear" w:color="auto" w:fill="auto"/>
            <w:noWrap/>
          </w:tcPr>
          <w:p w14:paraId="344292D5" w14:textId="77777777" w:rsidR="009C6AD3" w:rsidRPr="00955683" w:rsidRDefault="009C6AD3"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501</w:t>
            </w:r>
          </w:p>
        </w:tc>
        <w:tc>
          <w:tcPr>
            <w:tcW w:w="1223" w:type="pct"/>
            <w:shd w:val="clear" w:color="auto" w:fill="auto"/>
          </w:tcPr>
          <w:p w14:paraId="7907D176" w14:textId="77777777" w:rsidR="009C6AD3" w:rsidRPr="00955683" w:rsidRDefault="009C6AD3"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navedeno vrsto pravice.</w:t>
            </w:r>
          </w:p>
        </w:tc>
        <w:tc>
          <w:tcPr>
            <w:tcW w:w="1116" w:type="pct"/>
            <w:shd w:val="clear" w:color="auto" w:fill="auto"/>
          </w:tcPr>
          <w:p w14:paraId="3BFBA523" w14:textId="77777777" w:rsidR="009C6AD3" w:rsidRPr="00955683" w:rsidRDefault="009C6AD3" w:rsidP="00906F15">
            <w:pPr>
              <w:rPr>
                <w:rFonts w:ascii="Arial" w:hAnsi="Arial" w:cs="Arial"/>
                <w:sz w:val="18"/>
                <w:szCs w:val="18"/>
              </w:rPr>
            </w:pPr>
            <w:r>
              <w:rPr>
                <w:rFonts w:ascii="Arial" w:hAnsi="Arial" w:cs="Arial"/>
                <w:color w:val="000000"/>
                <w:sz w:val="18"/>
                <w:szCs w:val="18"/>
              </w:rPr>
              <w:t>Preverite pogodbo izvajalca ali vrsto pravice.</w:t>
            </w:r>
          </w:p>
        </w:tc>
        <w:tc>
          <w:tcPr>
            <w:tcW w:w="562" w:type="pct"/>
            <w:shd w:val="clear" w:color="auto" w:fill="auto"/>
          </w:tcPr>
          <w:p w14:paraId="3FFB0090" w14:textId="77777777" w:rsidR="009C6AD3" w:rsidRPr="00955683" w:rsidRDefault="009C6AD3" w:rsidP="00906F15">
            <w:pPr>
              <w:rPr>
                <w:rFonts w:ascii="Arial" w:hAnsi="Arial" w:cs="Arial"/>
                <w:sz w:val="18"/>
                <w:szCs w:val="18"/>
              </w:rPr>
            </w:pPr>
            <w:r w:rsidRPr="00955683">
              <w:rPr>
                <w:rFonts w:ascii="Arial" w:hAnsi="Arial" w:cs="Arial"/>
                <w:sz w:val="18"/>
                <w:szCs w:val="18"/>
              </w:rPr>
              <w:t>Zavrnitev</w:t>
            </w:r>
          </w:p>
        </w:tc>
      </w:tr>
      <w:tr w:rsidR="009C6AD3" w:rsidRPr="007451F6" w14:paraId="5BF075F6" w14:textId="77777777" w:rsidTr="00906F15">
        <w:trPr>
          <w:trHeight w:val="765"/>
        </w:trPr>
        <w:tc>
          <w:tcPr>
            <w:tcW w:w="1488" w:type="pct"/>
            <w:shd w:val="clear" w:color="auto" w:fill="auto"/>
          </w:tcPr>
          <w:p w14:paraId="1DED407D"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ZZZS številka zavarovane osebe.</w:t>
            </w:r>
          </w:p>
          <w:p w14:paraId="31CFC30B" w14:textId="77777777" w:rsidR="009C6AD3" w:rsidRPr="007451F6" w:rsidRDefault="009C6AD3" w:rsidP="00906F15">
            <w:pPr>
              <w:rPr>
                <w:rFonts w:ascii="Arial" w:hAnsi="Arial" w:cs="Arial"/>
                <w:b/>
                <w:sz w:val="18"/>
                <w:szCs w:val="18"/>
              </w:rPr>
            </w:pPr>
          </w:p>
          <w:p w14:paraId="0A7A495A" w14:textId="77777777" w:rsidR="009C6AD3" w:rsidRPr="007451F6" w:rsidRDefault="009C6AD3" w:rsidP="00906F15">
            <w:pPr>
              <w:rPr>
                <w:rFonts w:ascii="Arial" w:hAnsi="Arial" w:cs="Arial"/>
                <w:sz w:val="18"/>
                <w:szCs w:val="18"/>
              </w:rPr>
            </w:pPr>
            <w:r w:rsidRPr="007451F6">
              <w:rPr>
                <w:rFonts w:ascii="Arial" w:hAnsi="Arial" w:cs="Arial"/>
                <w:sz w:val="18"/>
                <w:szCs w:val="18"/>
              </w:rPr>
              <w:t>ZZZS številka zavarovane osebe mora obstajati v evidenci ZZZS.</w:t>
            </w:r>
          </w:p>
        </w:tc>
        <w:tc>
          <w:tcPr>
            <w:tcW w:w="611" w:type="pct"/>
            <w:shd w:val="clear" w:color="auto" w:fill="auto"/>
            <w:noWrap/>
          </w:tcPr>
          <w:p w14:paraId="105CB8B2"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502</w:t>
            </w:r>
          </w:p>
        </w:tc>
        <w:tc>
          <w:tcPr>
            <w:tcW w:w="1223" w:type="pct"/>
            <w:shd w:val="clear" w:color="auto" w:fill="auto"/>
          </w:tcPr>
          <w:p w14:paraId="50264494" w14:textId="77777777" w:rsidR="009C6AD3" w:rsidRPr="007451F6" w:rsidRDefault="009C6AD3" w:rsidP="00906F15">
            <w:pPr>
              <w:rPr>
                <w:rFonts w:ascii="Arial" w:hAnsi="Arial" w:cs="Arial"/>
                <w:sz w:val="18"/>
                <w:szCs w:val="18"/>
              </w:rPr>
            </w:pPr>
            <w:r>
              <w:rPr>
                <w:rFonts w:ascii="Arial" w:hAnsi="Arial" w:cs="Arial"/>
                <w:color w:val="000000"/>
                <w:sz w:val="18"/>
                <w:szCs w:val="18"/>
              </w:rPr>
              <w:t>ZZZS številka zavarovane osebe ne obstaja v evidenci ZZZS.</w:t>
            </w:r>
          </w:p>
        </w:tc>
        <w:tc>
          <w:tcPr>
            <w:tcW w:w="1116" w:type="pct"/>
            <w:shd w:val="clear" w:color="auto" w:fill="auto"/>
          </w:tcPr>
          <w:p w14:paraId="6721B948"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ZZZS številko zavarovane osebe kot vhodni parameter pri branju ePredlogov IZ zavarovane osebe.</w:t>
            </w:r>
          </w:p>
        </w:tc>
        <w:tc>
          <w:tcPr>
            <w:tcW w:w="562" w:type="pct"/>
            <w:shd w:val="clear" w:color="auto" w:fill="auto"/>
          </w:tcPr>
          <w:p w14:paraId="13CDDEF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05D9739" w14:textId="77777777" w:rsidTr="00906F15">
        <w:trPr>
          <w:trHeight w:val="765"/>
        </w:trPr>
        <w:tc>
          <w:tcPr>
            <w:tcW w:w="1488" w:type="pct"/>
            <w:shd w:val="clear" w:color="auto" w:fill="auto"/>
          </w:tcPr>
          <w:p w14:paraId="32EA4758"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pravice</w:t>
            </w:r>
          </w:p>
          <w:p w14:paraId="60BFC0CD" w14:textId="77777777" w:rsidR="009C6AD3" w:rsidRPr="007451F6" w:rsidRDefault="009C6AD3" w:rsidP="00906F15">
            <w:pPr>
              <w:rPr>
                <w:rFonts w:ascii="Arial" w:hAnsi="Arial" w:cs="Arial"/>
                <w:b/>
                <w:sz w:val="18"/>
                <w:szCs w:val="18"/>
              </w:rPr>
            </w:pPr>
          </w:p>
          <w:p w14:paraId="37545D67" w14:textId="77777777" w:rsidR="009C6AD3" w:rsidRPr="007451F6" w:rsidRDefault="009C6AD3" w:rsidP="00906F15">
            <w:pPr>
              <w:rPr>
                <w:rFonts w:ascii="Arial" w:hAnsi="Arial" w:cs="Arial"/>
                <w:bCs/>
                <w:sz w:val="18"/>
                <w:szCs w:val="18"/>
              </w:rPr>
            </w:pPr>
            <w:r w:rsidRPr="007451F6">
              <w:rPr>
                <w:rFonts w:ascii="Arial" w:hAnsi="Arial" w:cs="Arial"/>
                <w:bCs/>
                <w:sz w:val="18"/>
                <w:szCs w:val="18"/>
              </w:rPr>
              <w:t xml:space="preserve">Podatek Vrsta pravice mora biti veljaven po šifrantu. </w:t>
            </w:r>
          </w:p>
        </w:tc>
        <w:tc>
          <w:tcPr>
            <w:tcW w:w="611" w:type="pct"/>
            <w:shd w:val="clear" w:color="auto" w:fill="auto"/>
            <w:noWrap/>
          </w:tcPr>
          <w:p w14:paraId="3A900598"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503</w:t>
            </w:r>
          </w:p>
        </w:tc>
        <w:tc>
          <w:tcPr>
            <w:tcW w:w="1223" w:type="pct"/>
            <w:shd w:val="clear" w:color="auto" w:fill="auto"/>
          </w:tcPr>
          <w:p w14:paraId="42337581"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pravice ima napačno vrednost.</w:t>
            </w:r>
          </w:p>
        </w:tc>
        <w:tc>
          <w:tcPr>
            <w:tcW w:w="1116" w:type="pct"/>
            <w:shd w:val="clear" w:color="auto" w:fill="auto"/>
          </w:tcPr>
          <w:p w14:paraId="4B2FB52C"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pravice.</w:t>
            </w:r>
          </w:p>
        </w:tc>
        <w:tc>
          <w:tcPr>
            <w:tcW w:w="562" w:type="pct"/>
            <w:shd w:val="clear" w:color="auto" w:fill="auto"/>
          </w:tcPr>
          <w:p w14:paraId="004634A0"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30EB6C4" w14:textId="77777777" w:rsidTr="00906F15">
        <w:trPr>
          <w:trHeight w:val="765"/>
        </w:trPr>
        <w:tc>
          <w:tcPr>
            <w:tcW w:w="1488" w:type="pct"/>
            <w:shd w:val="clear" w:color="auto" w:fill="auto"/>
          </w:tcPr>
          <w:p w14:paraId="417F28EB"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opravila</w:t>
            </w:r>
          </w:p>
          <w:p w14:paraId="4651A4F9" w14:textId="77777777" w:rsidR="009C6AD3" w:rsidRPr="007451F6" w:rsidRDefault="009C6AD3" w:rsidP="00906F15">
            <w:pPr>
              <w:rPr>
                <w:rFonts w:ascii="Arial" w:hAnsi="Arial" w:cs="Arial"/>
                <w:b/>
                <w:sz w:val="18"/>
                <w:szCs w:val="18"/>
              </w:rPr>
            </w:pPr>
          </w:p>
          <w:p w14:paraId="4532C9FC" w14:textId="77777777" w:rsidR="009C6AD3" w:rsidRPr="007451F6" w:rsidRDefault="009C6AD3" w:rsidP="00906F15">
            <w:pPr>
              <w:rPr>
                <w:rFonts w:ascii="Arial" w:hAnsi="Arial" w:cs="Arial"/>
                <w:b/>
                <w:sz w:val="18"/>
                <w:szCs w:val="18"/>
              </w:rPr>
            </w:pPr>
            <w:r w:rsidRPr="007451F6">
              <w:rPr>
                <w:rFonts w:ascii="Arial" w:hAnsi="Arial" w:cs="Arial"/>
                <w:bCs/>
                <w:sz w:val="18"/>
                <w:szCs w:val="18"/>
              </w:rPr>
              <w:t xml:space="preserve">Podatek Vrsta opravila mora biti veljaven po šifrantu. </w:t>
            </w:r>
          </w:p>
        </w:tc>
        <w:tc>
          <w:tcPr>
            <w:tcW w:w="611" w:type="pct"/>
            <w:shd w:val="clear" w:color="auto" w:fill="auto"/>
            <w:noWrap/>
          </w:tcPr>
          <w:p w14:paraId="487BA7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504</w:t>
            </w:r>
          </w:p>
        </w:tc>
        <w:tc>
          <w:tcPr>
            <w:tcW w:w="1223" w:type="pct"/>
            <w:shd w:val="clear" w:color="auto" w:fill="auto"/>
          </w:tcPr>
          <w:p w14:paraId="4AC6997D"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opravila ima napačno vrednost.</w:t>
            </w:r>
          </w:p>
        </w:tc>
        <w:tc>
          <w:tcPr>
            <w:tcW w:w="1116" w:type="pct"/>
            <w:shd w:val="clear" w:color="auto" w:fill="auto"/>
          </w:tcPr>
          <w:p w14:paraId="3FFB32B7"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opravila.</w:t>
            </w:r>
          </w:p>
        </w:tc>
        <w:tc>
          <w:tcPr>
            <w:tcW w:w="562" w:type="pct"/>
            <w:shd w:val="clear" w:color="auto" w:fill="auto"/>
          </w:tcPr>
          <w:p w14:paraId="22D57C4F"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5CDB924" w14:textId="77777777" w:rsidTr="00906F15">
        <w:trPr>
          <w:trHeight w:val="765"/>
        </w:trPr>
        <w:tc>
          <w:tcPr>
            <w:tcW w:w="1488" w:type="pct"/>
            <w:shd w:val="clear" w:color="auto" w:fill="auto"/>
          </w:tcPr>
          <w:p w14:paraId="168675C4"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Vrsta zdravnika</w:t>
            </w:r>
          </w:p>
          <w:p w14:paraId="3F609DB8" w14:textId="77777777" w:rsidR="009C6AD3" w:rsidRPr="007451F6" w:rsidRDefault="009C6AD3" w:rsidP="00906F15">
            <w:pPr>
              <w:rPr>
                <w:rFonts w:ascii="Arial" w:hAnsi="Arial" w:cs="Arial"/>
                <w:b/>
                <w:sz w:val="18"/>
                <w:szCs w:val="18"/>
              </w:rPr>
            </w:pPr>
          </w:p>
          <w:p w14:paraId="788F7A8D" w14:textId="77777777" w:rsidR="009C6AD3" w:rsidRPr="007451F6" w:rsidRDefault="009C6AD3" w:rsidP="00906F15">
            <w:pPr>
              <w:rPr>
                <w:rFonts w:ascii="Arial" w:hAnsi="Arial" w:cs="Arial"/>
                <w:b/>
                <w:sz w:val="18"/>
                <w:szCs w:val="18"/>
              </w:rPr>
            </w:pPr>
            <w:r w:rsidRPr="007451F6">
              <w:rPr>
                <w:rFonts w:ascii="Arial" w:hAnsi="Arial" w:cs="Arial"/>
                <w:bCs/>
                <w:sz w:val="18"/>
                <w:szCs w:val="18"/>
              </w:rPr>
              <w:lastRenderedPageBreak/>
              <w:t xml:space="preserve">Podatek Vrsta zdravnika mora biti veljaven po šifrantu. </w:t>
            </w:r>
          </w:p>
        </w:tc>
        <w:tc>
          <w:tcPr>
            <w:tcW w:w="611" w:type="pct"/>
            <w:shd w:val="clear" w:color="auto" w:fill="auto"/>
            <w:noWrap/>
          </w:tcPr>
          <w:p w14:paraId="335D63D7" w14:textId="77777777" w:rsidR="009C6AD3" w:rsidRPr="007451F6" w:rsidRDefault="009C6AD3"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505</w:t>
            </w:r>
          </w:p>
        </w:tc>
        <w:tc>
          <w:tcPr>
            <w:tcW w:w="1223" w:type="pct"/>
            <w:shd w:val="clear" w:color="auto" w:fill="auto"/>
          </w:tcPr>
          <w:p w14:paraId="20CC093F" w14:textId="77777777" w:rsidR="009C6AD3" w:rsidRPr="007451F6" w:rsidRDefault="009C6AD3" w:rsidP="00906F15">
            <w:pPr>
              <w:rPr>
                <w:rFonts w:ascii="Arial" w:hAnsi="Arial" w:cs="Arial"/>
                <w:sz w:val="18"/>
                <w:szCs w:val="18"/>
              </w:rPr>
            </w:pPr>
            <w:r>
              <w:rPr>
                <w:rFonts w:ascii="Arial" w:hAnsi="Arial" w:cs="Arial"/>
                <w:color w:val="000000"/>
                <w:sz w:val="18"/>
                <w:szCs w:val="18"/>
              </w:rPr>
              <w:t>Podatek Vrsta zdravnika ima napačno vrednost.</w:t>
            </w:r>
          </w:p>
        </w:tc>
        <w:tc>
          <w:tcPr>
            <w:tcW w:w="1116" w:type="pct"/>
            <w:shd w:val="clear" w:color="auto" w:fill="auto"/>
          </w:tcPr>
          <w:p w14:paraId="4E8B7D11" w14:textId="77777777" w:rsidR="009C6AD3" w:rsidRPr="007451F6" w:rsidRDefault="009C6AD3" w:rsidP="00906F15">
            <w:pPr>
              <w:rPr>
                <w:rFonts w:ascii="Arial" w:hAnsi="Arial" w:cs="Arial"/>
                <w:sz w:val="18"/>
                <w:szCs w:val="18"/>
              </w:rPr>
            </w:pPr>
            <w:r>
              <w:rPr>
                <w:rFonts w:ascii="Arial" w:hAnsi="Arial" w:cs="Arial"/>
                <w:color w:val="000000"/>
                <w:sz w:val="18"/>
                <w:szCs w:val="18"/>
              </w:rPr>
              <w:t>Popravite podatek Vrsta zdravnika.</w:t>
            </w:r>
          </w:p>
        </w:tc>
        <w:tc>
          <w:tcPr>
            <w:tcW w:w="562" w:type="pct"/>
            <w:shd w:val="clear" w:color="auto" w:fill="auto"/>
          </w:tcPr>
          <w:p w14:paraId="5849E471"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1603C8" w14:paraId="38CD4510" w14:textId="77777777" w:rsidTr="00906F15">
        <w:trPr>
          <w:trHeight w:val="765"/>
        </w:trPr>
        <w:tc>
          <w:tcPr>
            <w:tcW w:w="1488" w:type="pct"/>
            <w:shd w:val="clear" w:color="auto" w:fill="auto"/>
          </w:tcPr>
          <w:p w14:paraId="604457BE" w14:textId="77777777" w:rsidR="009C6AD3" w:rsidRPr="001603C8" w:rsidRDefault="009C6AD3" w:rsidP="00906F15">
            <w:pPr>
              <w:rPr>
                <w:rFonts w:ascii="Arial" w:hAnsi="Arial" w:cs="Arial"/>
                <w:b/>
                <w:sz w:val="18"/>
                <w:szCs w:val="18"/>
              </w:rPr>
            </w:pPr>
            <w:r w:rsidRPr="001603C8">
              <w:rPr>
                <w:rFonts w:ascii="Arial" w:hAnsi="Arial" w:cs="Arial"/>
                <w:b/>
                <w:sz w:val="18"/>
                <w:szCs w:val="18"/>
              </w:rPr>
              <w:t>Kontrola na podatka: Vrsta zdravnika in Vrsta pravice</w:t>
            </w:r>
          </w:p>
          <w:p w14:paraId="38E700AC" w14:textId="77777777" w:rsidR="009C6AD3" w:rsidRPr="001603C8" w:rsidRDefault="009C6AD3" w:rsidP="00906F15">
            <w:pPr>
              <w:rPr>
                <w:rFonts w:ascii="Arial" w:hAnsi="Arial" w:cs="Arial"/>
                <w:b/>
                <w:sz w:val="18"/>
                <w:szCs w:val="18"/>
              </w:rPr>
            </w:pPr>
          </w:p>
          <w:p w14:paraId="11118880" w14:textId="77777777" w:rsidR="009C6AD3" w:rsidRPr="001603C8" w:rsidRDefault="009C6AD3" w:rsidP="00906F15">
            <w:pPr>
              <w:rPr>
                <w:rFonts w:ascii="Arial" w:hAnsi="Arial" w:cs="Arial"/>
                <w:b/>
                <w:sz w:val="18"/>
                <w:szCs w:val="18"/>
              </w:rPr>
            </w:pPr>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p>
        </w:tc>
        <w:tc>
          <w:tcPr>
            <w:tcW w:w="611" w:type="pct"/>
            <w:shd w:val="clear" w:color="auto" w:fill="auto"/>
            <w:noWrap/>
          </w:tcPr>
          <w:p w14:paraId="68AE4AF3" w14:textId="77777777" w:rsidR="009C6AD3" w:rsidRPr="001603C8" w:rsidRDefault="009C6AD3"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506</w:t>
            </w:r>
          </w:p>
        </w:tc>
        <w:tc>
          <w:tcPr>
            <w:tcW w:w="1223" w:type="pct"/>
            <w:shd w:val="clear" w:color="auto" w:fill="auto"/>
          </w:tcPr>
          <w:p w14:paraId="017E2BD1" w14:textId="77777777" w:rsidR="009C6AD3" w:rsidRPr="001603C8" w:rsidRDefault="009C6AD3" w:rsidP="00906F15">
            <w:pPr>
              <w:rPr>
                <w:rFonts w:ascii="Arial" w:hAnsi="Arial" w:cs="Arial"/>
                <w:sz w:val="18"/>
                <w:szCs w:val="18"/>
              </w:rPr>
            </w:pPr>
            <w:r>
              <w:rPr>
                <w:rFonts w:ascii="Arial" w:hAnsi="Arial" w:cs="Arial"/>
                <w:color w:val="000000"/>
                <w:sz w:val="18"/>
                <w:szCs w:val="18"/>
              </w:rPr>
              <w:t>Vrsta zdravnika ali vrsta pravice ni pravilna.</w:t>
            </w:r>
          </w:p>
        </w:tc>
        <w:tc>
          <w:tcPr>
            <w:tcW w:w="1116" w:type="pct"/>
            <w:shd w:val="clear" w:color="auto" w:fill="auto"/>
          </w:tcPr>
          <w:p w14:paraId="606394BD" w14:textId="77777777" w:rsidR="009C6AD3" w:rsidRPr="001603C8" w:rsidRDefault="009C6AD3"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62" w:type="pct"/>
            <w:shd w:val="clear" w:color="auto" w:fill="auto"/>
          </w:tcPr>
          <w:p w14:paraId="674E101E" w14:textId="77777777" w:rsidR="009C6AD3" w:rsidRPr="001603C8" w:rsidRDefault="009C6AD3" w:rsidP="00906F15">
            <w:pPr>
              <w:rPr>
                <w:rFonts w:ascii="Arial" w:hAnsi="Arial" w:cs="Arial"/>
                <w:sz w:val="18"/>
                <w:szCs w:val="18"/>
              </w:rPr>
            </w:pPr>
            <w:r w:rsidRPr="001603C8">
              <w:rPr>
                <w:rFonts w:ascii="Arial" w:hAnsi="Arial" w:cs="Arial"/>
                <w:sz w:val="18"/>
                <w:szCs w:val="18"/>
              </w:rPr>
              <w:t>Zavrnitev</w:t>
            </w:r>
          </w:p>
        </w:tc>
      </w:tr>
      <w:tr w:rsidR="009C6AD3" w:rsidRPr="007451F6" w14:paraId="4E5A38F8" w14:textId="77777777" w:rsidTr="00906F15">
        <w:trPr>
          <w:trHeight w:val="765"/>
        </w:trPr>
        <w:tc>
          <w:tcPr>
            <w:tcW w:w="1488" w:type="pct"/>
            <w:shd w:val="clear" w:color="auto" w:fill="auto"/>
          </w:tcPr>
          <w:p w14:paraId="35DF3B73"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4FF86CF0" w14:textId="77777777" w:rsidR="009C6AD3" w:rsidRPr="007451F6" w:rsidRDefault="009C6AD3" w:rsidP="00906F15">
            <w:pPr>
              <w:rPr>
                <w:rFonts w:ascii="Arial" w:hAnsi="Arial" w:cs="Arial"/>
                <w:b/>
                <w:sz w:val="18"/>
                <w:szCs w:val="18"/>
              </w:rPr>
            </w:pPr>
          </w:p>
          <w:p w14:paraId="08781BF1"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biti veljaven po koledarju in ne sme biti v prihodnosti.</w:t>
            </w:r>
          </w:p>
          <w:p w14:paraId="02D49D7C" w14:textId="77777777" w:rsidR="009C6AD3" w:rsidRPr="007451F6" w:rsidRDefault="009C6AD3" w:rsidP="00906F15">
            <w:pPr>
              <w:rPr>
                <w:rFonts w:ascii="Arial" w:hAnsi="Arial" w:cs="Arial"/>
                <w:sz w:val="18"/>
                <w:szCs w:val="18"/>
              </w:rPr>
            </w:pPr>
            <w:r w:rsidRPr="007451F6">
              <w:rPr>
                <w:rFonts w:ascii="Arial" w:hAnsi="Arial" w:cs="Arial"/>
                <w:sz w:val="18"/>
                <w:szCs w:val="18"/>
              </w:rPr>
              <w:t>Konec obdobja, mora biti veljaven po koledarju in ne sme biti v prihodnosti.</w:t>
            </w:r>
          </w:p>
        </w:tc>
        <w:tc>
          <w:tcPr>
            <w:tcW w:w="611" w:type="pct"/>
            <w:shd w:val="clear" w:color="auto" w:fill="auto"/>
            <w:noWrap/>
          </w:tcPr>
          <w:p w14:paraId="31AA429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507</w:t>
            </w:r>
          </w:p>
        </w:tc>
        <w:tc>
          <w:tcPr>
            <w:tcW w:w="1223" w:type="pct"/>
            <w:shd w:val="clear" w:color="auto" w:fill="auto"/>
          </w:tcPr>
          <w:p w14:paraId="6BCA4D16" w14:textId="77777777" w:rsidR="009C6AD3" w:rsidRPr="007451F6" w:rsidRDefault="009C6AD3" w:rsidP="00906F15">
            <w:pPr>
              <w:rPr>
                <w:rFonts w:ascii="Arial" w:hAnsi="Arial" w:cs="Arial"/>
                <w:sz w:val="18"/>
                <w:szCs w:val="18"/>
              </w:rPr>
            </w:pPr>
            <w:r>
              <w:rPr>
                <w:rFonts w:ascii="Arial" w:hAnsi="Arial" w:cs="Arial"/>
                <w:color w:val="000000"/>
                <w:sz w:val="18"/>
                <w:szCs w:val="18"/>
              </w:rPr>
              <w:t>Datum začetka in konca obdobja izdaje ePredlogov IZ nista veljavna datuma po koledarju oz. se nanašata na prihodnost.</w:t>
            </w:r>
          </w:p>
        </w:tc>
        <w:tc>
          <w:tcPr>
            <w:tcW w:w="1116" w:type="pct"/>
            <w:shd w:val="clear" w:color="auto" w:fill="auto"/>
          </w:tcPr>
          <w:p w14:paraId="4AFC43D8" w14:textId="77777777" w:rsidR="009C6AD3" w:rsidRPr="007451F6" w:rsidRDefault="009C6AD3" w:rsidP="00906F15">
            <w:pPr>
              <w:rPr>
                <w:rFonts w:ascii="Arial" w:hAnsi="Arial" w:cs="Arial"/>
                <w:sz w:val="18"/>
                <w:szCs w:val="18"/>
              </w:rPr>
            </w:pPr>
            <w:r>
              <w:rPr>
                <w:rFonts w:ascii="Arial" w:hAnsi="Arial" w:cs="Arial"/>
                <w:color w:val="000000"/>
                <w:sz w:val="18"/>
                <w:szCs w:val="18"/>
              </w:rPr>
              <w:t>Preveri datuma začetka in konca obdobja pri branju ePredlogov IZ zavarovane osebe.</w:t>
            </w:r>
          </w:p>
        </w:tc>
        <w:tc>
          <w:tcPr>
            <w:tcW w:w="562" w:type="pct"/>
            <w:shd w:val="clear" w:color="auto" w:fill="auto"/>
          </w:tcPr>
          <w:p w14:paraId="4AC3A33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863285" w14:textId="77777777" w:rsidTr="00906F15">
        <w:trPr>
          <w:trHeight w:val="765"/>
        </w:trPr>
        <w:tc>
          <w:tcPr>
            <w:tcW w:w="1488" w:type="pct"/>
            <w:shd w:val="clear" w:color="auto" w:fill="auto"/>
          </w:tcPr>
          <w:p w14:paraId="76486BD1"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Začetek obdobja in Konec obdobja.</w:t>
            </w:r>
          </w:p>
          <w:p w14:paraId="535D1614" w14:textId="77777777" w:rsidR="009C6AD3" w:rsidRPr="007451F6" w:rsidRDefault="009C6AD3" w:rsidP="00906F15">
            <w:pPr>
              <w:rPr>
                <w:rFonts w:ascii="Arial" w:hAnsi="Arial" w:cs="Arial"/>
                <w:b/>
                <w:sz w:val="18"/>
                <w:szCs w:val="18"/>
              </w:rPr>
            </w:pPr>
          </w:p>
          <w:p w14:paraId="3524DF7F" w14:textId="77777777" w:rsidR="009C6AD3" w:rsidRPr="007451F6" w:rsidRDefault="009C6AD3" w:rsidP="00906F15">
            <w:pPr>
              <w:rPr>
                <w:rFonts w:ascii="Arial" w:hAnsi="Arial" w:cs="Arial"/>
                <w:sz w:val="18"/>
                <w:szCs w:val="18"/>
              </w:rPr>
            </w:pPr>
            <w:r w:rsidRPr="007451F6">
              <w:rPr>
                <w:rFonts w:ascii="Arial" w:hAnsi="Arial" w:cs="Arial"/>
                <w:sz w:val="18"/>
                <w:szCs w:val="18"/>
              </w:rPr>
              <w:t>Če je naveden Začetek obdobja mora Konec obdobja biti enak ali kasnejši kot Začetek obdobja.</w:t>
            </w:r>
          </w:p>
        </w:tc>
        <w:tc>
          <w:tcPr>
            <w:tcW w:w="611" w:type="pct"/>
            <w:shd w:val="clear" w:color="auto" w:fill="auto"/>
            <w:noWrap/>
          </w:tcPr>
          <w:p w14:paraId="629EE9FF"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508</w:t>
            </w:r>
          </w:p>
        </w:tc>
        <w:tc>
          <w:tcPr>
            <w:tcW w:w="1223" w:type="pct"/>
            <w:shd w:val="clear" w:color="auto" w:fill="auto"/>
          </w:tcPr>
          <w:p w14:paraId="0583B3D5" w14:textId="77777777" w:rsidR="009C6AD3" w:rsidRPr="007451F6" w:rsidRDefault="009C6AD3" w:rsidP="00906F15">
            <w:pPr>
              <w:rPr>
                <w:rFonts w:ascii="Arial" w:hAnsi="Arial" w:cs="Arial"/>
                <w:sz w:val="18"/>
                <w:szCs w:val="18"/>
              </w:rPr>
            </w:pPr>
            <w:r>
              <w:rPr>
                <w:rFonts w:ascii="Arial" w:hAnsi="Arial" w:cs="Arial"/>
                <w:color w:val="000000"/>
                <w:sz w:val="18"/>
                <w:szCs w:val="18"/>
              </w:rPr>
              <w:t>Datum konca podanega obdobja je manjši od datuma začetka.</w:t>
            </w:r>
          </w:p>
        </w:tc>
        <w:tc>
          <w:tcPr>
            <w:tcW w:w="1116" w:type="pct"/>
            <w:shd w:val="clear" w:color="auto" w:fill="auto"/>
          </w:tcPr>
          <w:p w14:paraId="28969DD7"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datum začetka in konca podanega obdobja.</w:t>
            </w:r>
          </w:p>
        </w:tc>
        <w:tc>
          <w:tcPr>
            <w:tcW w:w="562" w:type="pct"/>
            <w:shd w:val="clear" w:color="auto" w:fill="auto"/>
          </w:tcPr>
          <w:p w14:paraId="35320212"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266DFF01" w14:textId="77777777" w:rsidTr="00906F15">
        <w:trPr>
          <w:trHeight w:val="765"/>
        </w:trPr>
        <w:tc>
          <w:tcPr>
            <w:tcW w:w="1488" w:type="pct"/>
            <w:shd w:val="clear" w:color="auto" w:fill="auto"/>
          </w:tcPr>
          <w:p w14:paraId="694D0B2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namena dostopa brez KZZ.</w:t>
            </w:r>
          </w:p>
          <w:p w14:paraId="4BB2CF02" w14:textId="77777777" w:rsidR="009C6AD3" w:rsidRPr="007451F6" w:rsidRDefault="009C6AD3" w:rsidP="00906F15">
            <w:pPr>
              <w:rPr>
                <w:rFonts w:ascii="Arial" w:hAnsi="Arial" w:cs="Arial"/>
                <w:b/>
                <w:sz w:val="18"/>
                <w:szCs w:val="18"/>
              </w:rPr>
            </w:pPr>
          </w:p>
          <w:p w14:paraId="25BC5DC3"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4665DA1B"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509</w:t>
            </w:r>
          </w:p>
        </w:tc>
        <w:tc>
          <w:tcPr>
            <w:tcW w:w="1223" w:type="pct"/>
            <w:shd w:val="clear" w:color="auto" w:fill="auto"/>
          </w:tcPr>
          <w:p w14:paraId="4C6D1699" w14:textId="77777777" w:rsidR="009C6AD3" w:rsidRPr="007451F6" w:rsidRDefault="009C6AD3" w:rsidP="00906F15">
            <w:pPr>
              <w:rPr>
                <w:rFonts w:ascii="Arial" w:hAnsi="Arial" w:cs="Arial"/>
                <w:sz w:val="18"/>
                <w:szCs w:val="18"/>
              </w:rPr>
            </w:pPr>
            <w:r>
              <w:rPr>
                <w:rFonts w:ascii="Arial" w:hAnsi="Arial" w:cs="Arial"/>
                <w:color w:val="000000"/>
                <w:sz w:val="18"/>
                <w:szCs w:val="18"/>
              </w:rPr>
              <w:t>Šifra namena za dostop do podatkov brez KZZ ni veljavna po šifrantu 23.</w:t>
            </w:r>
          </w:p>
        </w:tc>
        <w:tc>
          <w:tcPr>
            <w:tcW w:w="1116" w:type="pct"/>
            <w:shd w:val="clear" w:color="auto" w:fill="auto"/>
          </w:tcPr>
          <w:p w14:paraId="1008CECA"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namena dostopa brez KZZ.</w:t>
            </w:r>
          </w:p>
        </w:tc>
        <w:tc>
          <w:tcPr>
            <w:tcW w:w="562" w:type="pct"/>
            <w:shd w:val="clear" w:color="auto" w:fill="auto"/>
          </w:tcPr>
          <w:p w14:paraId="3CF1E1B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5A751545" w14:textId="77777777" w:rsidTr="00906F15">
        <w:trPr>
          <w:trHeight w:val="765"/>
        </w:trPr>
        <w:tc>
          <w:tcPr>
            <w:tcW w:w="1488" w:type="pct"/>
            <w:shd w:val="clear" w:color="auto" w:fill="auto"/>
          </w:tcPr>
          <w:p w14:paraId="64DCA00E"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Šifra izjemnega primera dostopa brez KZZ.</w:t>
            </w:r>
          </w:p>
          <w:p w14:paraId="7EF518FE" w14:textId="77777777" w:rsidR="009C6AD3" w:rsidRPr="007451F6" w:rsidRDefault="009C6AD3" w:rsidP="00906F15">
            <w:pPr>
              <w:rPr>
                <w:rFonts w:ascii="Arial" w:hAnsi="Arial" w:cs="Arial"/>
                <w:b/>
                <w:sz w:val="18"/>
                <w:szCs w:val="18"/>
              </w:rPr>
            </w:pPr>
          </w:p>
          <w:p w14:paraId="1BCCB54C" w14:textId="77777777" w:rsidR="009C6AD3" w:rsidRPr="007451F6" w:rsidRDefault="009C6AD3" w:rsidP="00906F15">
            <w:pPr>
              <w:rPr>
                <w:rFonts w:ascii="Arial" w:hAnsi="Arial" w:cs="Arial"/>
                <w:sz w:val="18"/>
                <w:szCs w:val="18"/>
              </w:rPr>
            </w:pPr>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p>
        </w:tc>
        <w:tc>
          <w:tcPr>
            <w:tcW w:w="611" w:type="pct"/>
            <w:shd w:val="clear" w:color="auto" w:fill="auto"/>
            <w:noWrap/>
          </w:tcPr>
          <w:p w14:paraId="1753E32D"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510</w:t>
            </w:r>
          </w:p>
        </w:tc>
        <w:tc>
          <w:tcPr>
            <w:tcW w:w="1223" w:type="pct"/>
            <w:shd w:val="clear" w:color="auto" w:fill="auto"/>
          </w:tcPr>
          <w:p w14:paraId="083F0287" w14:textId="77777777" w:rsidR="009C6AD3" w:rsidRPr="007451F6" w:rsidRDefault="009C6AD3" w:rsidP="00906F15">
            <w:pPr>
              <w:rPr>
                <w:rFonts w:ascii="Arial" w:hAnsi="Arial" w:cs="Arial"/>
                <w:sz w:val="18"/>
                <w:szCs w:val="18"/>
              </w:rPr>
            </w:pPr>
            <w:r>
              <w:rPr>
                <w:rFonts w:ascii="Arial" w:hAnsi="Arial" w:cs="Arial"/>
                <w:color w:val="000000"/>
                <w:sz w:val="18"/>
                <w:szCs w:val="18"/>
              </w:rPr>
              <w:t>Šifra izjemnega primera dostopa brez KZZ ni veljavna po šifrantu 22.</w:t>
            </w:r>
          </w:p>
        </w:tc>
        <w:tc>
          <w:tcPr>
            <w:tcW w:w="1116" w:type="pct"/>
            <w:shd w:val="clear" w:color="auto" w:fill="auto"/>
          </w:tcPr>
          <w:p w14:paraId="7450ABF6"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šifro izjemnega primera dostopa brez KZZ.</w:t>
            </w:r>
          </w:p>
        </w:tc>
        <w:tc>
          <w:tcPr>
            <w:tcW w:w="562" w:type="pct"/>
            <w:shd w:val="clear" w:color="auto" w:fill="auto"/>
          </w:tcPr>
          <w:p w14:paraId="55E2020A"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4EE0A6AB" w14:textId="77777777" w:rsidTr="00906F15">
        <w:trPr>
          <w:trHeight w:val="765"/>
        </w:trPr>
        <w:tc>
          <w:tcPr>
            <w:tcW w:w="1488" w:type="pct"/>
            <w:shd w:val="clear" w:color="auto" w:fill="auto"/>
          </w:tcPr>
          <w:p w14:paraId="58BDD786"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 Številka začasnega potrdila.</w:t>
            </w:r>
          </w:p>
          <w:p w14:paraId="06021942" w14:textId="77777777" w:rsidR="009C6AD3" w:rsidRPr="007451F6" w:rsidRDefault="009C6AD3" w:rsidP="00906F15">
            <w:pPr>
              <w:rPr>
                <w:rFonts w:ascii="Arial" w:hAnsi="Arial" w:cs="Arial"/>
                <w:b/>
                <w:sz w:val="18"/>
                <w:szCs w:val="18"/>
              </w:rPr>
            </w:pPr>
          </w:p>
          <w:p w14:paraId="198FA9D5" w14:textId="77777777" w:rsidR="009C6AD3" w:rsidRPr="007451F6" w:rsidRDefault="009C6AD3" w:rsidP="00906F15">
            <w:pPr>
              <w:rPr>
                <w:rFonts w:ascii="Arial" w:hAnsi="Arial" w:cs="Arial"/>
                <w:sz w:val="18"/>
                <w:szCs w:val="18"/>
              </w:rPr>
            </w:pPr>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37731457" w14:textId="77777777" w:rsidR="009C6AD3" w:rsidRPr="007451F6" w:rsidRDefault="009C6AD3"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511</w:t>
            </w:r>
          </w:p>
        </w:tc>
        <w:tc>
          <w:tcPr>
            <w:tcW w:w="1223" w:type="pct"/>
            <w:shd w:val="clear" w:color="auto" w:fill="auto"/>
          </w:tcPr>
          <w:p w14:paraId="54E01DC7" w14:textId="77777777" w:rsidR="009C6AD3" w:rsidRPr="007451F6" w:rsidRDefault="009C6AD3" w:rsidP="00906F15">
            <w:pPr>
              <w:rPr>
                <w:rFonts w:ascii="Arial" w:hAnsi="Arial" w:cs="Arial"/>
                <w:sz w:val="18"/>
                <w:szCs w:val="18"/>
              </w:rPr>
            </w:pPr>
            <w:r>
              <w:rPr>
                <w:rFonts w:ascii="Arial" w:hAnsi="Arial" w:cs="Arial"/>
                <w:color w:val="000000"/>
                <w:sz w:val="18"/>
                <w:szCs w:val="18"/>
              </w:rPr>
              <w:t>Začasno potrdilo z navedeno številko ne obstaja v evidenci ZZZS.</w:t>
            </w:r>
          </w:p>
        </w:tc>
        <w:tc>
          <w:tcPr>
            <w:tcW w:w="1116" w:type="pct"/>
            <w:shd w:val="clear" w:color="auto" w:fill="auto"/>
          </w:tcPr>
          <w:p w14:paraId="34E342C5"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številko začasnega potrdila.</w:t>
            </w:r>
          </w:p>
        </w:tc>
        <w:tc>
          <w:tcPr>
            <w:tcW w:w="562" w:type="pct"/>
            <w:shd w:val="clear" w:color="auto" w:fill="auto"/>
          </w:tcPr>
          <w:p w14:paraId="0D85537D"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r w:rsidR="009C6AD3" w:rsidRPr="007451F6" w14:paraId="71F4A2E6" w14:textId="77777777" w:rsidTr="00906F15">
        <w:trPr>
          <w:trHeight w:val="765"/>
        </w:trPr>
        <w:tc>
          <w:tcPr>
            <w:tcW w:w="1488" w:type="pct"/>
            <w:shd w:val="clear" w:color="auto" w:fill="auto"/>
          </w:tcPr>
          <w:p w14:paraId="1B66DA2C" w14:textId="77777777" w:rsidR="009C6AD3" w:rsidRPr="007451F6" w:rsidRDefault="009C6AD3"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p>
          <w:p w14:paraId="53CC7A9D" w14:textId="77777777" w:rsidR="009C6AD3" w:rsidRPr="007451F6" w:rsidRDefault="009C6AD3" w:rsidP="00906F15">
            <w:pPr>
              <w:rPr>
                <w:rFonts w:ascii="Arial" w:hAnsi="Arial" w:cs="Arial"/>
                <w:b/>
                <w:sz w:val="18"/>
                <w:szCs w:val="18"/>
              </w:rPr>
            </w:pPr>
          </w:p>
          <w:p w14:paraId="6688AE74" w14:textId="77777777" w:rsidR="009C6AD3" w:rsidRPr="007451F6" w:rsidRDefault="009C6AD3" w:rsidP="00906F15">
            <w:pPr>
              <w:rPr>
                <w:rFonts w:ascii="Arial" w:hAnsi="Arial" w:cs="Arial"/>
                <w:sz w:val="18"/>
                <w:szCs w:val="18"/>
              </w:rPr>
            </w:pPr>
            <w:r w:rsidRPr="007451F6">
              <w:rPr>
                <w:rFonts w:ascii="Arial" w:hAnsi="Arial" w:cs="Arial"/>
                <w:sz w:val="18"/>
                <w:szCs w:val="18"/>
              </w:rPr>
              <w:lastRenderedPageBreak/>
              <w:t>Imetnik PK, ki bere ePredloge IZ v sistemu on-line, mora na dan branja podatkov biti živ.</w:t>
            </w:r>
          </w:p>
        </w:tc>
        <w:tc>
          <w:tcPr>
            <w:tcW w:w="611" w:type="pct"/>
            <w:shd w:val="clear" w:color="auto" w:fill="auto"/>
            <w:noWrap/>
          </w:tcPr>
          <w:p w14:paraId="249974AE" w14:textId="77777777" w:rsidR="009C6AD3" w:rsidRPr="007451F6" w:rsidRDefault="009C6AD3"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512</w:t>
            </w:r>
          </w:p>
        </w:tc>
        <w:tc>
          <w:tcPr>
            <w:tcW w:w="1223" w:type="pct"/>
            <w:shd w:val="clear" w:color="auto" w:fill="auto"/>
          </w:tcPr>
          <w:p w14:paraId="2E1DF733" w14:textId="77777777" w:rsidR="009C6AD3" w:rsidRPr="007451F6" w:rsidRDefault="009C6AD3" w:rsidP="00906F15">
            <w:pPr>
              <w:rPr>
                <w:rFonts w:ascii="Arial" w:hAnsi="Arial" w:cs="Arial"/>
                <w:sz w:val="18"/>
                <w:szCs w:val="18"/>
              </w:rPr>
            </w:pPr>
            <w:r>
              <w:rPr>
                <w:rFonts w:ascii="Arial" w:hAnsi="Arial" w:cs="Arial"/>
                <w:color w:val="000000"/>
                <w:sz w:val="18"/>
                <w:szCs w:val="18"/>
              </w:rPr>
              <w:t>Imetnik profesionalne kartice ni živ.</w:t>
            </w:r>
          </w:p>
        </w:tc>
        <w:tc>
          <w:tcPr>
            <w:tcW w:w="1116" w:type="pct"/>
            <w:shd w:val="clear" w:color="auto" w:fill="auto"/>
          </w:tcPr>
          <w:p w14:paraId="4EA13E03" w14:textId="77777777" w:rsidR="009C6AD3" w:rsidRPr="007451F6" w:rsidRDefault="009C6AD3" w:rsidP="00906F15">
            <w:pPr>
              <w:rPr>
                <w:rFonts w:ascii="Arial" w:hAnsi="Arial" w:cs="Arial"/>
                <w:sz w:val="18"/>
                <w:szCs w:val="18"/>
              </w:rPr>
            </w:pPr>
            <w:r>
              <w:rPr>
                <w:rFonts w:ascii="Arial" w:hAnsi="Arial" w:cs="Arial"/>
                <w:color w:val="000000"/>
                <w:sz w:val="18"/>
                <w:szCs w:val="18"/>
              </w:rPr>
              <w:t>Preverite profesionalno kartico uporabnika sistema on-line.</w:t>
            </w:r>
          </w:p>
        </w:tc>
        <w:tc>
          <w:tcPr>
            <w:tcW w:w="562" w:type="pct"/>
            <w:shd w:val="clear" w:color="auto" w:fill="auto"/>
          </w:tcPr>
          <w:p w14:paraId="1AD4D4CE" w14:textId="77777777" w:rsidR="009C6AD3" w:rsidRPr="007451F6" w:rsidRDefault="009C6AD3" w:rsidP="00906F15">
            <w:pPr>
              <w:rPr>
                <w:rFonts w:ascii="Arial" w:hAnsi="Arial" w:cs="Arial"/>
                <w:sz w:val="18"/>
                <w:szCs w:val="18"/>
              </w:rPr>
            </w:pPr>
            <w:r w:rsidRPr="007451F6">
              <w:rPr>
                <w:rFonts w:ascii="Arial" w:hAnsi="Arial" w:cs="Arial"/>
                <w:sz w:val="18"/>
                <w:szCs w:val="18"/>
              </w:rPr>
              <w:t>Zavrnitev</w:t>
            </w:r>
          </w:p>
        </w:tc>
      </w:tr>
    </w:tbl>
    <w:p w14:paraId="55DA5CDD" w14:textId="77777777" w:rsidR="00396536" w:rsidRPr="007451F6" w:rsidRDefault="00396536" w:rsidP="00396536"/>
    <w:p w14:paraId="35295EE1" w14:textId="77777777" w:rsidR="00396536" w:rsidRDefault="00396536" w:rsidP="00396536">
      <w:pPr>
        <w:pStyle w:val="Brezrazmikov"/>
      </w:pPr>
    </w:p>
    <w:p w14:paraId="14784EFF" w14:textId="77777777" w:rsidR="00B51D70" w:rsidRPr="005A2C5B" w:rsidRDefault="00B51D70" w:rsidP="00B51D70">
      <w:pPr>
        <w:pStyle w:val="Brezrazmikov"/>
        <w:rPr>
          <w:rFonts w:cs="Arial"/>
        </w:rPr>
      </w:pPr>
    </w:p>
    <w:p w14:paraId="667B5A1C" w14:textId="41F3A960" w:rsidR="00B51D70" w:rsidRPr="005A2C5B" w:rsidRDefault="00B51D70" w:rsidP="00BD09D5">
      <w:pPr>
        <w:pStyle w:val="Naslov3"/>
      </w:pPr>
      <w:bookmarkStart w:id="1194" w:name="_Toc229639410"/>
      <w:r w:rsidRPr="005A2C5B">
        <w:t xml:space="preserve">Branje podatkov </w:t>
      </w:r>
      <w:r>
        <w:t>navodil o ravnanju med zadržanostjo od dela</w:t>
      </w:r>
      <w:bookmarkEnd w:id="1194"/>
    </w:p>
    <w:p w14:paraId="253CDD55" w14:textId="77777777" w:rsidR="00B51D70" w:rsidRDefault="00B51D70" w:rsidP="00B51D70">
      <w:pPr>
        <w:rPr>
          <w:rFonts w:ascii="Arial" w:hAnsi="Arial" w:cstheme="minorHAnsi"/>
          <w:sz w:val="20"/>
          <w:szCs w:val="20"/>
        </w:rPr>
      </w:pPr>
      <w:r w:rsidRPr="005A2C5B">
        <w:rPr>
          <w:rFonts w:ascii="Arial" w:hAnsi="Arial" w:cs="Arial"/>
          <w:sz w:val="20"/>
          <w:szCs w:val="20"/>
        </w:rPr>
        <w:t xml:space="preserve"> </w:t>
      </w: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B51D70" w:rsidRPr="007451F6" w14:paraId="3C94C71A" w14:textId="77777777" w:rsidTr="00C85A51">
        <w:trPr>
          <w:trHeight w:val="510"/>
          <w:tblHeader/>
        </w:trPr>
        <w:tc>
          <w:tcPr>
            <w:tcW w:w="1488" w:type="pct"/>
            <w:shd w:val="pct10" w:color="auto" w:fill="auto"/>
          </w:tcPr>
          <w:p w14:paraId="2B03D4B4" w14:textId="77777777" w:rsidR="00B51D70" w:rsidRPr="007451F6" w:rsidRDefault="00B51D70" w:rsidP="00C85A51">
            <w:pPr>
              <w:rPr>
                <w:rFonts w:ascii="Arial" w:hAnsi="Arial" w:cs="Arial"/>
                <w:b/>
                <w:bCs/>
                <w:sz w:val="18"/>
                <w:szCs w:val="18"/>
              </w:rPr>
            </w:pPr>
            <w:r w:rsidRPr="007451F6">
              <w:rPr>
                <w:rFonts w:ascii="Arial" w:hAnsi="Arial" w:cs="Arial"/>
                <w:b/>
                <w:bCs/>
                <w:sz w:val="18"/>
                <w:szCs w:val="18"/>
              </w:rPr>
              <w:t>Kontrola</w:t>
            </w:r>
          </w:p>
        </w:tc>
        <w:tc>
          <w:tcPr>
            <w:tcW w:w="611" w:type="pct"/>
            <w:shd w:val="pct10" w:color="auto" w:fill="auto"/>
            <w:noWrap/>
          </w:tcPr>
          <w:p w14:paraId="4D03DA87" w14:textId="77777777" w:rsidR="00B51D70" w:rsidRPr="007451F6" w:rsidRDefault="00B51D70" w:rsidP="00C85A51">
            <w:pPr>
              <w:rPr>
                <w:rFonts w:ascii="Arial" w:hAnsi="Arial" w:cs="Arial"/>
                <w:b/>
                <w:bCs/>
                <w:sz w:val="18"/>
                <w:szCs w:val="18"/>
              </w:rPr>
            </w:pPr>
            <w:r w:rsidRPr="007451F6">
              <w:rPr>
                <w:rFonts w:ascii="Arial" w:hAnsi="Arial" w:cs="Arial"/>
                <w:b/>
                <w:bCs/>
                <w:sz w:val="18"/>
                <w:szCs w:val="18"/>
              </w:rPr>
              <w:t>Šifra napake</w:t>
            </w:r>
          </w:p>
        </w:tc>
        <w:tc>
          <w:tcPr>
            <w:tcW w:w="1223" w:type="pct"/>
            <w:shd w:val="pct10" w:color="auto" w:fill="auto"/>
            <w:noWrap/>
          </w:tcPr>
          <w:p w14:paraId="27E33E6B" w14:textId="77777777" w:rsidR="00B51D70" w:rsidRPr="007451F6" w:rsidRDefault="00B51D70" w:rsidP="00C85A51">
            <w:pPr>
              <w:rPr>
                <w:rFonts w:ascii="Arial" w:hAnsi="Arial" w:cs="Arial"/>
                <w:b/>
                <w:bCs/>
                <w:sz w:val="18"/>
                <w:szCs w:val="18"/>
              </w:rPr>
            </w:pPr>
            <w:r w:rsidRPr="007451F6">
              <w:rPr>
                <w:rFonts w:ascii="Arial" w:hAnsi="Arial" w:cs="Arial"/>
                <w:b/>
                <w:bCs/>
                <w:sz w:val="18"/>
                <w:szCs w:val="18"/>
              </w:rPr>
              <w:t>Opis napake</w:t>
            </w:r>
          </w:p>
        </w:tc>
        <w:tc>
          <w:tcPr>
            <w:tcW w:w="1116" w:type="pct"/>
            <w:shd w:val="pct10" w:color="auto" w:fill="auto"/>
            <w:noWrap/>
          </w:tcPr>
          <w:p w14:paraId="53DE4C63" w14:textId="77777777" w:rsidR="00B51D70" w:rsidRPr="007451F6" w:rsidRDefault="00B51D70" w:rsidP="00C85A51">
            <w:pPr>
              <w:rPr>
                <w:rFonts w:ascii="Arial" w:hAnsi="Arial" w:cs="Arial"/>
                <w:b/>
                <w:bCs/>
                <w:sz w:val="18"/>
                <w:szCs w:val="18"/>
              </w:rPr>
            </w:pPr>
            <w:r w:rsidRPr="007451F6">
              <w:rPr>
                <w:rFonts w:ascii="Arial" w:hAnsi="Arial" w:cs="Arial"/>
                <w:b/>
                <w:bCs/>
                <w:sz w:val="18"/>
                <w:szCs w:val="18"/>
              </w:rPr>
              <w:t>Nasvet za odpravo</w:t>
            </w:r>
          </w:p>
        </w:tc>
        <w:tc>
          <w:tcPr>
            <w:tcW w:w="562" w:type="pct"/>
            <w:shd w:val="pct10" w:color="auto" w:fill="auto"/>
          </w:tcPr>
          <w:p w14:paraId="122550AD" w14:textId="77777777" w:rsidR="00B51D70" w:rsidRPr="007451F6" w:rsidRDefault="00B51D70" w:rsidP="00C85A51">
            <w:pPr>
              <w:rPr>
                <w:rFonts w:ascii="Arial" w:hAnsi="Arial" w:cs="Arial"/>
                <w:b/>
                <w:bCs/>
                <w:sz w:val="18"/>
                <w:szCs w:val="18"/>
              </w:rPr>
            </w:pPr>
            <w:r w:rsidRPr="007451F6">
              <w:rPr>
                <w:rFonts w:ascii="Arial" w:hAnsi="Arial" w:cs="Arial"/>
                <w:b/>
                <w:bCs/>
                <w:sz w:val="18"/>
                <w:szCs w:val="18"/>
              </w:rPr>
              <w:t>Vrsta napake</w:t>
            </w:r>
          </w:p>
        </w:tc>
      </w:tr>
      <w:tr w:rsidR="00B51D70" w:rsidRPr="00955683" w14:paraId="447F932A" w14:textId="77777777" w:rsidTr="00C85A51">
        <w:trPr>
          <w:trHeight w:val="765"/>
        </w:trPr>
        <w:tc>
          <w:tcPr>
            <w:tcW w:w="1488" w:type="pct"/>
            <w:shd w:val="clear" w:color="auto" w:fill="auto"/>
          </w:tcPr>
          <w:p w14:paraId="73D6CD20"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veljavnost pogodbe izvajalca.</w:t>
            </w:r>
          </w:p>
          <w:p w14:paraId="12883911" w14:textId="77777777" w:rsidR="00B51D70" w:rsidRPr="00B51D70" w:rsidRDefault="00B51D70" w:rsidP="00B51D70">
            <w:pPr>
              <w:rPr>
                <w:rFonts w:ascii="Arial" w:hAnsi="Arial" w:cs="Arial"/>
                <w:sz w:val="18"/>
                <w:szCs w:val="18"/>
              </w:rPr>
            </w:pPr>
          </w:p>
          <w:p w14:paraId="51DDC2DD" w14:textId="0F01FF25" w:rsidR="00B51D70" w:rsidRPr="00B51D70" w:rsidRDefault="00B51D70" w:rsidP="00B51D70">
            <w:pPr>
              <w:rPr>
                <w:rFonts w:ascii="Arial" w:hAnsi="Arial" w:cs="Arial"/>
                <w:sz w:val="18"/>
                <w:szCs w:val="18"/>
              </w:rPr>
            </w:pPr>
            <w:r w:rsidRPr="00B51D70">
              <w:rPr>
                <w:rFonts w:ascii="Arial" w:hAnsi="Arial" w:cs="Arial"/>
                <w:sz w:val="18"/>
                <w:szCs w:val="18"/>
              </w:rPr>
              <w:t xml:space="preserve">Izvajalec mora biti pogodbeni partner ZZZS. Pri podrejenih izvajalcih ZD Ljubljana in OZG preverjamo veljavnost pogodbe nadrejenega izvajalca. </w:t>
            </w:r>
          </w:p>
        </w:tc>
        <w:tc>
          <w:tcPr>
            <w:tcW w:w="611" w:type="pct"/>
            <w:shd w:val="clear" w:color="auto" w:fill="auto"/>
            <w:noWrap/>
          </w:tcPr>
          <w:p w14:paraId="438967A2" w14:textId="5AA5EA3C" w:rsidR="00B51D70" w:rsidRPr="00B51D70" w:rsidRDefault="00B51D70" w:rsidP="00B51D70">
            <w:pPr>
              <w:rPr>
                <w:rFonts w:ascii="Arial" w:hAnsi="Arial" w:cs="Arial"/>
                <w:sz w:val="18"/>
                <w:szCs w:val="18"/>
              </w:rPr>
            </w:pPr>
            <w:r w:rsidRPr="00B51D70">
              <w:rPr>
                <w:rFonts w:ascii="Arial" w:hAnsi="Arial" w:cs="Arial"/>
                <w:sz w:val="18"/>
                <w:szCs w:val="18"/>
              </w:rPr>
              <w:t>NRAZ500</w:t>
            </w:r>
          </w:p>
        </w:tc>
        <w:tc>
          <w:tcPr>
            <w:tcW w:w="1223" w:type="pct"/>
            <w:shd w:val="clear" w:color="auto" w:fill="auto"/>
          </w:tcPr>
          <w:p w14:paraId="09599968" w14:textId="2A17D7B0" w:rsidR="00B51D70" w:rsidRPr="00B51D70" w:rsidRDefault="00B51D70" w:rsidP="00B51D70">
            <w:pPr>
              <w:rPr>
                <w:rFonts w:ascii="Arial" w:hAnsi="Arial" w:cs="Arial"/>
                <w:sz w:val="18"/>
                <w:szCs w:val="18"/>
              </w:rPr>
            </w:pPr>
            <w:r w:rsidRPr="00B51D70">
              <w:rPr>
                <w:rFonts w:ascii="Arial" w:hAnsi="Arial" w:cs="Arial"/>
                <w:color w:val="000000"/>
                <w:sz w:val="18"/>
                <w:szCs w:val="18"/>
              </w:rPr>
              <w:t>Izvajalec ni pogodbeni izvajalec na dan izdaje eNR ali ob preklicu eNR.</w:t>
            </w:r>
          </w:p>
        </w:tc>
        <w:tc>
          <w:tcPr>
            <w:tcW w:w="1116" w:type="pct"/>
            <w:shd w:val="clear" w:color="auto" w:fill="auto"/>
          </w:tcPr>
          <w:p w14:paraId="4D5EDF4E" w14:textId="6FBA573F" w:rsidR="00B51D70" w:rsidRPr="00B51D70" w:rsidRDefault="00B51D70" w:rsidP="00B51D70">
            <w:pPr>
              <w:rPr>
                <w:rFonts w:ascii="Arial" w:hAnsi="Arial" w:cs="Arial"/>
                <w:sz w:val="18"/>
                <w:szCs w:val="18"/>
              </w:rPr>
            </w:pPr>
            <w:r w:rsidRPr="00B51D70">
              <w:rPr>
                <w:rFonts w:ascii="Arial" w:hAnsi="Arial" w:cs="Arial"/>
                <w:color w:val="000000"/>
                <w:sz w:val="18"/>
                <w:szCs w:val="18"/>
              </w:rPr>
              <w:t>Preverite pogodbo izvajalca.</w:t>
            </w:r>
          </w:p>
        </w:tc>
        <w:tc>
          <w:tcPr>
            <w:tcW w:w="562" w:type="pct"/>
            <w:shd w:val="clear" w:color="auto" w:fill="auto"/>
          </w:tcPr>
          <w:p w14:paraId="4BA999D6" w14:textId="5AB203B2"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r w:rsidR="00B51D70" w:rsidRPr="00955683" w14:paraId="7A5668BD" w14:textId="77777777" w:rsidTr="00C85A51">
        <w:trPr>
          <w:trHeight w:val="765"/>
        </w:trPr>
        <w:tc>
          <w:tcPr>
            <w:tcW w:w="1488" w:type="pct"/>
            <w:shd w:val="clear" w:color="auto" w:fill="auto"/>
          </w:tcPr>
          <w:p w14:paraId="5FFD1F48"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vrsto zdr. dejavnosti v pogodbi izvajalca.</w:t>
            </w:r>
          </w:p>
          <w:p w14:paraId="0CA5FA7B" w14:textId="77777777" w:rsidR="00B51D70" w:rsidRPr="00B51D70" w:rsidRDefault="00B51D70" w:rsidP="00B51D70">
            <w:pPr>
              <w:rPr>
                <w:rFonts w:ascii="Arial" w:hAnsi="Arial" w:cs="Arial"/>
                <w:b/>
                <w:sz w:val="18"/>
                <w:szCs w:val="18"/>
              </w:rPr>
            </w:pPr>
          </w:p>
          <w:p w14:paraId="42E6B881" w14:textId="5686F4AF" w:rsidR="00B51D70" w:rsidRPr="00B51D70" w:rsidRDefault="00B51D70" w:rsidP="00B51D70">
            <w:pPr>
              <w:rPr>
                <w:rFonts w:ascii="Arial" w:hAnsi="Arial" w:cs="Arial"/>
                <w:b/>
                <w:sz w:val="18"/>
                <w:szCs w:val="18"/>
              </w:rPr>
            </w:pPr>
            <w:r w:rsidRPr="00B51D70">
              <w:rPr>
                <w:rFonts w:ascii="Arial" w:hAnsi="Arial" w:cs="Arial"/>
                <w:bCs/>
                <w:sz w:val="18"/>
                <w:szCs w:val="18"/>
              </w:rPr>
              <w:t xml:space="preserve">Izvajalec mora v pogodbi imeti eno od vrst zdravstvenih dejavnosti 302 ali 327. </w:t>
            </w:r>
            <w:r w:rsidRPr="00B51D70">
              <w:rPr>
                <w:rFonts w:ascii="Arial" w:hAnsi="Arial" w:cs="Arial"/>
                <w:sz w:val="18"/>
                <w:szCs w:val="18"/>
              </w:rPr>
              <w:t>Pri podrejenih izvajalcih preverjamo vsebino pogodbe nadrejenega izvajalca.</w:t>
            </w:r>
          </w:p>
        </w:tc>
        <w:tc>
          <w:tcPr>
            <w:tcW w:w="611" w:type="pct"/>
            <w:shd w:val="clear" w:color="auto" w:fill="auto"/>
            <w:noWrap/>
          </w:tcPr>
          <w:p w14:paraId="28410BCD" w14:textId="1265B9AA" w:rsidR="00B51D70" w:rsidRPr="00B51D70" w:rsidRDefault="00B51D70" w:rsidP="00B51D70">
            <w:pPr>
              <w:rPr>
                <w:rFonts w:ascii="Arial" w:hAnsi="Arial" w:cs="Arial"/>
                <w:sz w:val="18"/>
                <w:szCs w:val="18"/>
              </w:rPr>
            </w:pPr>
            <w:r w:rsidRPr="00B51D70">
              <w:rPr>
                <w:rFonts w:ascii="Arial" w:hAnsi="Arial" w:cs="Arial"/>
                <w:sz w:val="18"/>
                <w:szCs w:val="18"/>
              </w:rPr>
              <w:t>NRAZ501</w:t>
            </w:r>
          </w:p>
        </w:tc>
        <w:tc>
          <w:tcPr>
            <w:tcW w:w="1223" w:type="pct"/>
            <w:shd w:val="clear" w:color="auto" w:fill="auto"/>
          </w:tcPr>
          <w:p w14:paraId="626E7044" w14:textId="63906B4C"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Izvajalec v pogodbi nima VZD, v katerih se izdaja eNR.</w:t>
            </w:r>
          </w:p>
        </w:tc>
        <w:tc>
          <w:tcPr>
            <w:tcW w:w="1116" w:type="pct"/>
            <w:shd w:val="clear" w:color="auto" w:fill="auto"/>
          </w:tcPr>
          <w:p w14:paraId="41D5D4C4" w14:textId="367139D2"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Preverite pogodbo izvajalca.</w:t>
            </w:r>
          </w:p>
        </w:tc>
        <w:tc>
          <w:tcPr>
            <w:tcW w:w="562" w:type="pct"/>
            <w:shd w:val="clear" w:color="auto" w:fill="auto"/>
          </w:tcPr>
          <w:p w14:paraId="43504AE7" w14:textId="30C406C1"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r w:rsidR="00B51D70" w:rsidRPr="00955683" w14:paraId="22864768" w14:textId="77777777" w:rsidTr="00C85A51">
        <w:trPr>
          <w:trHeight w:val="765"/>
        </w:trPr>
        <w:tc>
          <w:tcPr>
            <w:tcW w:w="1488" w:type="pct"/>
            <w:shd w:val="clear" w:color="auto" w:fill="auto"/>
          </w:tcPr>
          <w:p w14:paraId="146E29D7"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podatek: ZZZS številka zavarovane osebe.</w:t>
            </w:r>
          </w:p>
          <w:p w14:paraId="6147D467" w14:textId="77777777" w:rsidR="00B51D70" w:rsidRPr="00B51D70" w:rsidRDefault="00B51D70" w:rsidP="00B51D70">
            <w:pPr>
              <w:rPr>
                <w:rFonts w:ascii="Arial" w:hAnsi="Arial" w:cs="Arial"/>
                <w:b/>
                <w:sz w:val="18"/>
                <w:szCs w:val="18"/>
              </w:rPr>
            </w:pPr>
          </w:p>
          <w:p w14:paraId="4D7FC9B2" w14:textId="1BAC4F35" w:rsidR="00B51D70" w:rsidRPr="00B51D70" w:rsidRDefault="00B51D70" w:rsidP="00B51D70">
            <w:pPr>
              <w:rPr>
                <w:rFonts w:ascii="Arial" w:hAnsi="Arial" w:cs="Arial"/>
                <w:b/>
                <w:sz w:val="18"/>
                <w:szCs w:val="18"/>
              </w:rPr>
            </w:pPr>
            <w:r w:rsidRPr="00B51D70">
              <w:rPr>
                <w:rFonts w:ascii="Arial" w:hAnsi="Arial" w:cs="Arial"/>
                <w:sz w:val="18"/>
                <w:szCs w:val="18"/>
              </w:rPr>
              <w:t>ZZZS številka zavarovane osebe mora obstajati v evidenci ZZZS.</w:t>
            </w:r>
          </w:p>
        </w:tc>
        <w:tc>
          <w:tcPr>
            <w:tcW w:w="611" w:type="pct"/>
            <w:shd w:val="clear" w:color="auto" w:fill="auto"/>
            <w:noWrap/>
          </w:tcPr>
          <w:p w14:paraId="3A69917F" w14:textId="3C676B49" w:rsidR="00B51D70" w:rsidRPr="00B51D70" w:rsidRDefault="00B51D70" w:rsidP="00B51D70">
            <w:pPr>
              <w:rPr>
                <w:rFonts w:ascii="Arial" w:hAnsi="Arial" w:cs="Arial"/>
                <w:sz w:val="18"/>
                <w:szCs w:val="18"/>
              </w:rPr>
            </w:pPr>
            <w:r w:rsidRPr="00B51D70">
              <w:rPr>
                <w:rFonts w:ascii="Arial" w:hAnsi="Arial" w:cs="Arial"/>
                <w:sz w:val="18"/>
                <w:szCs w:val="18"/>
              </w:rPr>
              <w:t>NRAZ502</w:t>
            </w:r>
          </w:p>
        </w:tc>
        <w:tc>
          <w:tcPr>
            <w:tcW w:w="1223" w:type="pct"/>
            <w:shd w:val="clear" w:color="auto" w:fill="auto"/>
          </w:tcPr>
          <w:p w14:paraId="7EFF9B2F" w14:textId="668BB0D9"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ZZZS številka zavarovane osebe ne obstaja v evidenci ZZZS.</w:t>
            </w:r>
          </w:p>
        </w:tc>
        <w:tc>
          <w:tcPr>
            <w:tcW w:w="1116" w:type="pct"/>
            <w:shd w:val="clear" w:color="auto" w:fill="auto"/>
          </w:tcPr>
          <w:p w14:paraId="2EF1696A" w14:textId="180C732A"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Preverite ZZZS številko zavarovane osebe kot vhodni parameter pri branju eNR zavarovane osebe.</w:t>
            </w:r>
          </w:p>
        </w:tc>
        <w:tc>
          <w:tcPr>
            <w:tcW w:w="562" w:type="pct"/>
            <w:shd w:val="clear" w:color="auto" w:fill="auto"/>
          </w:tcPr>
          <w:p w14:paraId="7E65CD6A" w14:textId="30AACF2D"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r w:rsidR="00B51D70" w:rsidRPr="00955683" w14:paraId="10868B64" w14:textId="77777777" w:rsidTr="00C85A51">
        <w:trPr>
          <w:trHeight w:val="765"/>
        </w:trPr>
        <w:tc>
          <w:tcPr>
            <w:tcW w:w="1488" w:type="pct"/>
            <w:shd w:val="clear" w:color="auto" w:fill="auto"/>
          </w:tcPr>
          <w:p w14:paraId="149E4583"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podatek: Začetek obdobja in Konec obdobja.</w:t>
            </w:r>
          </w:p>
          <w:p w14:paraId="16DD7654" w14:textId="77777777" w:rsidR="00B51D70" w:rsidRPr="00B51D70" w:rsidRDefault="00B51D70" w:rsidP="00B51D70">
            <w:pPr>
              <w:rPr>
                <w:rFonts w:ascii="Arial" w:hAnsi="Arial" w:cs="Arial"/>
                <w:b/>
                <w:sz w:val="18"/>
                <w:szCs w:val="18"/>
              </w:rPr>
            </w:pPr>
          </w:p>
          <w:p w14:paraId="49112FC9" w14:textId="77777777" w:rsidR="00B51D70" w:rsidRPr="00B51D70" w:rsidRDefault="00B51D70" w:rsidP="00B51D70">
            <w:pPr>
              <w:rPr>
                <w:rFonts w:ascii="Arial" w:hAnsi="Arial" w:cs="Arial"/>
                <w:sz w:val="18"/>
                <w:szCs w:val="18"/>
              </w:rPr>
            </w:pPr>
            <w:r w:rsidRPr="00B51D70">
              <w:rPr>
                <w:rFonts w:ascii="Arial" w:hAnsi="Arial" w:cs="Arial"/>
                <w:sz w:val="18"/>
                <w:szCs w:val="18"/>
              </w:rPr>
              <w:t>Če je naveden Začetek obdobja, mora biti veljaven po koledarju in ne sme biti v prihodnosti.</w:t>
            </w:r>
          </w:p>
          <w:p w14:paraId="3362FF7F" w14:textId="77777777" w:rsidR="00B51D70" w:rsidRPr="00B51D70" w:rsidRDefault="00B51D70" w:rsidP="00B51D70">
            <w:pPr>
              <w:rPr>
                <w:rFonts w:ascii="Arial" w:hAnsi="Arial" w:cs="Arial"/>
                <w:sz w:val="18"/>
                <w:szCs w:val="18"/>
              </w:rPr>
            </w:pPr>
          </w:p>
          <w:p w14:paraId="4C0BAB11" w14:textId="77F07DEE" w:rsidR="00B51D70" w:rsidRPr="00B51D70" w:rsidRDefault="00B51D70" w:rsidP="00B51D70">
            <w:pPr>
              <w:rPr>
                <w:rFonts w:ascii="Arial" w:hAnsi="Arial" w:cs="Arial"/>
                <w:b/>
                <w:sz w:val="18"/>
                <w:szCs w:val="18"/>
              </w:rPr>
            </w:pPr>
            <w:r w:rsidRPr="00B51D70">
              <w:rPr>
                <w:rFonts w:ascii="Arial" w:hAnsi="Arial" w:cs="Arial"/>
                <w:sz w:val="18"/>
                <w:szCs w:val="18"/>
              </w:rPr>
              <w:t>Konec obdobja, mora biti veljaven po koledarju in ne sme biti v prihodnosti.</w:t>
            </w:r>
          </w:p>
        </w:tc>
        <w:tc>
          <w:tcPr>
            <w:tcW w:w="611" w:type="pct"/>
            <w:shd w:val="clear" w:color="auto" w:fill="auto"/>
            <w:noWrap/>
          </w:tcPr>
          <w:p w14:paraId="76AE8623" w14:textId="601C08A6" w:rsidR="00B51D70" w:rsidRPr="00B51D70" w:rsidRDefault="00B51D70" w:rsidP="00B51D70">
            <w:pPr>
              <w:rPr>
                <w:rFonts w:ascii="Arial" w:hAnsi="Arial" w:cs="Arial"/>
                <w:sz w:val="18"/>
                <w:szCs w:val="18"/>
              </w:rPr>
            </w:pPr>
            <w:r w:rsidRPr="00B51D70">
              <w:rPr>
                <w:rFonts w:ascii="Arial" w:hAnsi="Arial" w:cs="Arial"/>
                <w:sz w:val="18"/>
                <w:szCs w:val="18"/>
              </w:rPr>
              <w:t>NRAZ503</w:t>
            </w:r>
          </w:p>
        </w:tc>
        <w:tc>
          <w:tcPr>
            <w:tcW w:w="1223" w:type="pct"/>
            <w:shd w:val="clear" w:color="auto" w:fill="auto"/>
          </w:tcPr>
          <w:p w14:paraId="205CDA30" w14:textId="2E84A571"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Datum začetka in konca obdobja izdaje eNR nista veljavna datuma po koledarju oz. se nanašata na prihodnost.</w:t>
            </w:r>
          </w:p>
        </w:tc>
        <w:tc>
          <w:tcPr>
            <w:tcW w:w="1116" w:type="pct"/>
            <w:shd w:val="clear" w:color="auto" w:fill="auto"/>
          </w:tcPr>
          <w:p w14:paraId="252B2574" w14:textId="31CBB16D"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Preveri datuma začetka in konca obdobja pri branju eNR zavarovane osebe.</w:t>
            </w:r>
          </w:p>
        </w:tc>
        <w:tc>
          <w:tcPr>
            <w:tcW w:w="562" w:type="pct"/>
            <w:shd w:val="clear" w:color="auto" w:fill="auto"/>
          </w:tcPr>
          <w:p w14:paraId="03488798" w14:textId="6E62601C"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r w:rsidR="00B51D70" w:rsidRPr="00955683" w14:paraId="288464FB" w14:textId="77777777" w:rsidTr="00C85A51">
        <w:trPr>
          <w:trHeight w:val="765"/>
        </w:trPr>
        <w:tc>
          <w:tcPr>
            <w:tcW w:w="1488" w:type="pct"/>
            <w:shd w:val="clear" w:color="auto" w:fill="auto"/>
          </w:tcPr>
          <w:p w14:paraId="7A22C3C0"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podatek: Začetek obdobja in Konec obdobja.</w:t>
            </w:r>
          </w:p>
          <w:p w14:paraId="22BCA366" w14:textId="77777777" w:rsidR="00B51D70" w:rsidRPr="00B51D70" w:rsidRDefault="00B51D70" w:rsidP="00B51D70">
            <w:pPr>
              <w:rPr>
                <w:rFonts w:ascii="Arial" w:hAnsi="Arial" w:cs="Arial"/>
                <w:b/>
                <w:sz w:val="18"/>
                <w:szCs w:val="18"/>
              </w:rPr>
            </w:pPr>
          </w:p>
          <w:p w14:paraId="221874CD" w14:textId="39D54344" w:rsidR="00B51D70" w:rsidRPr="00B51D70" w:rsidRDefault="00B51D70" w:rsidP="00B51D70">
            <w:pPr>
              <w:rPr>
                <w:rFonts w:ascii="Arial" w:hAnsi="Arial" w:cs="Arial"/>
                <w:b/>
                <w:sz w:val="18"/>
                <w:szCs w:val="18"/>
              </w:rPr>
            </w:pPr>
            <w:r w:rsidRPr="00B51D70">
              <w:rPr>
                <w:rFonts w:ascii="Arial" w:hAnsi="Arial" w:cs="Arial"/>
                <w:sz w:val="18"/>
                <w:szCs w:val="18"/>
              </w:rPr>
              <w:t>Če je naveden Začetek obdobja mora Konec obdobja biti enak ali kasnejši kot Začetek obdobja.</w:t>
            </w:r>
          </w:p>
        </w:tc>
        <w:tc>
          <w:tcPr>
            <w:tcW w:w="611" w:type="pct"/>
            <w:shd w:val="clear" w:color="auto" w:fill="auto"/>
            <w:noWrap/>
          </w:tcPr>
          <w:p w14:paraId="1F459DBD" w14:textId="45825EEB" w:rsidR="00B51D70" w:rsidRPr="00B51D70" w:rsidRDefault="00B51D70" w:rsidP="00B51D70">
            <w:pPr>
              <w:rPr>
                <w:rFonts w:ascii="Arial" w:hAnsi="Arial" w:cs="Arial"/>
                <w:sz w:val="18"/>
                <w:szCs w:val="18"/>
              </w:rPr>
            </w:pPr>
            <w:r w:rsidRPr="00B51D70">
              <w:rPr>
                <w:rFonts w:ascii="Arial" w:hAnsi="Arial" w:cs="Arial"/>
                <w:sz w:val="18"/>
                <w:szCs w:val="18"/>
              </w:rPr>
              <w:t>NRAZ504</w:t>
            </w:r>
          </w:p>
        </w:tc>
        <w:tc>
          <w:tcPr>
            <w:tcW w:w="1223" w:type="pct"/>
            <w:shd w:val="clear" w:color="auto" w:fill="auto"/>
          </w:tcPr>
          <w:p w14:paraId="4CC11727" w14:textId="358047B2"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Datum konca podanega obdobja je manjši od datuma začetka.</w:t>
            </w:r>
          </w:p>
        </w:tc>
        <w:tc>
          <w:tcPr>
            <w:tcW w:w="1116" w:type="pct"/>
            <w:shd w:val="clear" w:color="auto" w:fill="auto"/>
          </w:tcPr>
          <w:p w14:paraId="26A2158D" w14:textId="154B47D7"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Preverite datum začetka in konca podanega obdobja.</w:t>
            </w:r>
          </w:p>
        </w:tc>
        <w:tc>
          <w:tcPr>
            <w:tcW w:w="562" w:type="pct"/>
            <w:shd w:val="clear" w:color="auto" w:fill="auto"/>
          </w:tcPr>
          <w:p w14:paraId="332188A8" w14:textId="040FC439"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r w:rsidR="00B51D70" w:rsidRPr="00955683" w14:paraId="10EF8F47" w14:textId="77777777" w:rsidTr="00C85A51">
        <w:trPr>
          <w:trHeight w:val="765"/>
        </w:trPr>
        <w:tc>
          <w:tcPr>
            <w:tcW w:w="1488" w:type="pct"/>
            <w:shd w:val="clear" w:color="auto" w:fill="auto"/>
          </w:tcPr>
          <w:p w14:paraId="51585F3F"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podatek: Šifra namena dostopa brez KZZ.</w:t>
            </w:r>
          </w:p>
          <w:p w14:paraId="464AE687" w14:textId="77777777" w:rsidR="00B51D70" w:rsidRPr="00B51D70" w:rsidRDefault="00B51D70" w:rsidP="00B51D70">
            <w:pPr>
              <w:rPr>
                <w:rFonts w:ascii="Arial" w:hAnsi="Arial" w:cs="Arial"/>
                <w:b/>
                <w:sz w:val="18"/>
                <w:szCs w:val="18"/>
              </w:rPr>
            </w:pPr>
          </w:p>
          <w:p w14:paraId="712AF01C" w14:textId="427A9F6F" w:rsidR="00B51D70" w:rsidRPr="00B51D70" w:rsidRDefault="00B51D70" w:rsidP="00B51D70">
            <w:pPr>
              <w:rPr>
                <w:rFonts w:ascii="Arial" w:hAnsi="Arial" w:cs="Arial"/>
                <w:b/>
                <w:sz w:val="18"/>
                <w:szCs w:val="18"/>
              </w:rPr>
            </w:pPr>
            <w:r w:rsidRPr="00B51D70">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174A6261" w14:textId="75434FB8" w:rsidR="00B51D70" w:rsidRPr="00B51D70" w:rsidRDefault="00B51D70" w:rsidP="00B51D70">
            <w:pPr>
              <w:rPr>
                <w:rFonts w:ascii="Arial" w:hAnsi="Arial" w:cs="Arial"/>
                <w:sz w:val="18"/>
                <w:szCs w:val="18"/>
              </w:rPr>
            </w:pPr>
            <w:r w:rsidRPr="00B51D70">
              <w:rPr>
                <w:rFonts w:ascii="Arial" w:hAnsi="Arial" w:cs="Arial"/>
                <w:sz w:val="18"/>
                <w:szCs w:val="18"/>
              </w:rPr>
              <w:t>NRAZ505</w:t>
            </w:r>
          </w:p>
        </w:tc>
        <w:tc>
          <w:tcPr>
            <w:tcW w:w="1223" w:type="pct"/>
            <w:shd w:val="clear" w:color="auto" w:fill="auto"/>
          </w:tcPr>
          <w:p w14:paraId="1BACCEA0" w14:textId="3256435A"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Šifra namena za dostop do podatkov brez KZZ ni veljavna po šifrantu 23.</w:t>
            </w:r>
          </w:p>
        </w:tc>
        <w:tc>
          <w:tcPr>
            <w:tcW w:w="1116" w:type="pct"/>
            <w:shd w:val="clear" w:color="auto" w:fill="auto"/>
          </w:tcPr>
          <w:p w14:paraId="4F7F8A1E" w14:textId="326290C3"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Preverite šifro namena dostopa brez KZZ.</w:t>
            </w:r>
          </w:p>
        </w:tc>
        <w:tc>
          <w:tcPr>
            <w:tcW w:w="562" w:type="pct"/>
            <w:shd w:val="clear" w:color="auto" w:fill="auto"/>
          </w:tcPr>
          <w:p w14:paraId="6AE2915D" w14:textId="0A58641B"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r w:rsidR="00B51D70" w:rsidRPr="00955683" w14:paraId="31D3BE06" w14:textId="77777777" w:rsidTr="00C85A51">
        <w:trPr>
          <w:trHeight w:val="765"/>
        </w:trPr>
        <w:tc>
          <w:tcPr>
            <w:tcW w:w="1488" w:type="pct"/>
            <w:shd w:val="clear" w:color="auto" w:fill="auto"/>
          </w:tcPr>
          <w:p w14:paraId="232DB8AF" w14:textId="77777777" w:rsidR="00B51D70" w:rsidRPr="00B51D70" w:rsidRDefault="00B51D70" w:rsidP="00B51D70">
            <w:pPr>
              <w:rPr>
                <w:rFonts w:ascii="Arial" w:hAnsi="Arial" w:cs="Arial"/>
                <w:b/>
                <w:sz w:val="18"/>
                <w:szCs w:val="18"/>
              </w:rPr>
            </w:pPr>
            <w:r w:rsidRPr="00B51D70">
              <w:rPr>
                <w:rFonts w:ascii="Arial" w:hAnsi="Arial" w:cs="Arial"/>
                <w:b/>
                <w:sz w:val="18"/>
                <w:szCs w:val="18"/>
              </w:rPr>
              <w:lastRenderedPageBreak/>
              <w:t>Kontrola na podatek: Šifra izjemnega primera dostopa brez KZZ.</w:t>
            </w:r>
          </w:p>
          <w:p w14:paraId="2C12D683" w14:textId="77777777" w:rsidR="00B51D70" w:rsidRPr="00B51D70" w:rsidRDefault="00B51D70" w:rsidP="00B51D70">
            <w:pPr>
              <w:rPr>
                <w:rFonts w:ascii="Arial" w:hAnsi="Arial" w:cs="Arial"/>
                <w:b/>
                <w:sz w:val="18"/>
                <w:szCs w:val="18"/>
              </w:rPr>
            </w:pPr>
          </w:p>
          <w:p w14:paraId="69BC1742" w14:textId="77777777" w:rsidR="00B51D70" w:rsidRPr="00B51D70" w:rsidRDefault="00B51D70" w:rsidP="00B51D70">
            <w:pPr>
              <w:rPr>
                <w:rFonts w:ascii="Arial" w:hAnsi="Arial" w:cs="Arial"/>
                <w:sz w:val="18"/>
                <w:szCs w:val="18"/>
              </w:rPr>
            </w:pPr>
            <w:r w:rsidRPr="00B51D70">
              <w:rPr>
                <w:rFonts w:ascii="Arial" w:hAnsi="Arial" w:cs="Arial"/>
                <w:sz w:val="18"/>
                <w:szCs w:val="18"/>
              </w:rPr>
              <w:t xml:space="preserve">Če je dostop brez KZZ, mora biti naveden podatek Šifra izjemnega primera dostopa brez KZZ in mora podatek biti veljaven po šifrantu 22. </w:t>
            </w:r>
          </w:p>
          <w:p w14:paraId="6FD53D9A" w14:textId="77777777" w:rsidR="00B51D70" w:rsidRPr="00B51D70" w:rsidRDefault="00B51D70" w:rsidP="00B51D70">
            <w:pPr>
              <w:rPr>
                <w:rFonts w:ascii="Arial" w:hAnsi="Arial" w:cs="Arial"/>
                <w:sz w:val="18"/>
                <w:szCs w:val="18"/>
              </w:rPr>
            </w:pPr>
          </w:p>
          <w:p w14:paraId="7BD8B80F" w14:textId="62A93C19" w:rsidR="00B51D70" w:rsidRPr="00B51D70" w:rsidRDefault="00B51D70" w:rsidP="00B51D70">
            <w:pPr>
              <w:rPr>
                <w:rFonts w:ascii="Arial" w:hAnsi="Arial" w:cs="Arial"/>
                <w:b/>
                <w:sz w:val="18"/>
                <w:szCs w:val="18"/>
              </w:rPr>
            </w:pPr>
            <w:r w:rsidRPr="00B51D70">
              <w:rPr>
                <w:rFonts w:ascii="Arial" w:hAnsi="Arial" w:cs="Arial"/>
                <w:sz w:val="18"/>
                <w:szCs w:val="18"/>
              </w:rPr>
              <w:t>Dovoljene so samo šifre, pri katerih je glede na ta šifrant dovoljen dostop do podatkov o izdanih eNR.</w:t>
            </w:r>
          </w:p>
        </w:tc>
        <w:tc>
          <w:tcPr>
            <w:tcW w:w="611" w:type="pct"/>
            <w:shd w:val="clear" w:color="auto" w:fill="auto"/>
            <w:noWrap/>
          </w:tcPr>
          <w:p w14:paraId="441A1D7F" w14:textId="11736E5D" w:rsidR="00B51D70" w:rsidRPr="00B51D70" w:rsidRDefault="00B51D70" w:rsidP="00B51D70">
            <w:pPr>
              <w:rPr>
                <w:rFonts w:ascii="Arial" w:hAnsi="Arial" w:cs="Arial"/>
                <w:sz w:val="18"/>
                <w:szCs w:val="18"/>
              </w:rPr>
            </w:pPr>
            <w:r w:rsidRPr="00B51D70">
              <w:rPr>
                <w:rFonts w:ascii="Arial" w:hAnsi="Arial" w:cs="Arial"/>
                <w:sz w:val="18"/>
                <w:szCs w:val="18"/>
              </w:rPr>
              <w:t>NRAZ506</w:t>
            </w:r>
          </w:p>
        </w:tc>
        <w:tc>
          <w:tcPr>
            <w:tcW w:w="1223" w:type="pct"/>
            <w:shd w:val="clear" w:color="auto" w:fill="auto"/>
          </w:tcPr>
          <w:p w14:paraId="38EA6954" w14:textId="145DB31D"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Šifra izjemnega primera dostopa brez KZZ ni veljavna po šifrantu 22.</w:t>
            </w:r>
          </w:p>
        </w:tc>
        <w:tc>
          <w:tcPr>
            <w:tcW w:w="1116" w:type="pct"/>
            <w:shd w:val="clear" w:color="auto" w:fill="auto"/>
          </w:tcPr>
          <w:p w14:paraId="13D78D57" w14:textId="69AD2464"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Preverite šifro izjemnega primera dostopa brez KZZ.</w:t>
            </w:r>
          </w:p>
        </w:tc>
        <w:tc>
          <w:tcPr>
            <w:tcW w:w="562" w:type="pct"/>
            <w:shd w:val="clear" w:color="auto" w:fill="auto"/>
          </w:tcPr>
          <w:p w14:paraId="4F560391" w14:textId="325A0DC2"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r w:rsidR="00B51D70" w:rsidRPr="00955683" w14:paraId="08CD8884" w14:textId="77777777" w:rsidTr="00C85A51">
        <w:trPr>
          <w:trHeight w:val="765"/>
        </w:trPr>
        <w:tc>
          <w:tcPr>
            <w:tcW w:w="1488" w:type="pct"/>
            <w:shd w:val="clear" w:color="auto" w:fill="auto"/>
          </w:tcPr>
          <w:p w14:paraId="4FFADF28"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podatek: Številka začasnega potrdila.</w:t>
            </w:r>
          </w:p>
          <w:p w14:paraId="664FEC01" w14:textId="77777777" w:rsidR="00B51D70" w:rsidRPr="00B51D70" w:rsidRDefault="00B51D70" w:rsidP="00B51D70">
            <w:pPr>
              <w:rPr>
                <w:rFonts w:ascii="Arial" w:hAnsi="Arial" w:cs="Arial"/>
                <w:b/>
                <w:sz w:val="18"/>
                <w:szCs w:val="18"/>
              </w:rPr>
            </w:pPr>
          </w:p>
          <w:p w14:paraId="231DC07A" w14:textId="77777777" w:rsidR="00B51D70" w:rsidRPr="00B51D70" w:rsidRDefault="00B51D70" w:rsidP="00B51D70">
            <w:pPr>
              <w:rPr>
                <w:rFonts w:ascii="Arial" w:hAnsi="Arial" w:cs="Arial"/>
                <w:sz w:val="18"/>
                <w:szCs w:val="18"/>
              </w:rPr>
            </w:pPr>
            <w:r w:rsidRPr="00B51D70">
              <w:rPr>
                <w:rFonts w:ascii="Arial" w:hAnsi="Arial" w:cs="Arial"/>
                <w:sz w:val="18"/>
                <w:szCs w:val="18"/>
              </w:rPr>
              <w:t xml:space="preserve">Če je dostop brez KZZ in Šifra namena </w:t>
            </w:r>
            <w:r w:rsidRPr="00B51D70">
              <w:rPr>
                <w:rFonts w:ascii="Arial" w:hAnsi="Arial" w:cs="Arial"/>
                <w:b/>
                <w:sz w:val="18"/>
                <w:szCs w:val="18"/>
              </w:rPr>
              <w:t>oseba ima potrdilo</w:t>
            </w:r>
            <w:r w:rsidRPr="00B51D70">
              <w:rPr>
                <w:rFonts w:ascii="Arial" w:hAnsi="Arial" w:cs="Arial"/>
                <w:sz w:val="18"/>
                <w:szCs w:val="18"/>
              </w:rPr>
              <w:t xml:space="preserve"> KZZ (02), mora biti naveden podatek Številka začasnega potrdila. </w:t>
            </w:r>
          </w:p>
          <w:p w14:paraId="476DC131" w14:textId="77777777" w:rsidR="00B51D70" w:rsidRPr="00B51D70" w:rsidRDefault="00B51D70" w:rsidP="00B51D70">
            <w:pPr>
              <w:rPr>
                <w:rFonts w:ascii="Arial" w:hAnsi="Arial" w:cs="Arial"/>
                <w:sz w:val="18"/>
                <w:szCs w:val="18"/>
              </w:rPr>
            </w:pPr>
          </w:p>
          <w:p w14:paraId="70B55FCF" w14:textId="58994978" w:rsidR="00B51D70" w:rsidRPr="00B51D70" w:rsidRDefault="00B51D70" w:rsidP="00B51D70">
            <w:pPr>
              <w:rPr>
                <w:rFonts w:ascii="Arial" w:hAnsi="Arial" w:cs="Arial"/>
                <w:b/>
                <w:sz w:val="18"/>
                <w:szCs w:val="18"/>
              </w:rPr>
            </w:pPr>
            <w:r w:rsidRPr="00B51D70">
              <w:rPr>
                <w:rFonts w:ascii="Arial" w:hAnsi="Arial" w:cs="Arial"/>
                <w:sz w:val="18"/>
                <w:szCs w:val="18"/>
              </w:rPr>
              <w:t>Začasno potrdilo z navedeno številko mora obstajati v evidenci ZZZS, mora biti veljavno in se nanašati na isto zavarovano osebo.</w:t>
            </w:r>
          </w:p>
        </w:tc>
        <w:tc>
          <w:tcPr>
            <w:tcW w:w="611" w:type="pct"/>
            <w:shd w:val="clear" w:color="auto" w:fill="auto"/>
            <w:noWrap/>
          </w:tcPr>
          <w:p w14:paraId="79298267" w14:textId="0BA4642D" w:rsidR="00B51D70" w:rsidRPr="00B51D70" w:rsidRDefault="00B51D70" w:rsidP="00B51D70">
            <w:pPr>
              <w:rPr>
                <w:rFonts w:ascii="Arial" w:hAnsi="Arial" w:cs="Arial"/>
                <w:sz w:val="18"/>
                <w:szCs w:val="18"/>
              </w:rPr>
            </w:pPr>
            <w:r w:rsidRPr="00B51D70">
              <w:rPr>
                <w:rFonts w:ascii="Arial" w:hAnsi="Arial" w:cs="Arial"/>
                <w:sz w:val="18"/>
                <w:szCs w:val="18"/>
              </w:rPr>
              <w:t>NRAZ507</w:t>
            </w:r>
          </w:p>
        </w:tc>
        <w:tc>
          <w:tcPr>
            <w:tcW w:w="1223" w:type="pct"/>
            <w:shd w:val="clear" w:color="auto" w:fill="auto"/>
          </w:tcPr>
          <w:p w14:paraId="487CB383" w14:textId="3CA3D52F"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Začasno potrdilo z navedeno številko ne obstaja v evidenci ZZZS.</w:t>
            </w:r>
          </w:p>
        </w:tc>
        <w:tc>
          <w:tcPr>
            <w:tcW w:w="1116" w:type="pct"/>
            <w:shd w:val="clear" w:color="auto" w:fill="auto"/>
          </w:tcPr>
          <w:p w14:paraId="72FF796F" w14:textId="743646CF"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Preverite številko začasnega potrdila.</w:t>
            </w:r>
          </w:p>
        </w:tc>
        <w:tc>
          <w:tcPr>
            <w:tcW w:w="562" w:type="pct"/>
            <w:shd w:val="clear" w:color="auto" w:fill="auto"/>
          </w:tcPr>
          <w:p w14:paraId="4DE29727" w14:textId="61477220"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r w:rsidR="00B51D70" w:rsidRPr="00955683" w14:paraId="5079A1BA" w14:textId="77777777" w:rsidTr="00C85A51">
        <w:trPr>
          <w:trHeight w:val="765"/>
        </w:trPr>
        <w:tc>
          <w:tcPr>
            <w:tcW w:w="1488" w:type="pct"/>
            <w:shd w:val="clear" w:color="auto" w:fill="auto"/>
          </w:tcPr>
          <w:p w14:paraId="653E38A8"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podatek:</w:t>
            </w:r>
            <w:r w:rsidRPr="00B51D70">
              <w:rPr>
                <w:rFonts w:ascii="Arial" w:hAnsi="Arial" w:cs="Arial"/>
                <w:sz w:val="18"/>
                <w:szCs w:val="18"/>
              </w:rPr>
              <w:t xml:space="preserve"> </w:t>
            </w:r>
            <w:r w:rsidRPr="00B51D70">
              <w:rPr>
                <w:rFonts w:ascii="Arial" w:hAnsi="Arial" w:cs="Arial"/>
                <w:b/>
                <w:sz w:val="18"/>
                <w:szCs w:val="18"/>
              </w:rPr>
              <w:t>ZZZS št. uporabnika sistema On-line.</w:t>
            </w:r>
          </w:p>
          <w:p w14:paraId="1F1067F0" w14:textId="77777777" w:rsidR="00B51D70" w:rsidRPr="00B51D70" w:rsidRDefault="00B51D70" w:rsidP="00B51D70">
            <w:pPr>
              <w:rPr>
                <w:rFonts w:ascii="Arial" w:hAnsi="Arial" w:cs="Arial"/>
                <w:b/>
                <w:sz w:val="18"/>
                <w:szCs w:val="18"/>
              </w:rPr>
            </w:pPr>
          </w:p>
          <w:p w14:paraId="267FC07E" w14:textId="0BA4267E" w:rsidR="00B51D70" w:rsidRPr="00B51D70" w:rsidRDefault="00B51D70" w:rsidP="00B51D70">
            <w:pPr>
              <w:rPr>
                <w:rFonts w:ascii="Arial" w:hAnsi="Arial" w:cs="Arial"/>
                <w:b/>
                <w:sz w:val="18"/>
                <w:szCs w:val="18"/>
              </w:rPr>
            </w:pPr>
            <w:r w:rsidRPr="00B51D70">
              <w:rPr>
                <w:rFonts w:ascii="Arial" w:hAnsi="Arial" w:cs="Arial"/>
                <w:sz w:val="18"/>
                <w:szCs w:val="18"/>
              </w:rPr>
              <w:t xml:space="preserve">Imetnik PK, ki bere </w:t>
            </w:r>
            <w:r>
              <w:rPr>
                <w:rFonts w:ascii="Arial" w:hAnsi="Arial" w:cs="Arial"/>
                <w:sz w:val="18"/>
                <w:szCs w:val="18"/>
              </w:rPr>
              <w:t>navodila o ravnanju</w:t>
            </w:r>
            <w:r w:rsidRPr="00B51D70">
              <w:rPr>
                <w:rFonts w:ascii="Arial" w:hAnsi="Arial" w:cs="Arial"/>
                <w:sz w:val="18"/>
                <w:szCs w:val="18"/>
              </w:rPr>
              <w:t xml:space="preserve"> v sistemu on-line, mora na dan branja podatkov biti živ.</w:t>
            </w:r>
          </w:p>
        </w:tc>
        <w:tc>
          <w:tcPr>
            <w:tcW w:w="611" w:type="pct"/>
            <w:shd w:val="clear" w:color="auto" w:fill="auto"/>
            <w:noWrap/>
          </w:tcPr>
          <w:p w14:paraId="0E087279" w14:textId="1262B9BD" w:rsidR="00B51D70" w:rsidRPr="00B51D70" w:rsidRDefault="00B51D70" w:rsidP="00B51D70">
            <w:pPr>
              <w:rPr>
                <w:rFonts w:ascii="Arial" w:hAnsi="Arial" w:cs="Arial"/>
                <w:sz w:val="18"/>
                <w:szCs w:val="18"/>
              </w:rPr>
            </w:pPr>
            <w:r w:rsidRPr="00B51D70">
              <w:rPr>
                <w:rFonts w:ascii="Arial" w:hAnsi="Arial" w:cs="Arial"/>
                <w:sz w:val="18"/>
                <w:szCs w:val="18"/>
              </w:rPr>
              <w:t>NRAZ508</w:t>
            </w:r>
          </w:p>
        </w:tc>
        <w:tc>
          <w:tcPr>
            <w:tcW w:w="1223" w:type="pct"/>
            <w:shd w:val="clear" w:color="auto" w:fill="auto"/>
          </w:tcPr>
          <w:p w14:paraId="751C577B" w14:textId="707C367D"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Imetnik profesionalne kartice ni živ.</w:t>
            </w:r>
          </w:p>
        </w:tc>
        <w:tc>
          <w:tcPr>
            <w:tcW w:w="1116" w:type="pct"/>
            <w:shd w:val="clear" w:color="auto" w:fill="auto"/>
          </w:tcPr>
          <w:p w14:paraId="5B550D7B" w14:textId="68434767" w:rsidR="00B51D70" w:rsidRPr="00B51D70" w:rsidRDefault="00B51D70" w:rsidP="00B51D70">
            <w:pPr>
              <w:rPr>
                <w:rFonts w:ascii="Arial" w:hAnsi="Arial" w:cs="Arial"/>
                <w:color w:val="000000"/>
                <w:sz w:val="18"/>
                <w:szCs w:val="18"/>
              </w:rPr>
            </w:pPr>
            <w:r w:rsidRPr="00B51D70">
              <w:rPr>
                <w:rFonts w:ascii="Arial" w:hAnsi="Arial" w:cs="Arial"/>
                <w:color w:val="000000"/>
                <w:sz w:val="18"/>
                <w:szCs w:val="18"/>
              </w:rPr>
              <w:t>Preverite profesionalno kartico uporabnika sistema on-line.</w:t>
            </w:r>
          </w:p>
        </w:tc>
        <w:tc>
          <w:tcPr>
            <w:tcW w:w="562" w:type="pct"/>
            <w:shd w:val="clear" w:color="auto" w:fill="auto"/>
          </w:tcPr>
          <w:p w14:paraId="68F31500" w14:textId="78172D21"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bl>
    <w:p w14:paraId="7D66E8B6" w14:textId="77777777" w:rsidR="00396536" w:rsidRDefault="00396536" w:rsidP="00FA3940"/>
    <w:p w14:paraId="63D9F706" w14:textId="77777777" w:rsidR="00396536" w:rsidRDefault="00396536" w:rsidP="00FA3940"/>
    <w:p w14:paraId="02772FA0" w14:textId="5DF3F606" w:rsidR="007A301E" w:rsidRDefault="007A301E" w:rsidP="00966B10">
      <w:pPr>
        <w:pStyle w:val="Naslov3"/>
      </w:pPr>
      <w:bookmarkStart w:id="1195" w:name="_Toc71016653"/>
      <w:bookmarkStart w:id="1196" w:name="_Toc147388346"/>
      <w:bookmarkStart w:id="1197" w:name="_Toc179277566"/>
      <w:bookmarkStart w:id="1198" w:name="_Toc188611770"/>
      <w:bookmarkStart w:id="1199" w:name="_Toc192682268"/>
      <w:bookmarkStart w:id="1200" w:name="_Toc201131248"/>
      <w:bookmarkStart w:id="1201" w:name="_Toc216168786"/>
      <w:bookmarkStart w:id="1202" w:name="_Toc224802871"/>
      <w:bookmarkStart w:id="1203" w:name="_Toc229639411"/>
      <w:r>
        <w:t>Zapis podatkov o novi izbiri osebnega zdravnika</w:t>
      </w:r>
      <w:bookmarkEnd w:id="1073"/>
      <w:bookmarkEnd w:id="1155"/>
      <w:bookmarkEnd w:id="1156"/>
      <w:bookmarkEnd w:id="1157"/>
      <w:bookmarkEnd w:id="1158"/>
      <w:bookmarkEnd w:id="1159"/>
      <w:bookmarkEnd w:id="1160"/>
      <w:bookmarkEnd w:id="1195"/>
      <w:bookmarkEnd w:id="1196"/>
      <w:bookmarkEnd w:id="1197"/>
      <w:bookmarkEnd w:id="1198"/>
      <w:bookmarkEnd w:id="1199"/>
      <w:bookmarkEnd w:id="1200"/>
      <w:bookmarkEnd w:id="1201"/>
      <w:bookmarkEnd w:id="1202"/>
      <w:bookmarkEnd w:id="1203"/>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 xml:space="preserve">Pri posredovanju podatka o novi izbiri v dejavnosti dispanzer za ženske </w:t>
            </w:r>
            <w:r w:rsidRPr="00F5256C">
              <w:rPr>
                <w:rFonts w:ascii="Arial" w:hAnsi="Arial" w:cs="Arial"/>
                <w:sz w:val="18"/>
                <w:szCs w:val="18"/>
              </w:rPr>
              <w:lastRenderedPageBreak/>
              <w:t>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lastRenderedPageBreak/>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lastRenderedPageBreak/>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lastRenderedPageBreak/>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1204" w:name="_Toc212509993"/>
      <w:bookmarkStart w:id="1205" w:name="_Toc309802123"/>
      <w:bookmarkStart w:id="1206" w:name="_Toc367967320"/>
      <w:bookmarkStart w:id="1207" w:name="_Toc400961728"/>
      <w:bookmarkStart w:id="1208" w:name="_Toc453236225"/>
      <w:bookmarkStart w:id="1209" w:name="_Toc491079252"/>
      <w:bookmarkStart w:id="1210" w:name="_Toc501005852"/>
      <w:bookmarkStart w:id="1211" w:name="_Toc71016654"/>
      <w:bookmarkStart w:id="1212" w:name="_Toc147388347"/>
      <w:bookmarkStart w:id="1213" w:name="_Toc179277567"/>
      <w:bookmarkStart w:id="1214" w:name="_Toc188611771"/>
      <w:bookmarkStart w:id="1215" w:name="_Toc192682269"/>
      <w:bookmarkStart w:id="1216" w:name="_Toc201131249"/>
      <w:bookmarkStart w:id="1217" w:name="_Toc216168787"/>
      <w:bookmarkStart w:id="1218" w:name="_Toc224802872"/>
      <w:bookmarkStart w:id="1219" w:name="_Toc229639412"/>
      <w:r>
        <w:t>Zapis podatkov o izdaji zdravila</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lastRenderedPageBreak/>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w:t>
            </w:r>
            <w:r w:rsidRPr="00372984">
              <w:rPr>
                <w:rFonts w:ascii="Arial" w:hAnsi="Arial" w:cs="Arial"/>
                <w:color w:val="000000" w:themeColor="text1"/>
                <w:sz w:val="18"/>
                <w:szCs w:val="18"/>
              </w:rPr>
              <w:lastRenderedPageBreak/>
              <w:t xml:space="preserve">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lastRenderedPageBreak/>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 xml:space="preserve">Preverja se skupno število točk, poslano za posamezni recept, s seštevkom zmnožkov števila </w:t>
            </w:r>
            <w:r w:rsidRPr="005E2500">
              <w:rPr>
                <w:rFonts w:ascii="Arial" w:hAnsi="Arial" w:cs="Arial"/>
                <w:color w:val="000000"/>
                <w:sz w:val="18"/>
                <w:szCs w:val="18"/>
              </w:rPr>
              <w:lastRenderedPageBreak/>
              <w:t>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obdelavo se lahko obračuna največ po ena storitev (ob delni izdaji z oznako Delna izdaja 2 se te storitve ne obračuna), za vročitev zdravila pa število </w:t>
            </w:r>
            <w:r w:rsidRPr="004537F6">
              <w:rPr>
                <w:rFonts w:ascii="Arial" w:hAnsi="Arial" w:cs="Arial"/>
                <w:color w:val="000000"/>
                <w:sz w:val="18"/>
                <w:szCs w:val="18"/>
              </w:rPr>
              <w:lastRenderedPageBreak/>
              <w:t>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lastRenderedPageBreak/>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 xml:space="preserve">Recepti za zdravila, izdana v okviru brezšivne skrbi, so lahko le neobnovljivi (če je podatek </w:t>
            </w:r>
            <w:r w:rsidRPr="00CF67CF">
              <w:rPr>
                <w:rFonts w:ascii="Arial" w:hAnsi="Arial" w:cs="Arial"/>
                <w:color w:val="000000"/>
                <w:sz w:val="18"/>
                <w:szCs w:val="18"/>
              </w:rPr>
              <w:lastRenderedPageBreak/>
              <w:t>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64671CB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r w:rsidR="00E21E7F">
              <w:rPr>
                <w:rFonts w:ascii="Arial" w:hAnsi="Arial" w:cs="Arial"/>
                <w:color w:val="000000"/>
                <w:sz w:val="18"/>
                <w:szCs w:val="18"/>
              </w:rPr>
              <w:t xml:space="preserve"> </w:t>
            </w:r>
            <w:r w:rsidR="00A67998">
              <w:rPr>
                <w:rFonts w:ascii="Arial" w:hAnsi="Arial" w:cs="Arial"/>
                <w:color w:val="000000"/>
                <w:sz w:val="18"/>
                <w:szCs w:val="18"/>
              </w:rPr>
              <w:t>Po</w:t>
            </w:r>
            <w:r w:rsidR="00E21E7F">
              <w:rPr>
                <w:rFonts w:ascii="Arial" w:hAnsi="Arial" w:cs="Arial"/>
                <w:color w:val="000000"/>
                <w:sz w:val="18"/>
                <w:szCs w:val="18"/>
              </w:rPr>
              <w:t xml:space="preserve"> 15.5.2026</w:t>
            </w:r>
            <w:r w:rsidR="00A67998">
              <w:rPr>
                <w:rFonts w:ascii="Arial" w:hAnsi="Arial" w:cs="Arial"/>
                <w:color w:val="000000"/>
                <w:sz w:val="18"/>
                <w:szCs w:val="18"/>
              </w:rPr>
              <w:t xml:space="preserve"> se kontrola za izvajalce ukinja in postane informativna.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1220" w:name="_Toc212509994"/>
      <w:bookmarkStart w:id="1221" w:name="_Toc309802124"/>
      <w:bookmarkStart w:id="1222" w:name="_Toc367967321"/>
      <w:bookmarkStart w:id="1223" w:name="_Toc400961729"/>
      <w:bookmarkStart w:id="1224" w:name="_Toc453236226"/>
      <w:r>
        <w:br w:type="page"/>
      </w:r>
    </w:p>
    <w:p w14:paraId="3D79927D" w14:textId="2FE38846" w:rsidR="007A301E" w:rsidRDefault="007A301E" w:rsidP="007A301E">
      <w:pPr>
        <w:pStyle w:val="Naslov3"/>
      </w:pPr>
      <w:bookmarkStart w:id="1225" w:name="_Toc491079253"/>
      <w:bookmarkStart w:id="1226" w:name="_Toc501005853"/>
      <w:bookmarkStart w:id="1227" w:name="_Toc71016655"/>
      <w:bookmarkStart w:id="1228" w:name="_Toc147388348"/>
      <w:bookmarkStart w:id="1229" w:name="_Toc179277568"/>
      <w:bookmarkStart w:id="1230" w:name="_Toc188611772"/>
      <w:bookmarkStart w:id="1231" w:name="_Toc192682270"/>
      <w:bookmarkStart w:id="1232" w:name="_Toc201131250"/>
      <w:bookmarkStart w:id="1233" w:name="_Toc216168788"/>
      <w:bookmarkStart w:id="1234" w:name="_Toc224802873"/>
      <w:bookmarkStart w:id="1235" w:name="_Toc229639413"/>
      <w:r>
        <w:lastRenderedPageBreak/>
        <w:t>Zapis podatkov o izdaji naročilnice za medicinsk</w:t>
      </w:r>
      <w:r w:rsidR="003D2011">
        <w:t>i</w:t>
      </w:r>
      <w:r>
        <w:t xml:space="preserve"> pripomoček</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bookmarkStart w:id="1236" w:name="_Hlk208232897"/>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1237"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1237"/>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5FC6ACAD"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w:t>
            </w:r>
            <w:r w:rsidR="006B585F">
              <w:rPr>
                <w:rFonts w:ascii="Arial" w:hAnsi="Arial" w:cs="Arial"/>
                <w:sz w:val="18"/>
                <w:szCs w:val="18"/>
              </w:rPr>
              <w:t>,</w:t>
            </w:r>
            <w:r w:rsidRPr="00CA04C2">
              <w:rPr>
                <w:rFonts w:ascii="Arial" w:hAnsi="Arial" w:cs="Arial"/>
                <w:sz w:val="18"/>
                <w:szCs w:val="18"/>
              </w:rPr>
              <w:t xml:space="preserve"> podatke o prekinitvi obnovljive naročilnice (navede 3 – prekinitev obnovljive naročilnice)</w:t>
            </w:r>
            <w:r w:rsidR="00E86DD0">
              <w:rPr>
                <w:rFonts w:ascii="Arial" w:hAnsi="Arial" w:cs="Arial"/>
                <w:sz w:val="18"/>
                <w:szCs w:val="18"/>
              </w:rPr>
              <w:t xml:space="preserve"> </w:t>
            </w:r>
            <w:r w:rsidR="006B585F">
              <w:rPr>
                <w:rFonts w:ascii="Arial" w:hAnsi="Arial" w:cs="Arial"/>
                <w:sz w:val="18"/>
                <w:szCs w:val="18"/>
              </w:rPr>
              <w:t>ali</w:t>
            </w:r>
            <w:r w:rsidR="00E86DD0">
              <w:rPr>
                <w:rFonts w:ascii="Arial" w:hAnsi="Arial" w:cs="Arial"/>
                <w:sz w:val="18"/>
                <w:szCs w:val="18"/>
              </w:rPr>
              <w:t xml:space="preserve"> prekinitvi izposoje (navede 4 – prekinitev izposoje)</w:t>
            </w:r>
            <w:r w:rsidRPr="00CA04C2">
              <w:rPr>
                <w:rFonts w:ascii="Arial" w:hAnsi="Arial" w:cs="Arial"/>
                <w:sz w:val="18"/>
                <w:szCs w:val="18"/>
              </w:rPr>
              <w:t xml:space="preserve">. Možne so le </w:t>
            </w:r>
            <w:r w:rsidR="0075128A">
              <w:rPr>
                <w:rFonts w:ascii="Arial" w:hAnsi="Arial" w:cs="Arial"/>
                <w:sz w:val="18"/>
                <w:szCs w:val="18"/>
              </w:rPr>
              <w:t>štiri</w:t>
            </w:r>
            <w:r w:rsidRPr="00CA04C2">
              <w:rPr>
                <w:rFonts w:ascii="Arial" w:hAnsi="Arial" w:cs="Arial"/>
                <w:sz w:val="18"/>
                <w:szCs w:val="18"/>
              </w:rPr>
              <w:t xml:space="preserve"> vrsti oznake zapisa. V kolikor je oznaka zapisa različna od 1 ali 2</w:t>
            </w:r>
            <w:r w:rsidR="00493F53">
              <w:rPr>
                <w:rFonts w:ascii="Arial" w:hAnsi="Arial" w:cs="Arial"/>
                <w:sz w:val="18"/>
                <w:szCs w:val="18"/>
              </w:rPr>
              <w:t>,</w:t>
            </w:r>
            <w:r w:rsidRPr="00CA04C2">
              <w:rPr>
                <w:rFonts w:ascii="Arial" w:hAnsi="Arial" w:cs="Arial"/>
                <w:sz w:val="18"/>
                <w:szCs w:val="18"/>
              </w:rPr>
              <w:t xml:space="preserve"> 3</w:t>
            </w:r>
            <w:r w:rsidR="00493F53">
              <w:rPr>
                <w:rFonts w:ascii="Arial" w:hAnsi="Arial" w:cs="Arial"/>
                <w:sz w:val="18"/>
                <w:szCs w:val="18"/>
              </w:rPr>
              <w:t>ali</w:t>
            </w:r>
            <w:r w:rsidRPr="00CA04C2">
              <w:rPr>
                <w:rFonts w:ascii="Arial" w:hAnsi="Arial" w:cs="Arial"/>
                <w:sz w:val="18"/>
                <w:szCs w:val="18"/>
              </w:rPr>
              <w:t xml:space="preserve"> </w:t>
            </w:r>
            <w:r w:rsidR="00493F53">
              <w:rPr>
                <w:rFonts w:ascii="Arial" w:hAnsi="Arial" w:cs="Arial"/>
                <w:sz w:val="18"/>
                <w:szCs w:val="18"/>
              </w:rPr>
              <w:t xml:space="preserve">4,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63DB54E4" w:rsidR="008E704B" w:rsidRPr="00CA04C2" w:rsidRDefault="008E704B" w:rsidP="008E704B">
            <w:pPr>
              <w:rPr>
                <w:rFonts w:ascii="Arial" w:hAnsi="Arial" w:cs="Arial"/>
                <w:sz w:val="18"/>
                <w:szCs w:val="18"/>
              </w:rPr>
            </w:pPr>
            <w:r w:rsidRPr="00CA04C2">
              <w:rPr>
                <w:rFonts w:ascii="Arial" w:hAnsi="Arial" w:cs="Arial"/>
                <w:sz w:val="18"/>
                <w:szCs w:val="18"/>
              </w:rPr>
              <w:t>NMTZ</w:t>
            </w:r>
            <w:r w:rsidR="007B76EB">
              <w:rPr>
                <w:rFonts w:ascii="Arial" w:hAnsi="Arial" w:cs="Arial"/>
                <w:sz w:val="18"/>
                <w:szCs w:val="18"/>
              </w:rPr>
              <w:t>399</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11065428" w:rsidR="008E704B" w:rsidRPr="00CA04C2" w:rsidRDefault="008E704B" w:rsidP="008E704B">
            <w:pPr>
              <w:rPr>
                <w:rFonts w:ascii="Arial" w:hAnsi="Arial" w:cs="Arial"/>
                <w:sz w:val="18"/>
                <w:szCs w:val="18"/>
              </w:rPr>
            </w:pPr>
            <w:bookmarkStart w:id="1238" w:name="_Hlk208228489"/>
            <w:r w:rsidRPr="00CA04C2">
              <w:rPr>
                <w:rFonts w:ascii="Arial" w:hAnsi="Arial" w:cs="Arial"/>
                <w:sz w:val="18"/>
                <w:szCs w:val="18"/>
              </w:rPr>
              <w:t>Oznaka zapisa je lahko 1-nov zapis, 2-storno zapisa</w:t>
            </w:r>
            <w:r w:rsidR="00493F53">
              <w:rPr>
                <w:rFonts w:ascii="Arial" w:hAnsi="Arial" w:cs="Arial"/>
                <w:sz w:val="18"/>
                <w:szCs w:val="18"/>
              </w:rPr>
              <w:t>,</w:t>
            </w:r>
            <w:r w:rsidRPr="00CA04C2">
              <w:rPr>
                <w:rFonts w:ascii="Arial" w:hAnsi="Arial" w:cs="Arial"/>
                <w:sz w:val="18"/>
                <w:szCs w:val="18"/>
              </w:rPr>
              <w:t xml:space="preserve"> 3-prekinitev obn</w:t>
            </w:r>
            <w:r w:rsidR="0027251A">
              <w:rPr>
                <w:rFonts w:ascii="Arial" w:hAnsi="Arial" w:cs="Arial"/>
                <w:sz w:val="18"/>
                <w:szCs w:val="18"/>
              </w:rPr>
              <w:t>.</w:t>
            </w:r>
            <w:r w:rsidRPr="00CA04C2">
              <w:rPr>
                <w:rFonts w:ascii="Arial" w:hAnsi="Arial" w:cs="Arial"/>
                <w:sz w:val="18"/>
                <w:szCs w:val="18"/>
              </w:rPr>
              <w:t xml:space="preserve"> nar</w:t>
            </w:r>
            <w:r w:rsidR="0027251A">
              <w:rPr>
                <w:rFonts w:ascii="Arial" w:hAnsi="Arial" w:cs="Arial"/>
                <w:sz w:val="18"/>
                <w:szCs w:val="18"/>
              </w:rPr>
              <w:t>.</w:t>
            </w:r>
            <w:r w:rsidR="00493F53">
              <w:rPr>
                <w:rFonts w:ascii="Arial" w:hAnsi="Arial" w:cs="Arial"/>
                <w:sz w:val="18"/>
                <w:szCs w:val="18"/>
              </w:rPr>
              <w:t xml:space="preserve"> ali 4-prekinitev izposoje</w:t>
            </w:r>
            <w:r w:rsidRPr="00CA04C2">
              <w:rPr>
                <w:rFonts w:ascii="Arial" w:hAnsi="Arial" w:cs="Arial"/>
                <w:sz w:val="18"/>
                <w:szCs w:val="18"/>
              </w:rPr>
              <w:t>. Popravite oznako.</w:t>
            </w:r>
            <w:bookmarkEnd w:id="1238"/>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45FCC1FD" w:rsidR="008E704B" w:rsidRPr="00F47621" w:rsidRDefault="008E704B" w:rsidP="00537F03">
            <w:pPr>
              <w:rPr>
                <w:rFonts w:ascii="Arial" w:hAnsi="Arial" w:cs="Arial"/>
                <w:sz w:val="18"/>
                <w:szCs w:val="18"/>
              </w:rPr>
            </w:pPr>
          </w:p>
          <w:p w14:paraId="4DA82101" w14:textId="0CAAED31" w:rsidR="00F47621" w:rsidRPr="00F47621" w:rsidRDefault="00F47621" w:rsidP="00F47621">
            <w:pPr>
              <w:rPr>
                <w:rFonts w:ascii="Arial" w:hAnsi="Arial" w:cs="Arial"/>
                <w:sz w:val="18"/>
                <w:szCs w:val="18"/>
              </w:rPr>
            </w:pPr>
            <w:r w:rsidRPr="00F47621">
              <w:rPr>
                <w:rFonts w:ascii="Arial" w:hAnsi="Arial" w:cs="Arial"/>
                <w:sz w:val="18"/>
                <w:szCs w:val="18"/>
              </w:rPr>
              <w:t>V šifrantu RIZDDZ preverjamo obstoj šifre zdravnika in ustrezno poklicno skupino zdravnika.</w:t>
            </w:r>
          </w:p>
          <w:p w14:paraId="4606FF3A" w14:textId="77777777" w:rsidR="00F47621" w:rsidRPr="00F47621" w:rsidRDefault="00F47621" w:rsidP="00F47621">
            <w:pPr>
              <w:rPr>
                <w:rFonts w:ascii="Arial" w:hAnsi="Arial" w:cs="Arial"/>
                <w:bCs/>
                <w:sz w:val="18"/>
                <w:szCs w:val="18"/>
              </w:rPr>
            </w:pPr>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p>
          <w:p w14:paraId="157A2213" w14:textId="145A21F5" w:rsidR="00F47621" w:rsidRPr="00F47621" w:rsidRDefault="00F47621" w:rsidP="00F47621">
            <w:pPr>
              <w:rPr>
                <w:rFonts w:ascii="Arial" w:hAnsi="Arial" w:cs="Arial"/>
                <w:bCs/>
                <w:sz w:val="18"/>
                <w:szCs w:val="18"/>
              </w:rPr>
            </w:pPr>
            <w:r w:rsidRPr="00F47621">
              <w:rPr>
                <w:rFonts w:ascii="Arial" w:hAnsi="Arial" w:cs="Arial"/>
                <w:sz w:val="18"/>
                <w:szCs w:val="18"/>
              </w:rPr>
              <w:t xml:space="preserve">Če je v šifrantu vrst MP (šifrant 15.40) opredeljen pooblaščeni zdravnik za predpis, ki ni </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p>
          <w:p w14:paraId="5B1348E2" w14:textId="6613711F" w:rsidR="00F47621" w:rsidRPr="00CA04C2" w:rsidRDefault="00F47621" w:rsidP="00F47621">
            <w:pPr>
              <w:rPr>
                <w:rFonts w:ascii="Arial" w:hAnsi="Arial" w:cs="Arial"/>
                <w:sz w:val="18"/>
                <w:szCs w:val="18"/>
              </w:rPr>
            </w:pPr>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6D5A102" w:rsidR="008E704B" w:rsidRPr="00CA04C2" w:rsidRDefault="006206FD" w:rsidP="008E704B">
            <w:pPr>
              <w:rPr>
                <w:rFonts w:ascii="Arial" w:hAnsi="Arial" w:cs="Arial"/>
                <w:sz w:val="18"/>
                <w:szCs w:val="18"/>
              </w:rPr>
            </w:pPr>
            <w:r>
              <w:rPr>
                <w:rFonts w:ascii="Arial" w:hAnsi="Arial" w:cs="Arial"/>
                <w:bCs/>
                <w:sz w:val="18"/>
                <w:szCs w:val="18"/>
              </w:rPr>
              <w:t>V</w:t>
            </w:r>
            <w:r w:rsidRPr="00F47621">
              <w:rPr>
                <w:rFonts w:ascii="Arial" w:hAnsi="Arial" w:cs="Arial"/>
                <w:bCs/>
                <w:sz w:val="18"/>
                <w:szCs w:val="18"/>
              </w:rPr>
              <w:t xml:space="preserve"> šifrantu RIZDDZ šifra zdravnika ne obstaja ali zdravnik nima ustrezne poklicne skupine.</w:t>
            </w:r>
          </w:p>
        </w:tc>
        <w:tc>
          <w:tcPr>
            <w:tcW w:w="1539" w:type="pct"/>
            <w:tcBorders>
              <w:top w:val="single" w:sz="4" w:space="0" w:color="auto"/>
              <w:left w:val="nil"/>
              <w:bottom w:val="single" w:sz="4" w:space="0" w:color="auto"/>
              <w:right w:val="single" w:sz="4" w:space="0" w:color="auto"/>
            </w:tcBorders>
          </w:tcPr>
          <w:p w14:paraId="4875118A" w14:textId="7C8EB2B3" w:rsidR="008E704B" w:rsidRPr="00CA04C2" w:rsidRDefault="008E704B" w:rsidP="008E704B">
            <w:pPr>
              <w:rPr>
                <w:rFonts w:ascii="Arial" w:hAnsi="Arial" w:cs="Arial"/>
                <w:sz w:val="18"/>
                <w:szCs w:val="18"/>
              </w:rPr>
            </w:pPr>
            <w:r w:rsidRPr="00CA04C2">
              <w:rPr>
                <w:rFonts w:ascii="Arial" w:hAnsi="Arial" w:cs="Arial"/>
                <w:sz w:val="18"/>
                <w:szCs w:val="18"/>
              </w:rPr>
              <w:t>Preverite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123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123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lastRenderedPageBreak/>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1240" w:name="_Hlk146703319"/>
            <w:r w:rsidRPr="00AA083C">
              <w:rPr>
                <w:rStyle w:val="cf01"/>
              </w:rPr>
              <w:t>Način doplačila mora biti enak 1 - Oproščen.</w:t>
            </w:r>
            <w:bookmarkEnd w:id="124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096A694D" w:rsidR="008E704B" w:rsidRPr="005F00CE" w:rsidRDefault="008E704B" w:rsidP="00F47621">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p>
          <w:p w14:paraId="1919C745" w14:textId="59C34827" w:rsidR="00521126" w:rsidRPr="005F00CE" w:rsidRDefault="00521126" w:rsidP="00521126">
            <w:pPr>
              <w:widowControl w:val="0"/>
              <w:rPr>
                <w:rFonts w:ascii="Arial" w:hAnsi="Arial" w:cs="Arial"/>
                <w:color w:val="000000"/>
                <w:sz w:val="18"/>
                <w:szCs w:val="18"/>
              </w:rPr>
            </w:pPr>
            <w:r>
              <w:rPr>
                <w:rFonts w:ascii="Arial" w:hAnsi="Arial" w:cs="Arial"/>
                <w:color w:val="000000"/>
                <w:sz w:val="18"/>
                <w:szCs w:val="18"/>
              </w:rPr>
              <w:t>Č</w:t>
            </w:r>
            <w:r w:rsidRPr="005F00CE">
              <w:rPr>
                <w:rFonts w:ascii="Arial" w:hAnsi="Arial" w:cs="Arial"/>
                <w:color w:val="000000"/>
                <w:sz w:val="18"/>
                <w:szCs w:val="18"/>
              </w:rPr>
              <w:t>e je za predpis</w:t>
            </w:r>
            <w:r w:rsidRPr="00152105">
              <w:rPr>
                <w:rFonts w:ascii="Arial" w:hAnsi="Arial"/>
                <w:color w:val="000000"/>
                <w:sz w:val="18"/>
              </w:rPr>
              <w:t xml:space="preserve"> MP </w:t>
            </w:r>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r w:rsidRPr="00152105">
              <w:rPr>
                <w:rFonts w:ascii="Arial" w:hAnsi="Arial"/>
                <w:color w:val="000000"/>
                <w:sz w:val="18"/>
              </w:rPr>
              <w:t xml:space="preserve">dejavnost, ki jo </w:t>
            </w:r>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p w14:paraId="0CFE55C5" w14:textId="77777777" w:rsidR="00521126" w:rsidRPr="005F00CE" w:rsidRDefault="00521126" w:rsidP="00521126">
            <w:pPr>
              <w:widowControl w:val="0"/>
              <w:rPr>
                <w:rFonts w:ascii="Arial" w:hAnsi="Arial" w:cs="Arial"/>
                <w:bCs/>
                <w:sz w:val="18"/>
                <w:szCs w:val="18"/>
              </w:rPr>
            </w:pPr>
          </w:p>
          <w:p w14:paraId="4BEA9BD3" w14:textId="483BF1D3" w:rsidR="00F47621" w:rsidRPr="00CA04C2" w:rsidRDefault="00521126" w:rsidP="00152105">
            <w:pPr>
              <w:widowControl w:val="0"/>
              <w:rPr>
                <w:rFonts w:ascii="Arial" w:hAnsi="Arial" w:cs="Arial"/>
                <w:bCs/>
                <w:sz w:val="18"/>
                <w:szCs w:val="18"/>
              </w:rPr>
            </w:pPr>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r w:rsidRPr="00152105">
              <w:rPr>
                <w:rFonts w:ascii="Arial" w:hAnsi="Arial"/>
                <w:color w:val="000000"/>
                <w:sz w:val="18"/>
              </w:rPr>
              <w:t xml:space="preserve"> je izvajalec </w:t>
            </w:r>
            <w:r w:rsidRPr="005F00CE">
              <w:rPr>
                <w:rFonts w:ascii="Arial" w:hAnsi="Arial" w:cs="Arial"/>
                <w:color w:val="000000"/>
                <w:sz w:val="18"/>
                <w:szCs w:val="18"/>
              </w:rPr>
              <w:t>zdravstvenih storitev zapisal na naročilnico ni enaka 306</w:t>
            </w:r>
            <w:r>
              <w:rPr>
                <w:rFonts w:ascii="Arial" w:hAnsi="Arial" w:cs="Arial"/>
                <w:color w:val="000000"/>
                <w:sz w:val="18"/>
                <w:szCs w:val="18"/>
              </w:rPr>
              <w:t xml:space="preserve"> </w:t>
            </w:r>
            <w:r w:rsidRPr="005F00CE">
              <w:rPr>
                <w:rFonts w:ascii="Arial" w:hAnsi="Arial" w:cs="Arial"/>
                <w:color w:val="000000"/>
                <w:sz w:val="18"/>
                <w:szCs w:val="18"/>
              </w:rPr>
              <w:t xml:space="preserve">007 ali </w:t>
            </w:r>
            <w:r>
              <w:rPr>
                <w:rFonts w:ascii="Arial" w:hAnsi="Arial" w:cs="Arial"/>
                <w:color w:val="000000"/>
                <w:sz w:val="18"/>
                <w:szCs w:val="18"/>
              </w:rPr>
              <w:t xml:space="preserve">ni enaka </w:t>
            </w:r>
            <w:r w:rsidRPr="005F00CE">
              <w:rPr>
                <w:rFonts w:ascii="Arial" w:hAnsi="Arial" w:cs="Arial"/>
                <w:color w:val="000000"/>
                <w:sz w:val="18"/>
                <w:szCs w:val="18"/>
              </w:rPr>
              <w:t>bo</w:t>
            </w:r>
            <w:r w:rsidRPr="005F00CE">
              <w:rPr>
                <w:rFonts w:ascii="Arial" w:hAnsi="Arial" w:cs="Arial"/>
                <w:color w:val="000000"/>
                <w:sz w:val="18"/>
                <w:szCs w:val="18"/>
                <w:u w:val="single"/>
              </w:rPr>
              <w:t>lnišničn</w:t>
            </w:r>
            <w:r>
              <w:rPr>
                <w:rFonts w:ascii="Arial" w:hAnsi="Arial" w:cs="Arial"/>
                <w:color w:val="000000"/>
                <w:sz w:val="18"/>
                <w:szCs w:val="18"/>
                <w:u w:val="single"/>
              </w:rPr>
              <w:t>i ali specializirani zdravstveni</w:t>
            </w:r>
            <w:r w:rsidRPr="005F00CE">
              <w:rPr>
                <w:rFonts w:ascii="Arial" w:hAnsi="Arial" w:cs="Arial"/>
                <w:color w:val="000000"/>
                <w:sz w:val="18"/>
                <w:szCs w:val="18"/>
                <w:u w:val="single"/>
              </w:rPr>
              <w:t xml:space="preserve"> dejavnost</w:t>
            </w:r>
            <w:r>
              <w:rPr>
                <w:rFonts w:ascii="Arial" w:hAnsi="Arial" w:cs="Arial"/>
                <w:color w:val="000000"/>
                <w:sz w:val="18"/>
                <w:szCs w:val="18"/>
                <w:u w:val="single"/>
              </w:rPr>
              <w:t>i</w:t>
            </w:r>
            <w:r w:rsidRPr="005F00CE">
              <w:rPr>
                <w:rFonts w:ascii="Arial" w:hAnsi="Arial" w:cs="Arial"/>
                <w:color w:val="000000"/>
                <w:sz w:val="18"/>
                <w:szCs w:val="18"/>
                <w:u w:val="single"/>
              </w:rPr>
              <w:t xml:space="preserve"> (</w:t>
            </w:r>
            <w:r w:rsidRPr="005F00CE">
              <w:rPr>
                <w:rFonts w:ascii="Arial" w:hAnsi="Arial" w:cs="Arial"/>
                <w:color w:val="000000"/>
                <w:sz w:val="18"/>
                <w:szCs w:val="18"/>
              </w:rPr>
              <w:t>po šifrantu VZD)</w:t>
            </w:r>
            <w:r>
              <w:rPr>
                <w:rFonts w:ascii="Arial" w:hAnsi="Arial" w:cs="Arial"/>
                <w:color w:val="000000"/>
                <w:sz w:val="18"/>
                <w:szCs w:val="18"/>
              </w:rPr>
              <w:t xml:space="preserve"> vrnemo napako.</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lastRenderedPageBreak/>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8DE5CF2"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720E03F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sidR="00781299">
              <w:rPr>
                <w:rFonts w:ascii="Arial" w:hAnsi="Arial" w:cs="Arial"/>
                <w:color w:val="000000"/>
                <w:sz w:val="18"/>
                <w:szCs w:val="18"/>
              </w:rPr>
              <w:t xml:space="preserve"> </w:t>
            </w:r>
            <w:r w:rsidR="00BE1B33">
              <w:rPr>
                <w:rFonts w:ascii="Arial" w:hAnsi="Arial" w:cs="Arial"/>
                <w:color w:val="000000"/>
                <w:sz w:val="18"/>
                <w:szCs w:val="18"/>
              </w:rPr>
              <w:t xml:space="preserve">ali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lastRenderedPageBreak/>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lastRenderedPageBreak/>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lastRenderedPageBreak/>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3AD73ABA"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lastRenderedPageBreak/>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3EB8F9E1" w:rsidR="00917E43" w:rsidRDefault="00917E43" w:rsidP="00537F03">
            <w:pPr>
              <w:widowControl w:val="0"/>
              <w:rPr>
                <w:rFonts w:ascii="Arial" w:hAnsi="Arial" w:cs="Arial"/>
                <w:sz w:val="18"/>
                <w:szCs w:val="18"/>
              </w:rPr>
            </w:pPr>
            <w:r w:rsidRPr="00917E43">
              <w:rPr>
                <w:rFonts w:ascii="Arial" w:hAnsi="Arial" w:cs="Arial"/>
                <w:b/>
                <w:sz w:val="18"/>
                <w:szCs w:val="18"/>
              </w:rPr>
              <w:t xml:space="preserve">Kontrola na podatek: šifra zdravstvene dejavnosti. </w:t>
            </w:r>
          </w:p>
          <w:p w14:paraId="1F2A6693" w14:textId="326AF007" w:rsidR="00F47621" w:rsidRPr="00917E43" w:rsidRDefault="00521126" w:rsidP="005F00CE">
            <w:pPr>
              <w:widowControl w:val="0"/>
              <w:rPr>
                <w:rFonts w:ascii="Arial" w:hAnsi="Arial" w:cs="Arial"/>
                <w:b/>
                <w:sz w:val="18"/>
                <w:szCs w:val="18"/>
              </w:rPr>
            </w:pPr>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r w:rsidRPr="00152105">
              <w:rPr>
                <w:rFonts w:ascii="Arial" w:hAnsi="Arial"/>
                <w:color w:val="000000"/>
                <w:sz w:val="18"/>
              </w:rPr>
              <w:t xml:space="preserve"> izvajalec </w:t>
            </w:r>
            <w:r w:rsidRPr="00F47621">
              <w:rPr>
                <w:rFonts w:ascii="Arial" w:hAnsi="Arial" w:cs="Arial"/>
                <w:color w:val="000000"/>
                <w:sz w:val="18"/>
                <w:szCs w:val="18"/>
              </w:rPr>
              <w:t>zdravstvenih storitev zapisal</w:t>
            </w:r>
            <w:r w:rsidRPr="00152105">
              <w:rPr>
                <w:rFonts w:ascii="Arial" w:hAnsi="Arial"/>
                <w:color w:val="000000"/>
                <w:sz w:val="18"/>
              </w:rPr>
              <w:t xml:space="preserve"> na </w:t>
            </w:r>
            <w:r w:rsidRPr="00F47621">
              <w:rPr>
                <w:rFonts w:ascii="Arial" w:hAnsi="Arial" w:cs="Arial"/>
                <w:color w:val="000000"/>
                <w:sz w:val="18"/>
                <w:szCs w:val="18"/>
              </w:rPr>
              <w:t xml:space="preserve">naročilnico </w:t>
            </w:r>
            <w:r>
              <w:rPr>
                <w:rFonts w:ascii="Arial" w:hAnsi="Arial" w:cs="Arial"/>
                <w:color w:val="000000"/>
                <w:sz w:val="18"/>
                <w:szCs w:val="18"/>
              </w:rPr>
              <w:t>je</w:t>
            </w:r>
            <w:r w:rsidRPr="00152105">
              <w:rPr>
                <w:rFonts w:ascii="Arial" w:hAnsi="Arial"/>
                <w:color w:val="000000"/>
                <w:sz w:val="18"/>
              </w:rPr>
              <w:t xml:space="preserve"> </w:t>
            </w:r>
            <w:r w:rsidRPr="00F47621">
              <w:rPr>
                <w:rFonts w:ascii="Arial" w:hAnsi="Arial" w:cs="Arial"/>
                <w:bCs/>
                <w:sz w:val="18"/>
                <w:szCs w:val="18"/>
              </w:rPr>
              <w:t>v rangu med 30</w:t>
            </w:r>
            <w:r>
              <w:rPr>
                <w:rFonts w:ascii="Arial" w:hAnsi="Arial" w:cs="Arial"/>
                <w:bCs/>
                <w:sz w:val="18"/>
                <w:szCs w:val="18"/>
              </w:rPr>
              <w:t xml:space="preserve">1 </w:t>
            </w:r>
            <w:r w:rsidRPr="00F47621">
              <w:rPr>
                <w:rFonts w:ascii="Arial" w:hAnsi="Arial" w:cs="Arial"/>
                <w:bCs/>
                <w:sz w:val="18"/>
                <w:szCs w:val="18"/>
              </w:rPr>
              <w:t>000 in 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6DF4D440"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6F448FCE"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w:t>
            </w:r>
            <w:r w:rsidR="007266C1">
              <w:rPr>
                <w:rFonts w:ascii="Arial" w:hAnsi="Arial" w:cs="Arial"/>
                <w:sz w:val="18"/>
                <w:szCs w:val="18"/>
              </w:rPr>
              <w:t xml:space="preserve"> </w:t>
            </w:r>
            <w:r w:rsidRPr="005722E6">
              <w:rPr>
                <w:rFonts w:ascii="Arial" w:hAnsi="Arial" w:cs="Arial"/>
                <w:sz w:val="18"/>
                <w:szCs w:val="18"/>
              </w:rPr>
              <w:t>je več kot 30 dni</w:t>
            </w:r>
            <w:r w:rsidR="007266C1">
              <w:rPr>
                <w:rFonts w:ascii="Arial" w:hAnsi="Arial" w:cs="Arial"/>
                <w:sz w:val="18"/>
                <w:szCs w:val="18"/>
              </w:rPr>
              <w:t xml:space="preserve"> ali je presežena maksimalno dovoljena količina.</w:t>
            </w:r>
          </w:p>
        </w:tc>
        <w:tc>
          <w:tcPr>
            <w:tcW w:w="1545" w:type="pct"/>
            <w:gridSpan w:val="2"/>
            <w:tcBorders>
              <w:top w:val="single" w:sz="4" w:space="0" w:color="auto"/>
              <w:left w:val="nil"/>
              <w:bottom w:val="single" w:sz="4" w:space="0" w:color="auto"/>
              <w:right w:val="single" w:sz="4" w:space="0" w:color="auto"/>
            </w:tcBorders>
          </w:tcPr>
          <w:p w14:paraId="5584C91C" w14:textId="344DC91F"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lastRenderedPageBreak/>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1241"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4B870381" w:rsidR="00E36277" w:rsidRDefault="00E36277" w:rsidP="00537F03">
            <w:pPr>
              <w:widowControl w:val="0"/>
              <w:rPr>
                <w:rFonts w:ascii="Arial" w:hAnsi="Arial" w:cs="Arial"/>
                <w:color w:val="000000"/>
                <w:sz w:val="18"/>
                <w:szCs w:val="18"/>
              </w:rPr>
            </w:pPr>
          </w:p>
          <w:p w14:paraId="5630A3D2" w14:textId="3F0F300B" w:rsidR="00F47621" w:rsidRPr="00E36277" w:rsidRDefault="005F00CE" w:rsidP="005F00CE">
            <w:pPr>
              <w:widowControl w:val="0"/>
              <w:rPr>
                <w:rFonts w:ascii="Arial" w:hAnsi="Arial" w:cs="Arial"/>
                <w:b/>
                <w:sz w:val="18"/>
                <w:szCs w:val="18"/>
              </w:rPr>
            </w:pPr>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r w:rsidR="00F47621" w:rsidRPr="00152105">
              <w:rPr>
                <w:rFonts w:ascii="Arial" w:hAnsi="Arial"/>
                <w:color w:val="000000"/>
                <w:sz w:val="18"/>
              </w:rPr>
              <w:t xml:space="preserve"> izvajalec zdravstvenih storitev </w:t>
            </w:r>
            <w:r w:rsidR="00F47621" w:rsidRPr="00F47621">
              <w:rPr>
                <w:rFonts w:ascii="Arial" w:hAnsi="Arial" w:cs="Arial"/>
                <w:bCs/>
                <w:sz w:val="18"/>
                <w:szCs w:val="18"/>
              </w:rPr>
              <w:t>zapisal</w:t>
            </w:r>
            <w:r w:rsidR="00F47621" w:rsidRPr="00152105">
              <w:rPr>
                <w:rFonts w:ascii="Arial" w:hAnsi="Arial"/>
                <w:color w:val="000000"/>
                <w:sz w:val="18"/>
              </w:rPr>
              <w:t xml:space="preserve"> na </w:t>
            </w:r>
            <w:r w:rsidR="00F47621" w:rsidRPr="00F47621">
              <w:rPr>
                <w:rFonts w:ascii="Arial" w:hAnsi="Arial" w:cs="Arial"/>
                <w:bCs/>
                <w:sz w:val="18"/>
                <w:szCs w:val="18"/>
              </w:rPr>
              <w:t xml:space="preserve">naročilnico ni enaka </w:t>
            </w:r>
            <w:r w:rsidR="00F47621" w:rsidRPr="00152105">
              <w:rPr>
                <w:rFonts w:ascii="Arial" w:hAnsi="Arial"/>
                <w:sz w:val="18"/>
              </w:rPr>
              <w:t>149301 ali 249216</w:t>
            </w:r>
            <w:r w:rsidR="00F47621" w:rsidRPr="00152105">
              <w:rPr>
                <w:rFonts w:ascii="Arial" w:hAnsi="Arial"/>
                <w:color w:val="000000"/>
                <w:sz w:val="18"/>
              </w:rPr>
              <w:t xml:space="preserve"> </w:t>
            </w:r>
            <w:r w:rsidR="00F47621" w:rsidRPr="00F47621">
              <w:rPr>
                <w:rFonts w:ascii="Arial" w:hAnsi="Arial" w:cs="Arial"/>
                <w:bCs/>
                <w:sz w:val="18"/>
                <w:szCs w:val="18"/>
              </w:rPr>
              <w:t>(</w:t>
            </w:r>
            <w:r w:rsidR="00F47621" w:rsidRPr="00152105">
              <w:rPr>
                <w:rFonts w:ascii="Arial" w:hAnsi="Arial"/>
                <w:color w:val="000000"/>
                <w:sz w:val="18"/>
              </w:rPr>
              <w:t>po šifrantu VZD</w:t>
            </w:r>
            <w:r w:rsidR="00F47621" w:rsidRPr="00F47621">
              <w:rPr>
                <w:rFonts w:ascii="Arial" w:hAnsi="Arial" w:cs="Arial"/>
                <w:bCs/>
                <w:sz w:val="18"/>
                <w:szCs w:val="18"/>
              </w:rPr>
              <w:t>)</w:t>
            </w:r>
            <w:r>
              <w:rPr>
                <w:rFonts w:ascii="Arial" w:hAnsi="Arial" w:cs="Arial"/>
                <w:bCs/>
                <w:sz w:val="18"/>
                <w:szCs w:val="18"/>
              </w:rPr>
              <w:t xml:space="preserve"> vrnemo</w:t>
            </w:r>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1241"/>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1242" w:name="_Hlk109908881"/>
            <w:r w:rsidRPr="002F3625">
              <w:rPr>
                <w:rFonts w:ascii="Arial" w:hAnsi="Arial" w:cs="Arial"/>
                <w:b/>
                <w:sz w:val="18"/>
                <w:szCs w:val="18"/>
              </w:rPr>
              <w:lastRenderedPageBreak/>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1243" w:name="_Hlk109908977"/>
            <w:bookmarkEnd w:id="1242"/>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1244" w:name="_Hlk109908946"/>
            <w:bookmarkEnd w:id="1243"/>
            <w:r w:rsidRPr="002F3625">
              <w:rPr>
                <w:rFonts w:ascii="Arial" w:hAnsi="Arial" w:cs="Arial"/>
                <w:b/>
                <w:sz w:val="18"/>
                <w:szCs w:val="18"/>
              </w:rPr>
              <w:lastRenderedPageBreak/>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1244"/>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1245" w:name="_Hlk83029184"/>
            <w:bookmarkStart w:id="1246"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1247"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0A00966B"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sidR="001B6AA5">
              <w:rPr>
                <w:rFonts w:ascii="Arial" w:hAnsi="Arial" w:cs="Arial"/>
                <w:sz w:val="18"/>
                <w:szCs w:val="18"/>
              </w:rPr>
              <w:t xml:space="preserve">za predpis po podskupini </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49F2359A" w:rsidR="007837B4" w:rsidRPr="00F760DB" w:rsidRDefault="004F4800" w:rsidP="007837B4">
            <w:pPr>
              <w:autoSpaceDE w:val="0"/>
              <w:autoSpaceDN w:val="0"/>
              <w:adjustRightInd w:val="0"/>
              <w:rPr>
                <w:rFonts w:ascii="Arial" w:hAnsi="Arial" w:cs="Arial"/>
                <w:sz w:val="18"/>
                <w:szCs w:val="18"/>
              </w:rPr>
            </w:pPr>
            <w:r>
              <w:rPr>
                <w:rFonts w:ascii="Arial" w:hAnsi="Arial" w:cs="Arial"/>
                <w:sz w:val="18"/>
                <w:szCs w:val="18"/>
              </w:rPr>
              <w:t xml:space="preserve">Izberite ustrezno vrsto naročilnice glede na predpisano podskupino ali vrsto pripomočka. </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D019F6" w14:paraId="3699AD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C648CF"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8490AD9" w14:textId="2EE3D31D"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treba posredovati za obnovljivo naročilnico. Če podatek datum konca veljavnosti na obnovljivi naročilnici ni podan, je napaka. </w:t>
            </w:r>
          </w:p>
        </w:tc>
        <w:tc>
          <w:tcPr>
            <w:tcW w:w="537" w:type="pct"/>
            <w:tcBorders>
              <w:top w:val="single" w:sz="4" w:space="0" w:color="auto"/>
              <w:left w:val="nil"/>
              <w:bottom w:val="single" w:sz="4" w:space="0" w:color="auto"/>
              <w:right w:val="single" w:sz="4" w:space="0" w:color="auto"/>
            </w:tcBorders>
            <w:shd w:val="clear" w:color="auto" w:fill="auto"/>
            <w:noWrap/>
          </w:tcPr>
          <w:p w14:paraId="3531F3A2" w14:textId="2420AFD7"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Z400</w:t>
            </w:r>
          </w:p>
        </w:tc>
        <w:tc>
          <w:tcPr>
            <w:tcW w:w="686" w:type="pct"/>
            <w:tcBorders>
              <w:top w:val="single" w:sz="4" w:space="0" w:color="auto"/>
              <w:left w:val="nil"/>
              <w:bottom w:val="single" w:sz="4" w:space="0" w:color="auto"/>
              <w:right w:val="single" w:sz="4" w:space="0" w:color="auto"/>
            </w:tcBorders>
          </w:tcPr>
          <w:p w14:paraId="585C6EA8" w14:textId="15069A28"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obnovljivo naročilnico niste posredovati datuma konca veljavnosti obnovljive naročilnice. </w:t>
            </w:r>
          </w:p>
        </w:tc>
        <w:tc>
          <w:tcPr>
            <w:tcW w:w="1545" w:type="pct"/>
            <w:gridSpan w:val="2"/>
            <w:tcBorders>
              <w:top w:val="single" w:sz="4" w:space="0" w:color="auto"/>
              <w:left w:val="nil"/>
              <w:bottom w:val="single" w:sz="4" w:space="0" w:color="auto"/>
              <w:right w:val="single" w:sz="4" w:space="0" w:color="auto"/>
            </w:tcBorders>
          </w:tcPr>
          <w:p w14:paraId="6D0E16F1" w14:textId="7553E661"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Posredujte datum konca obnovljive naročilnice.</w:t>
            </w:r>
          </w:p>
        </w:tc>
        <w:tc>
          <w:tcPr>
            <w:tcW w:w="582" w:type="pct"/>
            <w:tcBorders>
              <w:top w:val="single" w:sz="4" w:space="0" w:color="auto"/>
              <w:left w:val="nil"/>
              <w:bottom w:val="single" w:sz="4" w:space="0" w:color="auto"/>
              <w:right w:val="single" w:sz="4" w:space="0" w:color="auto"/>
            </w:tcBorders>
          </w:tcPr>
          <w:p w14:paraId="50931BAD" w14:textId="02C528A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7EB530E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526D5ED"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42335FC" w14:textId="04FC4037"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Kontrola preverja datum možnega prejema in datum konca veljavnosti obnovljive naročilnice. Če je datum konca veljavnosti obnovljive </w:t>
            </w:r>
            <w:r w:rsidR="00405065">
              <w:rPr>
                <w:rFonts w:ascii="Arial" w:hAnsi="Arial" w:cs="Arial"/>
                <w:bCs/>
                <w:sz w:val="18"/>
                <w:szCs w:val="18"/>
              </w:rPr>
              <w:t xml:space="preserve">naročilnice </w:t>
            </w:r>
            <w:r>
              <w:rPr>
                <w:rFonts w:ascii="Arial" w:hAnsi="Arial" w:cs="Arial"/>
                <w:bCs/>
                <w:sz w:val="18"/>
                <w:szCs w:val="18"/>
              </w:rPr>
              <w:t>od datuma možnega prejema manjši od 180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15DAE62E" w14:textId="60B46720"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Z401</w:t>
            </w:r>
          </w:p>
        </w:tc>
        <w:tc>
          <w:tcPr>
            <w:tcW w:w="686" w:type="pct"/>
            <w:tcBorders>
              <w:top w:val="single" w:sz="4" w:space="0" w:color="auto"/>
              <w:left w:val="nil"/>
              <w:bottom w:val="single" w:sz="4" w:space="0" w:color="auto"/>
              <w:right w:val="single" w:sz="4" w:space="0" w:color="auto"/>
            </w:tcBorders>
          </w:tcPr>
          <w:p w14:paraId="09BD4031" w14:textId="03E53124"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manj kot 180 dni. </w:t>
            </w:r>
          </w:p>
        </w:tc>
        <w:tc>
          <w:tcPr>
            <w:tcW w:w="1545" w:type="pct"/>
            <w:gridSpan w:val="2"/>
            <w:tcBorders>
              <w:top w:val="single" w:sz="4" w:space="0" w:color="auto"/>
              <w:left w:val="nil"/>
              <w:bottom w:val="single" w:sz="4" w:space="0" w:color="auto"/>
              <w:right w:val="single" w:sz="4" w:space="0" w:color="auto"/>
            </w:tcBorders>
          </w:tcPr>
          <w:p w14:paraId="3C54443C" w14:textId="0A9AD58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Izdajte enkratno naročilnico ali podaljšajte veljavnost obnovljive naročilnice.</w:t>
            </w:r>
          </w:p>
        </w:tc>
        <w:tc>
          <w:tcPr>
            <w:tcW w:w="582" w:type="pct"/>
            <w:tcBorders>
              <w:top w:val="single" w:sz="4" w:space="0" w:color="auto"/>
              <w:left w:val="nil"/>
              <w:bottom w:val="single" w:sz="4" w:space="0" w:color="auto"/>
              <w:right w:val="single" w:sz="4" w:space="0" w:color="auto"/>
            </w:tcBorders>
          </w:tcPr>
          <w:p w14:paraId="07CA80A0" w14:textId="70FE25EE"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E22E5D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13C8AA7" w14:textId="77777777" w:rsidR="00D019F6" w:rsidRDefault="00D019F6" w:rsidP="00D019F6">
            <w:pPr>
              <w:rPr>
                <w:rFonts w:ascii="Arial" w:hAnsi="Arial" w:cs="Arial"/>
                <w:b/>
                <w:sz w:val="18"/>
                <w:szCs w:val="18"/>
              </w:rPr>
            </w:pPr>
            <w:r>
              <w:rPr>
                <w:rFonts w:ascii="Arial" w:hAnsi="Arial" w:cs="Arial"/>
                <w:b/>
                <w:sz w:val="18"/>
                <w:szCs w:val="18"/>
              </w:rPr>
              <w:t>Kontrola na podatek: datum konca veljavnosti obnovljive naročilnice.</w:t>
            </w:r>
          </w:p>
          <w:p w14:paraId="43FB0C4A" w14:textId="7A9DF47A" w:rsidR="00D019F6" w:rsidRPr="00812A22" w:rsidRDefault="00D019F6" w:rsidP="00D019F6">
            <w:pPr>
              <w:widowControl w:val="0"/>
              <w:rPr>
                <w:rFonts w:ascii="Arial" w:hAnsi="Arial" w:cs="Arial"/>
                <w:b/>
                <w:sz w:val="18"/>
                <w:szCs w:val="18"/>
              </w:rPr>
            </w:pPr>
            <w:r>
              <w:rPr>
                <w:rFonts w:ascii="Arial" w:hAnsi="Arial" w:cs="Arial"/>
                <w:bCs/>
                <w:sz w:val="18"/>
                <w:szCs w:val="18"/>
              </w:rPr>
              <w:t>Kontrola preverja datum možnega prejema in datum konca veljavnosti obnovljive naročilnice. Če je datum konca veljavnosti obnovljive naročilnice od datuma možnega prejema večji od treh let, je napaka.</w:t>
            </w:r>
          </w:p>
        </w:tc>
        <w:tc>
          <w:tcPr>
            <w:tcW w:w="537" w:type="pct"/>
            <w:tcBorders>
              <w:top w:val="single" w:sz="4" w:space="0" w:color="auto"/>
              <w:left w:val="nil"/>
              <w:bottom w:val="single" w:sz="4" w:space="0" w:color="auto"/>
              <w:right w:val="single" w:sz="4" w:space="0" w:color="auto"/>
            </w:tcBorders>
            <w:shd w:val="clear" w:color="auto" w:fill="auto"/>
            <w:noWrap/>
          </w:tcPr>
          <w:p w14:paraId="11133A11" w14:textId="61021AC3"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Z402</w:t>
            </w:r>
          </w:p>
        </w:tc>
        <w:tc>
          <w:tcPr>
            <w:tcW w:w="686" w:type="pct"/>
            <w:tcBorders>
              <w:top w:val="single" w:sz="4" w:space="0" w:color="auto"/>
              <w:left w:val="nil"/>
              <w:bottom w:val="single" w:sz="4" w:space="0" w:color="auto"/>
              <w:right w:val="single" w:sz="4" w:space="0" w:color="auto"/>
            </w:tcBorders>
          </w:tcPr>
          <w:p w14:paraId="29A76715" w14:textId="28C99C0F"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Od datuma možnega prejema do konca veljavnosti obnovljive naročilnice je več kot 3 leta. </w:t>
            </w:r>
          </w:p>
        </w:tc>
        <w:tc>
          <w:tcPr>
            <w:tcW w:w="1545" w:type="pct"/>
            <w:gridSpan w:val="2"/>
            <w:tcBorders>
              <w:top w:val="single" w:sz="4" w:space="0" w:color="auto"/>
              <w:left w:val="nil"/>
              <w:bottom w:val="single" w:sz="4" w:space="0" w:color="auto"/>
              <w:right w:val="single" w:sz="4" w:space="0" w:color="auto"/>
            </w:tcBorders>
          </w:tcPr>
          <w:p w14:paraId="162A605B" w14:textId="5974B088"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Ustrezno skrajšajte veljavnost obnovljive naročilnice.</w:t>
            </w:r>
          </w:p>
        </w:tc>
        <w:tc>
          <w:tcPr>
            <w:tcW w:w="582" w:type="pct"/>
            <w:tcBorders>
              <w:top w:val="single" w:sz="4" w:space="0" w:color="auto"/>
              <w:left w:val="nil"/>
              <w:bottom w:val="single" w:sz="4" w:space="0" w:color="auto"/>
              <w:right w:val="single" w:sz="4" w:space="0" w:color="auto"/>
            </w:tcBorders>
          </w:tcPr>
          <w:p w14:paraId="72BF40B9" w14:textId="6CA53D60"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49A43F4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653C09D" w14:textId="77777777" w:rsidR="00D019F6" w:rsidRDefault="00D019F6" w:rsidP="00D019F6">
            <w:pPr>
              <w:rPr>
                <w:rFonts w:ascii="Arial" w:hAnsi="Arial" w:cs="Arial"/>
                <w:b/>
                <w:sz w:val="18"/>
                <w:szCs w:val="18"/>
              </w:rPr>
            </w:pPr>
            <w:r>
              <w:rPr>
                <w:rFonts w:ascii="Arial" w:hAnsi="Arial" w:cs="Arial"/>
                <w:b/>
                <w:sz w:val="18"/>
                <w:szCs w:val="18"/>
              </w:rPr>
              <w:t>Kontrola na podatek: vrsta naročilnice in datum konca veljavnosti obnovljive naročilnice.</w:t>
            </w:r>
          </w:p>
          <w:p w14:paraId="611AD288" w14:textId="56110380" w:rsidR="00D019F6" w:rsidRPr="00812A22" w:rsidRDefault="00D019F6" w:rsidP="00D019F6">
            <w:pPr>
              <w:widowControl w:val="0"/>
              <w:rPr>
                <w:rFonts w:ascii="Arial" w:hAnsi="Arial" w:cs="Arial"/>
                <w:b/>
                <w:sz w:val="18"/>
                <w:szCs w:val="18"/>
              </w:rPr>
            </w:pPr>
            <w:r>
              <w:rPr>
                <w:rFonts w:ascii="Arial" w:hAnsi="Arial" w:cs="Arial"/>
                <w:bCs/>
                <w:sz w:val="18"/>
                <w:szCs w:val="18"/>
              </w:rPr>
              <w:t xml:space="preserve">Datum konca obnovljive naročilnice je dovoljeno posredovati samo za obnovljivi naročilnici šifra 16 in 18, sicer je napaka. </w:t>
            </w:r>
          </w:p>
        </w:tc>
        <w:tc>
          <w:tcPr>
            <w:tcW w:w="537" w:type="pct"/>
            <w:tcBorders>
              <w:top w:val="single" w:sz="4" w:space="0" w:color="auto"/>
              <w:left w:val="nil"/>
              <w:bottom w:val="single" w:sz="4" w:space="0" w:color="auto"/>
              <w:right w:val="single" w:sz="4" w:space="0" w:color="auto"/>
            </w:tcBorders>
            <w:shd w:val="clear" w:color="auto" w:fill="auto"/>
            <w:noWrap/>
          </w:tcPr>
          <w:p w14:paraId="5D0B8372" w14:textId="1A30824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Z403</w:t>
            </w:r>
          </w:p>
        </w:tc>
        <w:tc>
          <w:tcPr>
            <w:tcW w:w="686" w:type="pct"/>
            <w:tcBorders>
              <w:top w:val="single" w:sz="4" w:space="0" w:color="auto"/>
              <w:left w:val="nil"/>
              <w:bottom w:val="single" w:sz="4" w:space="0" w:color="auto"/>
              <w:right w:val="single" w:sz="4" w:space="0" w:color="auto"/>
            </w:tcBorders>
          </w:tcPr>
          <w:p w14:paraId="1DBE96AA" w14:textId="52021DE1"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 xml:space="preserve">Za vrsto naročilnice, ki jo posredujete, ni dovoljeno posredovati datuma konca obnovljive naročilnice. </w:t>
            </w:r>
          </w:p>
        </w:tc>
        <w:tc>
          <w:tcPr>
            <w:tcW w:w="1545" w:type="pct"/>
            <w:gridSpan w:val="2"/>
            <w:tcBorders>
              <w:top w:val="single" w:sz="4" w:space="0" w:color="auto"/>
              <w:left w:val="nil"/>
              <w:bottom w:val="single" w:sz="4" w:space="0" w:color="auto"/>
              <w:right w:val="single" w:sz="4" w:space="0" w:color="auto"/>
            </w:tcBorders>
          </w:tcPr>
          <w:p w14:paraId="33A6C0F7" w14:textId="36411CE7"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Za to vrsto naročilnice se ne posreduje datuma konca obnovljive naročilnice.</w:t>
            </w:r>
          </w:p>
        </w:tc>
        <w:tc>
          <w:tcPr>
            <w:tcW w:w="582" w:type="pct"/>
            <w:tcBorders>
              <w:top w:val="single" w:sz="4" w:space="0" w:color="auto"/>
              <w:left w:val="nil"/>
              <w:bottom w:val="single" w:sz="4" w:space="0" w:color="auto"/>
              <w:right w:val="single" w:sz="4" w:space="0" w:color="auto"/>
            </w:tcBorders>
          </w:tcPr>
          <w:p w14:paraId="1F4588F7" w14:textId="7AFE8D6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24599F3C"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C035BE" w14:textId="77777777" w:rsidR="00D019F6" w:rsidRPr="00B4150D" w:rsidRDefault="00D019F6" w:rsidP="00D019F6">
            <w:pPr>
              <w:rPr>
                <w:rFonts w:ascii="Arial" w:hAnsi="Arial" w:cs="Arial"/>
                <w:b/>
                <w:sz w:val="18"/>
                <w:szCs w:val="18"/>
              </w:rPr>
            </w:pPr>
            <w:r>
              <w:rPr>
                <w:rFonts w:ascii="Arial" w:hAnsi="Arial" w:cs="Arial"/>
                <w:b/>
                <w:sz w:val="18"/>
                <w:szCs w:val="18"/>
              </w:rPr>
              <w:lastRenderedPageBreak/>
              <w:t xml:space="preserve">Kontrola na podatek: vrsta MP in </w:t>
            </w:r>
            <w:r w:rsidRPr="00B4150D">
              <w:rPr>
                <w:rFonts w:ascii="Arial" w:hAnsi="Arial" w:cs="Arial"/>
                <w:b/>
                <w:sz w:val="18"/>
                <w:szCs w:val="18"/>
              </w:rPr>
              <w:t>prekinitev izposoje.</w:t>
            </w:r>
          </w:p>
          <w:p w14:paraId="71F7107D" w14:textId="27298AB2" w:rsidR="00D019F6" w:rsidRPr="00B4150D" w:rsidRDefault="00D019F6" w:rsidP="00D019F6">
            <w:pPr>
              <w:rPr>
                <w:rFonts w:ascii="Arial" w:hAnsi="Arial" w:cs="Arial"/>
                <w:bCs/>
                <w:sz w:val="18"/>
                <w:szCs w:val="18"/>
              </w:rPr>
            </w:pPr>
            <w:r w:rsidRPr="00B4150D">
              <w:rPr>
                <w:rFonts w:ascii="Arial" w:hAnsi="Arial" w:cs="Arial"/>
                <w:bCs/>
                <w:sz w:val="18"/>
                <w:szCs w:val="18"/>
              </w:rPr>
              <w:t>Kontrola preverja ali je vrsta MP</w:t>
            </w:r>
            <w:r w:rsidR="00E92915" w:rsidRPr="00B4150D">
              <w:rPr>
                <w:rFonts w:ascii="Arial" w:hAnsi="Arial" w:cs="Arial"/>
                <w:bCs/>
                <w:sz w:val="18"/>
                <w:szCs w:val="18"/>
              </w:rPr>
              <w:t xml:space="preserve"> iz skupine 6 in</w:t>
            </w:r>
            <w:r w:rsidRPr="00B4150D">
              <w:rPr>
                <w:rFonts w:ascii="Arial" w:hAnsi="Arial" w:cs="Arial"/>
                <w:bCs/>
                <w:sz w:val="18"/>
                <w:szCs w:val="18"/>
              </w:rPr>
              <w:t xml:space="preserve"> predmet izposoje, da se  prekinitev izposoje lahko izvede.</w:t>
            </w:r>
          </w:p>
          <w:p w14:paraId="124140D6" w14:textId="7FBA9FBC" w:rsidR="00D019F6" w:rsidRPr="00812A22" w:rsidRDefault="00D019F6" w:rsidP="00D019F6">
            <w:pPr>
              <w:widowControl w:val="0"/>
              <w:rPr>
                <w:rFonts w:ascii="Arial" w:hAnsi="Arial" w:cs="Arial"/>
                <w:b/>
                <w:sz w:val="18"/>
                <w:szCs w:val="18"/>
              </w:rPr>
            </w:pPr>
            <w:r w:rsidRPr="00B4150D">
              <w:rPr>
                <w:rFonts w:ascii="Arial" w:hAnsi="Arial" w:cs="Arial"/>
                <w:bCs/>
                <w:sz w:val="18"/>
                <w:szCs w:val="18"/>
              </w:rPr>
              <w:t xml:space="preserve">Predmet </w:t>
            </w:r>
            <w:r w:rsidR="00052A9D" w:rsidRPr="00B4150D">
              <w:rPr>
                <w:rFonts w:ascii="Arial" w:hAnsi="Arial" w:cs="Arial"/>
                <w:bCs/>
                <w:sz w:val="18"/>
                <w:szCs w:val="18"/>
              </w:rPr>
              <w:t xml:space="preserve">prekinitve </w:t>
            </w:r>
            <w:r w:rsidRPr="00B4150D">
              <w:rPr>
                <w:rFonts w:ascii="Arial" w:hAnsi="Arial" w:cs="Arial"/>
                <w:bCs/>
                <w:sz w:val="18"/>
                <w:szCs w:val="18"/>
              </w:rPr>
              <w:t xml:space="preserve">izposoje so vrste MP, ki imajo v </w:t>
            </w:r>
            <w:r w:rsidR="00130ECD">
              <w:rPr>
                <w:rFonts w:ascii="Arial" w:hAnsi="Arial" w:cs="Arial"/>
                <w:bCs/>
                <w:sz w:val="18"/>
                <w:szCs w:val="18"/>
              </w:rPr>
              <w:t xml:space="preserve">povezovalnem </w:t>
            </w:r>
            <w:r w:rsidRPr="00B4150D">
              <w:rPr>
                <w:rFonts w:ascii="Arial" w:hAnsi="Arial" w:cs="Arial"/>
                <w:bCs/>
                <w:sz w:val="18"/>
                <w:szCs w:val="18"/>
              </w:rPr>
              <w:t xml:space="preserve">šifrantu </w:t>
            </w:r>
            <w:r w:rsidR="00130ECD">
              <w:rPr>
                <w:rFonts w:ascii="Arial" w:hAnsi="Arial" w:cs="Arial"/>
                <w:bCs/>
                <w:sz w:val="18"/>
                <w:szCs w:val="18"/>
              </w:rPr>
              <w:t>K 38.2</w:t>
            </w:r>
            <w:r w:rsidRPr="00B4150D">
              <w:rPr>
                <w:rFonts w:ascii="Arial" w:hAnsi="Arial" w:cs="Arial"/>
                <w:bCs/>
                <w:sz w:val="18"/>
                <w:szCs w:val="18"/>
              </w:rPr>
              <w:t xml:space="preserve"> oznako</w:t>
            </w:r>
            <w:r w:rsidR="00E92915" w:rsidRPr="00B4150D">
              <w:rPr>
                <w:rFonts w:ascii="Arial" w:hAnsi="Arial" w:cs="Arial"/>
                <w:bCs/>
                <w:sz w:val="18"/>
                <w:szCs w:val="18"/>
              </w:rPr>
              <w:t xml:space="preserve"> skupine 6 in</w:t>
            </w:r>
            <w:r w:rsidRPr="00B4150D">
              <w:rPr>
                <w:rFonts w:ascii="Arial" w:hAnsi="Arial" w:cs="Arial"/>
                <w:bCs/>
                <w:sz w:val="18"/>
                <w:szCs w:val="18"/>
              </w:rPr>
              <w:t xml:space="preserve"> </w:t>
            </w:r>
            <w:r w:rsidR="00130ECD">
              <w:rPr>
                <w:rFonts w:ascii="Arial" w:hAnsi="Arial" w:cs="Arial"/>
                <w:bCs/>
                <w:sz w:val="18"/>
                <w:szCs w:val="18"/>
              </w:rPr>
              <w:t xml:space="preserve">v šifrantu 15.40 oznako, </w:t>
            </w:r>
            <w:r w:rsidRPr="00B4150D">
              <w:rPr>
                <w:rFonts w:ascii="Arial" w:hAnsi="Arial" w:cs="Arial"/>
                <w:bCs/>
                <w:sz w:val="18"/>
                <w:szCs w:val="18"/>
              </w:rPr>
              <w:t xml:space="preserve">da se izposojajo (atribut </w:t>
            </w:r>
            <w:r w:rsidRPr="00B4150D">
              <w:rPr>
                <w:rFonts w:ascii="Arial" w:hAnsi="Arial" w:cs="Arial"/>
                <w:bCs/>
                <w:i/>
                <w:iCs/>
                <w:sz w:val="18"/>
                <w:szCs w:val="18"/>
              </w:rPr>
              <w:t>Šifra izdaje/izposoje MP)</w:t>
            </w:r>
            <w:r w:rsidRPr="00B4150D">
              <w:rPr>
                <w:rFonts w:ascii="Arial" w:hAnsi="Arial" w:cs="Arial"/>
                <w:bCs/>
                <w:sz w:val="18"/>
                <w:szCs w:val="18"/>
              </w:rPr>
              <w:t xml:space="preserve">, če vrsta MP nima oznake, da </w:t>
            </w:r>
            <w:r w:rsidR="00E92915" w:rsidRPr="00B4150D">
              <w:rPr>
                <w:rFonts w:ascii="Arial" w:hAnsi="Arial" w:cs="Arial"/>
                <w:bCs/>
                <w:sz w:val="18"/>
                <w:szCs w:val="18"/>
              </w:rPr>
              <w:t>pripada skupini 6</w:t>
            </w:r>
            <w:r w:rsidR="00E92915">
              <w:rPr>
                <w:rFonts w:ascii="Arial" w:hAnsi="Arial" w:cs="Arial"/>
                <w:bCs/>
                <w:sz w:val="18"/>
                <w:szCs w:val="18"/>
              </w:rPr>
              <w:t xml:space="preserve"> in da </w:t>
            </w:r>
            <w:r>
              <w:rPr>
                <w:rFonts w:ascii="Arial" w:hAnsi="Arial" w:cs="Arial"/>
                <w:bCs/>
                <w:sz w:val="18"/>
                <w:szCs w:val="18"/>
              </w:rPr>
              <w:t>se izposoja, je napaka.</w:t>
            </w:r>
          </w:p>
        </w:tc>
        <w:tc>
          <w:tcPr>
            <w:tcW w:w="537" w:type="pct"/>
            <w:tcBorders>
              <w:top w:val="single" w:sz="4" w:space="0" w:color="auto"/>
              <w:left w:val="nil"/>
              <w:bottom w:val="single" w:sz="4" w:space="0" w:color="auto"/>
              <w:right w:val="single" w:sz="4" w:space="0" w:color="auto"/>
            </w:tcBorders>
            <w:shd w:val="clear" w:color="auto" w:fill="auto"/>
            <w:noWrap/>
          </w:tcPr>
          <w:p w14:paraId="6C60FB40" w14:textId="128481B1"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Z404</w:t>
            </w:r>
          </w:p>
        </w:tc>
        <w:tc>
          <w:tcPr>
            <w:tcW w:w="686" w:type="pct"/>
            <w:tcBorders>
              <w:top w:val="single" w:sz="4" w:space="0" w:color="auto"/>
              <w:left w:val="nil"/>
              <w:bottom w:val="single" w:sz="4" w:space="0" w:color="auto"/>
              <w:right w:val="single" w:sz="4" w:space="0" w:color="auto"/>
            </w:tcBorders>
          </w:tcPr>
          <w:p w14:paraId="5F93B837" w14:textId="732B28E2"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Vrs</w:t>
            </w:r>
            <w:r w:rsidRPr="00B4150D">
              <w:rPr>
                <w:rFonts w:ascii="Arial" w:hAnsi="Arial" w:cs="Arial"/>
                <w:bCs/>
                <w:sz w:val="18"/>
                <w:szCs w:val="18"/>
              </w:rPr>
              <w:t xml:space="preserve">ta MP </w:t>
            </w:r>
            <w:r w:rsidR="00E92915" w:rsidRPr="00B4150D">
              <w:rPr>
                <w:rFonts w:ascii="Arial" w:hAnsi="Arial" w:cs="Arial"/>
                <w:bCs/>
                <w:sz w:val="18"/>
                <w:szCs w:val="18"/>
              </w:rPr>
              <w:t>ne pripada skupini 6 in</w:t>
            </w:r>
            <w:r w:rsidR="00E92915">
              <w:rPr>
                <w:rFonts w:ascii="Arial" w:hAnsi="Arial" w:cs="Arial"/>
                <w:bCs/>
                <w:sz w:val="18"/>
                <w:szCs w:val="18"/>
              </w:rPr>
              <w:t xml:space="preserve"> </w:t>
            </w:r>
            <w:r w:rsidR="00130ECD">
              <w:rPr>
                <w:rFonts w:ascii="Arial" w:hAnsi="Arial" w:cs="Arial"/>
                <w:bCs/>
                <w:sz w:val="18"/>
                <w:szCs w:val="18"/>
              </w:rPr>
              <w:t>ali/</w:t>
            </w:r>
            <w:r>
              <w:rPr>
                <w:rFonts w:ascii="Arial" w:hAnsi="Arial" w:cs="Arial"/>
                <w:bCs/>
                <w:sz w:val="18"/>
                <w:szCs w:val="18"/>
              </w:rPr>
              <w:t>ni predmet izposoje</w:t>
            </w:r>
            <w:r w:rsidR="00E92915">
              <w:rPr>
                <w:rFonts w:ascii="Arial" w:hAnsi="Arial" w:cs="Arial"/>
                <w:bCs/>
                <w:sz w:val="18"/>
                <w:szCs w:val="18"/>
              </w:rPr>
              <w:t>,</w:t>
            </w:r>
            <w:r>
              <w:rPr>
                <w:rFonts w:ascii="Arial" w:hAnsi="Arial" w:cs="Arial"/>
                <w:bCs/>
                <w:sz w:val="18"/>
                <w:szCs w:val="18"/>
              </w:rPr>
              <w:t xml:space="preserve"> zato prekinitev izposoje ni možna. </w:t>
            </w:r>
          </w:p>
        </w:tc>
        <w:tc>
          <w:tcPr>
            <w:tcW w:w="1545" w:type="pct"/>
            <w:gridSpan w:val="2"/>
            <w:tcBorders>
              <w:top w:val="single" w:sz="4" w:space="0" w:color="auto"/>
              <w:left w:val="nil"/>
              <w:bottom w:val="single" w:sz="4" w:space="0" w:color="auto"/>
              <w:right w:val="single" w:sz="4" w:space="0" w:color="auto"/>
            </w:tcBorders>
          </w:tcPr>
          <w:p w14:paraId="410EFA76" w14:textId="6726A1F6"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dovoljena. </w:t>
            </w:r>
          </w:p>
        </w:tc>
        <w:tc>
          <w:tcPr>
            <w:tcW w:w="582" w:type="pct"/>
            <w:tcBorders>
              <w:top w:val="single" w:sz="4" w:space="0" w:color="auto"/>
              <w:left w:val="nil"/>
              <w:bottom w:val="single" w:sz="4" w:space="0" w:color="auto"/>
              <w:right w:val="single" w:sz="4" w:space="0" w:color="auto"/>
            </w:tcBorders>
          </w:tcPr>
          <w:p w14:paraId="76AB4A98" w14:textId="50205A1F"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1503B72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95E214" w14:textId="77777777" w:rsidR="00D019F6" w:rsidRDefault="00D019F6" w:rsidP="00D019F6">
            <w:pPr>
              <w:rPr>
                <w:rFonts w:ascii="Arial" w:hAnsi="Arial" w:cs="Arial"/>
                <w:b/>
                <w:sz w:val="18"/>
                <w:szCs w:val="18"/>
              </w:rPr>
            </w:pPr>
            <w:r>
              <w:rPr>
                <w:rFonts w:ascii="Arial" w:hAnsi="Arial" w:cs="Arial"/>
                <w:b/>
                <w:sz w:val="18"/>
                <w:szCs w:val="18"/>
              </w:rPr>
              <w:t>Kontrola na podatek: zavarovana oseba, vrsta MP in prekinitev izposoje.</w:t>
            </w:r>
          </w:p>
          <w:p w14:paraId="593D0B14" w14:textId="258C0EE7" w:rsidR="00D019F6" w:rsidRDefault="00D019F6" w:rsidP="00D019F6">
            <w:pPr>
              <w:rPr>
                <w:rFonts w:ascii="Arial" w:hAnsi="Arial" w:cs="Arial"/>
                <w:b/>
                <w:sz w:val="18"/>
                <w:szCs w:val="18"/>
              </w:rPr>
            </w:pPr>
            <w:r>
              <w:rPr>
                <w:rFonts w:ascii="Arial" w:hAnsi="Arial" w:cs="Arial"/>
                <w:bCs/>
                <w:sz w:val="18"/>
                <w:szCs w:val="18"/>
              </w:rPr>
              <w:t>Kontrola preverja ali ima zavarovana oseba na datum izvajanja prekinitve izposoje vrst</w:t>
            </w:r>
            <w:r w:rsidR="00405065">
              <w:rPr>
                <w:rFonts w:ascii="Arial" w:hAnsi="Arial" w:cs="Arial"/>
                <w:bCs/>
                <w:sz w:val="18"/>
                <w:szCs w:val="18"/>
              </w:rPr>
              <w:t>e</w:t>
            </w:r>
            <w:r>
              <w:rPr>
                <w:rFonts w:ascii="Arial" w:hAnsi="Arial" w:cs="Arial"/>
                <w:bCs/>
                <w:sz w:val="18"/>
                <w:szCs w:val="18"/>
              </w:rPr>
              <w:t xml:space="preserve"> MP v izposoji, to je da oseba ima odprto izposojo, ta ni iztekla ali MP ni vrnjen). </w:t>
            </w:r>
          </w:p>
        </w:tc>
        <w:tc>
          <w:tcPr>
            <w:tcW w:w="537" w:type="pct"/>
            <w:tcBorders>
              <w:top w:val="single" w:sz="4" w:space="0" w:color="auto"/>
              <w:left w:val="nil"/>
              <w:bottom w:val="single" w:sz="4" w:space="0" w:color="auto"/>
              <w:right w:val="single" w:sz="4" w:space="0" w:color="auto"/>
            </w:tcBorders>
            <w:shd w:val="clear" w:color="auto" w:fill="auto"/>
            <w:noWrap/>
          </w:tcPr>
          <w:p w14:paraId="15DEEA77" w14:textId="042E30F4" w:rsidR="00D019F6" w:rsidRPr="00EE3FB1" w:rsidRDefault="00D019F6" w:rsidP="00D019F6">
            <w:pPr>
              <w:rPr>
                <w:rFonts w:ascii="Arial" w:hAnsi="Arial" w:cs="Arial"/>
                <w:sz w:val="18"/>
                <w:szCs w:val="18"/>
              </w:rPr>
            </w:pPr>
            <w:r w:rsidRPr="00216319">
              <w:rPr>
                <w:rFonts w:ascii="Arial" w:hAnsi="Arial" w:cs="Arial"/>
                <w:sz w:val="18"/>
                <w:szCs w:val="18"/>
              </w:rPr>
              <w:t>NMT</w:t>
            </w:r>
            <w:r>
              <w:rPr>
                <w:rFonts w:ascii="Arial" w:hAnsi="Arial" w:cs="Arial"/>
                <w:sz w:val="18"/>
                <w:szCs w:val="18"/>
              </w:rPr>
              <w:t>Z405</w:t>
            </w:r>
          </w:p>
        </w:tc>
        <w:tc>
          <w:tcPr>
            <w:tcW w:w="686" w:type="pct"/>
            <w:tcBorders>
              <w:top w:val="single" w:sz="4" w:space="0" w:color="auto"/>
              <w:left w:val="nil"/>
              <w:bottom w:val="single" w:sz="4" w:space="0" w:color="auto"/>
              <w:right w:val="single" w:sz="4" w:space="0" w:color="auto"/>
            </w:tcBorders>
          </w:tcPr>
          <w:p w14:paraId="23D595CC" w14:textId="68061E9C" w:rsidR="00D019F6" w:rsidRPr="00EE3FB1" w:rsidRDefault="0083499C" w:rsidP="00D019F6">
            <w:pPr>
              <w:autoSpaceDE w:val="0"/>
              <w:autoSpaceDN w:val="0"/>
              <w:adjustRightInd w:val="0"/>
              <w:rPr>
                <w:rFonts w:ascii="Arial" w:hAnsi="Arial" w:cs="Arial"/>
                <w:sz w:val="18"/>
                <w:szCs w:val="18"/>
              </w:rPr>
            </w:pPr>
            <w:r w:rsidRPr="0083499C">
              <w:rPr>
                <w:rFonts w:ascii="Arial" w:hAnsi="Arial" w:cs="Arial"/>
                <w:bCs/>
                <w:sz w:val="18"/>
                <w:szCs w:val="18"/>
              </w:rPr>
              <w:t>Zavarovana oseba nima izposojene vrste MP, za katero se posreduje prekinitev izposoje</w:t>
            </w:r>
          </w:p>
        </w:tc>
        <w:tc>
          <w:tcPr>
            <w:tcW w:w="1545" w:type="pct"/>
            <w:gridSpan w:val="2"/>
            <w:tcBorders>
              <w:top w:val="single" w:sz="4" w:space="0" w:color="auto"/>
              <w:left w:val="nil"/>
              <w:bottom w:val="single" w:sz="4" w:space="0" w:color="auto"/>
              <w:right w:val="single" w:sz="4" w:space="0" w:color="auto"/>
            </w:tcBorders>
          </w:tcPr>
          <w:p w14:paraId="53E08049" w14:textId="00327883"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Prekinitev izposoje ni možna. </w:t>
            </w:r>
          </w:p>
        </w:tc>
        <w:tc>
          <w:tcPr>
            <w:tcW w:w="582" w:type="pct"/>
            <w:tcBorders>
              <w:top w:val="single" w:sz="4" w:space="0" w:color="auto"/>
              <w:left w:val="nil"/>
              <w:bottom w:val="single" w:sz="4" w:space="0" w:color="auto"/>
              <w:right w:val="single" w:sz="4" w:space="0" w:color="auto"/>
            </w:tcBorders>
          </w:tcPr>
          <w:p w14:paraId="66A64DCE" w14:textId="2B45E0C7"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86DCCBF"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7546CC3"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748AD8FC" w14:textId="7CDD6993" w:rsidR="00D019F6" w:rsidRDefault="00D019F6" w:rsidP="00D019F6">
            <w:pPr>
              <w:rPr>
                <w:rFonts w:ascii="Arial" w:hAnsi="Arial" w:cs="Arial"/>
                <w:b/>
                <w:sz w:val="18"/>
                <w:szCs w:val="18"/>
              </w:rPr>
            </w:pPr>
            <w:r w:rsidRPr="00A229B2">
              <w:rPr>
                <w:rFonts w:ascii="Arial" w:hAnsi="Arial" w:cs="Arial"/>
                <w:bCs/>
                <w:sz w:val="18"/>
                <w:szCs w:val="18"/>
              </w:rPr>
              <w:t xml:space="preserve">Datum prekinitve izposoje je </w:t>
            </w:r>
            <w:r>
              <w:rPr>
                <w:rFonts w:ascii="Arial" w:hAnsi="Arial" w:cs="Arial"/>
                <w:bCs/>
                <w:sz w:val="18"/>
                <w:szCs w:val="18"/>
              </w:rPr>
              <w:t>obvezen podatek, če ni naveden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DB31F81" w14:textId="32CD0C0F" w:rsidR="00D019F6" w:rsidRPr="00EE3FB1" w:rsidRDefault="00D019F6" w:rsidP="00D019F6">
            <w:pPr>
              <w:rPr>
                <w:rFonts w:ascii="Arial" w:hAnsi="Arial" w:cs="Arial"/>
                <w:sz w:val="18"/>
                <w:szCs w:val="18"/>
              </w:rPr>
            </w:pPr>
            <w:r>
              <w:rPr>
                <w:rFonts w:ascii="Arial" w:hAnsi="Arial" w:cs="Arial"/>
                <w:sz w:val="18"/>
                <w:szCs w:val="18"/>
              </w:rPr>
              <w:t>NMTZ406</w:t>
            </w:r>
          </w:p>
        </w:tc>
        <w:tc>
          <w:tcPr>
            <w:tcW w:w="686" w:type="pct"/>
            <w:tcBorders>
              <w:top w:val="single" w:sz="4" w:space="0" w:color="auto"/>
              <w:left w:val="nil"/>
              <w:bottom w:val="single" w:sz="4" w:space="0" w:color="auto"/>
              <w:right w:val="single" w:sz="4" w:space="0" w:color="auto"/>
            </w:tcBorders>
          </w:tcPr>
          <w:p w14:paraId="2BCC5754" w14:textId="7F547489"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Niste posredovali datuma prekinitve izposoje.</w:t>
            </w:r>
          </w:p>
        </w:tc>
        <w:tc>
          <w:tcPr>
            <w:tcW w:w="1545" w:type="pct"/>
            <w:gridSpan w:val="2"/>
            <w:tcBorders>
              <w:top w:val="single" w:sz="4" w:space="0" w:color="auto"/>
              <w:left w:val="nil"/>
              <w:bottom w:val="single" w:sz="4" w:space="0" w:color="auto"/>
              <w:right w:val="single" w:sz="4" w:space="0" w:color="auto"/>
            </w:tcBorders>
          </w:tcPr>
          <w:p w14:paraId="593F0595" w14:textId="6607AAD9"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Posredujte datum prekinitve izposoje. </w:t>
            </w:r>
          </w:p>
        </w:tc>
        <w:tc>
          <w:tcPr>
            <w:tcW w:w="582" w:type="pct"/>
            <w:tcBorders>
              <w:top w:val="single" w:sz="4" w:space="0" w:color="auto"/>
              <w:left w:val="nil"/>
              <w:bottom w:val="single" w:sz="4" w:space="0" w:color="auto"/>
              <w:right w:val="single" w:sz="4" w:space="0" w:color="auto"/>
            </w:tcBorders>
          </w:tcPr>
          <w:p w14:paraId="61C61DB0" w14:textId="4F322311"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D019F6" w14:paraId="02169A2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8243F74" w14:textId="77777777" w:rsidR="00D019F6" w:rsidRDefault="00D019F6" w:rsidP="00D019F6">
            <w:pPr>
              <w:rPr>
                <w:rFonts w:ascii="Arial" w:hAnsi="Arial" w:cs="Arial"/>
                <w:b/>
                <w:sz w:val="18"/>
                <w:szCs w:val="18"/>
              </w:rPr>
            </w:pPr>
            <w:r>
              <w:rPr>
                <w:rFonts w:ascii="Arial" w:hAnsi="Arial" w:cs="Arial"/>
                <w:b/>
                <w:sz w:val="18"/>
                <w:szCs w:val="18"/>
              </w:rPr>
              <w:t>Kontrola na podatek: datum prekinitve izposoje.</w:t>
            </w:r>
          </w:p>
          <w:p w14:paraId="690327FB" w14:textId="61A31FF4" w:rsidR="00D019F6" w:rsidRDefault="00D019F6" w:rsidP="00D019F6">
            <w:pPr>
              <w:rPr>
                <w:rFonts w:ascii="Arial" w:hAnsi="Arial" w:cs="Arial"/>
                <w:b/>
                <w:sz w:val="18"/>
                <w:szCs w:val="18"/>
              </w:rPr>
            </w:pPr>
            <w:r w:rsidRPr="00A229B2">
              <w:rPr>
                <w:rFonts w:ascii="Arial" w:hAnsi="Arial" w:cs="Arial"/>
                <w:bCs/>
                <w:sz w:val="18"/>
                <w:szCs w:val="18"/>
              </w:rPr>
              <w:t>Datum prekinitve izposoje je lahko le na tekoči datum</w:t>
            </w:r>
            <w:r>
              <w:rPr>
                <w:rFonts w:ascii="Arial" w:hAnsi="Arial" w:cs="Arial"/>
                <w:bCs/>
                <w:sz w:val="18"/>
                <w:szCs w:val="18"/>
              </w:rPr>
              <w:t>, če ni je napaka</w:t>
            </w:r>
            <w:r w:rsidRPr="00A229B2">
              <w:rPr>
                <w:rFonts w:ascii="Arial" w:hAnsi="Arial" w:cs="Arial"/>
                <w:bCs/>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921A492" w14:textId="51783404" w:rsidR="00D019F6" w:rsidRPr="00EE3FB1" w:rsidRDefault="00D019F6" w:rsidP="00D019F6">
            <w:pPr>
              <w:rPr>
                <w:rFonts w:ascii="Arial" w:hAnsi="Arial" w:cs="Arial"/>
                <w:sz w:val="18"/>
                <w:szCs w:val="18"/>
              </w:rPr>
            </w:pPr>
            <w:r>
              <w:rPr>
                <w:rFonts w:ascii="Arial" w:hAnsi="Arial" w:cs="Arial"/>
                <w:sz w:val="18"/>
                <w:szCs w:val="18"/>
              </w:rPr>
              <w:t>NMTZ407</w:t>
            </w:r>
          </w:p>
        </w:tc>
        <w:tc>
          <w:tcPr>
            <w:tcW w:w="686" w:type="pct"/>
            <w:tcBorders>
              <w:top w:val="single" w:sz="4" w:space="0" w:color="auto"/>
              <w:left w:val="nil"/>
              <w:bottom w:val="single" w:sz="4" w:space="0" w:color="auto"/>
              <w:right w:val="single" w:sz="4" w:space="0" w:color="auto"/>
            </w:tcBorders>
          </w:tcPr>
          <w:p w14:paraId="5AB34D74" w14:textId="0B706C6D" w:rsidR="00D019F6" w:rsidRPr="00EE3FB1" w:rsidRDefault="00D019F6" w:rsidP="00D019F6">
            <w:pPr>
              <w:autoSpaceDE w:val="0"/>
              <w:autoSpaceDN w:val="0"/>
              <w:adjustRightInd w:val="0"/>
              <w:rPr>
                <w:rFonts w:ascii="Arial" w:hAnsi="Arial" w:cs="Arial"/>
                <w:sz w:val="18"/>
                <w:szCs w:val="18"/>
              </w:rPr>
            </w:pPr>
            <w:r>
              <w:rPr>
                <w:rFonts w:ascii="Arial" w:hAnsi="Arial" w:cs="Arial"/>
                <w:bCs/>
                <w:sz w:val="18"/>
                <w:szCs w:val="18"/>
              </w:rPr>
              <w:t>Posredovali ste datum prekinitve izposoje, ki ni enak današnjemu.</w:t>
            </w:r>
          </w:p>
        </w:tc>
        <w:tc>
          <w:tcPr>
            <w:tcW w:w="1545" w:type="pct"/>
            <w:gridSpan w:val="2"/>
            <w:tcBorders>
              <w:top w:val="single" w:sz="4" w:space="0" w:color="auto"/>
              <w:left w:val="nil"/>
              <w:bottom w:val="single" w:sz="4" w:space="0" w:color="auto"/>
              <w:right w:val="single" w:sz="4" w:space="0" w:color="auto"/>
            </w:tcBorders>
          </w:tcPr>
          <w:p w14:paraId="2BAF41DE" w14:textId="72FC4572" w:rsidR="00D019F6" w:rsidRPr="00F760DB" w:rsidRDefault="00D019F6" w:rsidP="00D019F6">
            <w:pPr>
              <w:autoSpaceDE w:val="0"/>
              <w:autoSpaceDN w:val="0"/>
              <w:adjustRightInd w:val="0"/>
              <w:rPr>
                <w:rFonts w:ascii="Arial" w:hAnsi="Arial" w:cs="Arial"/>
                <w:sz w:val="18"/>
                <w:szCs w:val="18"/>
              </w:rPr>
            </w:pPr>
            <w:r>
              <w:rPr>
                <w:rFonts w:ascii="Arial" w:hAnsi="Arial" w:cs="Arial"/>
                <w:sz w:val="18"/>
                <w:szCs w:val="18"/>
              </w:rPr>
              <w:t xml:space="preserve">Popravite datum prekinitve izposoje na današnji dan. </w:t>
            </w:r>
          </w:p>
        </w:tc>
        <w:tc>
          <w:tcPr>
            <w:tcW w:w="582" w:type="pct"/>
            <w:tcBorders>
              <w:top w:val="single" w:sz="4" w:space="0" w:color="auto"/>
              <w:left w:val="nil"/>
              <w:bottom w:val="single" w:sz="4" w:space="0" w:color="auto"/>
              <w:right w:val="single" w:sz="4" w:space="0" w:color="auto"/>
            </w:tcBorders>
          </w:tcPr>
          <w:p w14:paraId="7D7EBC9C" w14:textId="53011AED" w:rsidR="00D019F6" w:rsidRPr="00EE3FB1" w:rsidRDefault="00D019F6" w:rsidP="00D019F6">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bl>
    <w:p w14:paraId="3E1C92D4" w14:textId="11812F3F" w:rsidR="007426F6" w:rsidRDefault="007A301E" w:rsidP="0000138D">
      <w:pPr>
        <w:pStyle w:val="Naslov3"/>
      </w:pPr>
      <w:bookmarkStart w:id="1248" w:name="_Toc212509995"/>
      <w:bookmarkStart w:id="1249" w:name="_Toc309802125"/>
      <w:bookmarkStart w:id="1250" w:name="_Toc367967322"/>
      <w:bookmarkStart w:id="1251" w:name="_Toc400961730"/>
      <w:bookmarkStart w:id="1252" w:name="_Toc453236227"/>
      <w:bookmarkStart w:id="1253" w:name="_Toc491079254"/>
      <w:bookmarkStart w:id="1254" w:name="_Toc501005854"/>
      <w:bookmarkStart w:id="1255" w:name="_Toc71016656"/>
      <w:bookmarkStart w:id="1256" w:name="_Toc147388349"/>
      <w:bookmarkStart w:id="1257" w:name="_Toc179277569"/>
      <w:bookmarkStart w:id="1258" w:name="_Toc188611773"/>
      <w:bookmarkStart w:id="1259" w:name="_Toc192682271"/>
      <w:bookmarkStart w:id="1260" w:name="_Toc201131251"/>
      <w:bookmarkStart w:id="1261" w:name="_Toc216168789"/>
      <w:bookmarkStart w:id="1262" w:name="_Toc224802874"/>
      <w:bookmarkStart w:id="1263" w:name="_Toc229639414"/>
      <w:bookmarkEnd w:id="1236"/>
      <w:bookmarkEnd w:id="1245"/>
      <w:bookmarkEnd w:id="1246"/>
      <w:bookmarkEnd w:id="1247"/>
      <w:r>
        <w:t>Zapis podatkov o izdaji medicinsk</w:t>
      </w:r>
      <w:r w:rsidR="003D2011">
        <w:t>ega</w:t>
      </w:r>
      <w:r>
        <w:t xml:space="preserve"> pripomočka</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6" w:tblpY="1"/>
        <w:tblOverlap w:val="never"/>
        <w:tblW w:w="5000" w:type="pct"/>
        <w:tblLayout w:type="fixed"/>
        <w:tblCellMar>
          <w:left w:w="70" w:type="dxa"/>
          <w:right w:w="70" w:type="dxa"/>
        </w:tblCellMar>
        <w:tblLook w:val="0000" w:firstRow="0" w:lastRow="0" w:firstColumn="0" w:lastColumn="0" w:noHBand="0" w:noVBand="0"/>
      </w:tblPr>
      <w:tblGrid>
        <w:gridCol w:w="2846"/>
        <w:gridCol w:w="1261"/>
        <w:gridCol w:w="1715"/>
        <w:gridCol w:w="7"/>
        <w:gridCol w:w="7"/>
        <w:gridCol w:w="2238"/>
        <w:gridCol w:w="988"/>
      </w:tblGrid>
      <w:tr w:rsidR="008F2002" w:rsidRPr="001B19ED" w14:paraId="5CBA26F5" w14:textId="77777777" w:rsidTr="00EE19E1">
        <w:trPr>
          <w:trHeight w:val="510"/>
          <w:tblHeader/>
        </w:trPr>
        <w:tc>
          <w:tcPr>
            <w:tcW w:w="1570"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F2002" w:rsidRPr="001B19ED" w:rsidRDefault="008F2002" w:rsidP="00DD3E4F">
            <w:pPr>
              <w:jc w:val="center"/>
              <w:rPr>
                <w:rFonts w:ascii="Arial" w:hAnsi="Arial" w:cs="Arial"/>
                <w:b/>
                <w:bCs/>
                <w:sz w:val="18"/>
                <w:szCs w:val="18"/>
              </w:rPr>
            </w:pPr>
            <w:bookmarkStart w:id="1264" w:name="_Toc212509996"/>
            <w:r w:rsidRPr="001B19ED">
              <w:rPr>
                <w:rFonts w:ascii="Arial" w:hAnsi="Arial" w:cs="Arial"/>
                <w:b/>
                <w:bCs/>
                <w:sz w:val="18"/>
                <w:szCs w:val="18"/>
              </w:rPr>
              <w:t>Kontrola</w:t>
            </w:r>
          </w:p>
        </w:tc>
        <w:tc>
          <w:tcPr>
            <w:tcW w:w="69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Šifra napake</w:t>
            </w:r>
          </w:p>
        </w:tc>
        <w:tc>
          <w:tcPr>
            <w:tcW w:w="946"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Opis napake</w:t>
            </w:r>
          </w:p>
        </w:tc>
        <w:tc>
          <w:tcPr>
            <w:tcW w:w="1243" w:type="pct"/>
            <w:gridSpan w:val="3"/>
            <w:tcBorders>
              <w:top w:val="single" w:sz="4" w:space="0" w:color="auto"/>
              <w:left w:val="nil"/>
              <w:bottom w:val="single" w:sz="4" w:space="0" w:color="auto"/>
              <w:right w:val="single" w:sz="4" w:space="0" w:color="auto"/>
            </w:tcBorders>
            <w:shd w:val="pct10" w:color="auto" w:fill="auto"/>
            <w:noWrap/>
            <w:vAlign w:val="center"/>
          </w:tcPr>
          <w:p w14:paraId="56875A6F"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Nasvet za odpravo</w:t>
            </w:r>
          </w:p>
        </w:tc>
        <w:tc>
          <w:tcPr>
            <w:tcW w:w="545"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F2002" w:rsidRPr="001B19ED" w:rsidRDefault="008F2002" w:rsidP="00DD3E4F">
            <w:pPr>
              <w:jc w:val="center"/>
              <w:rPr>
                <w:rFonts w:ascii="Arial" w:hAnsi="Arial" w:cs="Arial"/>
                <w:b/>
                <w:bCs/>
                <w:sz w:val="18"/>
                <w:szCs w:val="18"/>
              </w:rPr>
            </w:pPr>
            <w:r w:rsidRPr="001B19ED">
              <w:rPr>
                <w:rFonts w:ascii="Arial" w:hAnsi="Arial" w:cs="Arial"/>
                <w:b/>
                <w:bCs/>
                <w:sz w:val="18"/>
                <w:szCs w:val="18"/>
              </w:rPr>
              <w:t>Vrsta napake</w:t>
            </w:r>
          </w:p>
        </w:tc>
      </w:tr>
      <w:tr w:rsidR="008F2002" w:rsidRPr="001B19ED" w14:paraId="7727C04D"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C7570AC" w14:textId="26866B37"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F2002" w:rsidRPr="001B19ED" w:rsidRDefault="008F2002" w:rsidP="00DD3E4F">
            <w:pPr>
              <w:rPr>
                <w:rFonts w:ascii="Arial" w:hAnsi="Arial" w:cs="Arial"/>
                <w:sz w:val="18"/>
                <w:szCs w:val="18"/>
              </w:rPr>
            </w:pPr>
            <w:r w:rsidRPr="001B19ED">
              <w:rPr>
                <w:rFonts w:ascii="Arial" w:hAnsi="Arial" w:cs="Arial"/>
                <w:sz w:val="18"/>
                <w:szCs w:val="18"/>
              </w:rPr>
              <w:t>NSKZ001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F2002" w:rsidRPr="001B19ED" w:rsidRDefault="008F2002" w:rsidP="00DD3E4F">
            <w:pPr>
              <w:rPr>
                <w:rFonts w:ascii="Arial" w:hAnsi="Arial" w:cs="Arial"/>
                <w:sz w:val="18"/>
                <w:szCs w:val="18"/>
              </w:rPr>
            </w:pPr>
            <w:r w:rsidRPr="001B19ED">
              <w:rPr>
                <w:rFonts w:ascii="Arial" w:hAnsi="Arial" w:cs="Arial"/>
                <w:sz w:val="18"/>
                <w:szCs w:val="18"/>
              </w:rPr>
              <w:t>Oseba z opredeljeno ZZZS številko v evidenci Zavoda ne obstaja.</w:t>
            </w:r>
          </w:p>
        </w:tc>
        <w:tc>
          <w:tcPr>
            <w:tcW w:w="1243" w:type="pct"/>
            <w:gridSpan w:val="3"/>
            <w:tcBorders>
              <w:top w:val="single" w:sz="4" w:space="0" w:color="auto"/>
              <w:left w:val="nil"/>
              <w:bottom w:val="single" w:sz="4" w:space="0" w:color="auto"/>
              <w:right w:val="single" w:sz="4" w:space="0" w:color="auto"/>
            </w:tcBorders>
          </w:tcPr>
          <w:p w14:paraId="15DABEB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5" w:type="pct"/>
            <w:tcBorders>
              <w:top w:val="single" w:sz="4" w:space="0" w:color="auto"/>
              <w:left w:val="nil"/>
              <w:bottom w:val="single" w:sz="4" w:space="0" w:color="auto"/>
              <w:right w:val="single" w:sz="4" w:space="0" w:color="auto"/>
            </w:tcBorders>
          </w:tcPr>
          <w:p w14:paraId="03D4009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995E5E"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B093831" w14:textId="23B3F9F8"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F2002" w:rsidRPr="001B19ED" w:rsidRDefault="008F2002" w:rsidP="00DD3E4F">
            <w:pPr>
              <w:rPr>
                <w:rFonts w:ascii="Arial" w:hAnsi="Arial" w:cs="Arial"/>
                <w:sz w:val="18"/>
                <w:szCs w:val="18"/>
              </w:rPr>
            </w:pPr>
            <w:r w:rsidRPr="001B19ED">
              <w:rPr>
                <w:rFonts w:ascii="Arial" w:hAnsi="Arial" w:cs="Arial"/>
                <w:sz w:val="18"/>
                <w:szCs w:val="18"/>
              </w:rPr>
              <w:t>NSKZ004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F2002" w:rsidRPr="001B19ED" w:rsidRDefault="008F2002" w:rsidP="00DD3E4F">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1243" w:type="pct"/>
            <w:gridSpan w:val="3"/>
            <w:tcBorders>
              <w:top w:val="single" w:sz="4" w:space="0" w:color="auto"/>
              <w:left w:val="nil"/>
              <w:bottom w:val="single" w:sz="4" w:space="0" w:color="auto"/>
              <w:right w:val="single" w:sz="4" w:space="0" w:color="auto"/>
            </w:tcBorders>
          </w:tcPr>
          <w:p w14:paraId="0064602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v vašo aplikacijo.</w:t>
            </w:r>
          </w:p>
        </w:tc>
        <w:tc>
          <w:tcPr>
            <w:tcW w:w="545" w:type="pct"/>
            <w:tcBorders>
              <w:top w:val="single" w:sz="4" w:space="0" w:color="auto"/>
              <w:left w:val="nil"/>
              <w:bottom w:val="single" w:sz="4" w:space="0" w:color="auto"/>
              <w:right w:val="single" w:sz="4" w:space="0" w:color="auto"/>
            </w:tcBorders>
          </w:tcPr>
          <w:p w14:paraId="25C9AA5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3338A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70" w:type="pct"/>
            <w:shd w:val="clear" w:color="auto" w:fill="auto"/>
          </w:tcPr>
          <w:p w14:paraId="4AC6274C" w14:textId="1B33E86B"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696" w:type="pct"/>
            <w:shd w:val="clear" w:color="auto" w:fill="auto"/>
            <w:noWrap/>
          </w:tcPr>
          <w:p w14:paraId="23E42643" w14:textId="77777777" w:rsidR="008F2002" w:rsidRPr="001B19ED" w:rsidRDefault="008F2002" w:rsidP="00DD3E4F">
            <w:pPr>
              <w:rPr>
                <w:rFonts w:ascii="Arial" w:hAnsi="Arial" w:cs="Arial"/>
                <w:sz w:val="18"/>
                <w:szCs w:val="18"/>
              </w:rPr>
            </w:pPr>
            <w:r w:rsidRPr="001B19ED">
              <w:rPr>
                <w:rFonts w:ascii="Arial" w:hAnsi="Arial" w:cs="Arial"/>
                <w:sz w:val="18"/>
                <w:szCs w:val="18"/>
              </w:rPr>
              <w:t>NSKZ009</w:t>
            </w:r>
          </w:p>
        </w:tc>
        <w:tc>
          <w:tcPr>
            <w:tcW w:w="946" w:type="pct"/>
            <w:shd w:val="clear" w:color="auto" w:fill="auto"/>
          </w:tcPr>
          <w:p w14:paraId="029CB062" w14:textId="77777777" w:rsidR="008F2002" w:rsidRPr="001B19ED" w:rsidRDefault="008F2002" w:rsidP="00DD3E4F">
            <w:pPr>
              <w:rPr>
                <w:rFonts w:ascii="Arial" w:hAnsi="Arial" w:cs="Arial"/>
                <w:sz w:val="18"/>
                <w:szCs w:val="18"/>
              </w:rPr>
            </w:pPr>
            <w:r w:rsidRPr="001B19ED">
              <w:rPr>
                <w:rFonts w:ascii="Arial" w:hAnsi="Arial" w:cs="Arial"/>
                <w:sz w:val="18"/>
                <w:szCs w:val="18"/>
              </w:rPr>
              <w:t>Oseba nima urejenega obveznega zdravstvenega zavarovanja.</w:t>
            </w:r>
          </w:p>
        </w:tc>
        <w:tc>
          <w:tcPr>
            <w:tcW w:w="1243" w:type="pct"/>
            <w:gridSpan w:val="3"/>
            <w:shd w:val="clear" w:color="auto" w:fill="auto"/>
          </w:tcPr>
          <w:p w14:paraId="5027637C"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vnosa identifikacije osebe.</w:t>
            </w:r>
          </w:p>
        </w:tc>
        <w:tc>
          <w:tcPr>
            <w:tcW w:w="545" w:type="pct"/>
          </w:tcPr>
          <w:p w14:paraId="12207B9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8573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1570" w:type="pct"/>
            <w:shd w:val="clear" w:color="auto" w:fill="auto"/>
          </w:tcPr>
          <w:p w14:paraId="5F108FB1" w14:textId="1584AFD5" w:rsidR="008F2002" w:rsidRPr="001B19ED" w:rsidRDefault="008F2002" w:rsidP="00DD3E4F">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p>
        </w:tc>
        <w:tc>
          <w:tcPr>
            <w:tcW w:w="696" w:type="pct"/>
            <w:shd w:val="clear" w:color="auto" w:fill="auto"/>
            <w:noWrap/>
          </w:tcPr>
          <w:p w14:paraId="625E1048" w14:textId="77777777" w:rsidR="008F2002" w:rsidRPr="001B19ED" w:rsidRDefault="008F2002" w:rsidP="00DD3E4F">
            <w:pPr>
              <w:rPr>
                <w:rFonts w:ascii="Arial" w:hAnsi="Arial" w:cs="Arial"/>
                <w:sz w:val="18"/>
                <w:szCs w:val="18"/>
              </w:rPr>
            </w:pPr>
            <w:r w:rsidRPr="001B19ED">
              <w:rPr>
                <w:rFonts w:ascii="Arial" w:hAnsi="Arial" w:cs="Arial"/>
                <w:sz w:val="18"/>
                <w:szCs w:val="18"/>
              </w:rPr>
              <w:t>NSKZ010</w:t>
            </w:r>
          </w:p>
        </w:tc>
        <w:tc>
          <w:tcPr>
            <w:tcW w:w="946" w:type="pct"/>
            <w:shd w:val="clear" w:color="auto" w:fill="auto"/>
          </w:tcPr>
          <w:p w14:paraId="4DA3859A" w14:textId="77777777" w:rsidR="008F2002" w:rsidRPr="001B19ED" w:rsidRDefault="008F2002" w:rsidP="00DD3E4F">
            <w:pPr>
              <w:rPr>
                <w:rFonts w:ascii="Arial" w:hAnsi="Arial" w:cs="Arial"/>
                <w:sz w:val="18"/>
                <w:szCs w:val="18"/>
              </w:rPr>
            </w:pPr>
            <w:r w:rsidRPr="001B19ED">
              <w:rPr>
                <w:rFonts w:ascii="Arial" w:hAnsi="Arial" w:cs="Arial"/>
                <w:sz w:val="18"/>
                <w:szCs w:val="18"/>
              </w:rPr>
              <w:t>Ni sledi o preverjanju OZZ, oz. je sled neustrezna.</w:t>
            </w:r>
          </w:p>
        </w:tc>
        <w:tc>
          <w:tcPr>
            <w:tcW w:w="1243" w:type="pct"/>
            <w:gridSpan w:val="3"/>
            <w:shd w:val="clear" w:color="auto" w:fill="auto"/>
          </w:tcPr>
          <w:p w14:paraId="154950EB" w14:textId="77777777" w:rsidR="008F2002" w:rsidRPr="001B19ED" w:rsidRDefault="008F2002" w:rsidP="00DD3E4F">
            <w:pPr>
              <w:rPr>
                <w:rFonts w:ascii="Arial" w:hAnsi="Arial" w:cs="Arial"/>
                <w:sz w:val="18"/>
                <w:szCs w:val="18"/>
              </w:rPr>
            </w:pPr>
            <w:r w:rsidRPr="001B19ED">
              <w:rPr>
                <w:rFonts w:ascii="Arial" w:hAnsi="Arial" w:cs="Arial"/>
                <w:sz w:val="18"/>
                <w:szCs w:val="18"/>
              </w:rPr>
              <w:t>Ponovno preverite OZZ.</w:t>
            </w:r>
          </w:p>
        </w:tc>
        <w:tc>
          <w:tcPr>
            <w:tcW w:w="545" w:type="pct"/>
          </w:tcPr>
          <w:p w14:paraId="38B2176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C6182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70" w:type="pct"/>
            <w:shd w:val="clear" w:color="auto" w:fill="auto"/>
          </w:tcPr>
          <w:p w14:paraId="43774E98" w14:textId="2BCEFB17" w:rsidR="008F2002" w:rsidRPr="001B19ED" w:rsidRDefault="008F2002" w:rsidP="006377E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696" w:type="pct"/>
            <w:shd w:val="clear" w:color="auto" w:fill="auto"/>
            <w:noWrap/>
          </w:tcPr>
          <w:p w14:paraId="028FF073" w14:textId="77777777" w:rsidR="008F2002" w:rsidRPr="001B19ED" w:rsidRDefault="008F2002" w:rsidP="00DD3E4F">
            <w:pPr>
              <w:rPr>
                <w:rFonts w:ascii="Arial" w:hAnsi="Arial" w:cs="Arial"/>
                <w:sz w:val="18"/>
                <w:szCs w:val="18"/>
              </w:rPr>
            </w:pPr>
            <w:r w:rsidRPr="001B19ED">
              <w:rPr>
                <w:rFonts w:ascii="Arial" w:hAnsi="Arial" w:cs="Arial"/>
                <w:sz w:val="18"/>
                <w:szCs w:val="18"/>
              </w:rPr>
              <w:t>NSKZ014</w:t>
            </w:r>
          </w:p>
        </w:tc>
        <w:tc>
          <w:tcPr>
            <w:tcW w:w="946" w:type="pct"/>
            <w:shd w:val="clear" w:color="auto" w:fill="auto"/>
          </w:tcPr>
          <w:p w14:paraId="67081F4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1243" w:type="pct"/>
            <w:gridSpan w:val="3"/>
            <w:shd w:val="clear" w:color="auto" w:fill="auto"/>
          </w:tcPr>
          <w:p w14:paraId="3DA3D24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5" w:type="pct"/>
          </w:tcPr>
          <w:p w14:paraId="50C72AE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1A2638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70" w:type="pct"/>
            <w:shd w:val="clear" w:color="auto" w:fill="auto"/>
          </w:tcPr>
          <w:p w14:paraId="6199F632" w14:textId="3A6FDBF3" w:rsidR="008F2002" w:rsidRPr="001B19ED" w:rsidRDefault="008F2002" w:rsidP="006377E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p>
        </w:tc>
        <w:tc>
          <w:tcPr>
            <w:tcW w:w="696" w:type="pct"/>
            <w:shd w:val="clear" w:color="auto" w:fill="auto"/>
            <w:noWrap/>
          </w:tcPr>
          <w:p w14:paraId="50AA2BE0" w14:textId="77777777" w:rsidR="008F2002" w:rsidRPr="001B19ED" w:rsidRDefault="008F2002" w:rsidP="00DD3E4F">
            <w:pPr>
              <w:rPr>
                <w:rFonts w:ascii="Arial" w:hAnsi="Arial" w:cs="Arial"/>
                <w:sz w:val="18"/>
                <w:szCs w:val="18"/>
              </w:rPr>
            </w:pPr>
            <w:r w:rsidRPr="001B19ED">
              <w:rPr>
                <w:rFonts w:ascii="Arial" w:hAnsi="Arial" w:cs="Arial"/>
                <w:sz w:val="18"/>
                <w:szCs w:val="18"/>
              </w:rPr>
              <w:t>NSKZ015</w:t>
            </w:r>
          </w:p>
        </w:tc>
        <w:tc>
          <w:tcPr>
            <w:tcW w:w="946" w:type="pct"/>
            <w:shd w:val="clear" w:color="auto" w:fill="auto"/>
          </w:tcPr>
          <w:p w14:paraId="2B6209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1243" w:type="pct"/>
            <w:gridSpan w:val="3"/>
            <w:shd w:val="clear" w:color="auto" w:fill="auto"/>
          </w:tcPr>
          <w:p w14:paraId="6B00B3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5" w:type="pct"/>
          </w:tcPr>
          <w:p w14:paraId="14FB8EC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10DCD3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shd w:val="clear" w:color="auto" w:fill="auto"/>
          </w:tcPr>
          <w:p w14:paraId="1DD03092" w14:textId="26D1B871" w:rsidR="008F2002" w:rsidRPr="001B19ED" w:rsidRDefault="008F2002" w:rsidP="006377E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696" w:type="pct"/>
            <w:shd w:val="clear" w:color="auto" w:fill="auto"/>
            <w:noWrap/>
          </w:tcPr>
          <w:p w14:paraId="0546055A"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946" w:type="pct"/>
            <w:shd w:val="clear" w:color="auto" w:fill="auto"/>
          </w:tcPr>
          <w:p w14:paraId="6A480584"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1243" w:type="pct"/>
            <w:gridSpan w:val="3"/>
            <w:shd w:val="clear" w:color="auto" w:fill="auto"/>
          </w:tcPr>
          <w:p w14:paraId="68087F27"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5" w:type="pct"/>
          </w:tcPr>
          <w:p w14:paraId="2902F21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E1F39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570" w:type="pct"/>
            <w:shd w:val="clear" w:color="auto" w:fill="auto"/>
          </w:tcPr>
          <w:p w14:paraId="3986C306" w14:textId="37DA6312" w:rsidR="008F2002" w:rsidRPr="006377E4" w:rsidRDefault="008F2002" w:rsidP="00DD3E4F">
            <w:pPr>
              <w:rPr>
                <w:rFonts w:ascii="Arial" w:hAnsi="Arial" w:cs="Arial"/>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696" w:type="pct"/>
            <w:shd w:val="clear" w:color="auto" w:fill="auto"/>
            <w:noWrap/>
          </w:tcPr>
          <w:p w14:paraId="1C614E60" w14:textId="77777777" w:rsidR="008F2002" w:rsidRPr="001B19ED" w:rsidRDefault="008F2002" w:rsidP="00DD3E4F">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946" w:type="pct"/>
            <w:shd w:val="clear" w:color="auto" w:fill="auto"/>
          </w:tcPr>
          <w:p w14:paraId="5C087172"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1243" w:type="pct"/>
            <w:gridSpan w:val="3"/>
            <w:shd w:val="clear" w:color="auto" w:fill="auto"/>
          </w:tcPr>
          <w:p w14:paraId="4AF51893" w14:textId="77777777" w:rsidR="008F2002" w:rsidRPr="001B19ED" w:rsidRDefault="008F2002" w:rsidP="00DD3E4F">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5" w:type="pct"/>
          </w:tcPr>
          <w:p w14:paraId="37BCAA6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09B043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8"/>
        </w:trPr>
        <w:tc>
          <w:tcPr>
            <w:tcW w:w="1570" w:type="pct"/>
            <w:shd w:val="clear" w:color="auto" w:fill="auto"/>
          </w:tcPr>
          <w:p w14:paraId="064A5D85" w14:textId="0AF3EA39" w:rsidR="008F2002" w:rsidRPr="001B19ED" w:rsidRDefault="008F2002" w:rsidP="00DD3E4F">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w:t>
            </w:r>
            <w:r>
              <w:rPr>
                <w:rFonts w:ascii="Arial" w:hAnsi="Arial" w:cs="Arial"/>
                <w:sz w:val="18"/>
                <w:szCs w:val="18"/>
              </w:rPr>
              <w:t>Dobavitelj</w:t>
            </w:r>
            <w:r w:rsidRPr="001B19ED">
              <w:rPr>
                <w:rFonts w:ascii="Arial" w:hAnsi="Arial" w:cs="Arial"/>
                <w:sz w:val="18"/>
                <w:szCs w:val="18"/>
              </w:rPr>
              <w:t xml:space="preserve"> lahko posreduje podatke o vpisu nove naročilnice (navede 1 – nov zapis), ali pa posreduje podatke o stornaciji vpisane naročilnice (navede 2 – storno). Možni sta le dve vrsti oznake zapisa. V kolikor </w:t>
            </w:r>
            <w:r w:rsidRPr="001B19ED">
              <w:rPr>
                <w:rFonts w:ascii="Arial" w:hAnsi="Arial" w:cs="Arial"/>
                <w:sz w:val="18"/>
                <w:szCs w:val="18"/>
              </w:rPr>
              <w:lastRenderedPageBreak/>
              <w:t>je oznaka zapisa različna od 1 ali 2, program javi napako.</w:t>
            </w:r>
          </w:p>
        </w:tc>
        <w:tc>
          <w:tcPr>
            <w:tcW w:w="696" w:type="pct"/>
            <w:shd w:val="clear" w:color="auto" w:fill="auto"/>
            <w:noWrap/>
          </w:tcPr>
          <w:p w14:paraId="079603D2"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NMTZ001</w:t>
            </w:r>
          </w:p>
        </w:tc>
        <w:tc>
          <w:tcPr>
            <w:tcW w:w="946" w:type="pct"/>
            <w:shd w:val="clear" w:color="auto" w:fill="auto"/>
          </w:tcPr>
          <w:p w14:paraId="211D34F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ni veljavna oznaka.</w:t>
            </w:r>
          </w:p>
        </w:tc>
        <w:tc>
          <w:tcPr>
            <w:tcW w:w="1243" w:type="pct"/>
            <w:gridSpan w:val="3"/>
            <w:shd w:val="clear" w:color="auto" w:fill="auto"/>
          </w:tcPr>
          <w:p w14:paraId="788642AB" w14:textId="77777777" w:rsidR="008F2002" w:rsidRPr="001B19ED" w:rsidRDefault="008F2002" w:rsidP="00DD3E4F">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5" w:type="pct"/>
          </w:tcPr>
          <w:p w14:paraId="51B890E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68B6D06" w14:textId="77777777" w:rsidTr="00EE19E1">
        <w:trPr>
          <w:trHeight w:val="20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CA0590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n</w:t>
            </w:r>
            <w:r>
              <w:rPr>
                <w:rFonts w:ascii="Arial" w:hAnsi="Arial" w:cs="Arial"/>
                <w:sz w:val="18"/>
                <w:szCs w:val="18"/>
              </w:rPr>
              <w:t xml:space="preserve">i veljavna </w:t>
            </w:r>
            <w:r w:rsidRPr="001B19ED">
              <w:rPr>
                <w:rFonts w:ascii="Arial" w:hAnsi="Arial" w:cs="Arial"/>
                <w:sz w:val="18"/>
                <w:szCs w:val="18"/>
              </w:rPr>
              <w:t xml:space="preserve"> v šifrantu program javi napako.</w:t>
            </w:r>
          </w:p>
          <w:p w14:paraId="45FCC0B0" w14:textId="58494D7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F2002" w:rsidRPr="001B19ED" w:rsidRDefault="008F2002" w:rsidP="00DD3E4F">
            <w:pPr>
              <w:rPr>
                <w:rFonts w:ascii="Arial" w:hAnsi="Arial" w:cs="Arial"/>
                <w:sz w:val="18"/>
                <w:szCs w:val="18"/>
              </w:rPr>
            </w:pPr>
            <w:r w:rsidRPr="001B19ED">
              <w:rPr>
                <w:rFonts w:ascii="Arial" w:hAnsi="Arial" w:cs="Arial"/>
                <w:sz w:val="18"/>
                <w:szCs w:val="18"/>
              </w:rPr>
              <w:t>NMTZ003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naročilnice ni veljaven podatek.</w:t>
            </w:r>
          </w:p>
        </w:tc>
        <w:tc>
          <w:tcPr>
            <w:tcW w:w="1243" w:type="pct"/>
            <w:gridSpan w:val="3"/>
            <w:tcBorders>
              <w:top w:val="single" w:sz="4" w:space="0" w:color="auto"/>
              <w:left w:val="nil"/>
              <w:bottom w:val="single" w:sz="4" w:space="0" w:color="auto"/>
              <w:right w:val="single" w:sz="4" w:space="0" w:color="auto"/>
            </w:tcBorders>
          </w:tcPr>
          <w:p w14:paraId="298C39CC" w14:textId="1D8E30D7" w:rsidR="008F2002" w:rsidRPr="001B19ED" w:rsidRDefault="008F2002" w:rsidP="00DD3E4F">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5" w:type="pct"/>
            <w:tcBorders>
              <w:top w:val="single" w:sz="4" w:space="0" w:color="auto"/>
              <w:left w:val="nil"/>
              <w:bottom w:val="single" w:sz="4" w:space="0" w:color="auto"/>
              <w:right w:val="single" w:sz="4" w:space="0" w:color="auto"/>
            </w:tcBorders>
          </w:tcPr>
          <w:p w14:paraId="039217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6444A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570" w:type="pct"/>
            <w:shd w:val="clear" w:color="auto" w:fill="auto"/>
          </w:tcPr>
          <w:p w14:paraId="7DE23919"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696" w:type="pct"/>
            <w:shd w:val="clear" w:color="auto" w:fill="auto"/>
            <w:noWrap/>
          </w:tcPr>
          <w:p w14:paraId="4AD3ED60" w14:textId="77777777" w:rsidR="008F2002" w:rsidRPr="001B19ED" w:rsidRDefault="008F2002" w:rsidP="00DD3E4F">
            <w:pPr>
              <w:rPr>
                <w:rFonts w:ascii="Arial" w:hAnsi="Arial" w:cs="Arial"/>
                <w:sz w:val="18"/>
                <w:szCs w:val="18"/>
              </w:rPr>
            </w:pPr>
            <w:r w:rsidRPr="001B19ED">
              <w:rPr>
                <w:rFonts w:ascii="Arial" w:hAnsi="Arial" w:cs="Arial"/>
                <w:sz w:val="18"/>
                <w:szCs w:val="18"/>
              </w:rPr>
              <w:t>NMTZ100</w:t>
            </w:r>
          </w:p>
        </w:tc>
        <w:tc>
          <w:tcPr>
            <w:tcW w:w="946" w:type="pct"/>
            <w:shd w:val="clear" w:color="auto" w:fill="auto"/>
          </w:tcPr>
          <w:p w14:paraId="3F466A52" w14:textId="50EB0C3A"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1243" w:type="pct"/>
            <w:gridSpan w:val="3"/>
            <w:shd w:val="clear" w:color="auto" w:fill="auto"/>
          </w:tcPr>
          <w:p w14:paraId="0B699B97"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Pr="001B19ED">
              <w:rPr>
                <w:rFonts w:ascii="Arial" w:hAnsi="Arial" w:cs="Arial"/>
                <w:bCs/>
                <w:sz w:val="18"/>
                <w:szCs w:val="18"/>
              </w:rPr>
              <w:t xml:space="preserve">a to naročilnico </w:t>
            </w:r>
            <w:r>
              <w:rPr>
                <w:rFonts w:ascii="Arial" w:hAnsi="Arial" w:cs="Arial"/>
                <w:bCs/>
                <w:sz w:val="18"/>
                <w:szCs w:val="18"/>
              </w:rPr>
              <w:t xml:space="preserve">ste </w:t>
            </w:r>
            <w:r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Pr="001B19ED">
              <w:rPr>
                <w:rFonts w:ascii="Arial" w:hAnsi="Arial" w:cs="Arial"/>
                <w:bCs/>
                <w:sz w:val="18"/>
                <w:szCs w:val="18"/>
              </w:rPr>
              <w:t>.</w:t>
            </w:r>
          </w:p>
          <w:p w14:paraId="6D82B47D" w14:textId="77777777" w:rsidR="008F2002" w:rsidRPr="001B19ED" w:rsidRDefault="008F2002" w:rsidP="00DD3E4F">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5" w:type="pct"/>
          </w:tcPr>
          <w:p w14:paraId="4A530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728345" w14:textId="77777777" w:rsidTr="00EE19E1">
        <w:trPr>
          <w:trHeight w:val="986"/>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BBBFCC0"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p w14:paraId="33F0B251"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17AA7291" w14:textId="128FDA85"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F2002" w:rsidRPr="001B19ED" w:rsidRDefault="008F2002" w:rsidP="00DD3E4F">
            <w:pPr>
              <w:rPr>
                <w:rFonts w:ascii="Arial" w:hAnsi="Arial" w:cs="Arial"/>
                <w:sz w:val="18"/>
                <w:szCs w:val="18"/>
              </w:rPr>
            </w:pPr>
            <w:r w:rsidRPr="001B19ED">
              <w:rPr>
                <w:rFonts w:ascii="Arial" w:hAnsi="Arial" w:cs="Arial"/>
                <w:sz w:val="18"/>
                <w:szCs w:val="18"/>
              </w:rPr>
              <w:t>NMTZ101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F2002" w:rsidRPr="001B19ED" w:rsidRDefault="008F2002" w:rsidP="00DD3E4F">
            <w:pPr>
              <w:rPr>
                <w:rFonts w:ascii="Arial" w:hAnsi="Arial" w:cs="Arial"/>
                <w:sz w:val="18"/>
                <w:szCs w:val="18"/>
              </w:rPr>
            </w:pPr>
            <w:r w:rsidRPr="001B19ED">
              <w:rPr>
                <w:rFonts w:ascii="Arial" w:hAnsi="Arial" w:cs="Arial"/>
                <w:sz w:val="18"/>
                <w:szCs w:val="18"/>
              </w:rPr>
              <w:t>Šifra zdravnika je obvezen podatek.</w:t>
            </w:r>
          </w:p>
          <w:p w14:paraId="61936C95"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6FB96F9F"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5" w:type="pct"/>
            <w:tcBorders>
              <w:top w:val="single" w:sz="4" w:space="0" w:color="auto"/>
              <w:left w:val="nil"/>
              <w:bottom w:val="single" w:sz="4" w:space="0" w:color="auto"/>
              <w:right w:val="single" w:sz="4" w:space="0" w:color="auto"/>
            </w:tcBorders>
          </w:tcPr>
          <w:p w14:paraId="37FC270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418CFC2"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šifra zdravnika.</w:t>
            </w:r>
          </w:p>
          <w:p w14:paraId="584DDCC6" w14:textId="77777777" w:rsidR="008F2002" w:rsidRDefault="008F2002" w:rsidP="00DD3E4F">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p w14:paraId="553F04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216C46A1" w14:textId="19E3F7D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F2002" w:rsidRPr="001B19ED" w:rsidRDefault="008F2002" w:rsidP="00DD3E4F">
            <w:pPr>
              <w:rPr>
                <w:rFonts w:ascii="Arial" w:hAnsi="Arial" w:cs="Arial"/>
                <w:sz w:val="18"/>
                <w:szCs w:val="18"/>
              </w:rPr>
            </w:pPr>
            <w:r w:rsidRPr="001B19ED">
              <w:rPr>
                <w:rFonts w:ascii="Arial" w:hAnsi="Arial" w:cs="Arial"/>
                <w:sz w:val="18"/>
                <w:szCs w:val="18"/>
              </w:rPr>
              <w:t>NMTZ102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zdravnika ne obstaja v Zavodovi evidenci.</w:t>
            </w:r>
          </w:p>
        </w:tc>
        <w:tc>
          <w:tcPr>
            <w:tcW w:w="1243" w:type="pct"/>
            <w:gridSpan w:val="3"/>
            <w:tcBorders>
              <w:top w:val="single" w:sz="4" w:space="0" w:color="auto"/>
              <w:left w:val="nil"/>
              <w:bottom w:val="single" w:sz="4" w:space="0" w:color="auto"/>
              <w:right w:val="single" w:sz="4" w:space="0" w:color="auto"/>
            </w:tcBorders>
          </w:tcPr>
          <w:p w14:paraId="1735459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5" w:type="pct"/>
            <w:tcBorders>
              <w:top w:val="single" w:sz="4" w:space="0" w:color="auto"/>
              <w:left w:val="nil"/>
              <w:bottom w:val="single" w:sz="4" w:space="0" w:color="auto"/>
              <w:right w:val="single" w:sz="4" w:space="0" w:color="auto"/>
            </w:tcBorders>
          </w:tcPr>
          <w:p w14:paraId="71BB938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8FFEAC1"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21C34A6" w14:textId="77777777" w:rsidR="008F2002" w:rsidRDefault="008F2002" w:rsidP="00DD3E4F">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p w14:paraId="0902435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69FFCB3C" w14:textId="6E9F4C76" w:rsidR="008F2002" w:rsidRPr="004D3896" w:rsidRDefault="008F2002" w:rsidP="00DD3E4F">
            <w:pPr>
              <w:rPr>
                <w:rFonts w:ascii="Arial" w:hAnsi="Arial" w:cs="Arial"/>
                <w:b/>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F2002" w:rsidRPr="001B19ED" w:rsidRDefault="008F2002" w:rsidP="00DD3E4F">
            <w:pPr>
              <w:rPr>
                <w:rFonts w:ascii="Arial" w:hAnsi="Arial" w:cs="Arial"/>
                <w:sz w:val="18"/>
                <w:szCs w:val="18"/>
              </w:rPr>
            </w:pPr>
            <w:r w:rsidRPr="001B19ED">
              <w:rPr>
                <w:rFonts w:ascii="Arial" w:hAnsi="Arial" w:cs="Arial"/>
                <w:sz w:val="18"/>
                <w:szCs w:val="18"/>
              </w:rPr>
              <w:t>NMTZ103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4AECD04C" w14:textId="77777777" w:rsidR="008F2002" w:rsidRPr="001B19ED" w:rsidRDefault="008F2002" w:rsidP="00DD3E4F">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F2002" w:rsidRPr="001B19ED" w:rsidRDefault="008F2002" w:rsidP="00DD3E4F">
            <w:pPr>
              <w:rPr>
                <w:rFonts w:ascii="Arial" w:hAnsi="Arial" w:cs="Arial"/>
                <w:sz w:val="18"/>
                <w:szCs w:val="18"/>
              </w:rPr>
            </w:pPr>
          </w:p>
        </w:tc>
        <w:tc>
          <w:tcPr>
            <w:tcW w:w="545" w:type="pct"/>
            <w:tcBorders>
              <w:top w:val="single" w:sz="4" w:space="0" w:color="auto"/>
              <w:left w:val="nil"/>
              <w:bottom w:val="single" w:sz="4" w:space="0" w:color="auto"/>
              <w:right w:val="single" w:sz="4" w:space="0" w:color="auto"/>
            </w:tcBorders>
          </w:tcPr>
          <w:p w14:paraId="6448D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4FE2042"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w:t>
            </w:r>
          </w:p>
          <w:p w14:paraId="7469690D" w14:textId="77777777" w:rsidR="008F2002" w:rsidRDefault="008F2002" w:rsidP="00DD3E4F">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p w14:paraId="3EE60809"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171B2179" w14:textId="7D0D7833"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F2002" w:rsidRPr="001B19ED" w:rsidRDefault="008F2002" w:rsidP="00DD3E4F">
            <w:pPr>
              <w:rPr>
                <w:rFonts w:ascii="Arial" w:hAnsi="Arial" w:cs="Arial"/>
                <w:sz w:val="18"/>
                <w:szCs w:val="18"/>
              </w:rPr>
            </w:pPr>
            <w:r w:rsidRPr="001B19ED">
              <w:rPr>
                <w:rFonts w:ascii="Arial" w:hAnsi="Arial" w:cs="Arial"/>
                <w:sz w:val="18"/>
                <w:szCs w:val="18"/>
              </w:rPr>
              <w:t>NMTZ104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F2002" w:rsidRPr="001B19ED" w:rsidRDefault="008F2002" w:rsidP="00DD3E4F">
            <w:pPr>
              <w:rPr>
                <w:rFonts w:ascii="Arial" w:hAnsi="Arial" w:cs="Arial"/>
                <w:sz w:val="18"/>
                <w:szCs w:val="18"/>
              </w:rPr>
            </w:pPr>
            <w:r w:rsidRPr="001B19ED">
              <w:rPr>
                <w:rFonts w:ascii="Arial" w:hAnsi="Arial" w:cs="Arial"/>
                <w:sz w:val="18"/>
                <w:szCs w:val="18"/>
              </w:rPr>
              <w:t>Podatek razlog obravnave ni veljaven podatek.</w:t>
            </w:r>
          </w:p>
        </w:tc>
        <w:tc>
          <w:tcPr>
            <w:tcW w:w="1243" w:type="pct"/>
            <w:gridSpan w:val="3"/>
            <w:tcBorders>
              <w:top w:val="single" w:sz="4" w:space="0" w:color="auto"/>
              <w:left w:val="nil"/>
              <w:bottom w:val="single" w:sz="4" w:space="0" w:color="auto"/>
              <w:right w:val="single" w:sz="4" w:space="0" w:color="auto"/>
            </w:tcBorders>
          </w:tcPr>
          <w:p w14:paraId="44142B6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razlog obravnave in ponovno posredujte podatke.</w:t>
            </w:r>
          </w:p>
        </w:tc>
        <w:tc>
          <w:tcPr>
            <w:tcW w:w="545" w:type="pct"/>
            <w:tcBorders>
              <w:top w:val="single" w:sz="4" w:space="0" w:color="auto"/>
              <w:left w:val="nil"/>
              <w:bottom w:val="single" w:sz="4" w:space="0" w:color="auto"/>
              <w:right w:val="single" w:sz="4" w:space="0" w:color="auto"/>
            </w:tcBorders>
          </w:tcPr>
          <w:p w14:paraId="54D11AC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FEAA4C1"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F2002" w:rsidRPr="001B19ED" w:rsidRDefault="008F2002" w:rsidP="00DD3E4F">
            <w:pPr>
              <w:rPr>
                <w:rFonts w:ascii="Arial" w:hAnsi="Arial" w:cs="Arial"/>
                <w:b/>
                <w:sz w:val="18"/>
                <w:szCs w:val="18"/>
              </w:rPr>
            </w:pPr>
            <w:r w:rsidRPr="001B19ED">
              <w:rPr>
                <w:rFonts w:ascii="Arial" w:hAnsi="Arial" w:cs="Arial"/>
                <w:b/>
                <w:sz w:val="18"/>
                <w:szCs w:val="18"/>
              </w:rPr>
              <w:lastRenderedPageBreak/>
              <w:t>Kontrola na podatek:</w:t>
            </w:r>
          </w:p>
          <w:p w14:paraId="1E090814" w14:textId="77777777" w:rsidR="008F2002" w:rsidRDefault="008F2002" w:rsidP="00DD3E4F">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p w14:paraId="7E5CA042"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EBD48FB" w14:textId="0E2DF38C"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F2002" w:rsidRPr="001B19ED" w:rsidRDefault="008F2002" w:rsidP="00DD3E4F">
            <w:pPr>
              <w:rPr>
                <w:rFonts w:ascii="Arial" w:hAnsi="Arial" w:cs="Arial"/>
                <w:sz w:val="18"/>
                <w:szCs w:val="18"/>
              </w:rPr>
            </w:pPr>
            <w:r w:rsidRPr="001B19ED">
              <w:rPr>
                <w:rFonts w:ascii="Arial" w:hAnsi="Arial" w:cs="Arial"/>
                <w:sz w:val="18"/>
                <w:szCs w:val="18"/>
              </w:rPr>
              <w:t>NMTZ105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74586F44" w14:textId="77777777" w:rsidR="008F2002" w:rsidRPr="001B19ED" w:rsidRDefault="008F2002" w:rsidP="00DD3E4F">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F2002" w:rsidRPr="001B19ED" w:rsidRDefault="008F2002" w:rsidP="00DD3E4F">
            <w:pPr>
              <w:rPr>
                <w:rFonts w:ascii="Arial" w:hAnsi="Arial" w:cs="Arial"/>
                <w:sz w:val="18"/>
                <w:szCs w:val="18"/>
              </w:rPr>
            </w:pPr>
          </w:p>
        </w:tc>
        <w:tc>
          <w:tcPr>
            <w:tcW w:w="545" w:type="pct"/>
            <w:tcBorders>
              <w:top w:val="single" w:sz="4" w:space="0" w:color="auto"/>
              <w:left w:val="nil"/>
              <w:bottom w:val="single" w:sz="4" w:space="0" w:color="auto"/>
              <w:right w:val="single" w:sz="4" w:space="0" w:color="auto"/>
            </w:tcBorders>
          </w:tcPr>
          <w:p w14:paraId="54BCF40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0827A16" w14:textId="77777777" w:rsidTr="00EE19E1">
        <w:trPr>
          <w:trHeight w:val="42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FF6E2A2" w14:textId="183BD183" w:rsidR="008F2002" w:rsidRDefault="008F2002" w:rsidP="00DD3E4F">
            <w:pPr>
              <w:rPr>
                <w:rFonts w:ascii="Arial" w:hAnsi="Arial" w:cs="Arial"/>
                <w:sz w:val="18"/>
                <w:szCs w:val="18"/>
              </w:rPr>
            </w:pPr>
            <w:r w:rsidRPr="001B19ED">
              <w:rPr>
                <w:rFonts w:ascii="Arial" w:hAnsi="Arial" w:cs="Arial"/>
                <w:b/>
                <w:sz w:val="18"/>
                <w:szCs w:val="18"/>
              </w:rPr>
              <w:t xml:space="preserve">Kontrola na podatek: </w:t>
            </w:r>
            <w:r>
              <w:rPr>
                <w:rFonts w:ascii="Arial" w:hAnsi="Arial" w:cs="Arial"/>
                <w:b/>
                <w:sz w:val="18"/>
                <w:szCs w:val="18"/>
              </w:rPr>
              <w:t xml:space="preserve">šifra </w:t>
            </w:r>
            <w:r w:rsidRPr="001B19ED">
              <w:rPr>
                <w:rFonts w:ascii="Arial" w:hAnsi="Arial" w:cs="Arial"/>
                <w:b/>
                <w:sz w:val="18"/>
                <w:szCs w:val="18"/>
              </w:rPr>
              <w:t>načina doplačila</w:t>
            </w:r>
            <w:r w:rsidRPr="001B19ED">
              <w:rPr>
                <w:rFonts w:ascii="Arial" w:hAnsi="Arial" w:cs="Arial"/>
                <w:sz w:val="18"/>
                <w:szCs w:val="18"/>
              </w:rPr>
              <w:t>. Dovoljene so naslednje vrednosti 1-</w:t>
            </w:r>
            <w:r>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70CD567F" w14:textId="2270119F" w:rsidR="008F2002" w:rsidRDefault="008F2002" w:rsidP="00DD3E4F">
            <w:pPr>
              <w:rPr>
                <w:rFonts w:ascii="Arial" w:hAnsi="Arial" w:cs="Arial"/>
                <w:sz w:val="18"/>
                <w:szCs w:val="18"/>
              </w:rPr>
            </w:pPr>
            <w:r w:rsidRPr="00EA4593">
              <w:rPr>
                <w:rFonts w:ascii="Arial" w:hAnsi="Arial" w:cs="Arial"/>
                <w:sz w:val="18"/>
                <w:szCs w:val="18"/>
              </w:rPr>
              <w:t>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prilagodite</w:t>
            </w:r>
            <w:r>
              <w:rPr>
                <w:rFonts w:ascii="Arial" w:hAnsi="Arial" w:cs="Arial"/>
                <w:sz w:val="18"/>
                <w:szCs w:val="18"/>
              </w:rPr>
              <w:t>v</w:t>
            </w:r>
            <w:r w:rsidRPr="00EA4593">
              <w:rPr>
                <w:rFonts w:ascii="Arial" w:hAnsi="Arial" w:cs="Arial"/>
                <w:sz w:val="18"/>
                <w:szCs w:val="18"/>
              </w:rPr>
              <w:t xml:space="preserve"> MP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w:t>
            </w:r>
            <w:r>
              <w:rPr>
                <w:rFonts w:ascii="Arial" w:hAnsi="Arial" w:cs="Arial"/>
                <w:sz w:val="18"/>
                <w:szCs w:val="18"/>
              </w:rPr>
              <w:t>.</w:t>
            </w:r>
          </w:p>
          <w:p w14:paraId="17BF75C1" w14:textId="65B875CD" w:rsidR="008F2002" w:rsidRPr="001B19ED"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  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F2002" w:rsidRPr="001B19ED" w:rsidRDefault="008F2002" w:rsidP="00DD3E4F">
            <w:pPr>
              <w:rPr>
                <w:rFonts w:ascii="Arial" w:hAnsi="Arial" w:cs="Arial"/>
                <w:sz w:val="18"/>
                <w:szCs w:val="18"/>
              </w:rPr>
            </w:pPr>
            <w:r w:rsidRPr="001B19ED">
              <w:rPr>
                <w:rFonts w:ascii="Arial" w:hAnsi="Arial" w:cs="Arial"/>
                <w:sz w:val="18"/>
                <w:szCs w:val="18"/>
              </w:rPr>
              <w:t>NMTZ106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F2002" w:rsidRPr="001B19ED" w:rsidRDefault="008F2002" w:rsidP="00DD3E4F">
            <w:pPr>
              <w:rPr>
                <w:rFonts w:ascii="Arial" w:hAnsi="Arial" w:cs="Arial"/>
                <w:sz w:val="18"/>
                <w:szCs w:val="18"/>
              </w:rPr>
            </w:pPr>
            <w:r w:rsidRPr="001B19ED">
              <w:rPr>
                <w:rFonts w:ascii="Arial" w:hAnsi="Arial" w:cs="Arial"/>
                <w:sz w:val="18"/>
                <w:szCs w:val="18"/>
              </w:rPr>
              <w:t>Podatek način doplačila ni veljaven podatek.</w:t>
            </w:r>
          </w:p>
        </w:tc>
        <w:tc>
          <w:tcPr>
            <w:tcW w:w="1243" w:type="pct"/>
            <w:gridSpan w:val="3"/>
            <w:tcBorders>
              <w:top w:val="single" w:sz="4" w:space="0" w:color="auto"/>
              <w:left w:val="nil"/>
              <w:bottom w:val="single" w:sz="4" w:space="0" w:color="auto"/>
              <w:right w:val="single" w:sz="4" w:space="0" w:color="auto"/>
            </w:tcBorders>
          </w:tcPr>
          <w:p w14:paraId="3AEEA948" w14:textId="2E1D48DD" w:rsidR="008F2002" w:rsidRPr="001B19ED" w:rsidRDefault="008F2002" w:rsidP="00DD3E4F">
            <w:pPr>
              <w:rPr>
                <w:rFonts w:ascii="Arial" w:hAnsi="Arial" w:cs="Arial"/>
                <w:sz w:val="18"/>
                <w:szCs w:val="18"/>
              </w:rPr>
            </w:pPr>
            <w:r>
              <w:rPr>
                <w:rFonts w:ascii="Arial" w:hAnsi="Arial" w:cs="Arial"/>
                <w:sz w:val="18"/>
                <w:szCs w:val="18"/>
              </w:rPr>
              <w:t>S 1. 1. 2024 se obvezno navaja način doplačila 1 - Oproščen.</w:t>
            </w:r>
          </w:p>
        </w:tc>
        <w:tc>
          <w:tcPr>
            <w:tcW w:w="545" w:type="pct"/>
            <w:tcBorders>
              <w:top w:val="single" w:sz="4" w:space="0" w:color="auto"/>
              <w:left w:val="nil"/>
              <w:bottom w:val="single" w:sz="4" w:space="0" w:color="auto"/>
              <w:right w:val="single" w:sz="4" w:space="0" w:color="auto"/>
            </w:tcBorders>
          </w:tcPr>
          <w:p w14:paraId="70E0F0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B42BC57"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55BE77E" w14:textId="77777777" w:rsidR="008F2002" w:rsidRDefault="008F2002" w:rsidP="00DD3E4F">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p w14:paraId="5002438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2892457B" w14:textId="343A00E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F2002" w:rsidRPr="001B19ED" w:rsidRDefault="008F2002" w:rsidP="00DD3E4F">
            <w:pPr>
              <w:rPr>
                <w:rFonts w:ascii="Arial" w:hAnsi="Arial" w:cs="Arial"/>
                <w:sz w:val="18"/>
                <w:szCs w:val="18"/>
              </w:rPr>
            </w:pPr>
            <w:r w:rsidRPr="001B19ED">
              <w:rPr>
                <w:rFonts w:ascii="Arial" w:hAnsi="Arial" w:cs="Arial"/>
                <w:sz w:val="18"/>
                <w:szCs w:val="18"/>
              </w:rPr>
              <w:t>NMTZ107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F2002" w:rsidRPr="001B19ED" w:rsidRDefault="008F2002" w:rsidP="00DD3E4F">
            <w:pPr>
              <w:rPr>
                <w:rFonts w:ascii="Arial" w:hAnsi="Arial" w:cs="Arial"/>
                <w:sz w:val="18"/>
                <w:szCs w:val="18"/>
              </w:rPr>
            </w:pPr>
            <w:r w:rsidRPr="001B19ED">
              <w:rPr>
                <w:rFonts w:ascii="Arial" w:hAnsi="Arial" w:cs="Arial"/>
                <w:sz w:val="18"/>
                <w:szCs w:val="18"/>
              </w:rPr>
              <w:t>Podatek oznaka nujne izdaje ni veljaven podatek.</w:t>
            </w:r>
          </w:p>
        </w:tc>
        <w:tc>
          <w:tcPr>
            <w:tcW w:w="1243" w:type="pct"/>
            <w:gridSpan w:val="3"/>
            <w:tcBorders>
              <w:top w:val="single" w:sz="4" w:space="0" w:color="auto"/>
              <w:left w:val="nil"/>
              <w:bottom w:val="single" w:sz="4" w:space="0" w:color="auto"/>
              <w:right w:val="single" w:sz="4" w:space="0" w:color="auto"/>
            </w:tcBorders>
          </w:tcPr>
          <w:p w14:paraId="4441FCE2" w14:textId="77777777" w:rsidR="008F2002" w:rsidRPr="001B19ED" w:rsidRDefault="008F2002" w:rsidP="00DD3E4F">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5" w:type="pct"/>
            <w:tcBorders>
              <w:top w:val="single" w:sz="4" w:space="0" w:color="auto"/>
              <w:left w:val="nil"/>
              <w:bottom w:val="single" w:sz="4" w:space="0" w:color="auto"/>
              <w:right w:val="single" w:sz="4" w:space="0" w:color="auto"/>
            </w:tcBorders>
          </w:tcPr>
          <w:p w14:paraId="328F372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3335790"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FA4485D"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w:t>
            </w:r>
            <w:r>
              <w:rPr>
                <w:rFonts w:ascii="Arial" w:hAnsi="Arial" w:cs="Arial"/>
                <w:sz w:val="18"/>
                <w:szCs w:val="18"/>
              </w:rPr>
              <w:t xml:space="preserve"> ali na datum prejema</w:t>
            </w:r>
            <w:r w:rsidRPr="001B19ED">
              <w:rPr>
                <w:rFonts w:ascii="Arial" w:hAnsi="Arial" w:cs="Arial"/>
                <w:sz w:val="18"/>
                <w:szCs w:val="18"/>
              </w:rPr>
              <w:t xml:space="preserve"> program javi napako.</w:t>
            </w:r>
          </w:p>
          <w:p w14:paraId="0A4016CC" w14:textId="46CD0445" w:rsidR="008F2002" w:rsidRPr="001B19ED" w:rsidRDefault="008F2002" w:rsidP="00DD3E4F">
            <w:pPr>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F2002" w:rsidRPr="001B19ED" w:rsidRDefault="008F2002" w:rsidP="00DD3E4F">
            <w:pPr>
              <w:rPr>
                <w:rFonts w:ascii="Arial" w:hAnsi="Arial" w:cs="Arial"/>
                <w:sz w:val="18"/>
                <w:szCs w:val="18"/>
              </w:rPr>
            </w:pPr>
            <w:r w:rsidRPr="001B19ED">
              <w:rPr>
                <w:rFonts w:ascii="Arial" w:hAnsi="Arial" w:cs="Arial"/>
                <w:sz w:val="18"/>
                <w:szCs w:val="18"/>
              </w:rPr>
              <w:t>NMTZ108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1243" w:type="pct"/>
            <w:gridSpan w:val="3"/>
            <w:tcBorders>
              <w:top w:val="single" w:sz="4" w:space="0" w:color="auto"/>
              <w:left w:val="nil"/>
              <w:bottom w:val="single" w:sz="4" w:space="0" w:color="auto"/>
              <w:right w:val="single" w:sz="4" w:space="0" w:color="auto"/>
            </w:tcBorders>
          </w:tcPr>
          <w:p w14:paraId="245D205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5" w:type="pct"/>
            <w:tcBorders>
              <w:top w:val="single" w:sz="4" w:space="0" w:color="auto"/>
              <w:left w:val="nil"/>
              <w:bottom w:val="single" w:sz="4" w:space="0" w:color="auto"/>
              <w:right w:val="single" w:sz="4" w:space="0" w:color="auto"/>
            </w:tcBorders>
          </w:tcPr>
          <w:p w14:paraId="23AF9D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03E63B3"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3B3040F" w14:textId="4060B464" w:rsidR="008F2002" w:rsidRPr="001B19ED" w:rsidRDefault="008F2002" w:rsidP="00DD3E4F">
            <w:pPr>
              <w:rPr>
                <w:rFonts w:ascii="Arial" w:hAnsi="Arial" w:cs="Arial"/>
                <w:sz w:val="18"/>
                <w:szCs w:val="18"/>
              </w:rPr>
            </w:pPr>
            <w:r w:rsidRPr="001B19ED">
              <w:rPr>
                <w:rFonts w:ascii="Arial" w:hAnsi="Arial" w:cs="Arial"/>
                <w:b/>
                <w:sz w:val="18"/>
                <w:szCs w:val="18"/>
              </w:rPr>
              <w:t xml:space="preserve">Kontrola na podatek:  datum </w:t>
            </w:r>
            <w:r>
              <w:rPr>
                <w:rFonts w:ascii="Arial" w:hAnsi="Arial" w:cs="Arial"/>
                <w:b/>
                <w:sz w:val="18"/>
                <w:szCs w:val="18"/>
              </w:rPr>
              <w:t>izdaje</w:t>
            </w:r>
            <w:r w:rsidRPr="001B19ED">
              <w:rPr>
                <w:rFonts w:ascii="Arial" w:hAnsi="Arial" w:cs="Arial"/>
                <w:b/>
                <w:sz w:val="18"/>
                <w:szCs w:val="18"/>
              </w:rPr>
              <w:t xml:space="preserve"> naročilnice</w:t>
            </w:r>
            <w:r w:rsidRPr="001B19ED">
              <w:rPr>
                <w:rFonts w:ascii="Arial" w:hAnsi="Arial" w:cs="Arial"/>
                <w:sz w:val="18"/>
                <w:szCs w:val="18"/>
              </w:rPr>
              <w:t>. Če je datum kasnejši od datuma vnosa podatkov v informacijski sistem Zavoda program javi napako</w:t>
            </w:r>
          </w:p>
          <w:p w14:paraId="5CC5306B" w14:textId="77777777" w:rsidR="008F2002" w:rsidRDefault="008F2002" w:rsidP="00DD3E4F">
            <w:pPr>
              <w:rPr>
                <w:rFonts w:ascii="Arial" w:hAnsi="Arial" w:cs="Arial"/>
                <w:sz w:val="18"/>
                <w:szCs w:val="18"/>
              </w:rPr>
            </w:pPr>
            <w:r w:rsidRPr="001B19ED">
              <w:rPr>
                <w:rFonts w:ascii="Arial" w:hAnsi="Arial" w:cs="Arial"/>
                <w:sz w:val="18"/>
                <w:szCs w:val="18"/>
              </w:rPr>
              <w:t>(npr. datum izdaje 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Podatek o izdaji naročilnice pa je posredovan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6226B877"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05AF77A3" w14:textId="01F9A7C6"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F2002" w:rsidRPr="001B19ED" w:rsidRDefault="008F2002" w:rsidP="00DD3E4F">
            <w:pPr>
              <w:rPr>
                <w:rFonts w:ascii="Arial" w:hAnsi="Arial" w:cs="Arial"/>
                <w:sz w:val="18"/>
                <w:szCs w:val="18"/>
              </w:rPr>
            </w:pPr>
            <w:r w:rsidRPr="001B19ED">
              <w:rPr>
                <w:rFonts w:ascii="Arial" w:hAnsi="Arial" w:cs="Arial"/>
                <w:sz w:val="18"/>
                <w:szCs w:val="18"/>
              </w:rPr>
              <w:t>NMTZ109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237E928E"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5" w:type="pct"/>
            <w:tcBorders>
              <w:top w:val="single" w:sz="4" w:space="0" w:color="auto"/>
              <w:left w:val="nil"/>
              <w:bottom w:val="single" w:sz="4" w:space="0" w:color="auto"/>
              <w:right w:val="single" w:sz="4" w:space="0" w:color="auto"/>
            </w:tcBorders>
          </w:tcPr>
          <w:p w14:paraId="49C907D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9B9AA02"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946ADF5"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w:t>
            </w:r>
            <w:r w:rsidRPr="001B19ED">
              <w:rPr>
                <w:rFonts w:ascii="Arial" w:hAnsi="Arial" w:cs="Arial"/>
                <w:sz w:val="18"/>
                <w:szCs w:val="18"/>
              </w:rPr>
              <w:lastRenderedPageBreak/>
              <w:t>naročilnice je 10.0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 Datum izteka izposoje pa je 01.0</w:t>
            </w:r>
            <w:r>
              <w:rPr>
                <w:rFonts w:ascii="Arial" w:hAnsi="Arial" w:cs="Arial"/>
                <w:sz w:val="18"/>
                <w:szCs w:val="18"/>
              </w:rPr>
              <w:t>3</w:t>
            </w:r>
            <w:r w:rsidRPr="001B19ED">
              <w:rPr>
                <w:rFonts w:ascii="Arial" w:hAnsi="Arial" w:cs="Arial"/>
                <w:sz w:val="18"/>
                <w:szCs w:val="18"/>
              </w:rPr>
              <w:t>.20</w:t>
            </w:r>
            <w:r>
              <w:rPr>
                <w:rFonts w:ascii="Arial" w:hAnsi="Arial" w:cs="Arial"/>
                <w:sz w:val="18"/>
                <w:szCs w:val="18"/>
              </w:rPr>
              <w:t>23</w:t>
            </w:r>
            <w:r w:rsidRPr="001B19ED">
              <w:rPr>
                <w:rFonts w:ascii="Arial" w:hAnsi="Arial" w:cs="Arial"/>
                <w:sz w:val="18"/>
                <w:szCs w:val="18"/>
              </w:rPr>
              <w:t>).</w:t>
            </w:r>
          </w:p>
          <w:p w14:paraId="3483A464" w14:textId="79164242"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F2002" w:rsidRPr="001B19ED" w:rsidRDefault="008F2002" w:rsidP="00DD3E4F">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1243" w:type="pct"/>
            <w:gridSpan w:val="3"/>
            <w:tcBorders>
              <w:top w:val="single" w:sz="4" w:space="0" w:color="auto"/>
              <w:left w:val="nil"/>
              <w:bottom w:val="single" w:sz="4" w:space="0" w:color="auto"/>
              <w:right w:val="single" w:sz="4" w:space="0" w:color="auto"/>
            </w:tcBorders>
          </w:tcPr>
          <w:p w14:paraId="5FE14C85"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datum izteka izposoje.</w:t>
            </w:r>
          </w:p>
        </w:tc>
        <w:tc>
          <w:tcPr>
            <w:tcW w:w="545" w:type="pct"/>
            <w:tcBorders>
              <w:top w:val="single" w:sz="4" w:space="0" w:color="auto"/>
              <w:left w:val="nil"/>
              <w:bottom w:val="single" w:sz="4" w:space="0" w:color="auto"/>
              <w:right w:val="single" w:sz="4" w:space="0" w:color="auto"/>
            </w:tcBorders>
          </w:tcPr>
          <w:p w14:paraId="614185D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E35279"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A30838B"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p w14:paraId="19A7A880"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52BBDB14" w14:textId="5A5208F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F2002" w:rsidRPr="001B19ED" w:rsidRDefault="008F2002" w:rsidP="00DD3E4F">
            <w:pPr>
              <w:rPr>
                <w:rFonts w:ascii="Arial" w:hAnsi="Arial" w:cs="Arial"/>
                <w:sz w:val="18"/>
                <w:szCs w:val="18"/>
              </w:rPr>
            </w:pPr>
            <w:r w:rsidRPr="001B19ED">
              <w:rPr>
                <w:rFonts w:ascii="Arial" w:hAnsi="Arial" w:cs="Arial"/>
                <w:sz w:val="18"/>
                <w:szCs w:val="18"/>
              </w:rPr>
              <w:t>NMTZ111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F2002" w:rsidRPr="001B19ED" w:rsidRDefault="008F2002" w:rsidP="00DD3E4F">
            <w:pPr>
              <w:rPr>
                <w:rFonts w:ascii="Arial" w:hAnsi="Arial" w:cs="Arial"/>
                <w:sz w:val="18"/>
                <w:szCs w:val="18"/>
              </w:rPr>
            </w:pPr>
            <w:r w:rsidRPr="001B19ED">
              <w:rPr>
                <w:rFonts w:ascii="Arial" w:hAnsi="Arial" w:cs="Arial"/>
                <w:sz w:val="18"/>
                <w:szCs w:val="18"/>
              </w:rPr>
              <w:t>Izvajalec na datum izdaje naročilnice ni pogodbeni partner Zavoda.</w:t>
            </w:r>
          </w:p>
        </w:tc>
        <w:tc>
          <w:tcPr>
            <w:tcW w:w="1243" w:type="pct"/>
            <w:gridSpan w:val="3"/>
            <w:tcBorders>
              <w:top w:val="single" w:sz="4" w:space="0" w:color="auto"/>
              <w:left w:val="nil"/>
              <w:bottom w:val="single" w:sz="4" w:space="0" w:color="auto"/>
              <w:right w:val="single" w:sz="4" w:space="0" w:color="auto"/>
            </w:tcBorders>
          </w:tcPr>
          <w:p w14:paraId="0FD815A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5" w:type="pct"/>
            <w:tcBorders>
              <w:top w:val="single" w:sz="4" w:space="0" w:color="auto"/>
              <w:left w:val="nil"/>
              <w:bottom w:val="single" w:sz="4" w:space="0" w:color="auto"/>
              <w:right w:val="single" w:sz="4" w:space="0" w:color="auto"/>
            </w:tcBorders>
          </w:tcPr>
          <w:p w14:paraId="6FC3B4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1312EC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70" w:type="pct"/>
            <w:shd w:val="clear" w:color="auto" w:fill="auto"/>
          </w:tcPr>
          <w:p w14:paraId="4F42A2E7" w14:textId="20934836" w:rsidR="008F2002" w:rsidRPr="001B19ED" w:rsidRDefault="008F2002" w:rsidP="00DD3E4F">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696" w:type="pct"/>
            <w:shd w:val="clear" w:color="auto" w:fill="auto"/>
            <w:noWrap/>
          </w:tcPr>
          <w:p w14:paraId="54CED0B0" w14:textId="77777777" w:rsidR="008F2002" w:rsidRPr="001B19ED" w:rsidRDefault="008F2002" w:rsidP="00DD3E4F">
            <w:pPr>
              <w:rPr>
                <w:rFonts w:ascii="Arial" w:hAnsi="Arial" w:cs="Arial"/>
                <w:sz w:val="18"/>
                <w:szCs w:val="18"/>
              </w:rPr>
            </w:pPr>
            <w:r w:rsidRPr="001B19ED">
              <w:rPr>
                <w:rFonts w:ascii="Arial" w:hAnsi="Arial" w:cs="Arial"/>
                <w:sz w:val="18"/>
                <w:szCs w:val="18"/>
              </w:rPr>
              <w:t>NMTZ113</w:t>
            </w:r>
          </w:p>
        </w:tc>
        <w:tc>
          <w:tcPr>
            <w:tcW w:w="946" w:type="pct"/>
            <w:shd w:val="clear" w:color="auto" w:fill="auto"/>
          </w:tcPr>
          <w:p w14:paraId="1D28CAC1" w14:textId="77777777" w:rsidR="008F2002" w:rsidRDefault="008F2002" w:rsidP="00DD3E4F">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8F2002" w:rsidRDefault="008F2002" w:rsidP="00DD3E4F">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8F2002" w:rsidRPr="001B19ED" w:rsidRDefault="008F2002" w:rsidP="00DD3E4F">
            <w:pPr>
              <w:rPr>
                <w:rFonts w:ascii="Arial" w:hAnsi="Arial" w:cs="Arial"/>
                <w:sz w:val="18"/>
                <w:szCs w:val="18"/>
              </w:rPr>
            </w:pPr>
          </w:p>
        </w:tc>
        <w:tc>
          <w:tcPr>
            <w:tcW w:w="1243" w:type="pct"/>
            <w:gridSpan w:val="3"/>
            <w:shd w:val="clear" w:color="auto" w:fill="auto"/>
          </w:tcPr>
          <w:p w14:paraId="1381B720" w14:textId="77777777" w:rsidR="008F2002" w:rsidRPr="001B19ED" w:rsidRDefault="008F2002" w:rsidP="00DD3E4F">
            <w:pPr>
              <w:rPr>
                <w:rFonts w:ascii="Arial" w:hAnsi="Arial" w:cs="Arial"/>
                <w:sz w:val="18"/>
                <w:szCs w:val="18"/>
              </w:rPr>
            </w:pPr>
            <w:r w:rsidRPr="001B19ED">
              <w:rPr>
                <w:rFonts w:ascii="Arial" w:hAnsi="Arial" w:cs="Arial"/>
                <w:sz w:val="18"/>
                <w:szCs w:val="18"/>
              </w:rPr>
              <w:t>OZZ osebe ne dovoljuje prejema pripomočka.</w:t>
            </w:r>
          </w:p>
        </w:tc>
        <w:tc>
          <w:tcPr>
            <w:tcW w:w="545" w:type="pct"/>
          </w:tcPr>
          <w:p w14:paraId="725B0AF5"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9C04C05" w14:textId="77777777" w:rsidR="008F2002" w:rsidRPr="001B19ED" w:rsidRDefault="008F2002" w:rsidP="00DD3E4F">
            <w:pPr>
              <w:rPr>
                <w:rFonts w:ascii="Arial" w:hAnsi="Arial" w:cs="Arial"/>
                <w:sz w:val="18"/>
                <w:szCs w:val="18"/>
              </w:rPr>
            </w:pPr>
          </w:p>
        </w:tc>
      </w:tr>
      <w:tr w:rsidR="008F2002" w:rsidRPr="001B19ED" w14:paraId="4148ADA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37588B0" w14:textId="77777777" w:rsidR="008F2002" w:rsidRDefault="008F2002" w:rsidP="00DD3E4F">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p w14:paraId="66DBCB99" w14:textId="26DF1924"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4819B53A" w14:textId="77777777" w:rsidR="008F2002" w:rsidRPr="001B19ED" w:rsidRDefault="008F2002" w:rsidP="00DD3E4F">
            <w:pPr>
              <w:rPr>
                <w:rFonts w:ascii="Arial" w:hAnsi="Arial" w:cs="Arial"/>
                <w:sz w:val="18"/>
                <w:szCs w:val="18"/>
              </w:rPr>
            </w:pPr>
            <w:r w:rsidRPr="001B19ED">
              <w:rPr>
                <w:rFonts w:ascii="Arial" w:hAnsi="Arial" w:cs="Arial"/>
                <w:sz w:val="18"/>
                <w:szCs w:val="18"/>
              </w:rPr>
              <w:t>NMTZ114</w:t>
            </w:r>
          </w:p>
        </w:tc>
        <w:tc>
          <w:tcPr>
            <w:tcW w:w="946" w:type="pct"/>
            <w:shd w:val="clear" w:color="auto" w:fill="auto"/>
          </w:tcPr>
          <w:p w14:paraId="1D4A4EE9"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nima pravice do prejema MP.</w:t>
            </w:r>
          </w:p>
        </w:tc>
        <w:tc>
          <w:tcPr>
            <w:tcW w:w="1243" w:type="pct"/>
            <w:gridSpan w:val="3"/>
            <w:shd w:val="clear" w:color="auto" w:fill="auto"/>
          </w:tcPr>
          <w:p w14:paraId="46C1F625" w14:textId="77777777" w:rsidR="008F2002" w:rsidRPr="001B19ED" w:rsidRDefault="008F2002" w:rsidP="00DD3E4F">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5" w:type="pct"/>
          </w:tcPr>
          <w:p w14:paraId="1A0CB77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4E64742" w14:textId="77777777" w:rsidR="008F2002" w:rsidRPr="001B19ED" w:rsidRDefault="008F2002" w:rsidP="00DD3E4F">
            <w:pPr>
              <w:rPr>
                <w:rFonts w:ascii="Arial" w:hAnsi="Arial" w:cs="Arial"/>
                <w:sz w:val="18"/>
                <w:szCs w:val="18"/>
              </w:rPr>
            </w:pPr>
          </w:p>
        </w:tc>
      </w:tr>
      <w:tr w:rsidR="008F2002" w:rsidRPr="001B19ED" w14:paraId="1BA1E35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C3BCC0C"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18C789D9" w14:textId="77777777" w:rsidR="008F2002" w:rsidRDefault="008F2002" w:rsidP="00DD3E4F">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p w14:paraId="29FBA053"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3D0FA80D" w14:textId="012DCBDE"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76A25213" w14:textId="77777777" w:rsidR="008F2002" w:rsidRPr="001B19ED" w:rsidRDefault="008F2002" w:rsidP="00DD3E4F">
            <w:pPr>
              <w:rPr>
                <w:rFonts w:ascii="Arial" w:hAnsi="Arial" w:cs="Arial"/>
                <w:sz w:val="18"/>
                <w:szCs w:val="18"/>
              </w:rPr>
            </w:pPr>
            <w:r w:rsidRPr="001B19ED">
              <w:rPr>
                <w:rFonts w:ascii="Arial" w:hAnsi="Arial" w:cs="Arial"/>
                <w:sz w:val="18"/>
                <w:szCs w:val="18"/>
              </w:rPr>
              <w:t>NMTZ115</w:t>
            </w:r>
          </w:p>
        </w:tc>
        <w:tc>
          <w:tcPr>
            <w:tcW w:w="946" w:type="pct"/>
            <w:shd w:val="clear" w:color="auto" w:fill="auto"/>
          </w:tcPr>
          <w:p w14:paraId="4C3387D5" w14:textId="77777777" w:rsidR="008F2002" w:rsidRPr="001B19ED" w:rsidRDefault="008F2002" w:rsidP="00DD3E4F">
            <w:pPr>
              <w:rPr>
                <w:rFonts w:ascii="Arial" w:hAnsi="Arial" w:cs="Arial"/>
                <w:sz w:val="18"/>
                <w:szCs w:val="18"/>
              </w:rPr>
            </w:pPr>
            <w:r w:rsidRPr="001B19ED">
              <w:rPr>
                <w:rFonts w:ascii="Arial" w:hAnsi="Arial" w:cs="Arial"/>
                <w:sz w:val="18"/>
                <w:szCs w:val="18"/>
              </w:rPr>
              <w:t>Predpisana količina MP ni podana ali je prevelika.</w:t>
            </w:r>
          </w:p>
        </w:tc>
        <w:tc>
          <w:tcPr>
            <w:tcW w:w="1243" w:type="pct"/>
            <w:gridSpan w:val="3"/>
            <w:shd w:val="clear" w:color="auto" w:fill="auto"/>
          </w:tcPr>
          <w:p w14:paraId="6FEEC3A1" w14:textId="77777777" w:rsidR="008F2002" w:rsidRPr="001B19ED" w:rsidRDefault="008F2002" w:rsidP="00DD3E4F">
            <w:pPr>
              <w:rPr>
                <w:rFonts w:ascii="Arial" w:hAnsi="Arial" w:cs="Arial"/>
                <w:sz w:val="18"/>
                <w:szCs w:val="18"/>
              </w:rPr>
            </w:pPr>
            <w:r w:rsidRPr="001B19ED">
              <w:rPr>
                <w:rFonts w:ascii="Arial" w:hAnsi="Arial" w:cs="Arial"/>
                <w:sz w:val="18"/>
                <w:szCs w:val="18"/>
              </w:rPr>
              <w:t>Popravite podatek predpisana količina MP.</w:t>
            </w:r>
          </w:p>
        </w:tc>
        <w:tc>
          <w:tcPr>
            <w:tcW w:w="545" w:type="pct"/>
          </w:tcPr>
          <w:p w14:paraId="35D3DBB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3A469F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570" w:type="pct"/>
            <w:shd w:val="clear" w:color="auto" w:fill="auto"/>
          </w:tcPr>
          <w:p w14:paraId="053A4ADD"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p w14:paraId="2C9C2A5F" w14:textId="632808CA"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1FE890F9" w14:textId="77777777" w:rsidR="008F2002" w:rsidRPr="001B19ED" w:rsidRDefault="008F2002" w:rsidP="00DD3E4F">
            <w:pPr>
              <w:rPr>
                <w:rFonts w:ascii="Arial" w:hAnsi="Arial" w:cs="Arial"/>
                <w:sz w:val="18"/>
                <w:szCs w:val="18"/>
              </w:rPr>
            </w:pPr>
            <w:r w:rsidRPr="001B19ED">
              <w:rPr>
                <w:rFonts w:ascii="Arial" w:hAnsi="Arial" w:cs="Arial"/>
                <w:sz w:val="18"/>
                <w:szCs w:val="18"/>
              </w:rPr>
              <w:t>NMTZ116</w:t>
            </w:r>
          </w:p>
        </w:tc>
        <w:tc>
          <w:tcPr>
            <w:tcW w:w="946" w:type="pct"/>
            <w:shd w:val="clear" w:color="auto" w:fill="auto"/>
          </w:tcPr>
          <w:p w14:paraId="380E7281"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1243" w:type="pct"/>
            <w:gridSpan w:val="3"/>
            <w:shd w:val="clear" w:color="auto" w:fill="auto"/>
          </w:tcPr>
          <w:p w14:paraId="1D4B94BC" w14:textId="77777777" w:rsidR="008F2002" w:rsidRPr="001B19ED" w:rsidRDefault="008F2002" w:rsidP="00DD3E4F">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5" w:type="pct"/>
          </w:tcPr>
          <w:p w14:paraId="7795A9E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A53B9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570" w:type="pct"/>
            <w:shd w:val="clear" w:color="auto" w:fill="auto"/>
          </w:tcPr>
          <w:p w14:paraId="4A97F737" w14:textId="77777777" w:rsidR="008F2002" w:rsidRDefault="008F2002" w:rsidP="00DD3E4F">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p w14:paraId="15833C5F" w14:textId="682D6F78"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1A8A99C" w14:textId="77777777" w:rsidR="008F2002" w:rsidRPr="001B19ED" w:rsidRDefault="008F2002" w:rsidP="00DD3E4F">
            <w:pPr>
              <w:rPr>
                <w:rFonts w:ascii="Arial" w:hAnsi="Arial" w:cs="Arial"/>
                <w:sz w:val="18"/>
                <w:szCs w:val="18"/>
              </w:rPr>
            </w:pPr>
            <w:r w:rsidRPr="001B19ED">
              <w:rPr>
                <w:rFonts w:ascii="Arial" w:hAnsi="Arial" w:cs="Arial"/>
                <w:sz w:val="18"/>
                <w:szCs w:val="18"/>
              </w:rPr>
              <w:t>NMTZ117</w:t>
            </w:r>
          </w:p>
        </w:tc>
        <w:tc>
          <w:tcPr>
            <w:tcW w:w="946" w:type="pct"/>
            <w:shd w:val="clear" w:color="auto" w:fill="auto"/>
          </w:tcPr>
          <w:p w14:paraId="3E7F69A3" w14:textId="77777777" w:rsidR="008F2002" w:rsidRPr="001B19ED" w:rsidRDefault="008F2002" w:rsidP="00DD3E4F">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1243" w:type="pct"/>
            <w:gridSpan w:val="3"/>
            <w:shd w:val="clear" w:color="auto" w:fill="auto"/>
          </w:tcPr>
          <w:p w14:paraId="39047340" w14:textId="77777777" w:rsidR="008F2002" w:rsidRPr="001B19ED" w:rsidRDefault="008F2002" w:rsidP="00DD3E4F">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5" w:type="pct"/>
          </w:tcPr>
          <w:p w14:paraId="7AC625C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FEC45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570" w:type="pct"/>
            <w:shd w:val="clear" w:color="auto" w:fill="auto"/>
          </w:tcPr>
          <w:p w14:paraId="4E2BEB26" w14:textId="53A2264B"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Pr>
                <w:rFonts w:ascii="Arial" w:hAnsi="Arial" w:cs="Arial"/>
                <w:sz w:val="18"/>
                <w:szCs w:val="18"/>
              </w:rPr>
              <w:t xml:space="preserve"> Program </w:t>
            </w:r>
            <w:r>
              <w:rPr>
                <w:rFonts w:ascii="Arial" w:hAnsi="Arial" w:cs="Arial"/>
                <w:sz w:val="18"/>
                <w:szCs w:val="18"/>
              </w:rPr>
              <w:lastRenderedPageBreak/>
              <w:t>javi napako, če je presežena maksimalna količina.</w:t>
            </w:r>
          </w:p>
        </w:tc>
        <w:tc>
          <w:tcPr>
            <w:tcW w:w="696" w:type="pct"/>
            <w:shd w:val="clear" w:color="auto" w:fill="auto"/>
            <w:noWrap/>
          </w:tcPr>
          <w:p w14:paraId="53A3EBEE"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NMTZ119</w:t>
            </w:r>
          </w:p>
        </w:tc>
        <w:tc>
          <w:tcPr>
            <w:tcW w:w="946" w:type="pct"/>
            <w:shd w:val="clear" w:color="auto" w:fill="auto"/>
          </w:tcPr>
          <w:p w14:paraId="529EFA01" w14:textId="04BEF63E" w:rsidR="008F2002" w:rsidRPr="001B19ED" w:rsidRDefault="008F2002" w:rsidP="00DD3E4F">
            <w:pPr>
              <w:rPr>
                <w:rFonts w:ascii="Arial" w:hAnsi="Arial" w:cs="Arial"/>
                <w:sz w:val="18"/>
                <w:szCs w:val="18"/>
              </w:rPr>
            </w:pPr>
            <w:r w:rsidRPr="001B19ED">
              <w:rPr>
                <w:rFonts w:ascii="Arial" w:hAnsi="Arial" w:cs="Arial"/>
                <w:sz w:val="18"/>
                <w:szCs w:val="18"/>
              </w:rPr>
              <w:t>Predpisani MP je razvrščen med zahtevnejše</w:t>
            </w:r>
            <w:r>
              <w:rPr>
                <w:rFonts w:ascii="Arial" w:hAnsi="Arial" w:cs="Arial"/>
                <w:sz w:val="18"/>
                <w:szCs w:val="18"/>
              </w:rPr>
              <w:t>,</w:t>
            </w:r>
            <w:r w:rsidRPr="001B19ED">
              <w:rPr>
                <w:rFonts w:ascii="Arial" w:hAnsi="Arial" w:cs="Arial"/>
                <w:sz w:val="18"/>
                <w:szCs w:val="18"/>
              </w:rPr>
              <w:t xml:space="preserve"> se</w:t>
            </w:r>
            <w:r>
              <w:rPr>
                <w:rFonts w:ascii="Arial" w:hAnsi="Arial" w:cs="Arial"/>
                <w:sz w:val="18"/>
                <w:szCs w:val="18"/>
              </w:rPr>
              <w:t xml:space="preserve"> </w:t>
            </w:r>
            <w:r w:rsidRPr="001B19ED">
              <w:rPr>
                <w:rFonts w:ascii="Arial" w:hAnsi="Arial" w:cs="Arial"/>
                <w:sz w:val="18"/>
                <w:szCs w:val="18"/>
              </w:rPr>
              <w:t>predpi</w:t>
            </w:r>
            <w:r>
              <w:rPr>
                <w:rFonts w:ascii="Arial" w:hAnsi="Arial" w:cs="Arial"/>
                <w:sz w:val="18"/>
                <w:szCs w:val="18"/>
              </w:rPr>
              <w:t>suje</w:t>
            </w:r>
            <w:r w:rsidRPr="001B19ED">
              <w:rPr>
                <w:rFonts w:ascii="Arial" w:hAnsi="Arial" w:cs="Arial"/>
                <w:sz w:val="18"/>
                <w:szCs w:val="18"/>
              </w:rPr>
              <w:t xml:space="preserve"> pred iztekom TD</w:t>
            </w:r>
            <w:r>
              <w:rPr>
                <w:rFonts w:ascii="Arial" w:hAnsi="Arial" w:cs="Arial"/>
                <w:sz w:val="18"/>
                <w:szCs w:val="18"/>
              </w:rPr>
              <w:t xml:space="preserve"> ali je presežena max količina</w:t>
            </w:r>
            <w:r w:rsidRPr="001B19ED">
              <w:rPr>
                <w:rFonts w:ascii="Arial" w:hAnsi="Arial" w:cs="Arial"/>
                <w:sz w:val="18"/>
                <w:szCs w:val="18"/>
              </w:rPr>
              <w:t>.</w:t>
            </w:r>
          </w:p>
        </w:tc>
        <w:tc>
          <w:tcPr>
            <w:tcW w:w="1243" w:type="pct"/>
            <w:gridSpan w:val="3"/>
            <w:shd w:val="clear" w:color="auto" w:fill="auto"/>
          </w:tcPr>
          <w:p w14:paraId="37E9CB76" w14:textId="77777777" w:rsidR="008F2002" w:rsidRPr="001B19ED" w:rsidRDefault="008F2002" w:rsidP="00DD3E4F">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F2002" w:rsidRPr="001B19ED" w:rsidRDefault="008F2002" w:rsidP="00DD3E4F">
            <w:pPr>
              <w:rPr>
                <w:rFonts w:ascii="Arial" w:hAnsi="Arial" w:cs="Arial"/>
                <w:sz w:val="18"/>
                <w:szCs w:val="18"/>
              </w:rPr>
            </w:pPr>
          </w:p>
        </w:tc>
        <w:tc>
          <w:tcPr>
            <w:tcW w:w="545" w:type="pct"/>
          </w:tcPr>
          <w:p w14:paraId="70A5C1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F0D6D9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5C02017" w14:textId="3FA3A35F"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Pr>
                <w:rFonts w:ascii="Arial" w:hAnsi="Arial" w:cs="Arial"/>
                <w:sz w:val="18"/>
                <w:szCs w:val="18"/>
              </w:rPr>
              <w:t>višja</w:t>
            </w:r>
            <w:r w:rsidRPr="001B19ED">
              <w:rPr>
                <w:rFonts w:ascii="Arial" w:hAnsi="Arial" w:cs="Arial"/>
                <w:sz w:val="18"/>
                <w:szCs w:val="18"/>
              </w:rPr>
              <w:t xml:space="preserve"> od cenovnega standarda program javi napako.</w:t>
            </w:r>
          </w:p>
          <w:p w14:paraId="769BF94E" w14:textId="4C5826B2" w:rsidR="008F2002" w:rsidRPr="00E36851" w:rsidRDefault="008F2002" w:rsidP="00DD3E4F">
            <w:pPr>
              <w:rPr>
                <w:rFonts w:ascii="Arial" w:hAnsi="Arial" w:cs="Arial"/>
                <w:bCs/>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696" w:type="pct"/>
            <w:shd w:val="clear" w:color="auto" w:fill="auto"/>
            <w:noWrap/>
          </w:tcPr>
          <w:p w14:paraId="29124D13" w14:textId="77777777" w:rsidR="008F2002" w:rsidRPr="001B19ED" w:rsidRDefault="008F2002" w:rsidP="00DD3E4F">
            <w:pPr>
              <w:rPr>
                <w:rFonts w:ascii="Arial" w:hAnsi="Arial" w:cs="Arial"/>
                <w:sz w:val="18"/>
                <w:szCs w:val="18"/>
              </w:rPr>
            </w:pPr>
            <w:r w:rsidRPr="001B19ED">
              <w:rPr>
                <w:rFonts w:ascii="Arial" w:hAnsi="Arial" w:cs="Arial"/>
                <w:sz w:val="18"/>
                <w:szCs w:val="18"/>
              </w:rPr>
              <w:t>NMTZ120</w:t>
            </w:r>
          </w:p>
        </w:tc>
        <w:tc>
          <w:tcPr>
            <w:tcW w:w="946" w:type="pct"/>
            <w:shd w:val="clear" w:color="auto" w:fill="auto"/>
          </w:tcPr>
          <w:p w14:paraId="3E239BEF" w14:textId="03BF3DEB" w:rsidR="008F2002" w:rsidRPr="001B19ED" w:rsidRDefault="008F2002" w:rsidP="00DD3E4F">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F2002" w:rsidRPr="001B19ED" w:rsidRDefault="008F2002" w:rsidP="00DD3E4F">
            <w:pPr>
              <w:rPr>
                <w:rFonts w:ascii="Arial" w:hAnsi="Arial" w:cs="Arial"/>
                <w:sz w:val="18"/>
                <w:szCs w:val="18"/>
              </w:rPr>
            </w:pPr>
          </w:p>
        </w:tc>
        <w:tc>
          <w:tcPr>
            <w:tcW w:w="1243" w:type="pct"/>
            <w:gridSpan w:val="3"/>
            <w:shd w:val="clear" w:color="auto" w:fill="auto"/>
          </w:tcPr>
          <w:p w14:paraId="6A5A641F"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F2002" w:rsidRPr="001B19ED" w:rsidRDefault="008F2002" w:rsidP="00DD3E4F">
            <w:pPr>
              <w:rPr>
                <w:rFonts w:ascii="Arial" w:hAnsi="Arial" w:cs="Arial"/>
                <w:sz w:val="18"/>
                <w:szCs w:val="18"/>
              </w:rPr>
            </w:pPr>
          </w:p>
        </w:tc>
        <w:tc>
          <w:tcPr>
            <w:tcW w:w="545" w:type="pct"/>
          </w:tcPr>
          <w:p w14:paraId="3FE92A6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F3B2CB"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811613E" w14:textId="77777777" w:rsidR="008F2002" w:rsidRDefault="008F2002" w:rsidP="00DD3E4F">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p w14:paraId="145229F1" w14:textId="77777777" w:rsidR="008F2002" w:rsidRDefault="008F2002" w:rsidP="00DD3E4F">
            <w:pPr>
              <w:rPr>
                <w:rFonts w:ascii="Arial" w:hAnsi="Arial" w:cs="Arial"/>
                <w:sz w:val="18"/>
                <w:szCs w:val="18"/>
              </w:rPr>
            </w:pPr>
            <w:r>
              <w:rPr>
                <w:rFonts w:ascii="Arial" w:hAnsi="Arial" w:cs="Arial"/>
                <w:sz w:val="18"/>
                <w:szCs w:val="18"/>
              </w:rPr>
              <w:t>Za vzdrževanje ali popravilo, za katero ZZZS ni izdal naročilnice, se podatek ne posreduje.</w:t>
            </w:r>
          </w:p>
          <w:p w14:paraId="71330DF4" w14:textId="56D9B510"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F2002" w:rsidRPr="001B19ED" w:rsidRDefault="008F2002" w:rsidP="00DD3E4F">
            <w:pPr>
              <w:rPr>
                <w:rFonts w:ascii="Arial" w:hAnsi="Arial" w:cs="Arial"/>
                <w:sz w:val="18"/>
                <w:szCs w:val="18"/>
              </w:rPr>
            </w:pPr>
            <w:r w:rsidRPr="001B19ED">
              <w:rPr>
                <w:rFonts w:ascii="Arial" w:hAnsi="Arial" w:cs="Arial"/>
                <w:sz w:val="18"/>
                <w:szCs w:val="18"/>
              </w:rPr>
              <w:t>NMTZ121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F2002" w:rsidRPr="001B19ED" w:rsidRDefault="008F2002" w:rsidP="00DD3E4F">
            <w:pPr>
              <w:rPr>
                <w:rFonts w:ascii="Arial" w:hAnsi="Arial" w:cs="Arial"/>
                <w:sz w:val="18"/>
                <w:szCs w:val="18"/>
              </w:rPr>
            </w:pPr>
            <w:r w:rsidRPr="001B19ED">
              <w:rPr>
                <w:rFonts w:ascii="Arial" w:hAnsi="Arial" w:cs="Arial"/>
                <w:sz w:val="18"/>
                <w:szCs w:val="18"/>
              </w:rPr>
              <w:t>Datum izdaje naročilnice je obvezen podatek.</w:t>
            </w:r>
          </w:p>
        </w:tc>
        <w:tc>
          <w:tcPr>
            <w:tcW w:w="1243" w:type="pct"/>
            <w:gridSpan w:val="3"/>
            <w:tcBorders>
              <w:top w:val="single" w:sz="4" w:space="0" w:color="auto"/>
              <w:left w:val="nil"/>
              <w:bottom w:val="single" w:sz="4" w:space="0" w:color="auto"/>
              <w:right w:val="single" w:sz="4" w:space="0" w:color="auto"/>
            </w:tcBorders>
          </w:tcPr>
          <w:p w14:paraId="1B6F9F8F" w14:textId="77777777" w:rsidR="008F2002" w:rsidRPr="001B19ED" w:rsidRDefault="008F2002" w:rsidP="00DD3E4F">
            <w:pPr>
              <w:rPr>
                <w:rFonts w:ascii="Arial" w:hAnsi="Arial" w:cs="Arial"/>
                <w:sz w:val="18"/>
                <w:szCs w:val="18"/>
              </w:rPr>
            </w:pPr>
            <w:r w:rsidRPr="001B19ED">
              <w:rPr>
                <w:rFonts w:ascii="Arial" w:hAnsi="Arial" w:cs="Arial"/>
                <w:sz w:val="18"/>
                <w:szCs w:val="18"/>
              </w:rPr>
              <w:t>Vnesite datum izdaje naročilnice in ponovno posredujte podatke.</w:t>
            </w:r>
          </w:p>
        </w:tc>
        <w:tc>
          <w:tcPr>
            <w:tcW w:w="545" w:type="pct"/>
            <w:tcBorders>
              <w:top w:val="single" w:sz="4" w:space="0" w:color="auto"/>
              <w:left w:val="nil"/>
              <w:bottom w:val="single" w:sz="4" w:space="0" w:color="auto"/>
              <w:right w:val="single" w:sz="4" w:space="0" w:color="auto"/>
            </w:tcBorders>
          </w:tcPr>
          <w:p w14:paraId="2448FBE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BB4FC3" w14:textId="77777777" w:rsidTr="00EE19E1">
        <w:trPr>
          <w:trHeight w:val="76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778B484"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p w14:paraId="02CA1E3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061ED73D" w14:textId="7271B071"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F2002" w:rsidRPr="001B19ED" w:rsidRDefault="008F2002" w:rsidP="00DD3E4F">
            <w:pPr>
              <w:rPr>
                <w:rFonts w:ascii="Arial" w:hAnsi="Arial" w:cs="Arial"/>
                <w:sz w:val="18"/>
                <w:szCs w:val="18"/>
              </w:rPr>
            </w:pPr>
            <w:r w:rsidRPr="001B19ED">
              <w:rPr>
                <w:rFonts w:ascii="Arial" w:hAnsi="Arial" w:cs="Arial"/>
                <w:sz w:val="18"/>
                <w:szCs w:val="18"/>
              </w:rPr>
              <w:t>NMTZ122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F2002" w:rsidRPr="001B19ED" w:rsidRDefault="008F2002" w:rsidP="00DD3E4F">
            <w:pPr>
              <w:rPr>
                <w:rFonts w:ascii="Arial" w:hAnsi="Arial" w:cs="Arial"/>
                <w:sz w:val="18"/>
                <w:szCs w:val="18"/>
              </w:rPr>
            </w:pPr>
            <w:r w:rsidRPr="001B19ED">
              <w:rPr>
                <w:rFonts w:ascii="Arial" w:hAnsi="Arial" w:cs="Arial"/>
                <w:sz w:val="18"/>
                <w:szCs w:val="18"/>
              </w:rPr>
              <w:t>Šifra izvajalca je obvezen podatek.</w:t>
            </w:r>
          </w:p>
          <w:p w14:paraId="7589D73B"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4412FA6E" w14:textId="77777777" w:rsidR="008F2002" w:rsidRPr="001B19ED" w:rsidRDefault="008F2002" w:rsidP="00DD3E4F">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5" w:type="pct"/>
            <w:tcBorders>
              <w:top w:val="single" w:sz="4" w:space="0" w:color="auto"/>
              <w:left w:val="nil"/>
              <w:bottom w:val="single" w:sz="4" w:space="0" w:color="auto"/>
              <w:right w:val="single" w:sz="4" w:space="0" w:color="auto"/>
            </w:tcBorders>
          </w:tcPr>
          <w:p w14:paraId="271E1B8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9124A5B" w14:textId="77777777" w:rsidR="008F2002" w:rsidRPr="001B19ED" w:rsidRDefault="008F2002" w:rsidP="00DD3E4F">
            <w:pPr>
              <w:rPr>
                <w:rFonts w:ascii="Arial" w:hAnsi="Arial" w:cs="Arial"/>
                <w:sz w:val="18"/>
                <w:szCs w:val="18"/>
              </w:rPr>
            </w:pPr>
          </w:p>
        </w:tc>
      </w:tr>
      <w:tr w:rsidR="008F2002" w:rsidRPr="001B19ED" w14:paraId="60122112" w14:textId="77777777" w:rsidTr="00EE19E1">
        <w:trPr>
          <w:trHeight w:val="422"/>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245C58E" w14:textId="77777777" w:rsidR="008F2002" w:rsidRDefault="008F2002" w:rsidP="00DD3E4F">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p w14:paraId="49FF3912" w14:textId="77777777" w:rsidR="008F2002" w:rsidRDefault="008F2002" w:rsidP="00DD3E4F">
            <w:pPr>
              <w:rPr>
                <w:rFonts w:ascii="Arial" w:hAnsi="Arial" w:cs="Arial"/>
                <w:sz w:val="18"/>
                <w:szCs w:val="18"/>
              </w:rPr>
            </w:pPr>
            <w:r>
              <w:rPr>
                <w:rFonts w:ascii="Arial" w:hAnsi="Arial" w:cs="Arial"/>
                <w:sz w:val="18"/>
                <w:szCs w:val="18"/>
              </w:rPr>
              <w:t>Za vzdrževanje ali popravilo se podatek ne posreduje.</w:t>
            </w:r>
          </w:p>
          <w:p w14:paraId="75EFC959" w14:textId="35417D8D"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F2002" w:rsidRPr="001B19ED" w:rsidRDefault="008F2002" w:rsidP="00DD3E4F">
            <w:pPr>
              <w:rPr>
                <w:rFonts w:ascii="Arial" w:hAnsi="Arial" w:cs="Arial"/>
                <w:sz w:val="18"/>
                <w:szCs w:val="18"/>
              </w:rPr>
            </w:pPr>
            <w:r w:rsidRPr="001B19ED">
              <w:rPr>
                <w:rFonts w:ascii="Arial" w:hAnsi="Arial" w:cs="Arial"/>
                <w:sz w:val="18"/>
                <w:szCs w:val="18"/>
              </w:rPr>
              <w:t>NMTZ123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F2002" w:rsidRPr="001B19ED" w:rsidRDefault="008F2002" w:rsidP="00DD3E4F">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nil"/>
              <w:bottom w:val="single" w:sz="4" w:space="0" w:color="auto"/>
              <w:right w:val="single" w:sz="4" w:space="0" w:color="auto"/>
            </w:tcBorders>
          </w:tcPr>
          <w:p w14:paraId="4E67291B" w14:textId="30BFABB8" w:rsidR="008F2002" w:rsidRPr="001B19ED" w:rsidRDefault="008F2002" w:rsidP="00DD3E4F">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5" w:type="pct"/>
            <w:tcBorders>
              <w:top w:val="single" w:sz="4" w:space="0" w:color="auto"/>
              <w:left w:val="nil"/>
              <w:bottom w:val="single" w:sz="4" w:space="0" w:color="auto"/>
              <w:right w:val="single" w:sz="4" w:space="0" w:color="auto"/>
            </w:tcBorders>
          </w:tcPr>
          <w:p w14:paraId="66A0D2F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42CA259F" w14:textId="77777777" w:rsidR="008F2002" w:rsidRPr="001B19ED" w:rsidRDefault="008F2002" w:rsidP="00DD3E4F">
            <w:pPr>
              <w:rPr>
                <w:rFonts w:ascii="Arial" w:hAnsi="Arial" w:cs="Arial"/>
                <w:sz w:val="18"/>
                <w:szCs w:val="18"/>
              </w:rPr>
            </w:pPr>
          </w:p>
        </w:tc>
      </w:tr>
      <w:tr w:rsidR="008F2002" w:rsidRPr="001B19ED" w14:paraId="2AE6FC4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shd w:val="clear" w:color="auto" w:fill="auto"/>
          </w:tcPr>
          <w:p w14:paraId="4F7FD3E9" w14:textId="3C01D64E" w:rsidR="008F2002" w:rsidRPr="006F0216" w:rsidRDefault="008F2002" w:rsidP="00C8374F">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w:t>
            </w:r>
          </w:p>
        </w:tc>
        <w:tc>
          <w:tcPr>
            <w:tcW w:w="696" w:type="pct"/>
            <w:shd w:val="clear" w:color="auto" w:fill="auto"/>
            <w:noWrap/>
          </w:tcPr>
          <w:p w14:paraId="497328B1" w14:textId="77777777" w:rsidR="008F2002" w:rsidRPr="006F0216" w:rsidRDefault="008F2002" w:rsidP="00DD3E4F">
            <w:pPr>
              <w:rPr>
                <w:rFonts w:ascii="Arial" w:hAnsi="Arial" w:cs="Arial"/>
                <w:sz w:val="18"/>
                <w:szCs w:val="18"/>
              </w:rPr>
            </w:pPr>
            <w:r w:rsidRPr="006F0216">
              <w:rPr>
                <w:rFonts w:ascii="Arial" w:hAnsi="Arial" w:cs="Arial"/>
                <w:sz w:val="18"/>
                <w:szCs w:val="18"/>
              </w:rPr>
              <w:t>NMTZ127</w:t>
            </w:r>
          </w:p>
        </w:tc>
        <w:tc>
          <w:tcPr>
            <w:tcW w:w="946" w:type="pct"/>
            <w:shd w:val="clear" w:color="auto" w:fill="auto"/>
          </w:tcPr>
          <w:p w14:paraId="61ECF9D2" w14:textId="58F53093" w:rsidR="008F2002" w:rsidRPr="006F0216" w:rsidRDefault="008F2002" w:rsidP="00DD3E4F">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xml:space="preserve">: izdaje / prilagoditve.  </w:t>
            </w:r>
          </w:p>
          <w:p w14:paraId="5B38E03A" w14:textId="77777777" w:rsidR="008F2002" w:rsidRPr="006F0216" w:rsidRDefault="008F2002" w:rsidP="00DD3E4F">
            <w:pPr>
              <w:rPr>
                <w:rFonts w:ascii="Arial" w:hAnsi="Arial" w:cs="Arial"/>
                <w:sz w:val="18"/>
                <w:szCs w:val="18"/>
              </w:rPr>
            </w:pPr>
          </w:p>
        </w:tc>
        <w:tc>
          <w:tcPr>
            <w:tcW w:w="1243" w:type="pct"/>
            <w:gridSpan w:val="3"/>
            <w:shd w:val="clear" w:color="auto" w:fill="auto"/>
          </w:tcPr>
          <w:p w14:paraId="652FD427" w14:textId="543105A1" w:rsidR="008F2002" w:rsidRPr="006F0216" w:rsidRDefault="008F2002" w:rsidP="00DD3E4F">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naročilnice  mora biti starejši od dneva izdaje MP ali prilagoditve in ne večji od dne zapisa v OL. </w:t>
            </w:r>
          </w:p>
        </w:tc>
        <w:tc>
          <w:tcPr>
            <w:tcW w:w="545" w:type="pct"/>
          </w:tcPr>
          <w:p w14:paraId="76EADB2B" w14:textId="77777777" w:rsidR="008F2002" w:rsidRPr="001B19ED" w:rsidRDefault="008F2002" w:rsidP="00DD3E4F">
            <w:pPr>
              <w:rPr>
                <w:rFonts w:ascii="Arial" w:hAnsi="Arial" w:cs="Arial"/>
                <w:sz w:val="18"/>
                <w:szCs w:val="18"/>
              </w:rPr>
            </w:pPr>
            <w:r w:rsidRPr="006F0216">
              <w:rPr>
                <w:rFonts w:ascii="Arial" w:hAnsi="Arial" w:cs="Arial"/>
                <w:sz w:val="18"/>
                <w:szCs w:val="18"/>
              </w:rPr>
              <w:t>Zavrnitev</w:t>
            </w:r>
          </w:p>
        </w:tc>
      </w:tr>
      <w:tr w:rsidR="008F2002" w:rsidRPr="001B19ED" w14:paraId="01286F1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570" w:type="pct"/>
            <w:shd w:val="clear" w:color="auto" w:fill="auto"/>
          </w:tcPr>
          <w:p w14:paraId="7A68185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 stornacija.</w:t>
            </w:r>
          </w:p>
          <w:p w14:paraId="067B7DF5" w14:textId="04A407CB" w:rsidR="008F2002" w:rsidRPr="001B19ED" w:rsidRDefault="008F2002" w:rsidP="00DD3E4F">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696" w:type="pct"/>
            <w:shd w:val="clear" w:color="auto" w:fill="auto"/>
            <w:noWrap/>
          </w:tcPr>
          <w:p w14:paraId="566BEE99" w14:textId="77777777" w:rsidR="008F2002" w:rsidRPr="001B19ED" w:rsidRDefault="008F2002" w:rsidP="00DD3E4F">
            <w:pPr>
              <w:rPr>
                <w:rFonts w:ascii="Arial" w:hAnsi="Arial" w:cs="Arial"/>
                <w:sz w:val="18"/>
                <w:szCs w:val="18"/>
              </w:rPr>
            </w:pPr>
            <w:r w:rsidRPr="001B19ED">
              <w:rPr>
                <w:rFonts w:ascii="Arial" w:hAnsi="Arial" w:cs="Arial"/>
                <w:sz w:val="18"/>
                <w:szCs w:val="18"/>
              </w:rPr>
              <w:t>NMTZ128</w:t>
            </w:r>
          </w:p>
        </w:tc>
        <w:tc>
          <w:tcPr>
            <w:tcW w:w="946" w:type="pct"/>
            <w:shd w:val="clear" w:color="auto" w:fill="auto"/>
          </w:tcPr>
          <w:p w14:paraId="05AD3D9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1243" w:type="pct"/>
            <w:gridSpan w:val="3"/>
            <w:shd w:val="clear" w:color="auto" w:fill="auto"/>
          </w:tcPr>
          <w:p w14:paraId="621FE9A5" w14:textId="77777777" w:rsidR="008F2002" w:rsidRPr="001B19ED" w:rsidRDefault="008F2002" w:rsidP="00DD3E4F">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5" w:type="pct"/>
          </w:tcPr>
          <w:p w14:paraId="7D53567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DD4A5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73B96C3"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w:t>
            </w:r>
          </w:p>
          <w:p w14:paraId="1413678C" w14:textId="1CDFD1E0"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696" w:type="pct"/>
            <w:shd w:val="clear" w:color="auto" w:fill="auto"/>
            <w:noWrap/>
          </w:tcPr>
          <w:p w14:paraId="678BC1AA" w14:textId="77777777" w:rsidR="008F2002" w:rsidRPr="001B19ED" w:rsidRDefault="008F2002" w:rsidP="00DD3E4F">
            <w:pPr>
              <w:rPr>
                <w:rFonts w:ascii="Arial" w:hAnsi="Arial" w:cs="Arial"/>
                <w:sz w:val="18"/>
                <w:szCs w:val="18"/>
              </w:rPr>
            </w:pPr>
            <w:r w:rsidRPr="001B19ED">
              <w:rPr>
                <w:rFonts w:ascii="Arial" w:hAnsi="Arial" w:cs="Arial"/>
                <w:sz w:val="18"/>
                <w:szCs w:val="18"/>
              </w:rPr>
              <w:t>NMTZ130</w:t>
            </w:r>
          </w:p>
        </w:tc>
        <w:tc>
          <w:tcPr>
            <w:tcW w:w="946" w:type="pct"/>
            <w:shd w:val="clear" w:color="auto" w:fill="auto"/>
          </w:tcPr>
          <w:p w14:paraId="77917DDB" w14:textId="77777777" w:rsidR="008F2002" w:rsidRPr="001B19ED" w:rsidRDefault="008F2002" w:rsidP="00DD3E4F">
            <w:pPr>
              <w:rPr>
                <w:rFonts w:ascii="Arial" w:hAnsi="Arial" w:cs="Arial"/>
                <w:sz w:val="18"/>
                <w:szCs w:val="18"/>
              </w:rPr>
            </w:pPr>
            <w:r w:rsidRPr="001B19ED">
              <w:rPr>
                <w:rFonts w:ascii="Arial" w:hAnsi="Arial" w:cs="Arial"/>
                <w:sz w:val="18"/>
                <w:szCs w:val="18"/>
              </w:rPr>
              <w:t>Zavarovana oseba je na ta datum že prejela pripomoček.</w:t>
            </w:r>
          </w:p>
        </w:tc>
        <w:tc>
          <w:tcPr>
            <w:tcW w:w="1243" w:type="pct"/>
            <w:gridSpan w:val="3"/>
            <w:shd w:val="clear" w:color="auto" w:fill="auto"/>
          </w:tcPr>
          <w:p w14:paraId="2396385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545" w:type="pct"/>
          </w:tcPr>
          <w:p w14:paraId="54FD20B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5412A1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D7A1CCF" w14:textId="77777777" w:rsidR="008F2002" w:rsidRPr="001B19ED" w:rsidRDefault="008F2002" w:rsidP="00DD3E4F">
            <w:pPr>
              <w:rPr>
                <w:rFonts w:ascii="Arial" w:hAnsi="Arial" w:cs="Arial"/>
                <w:b/>
                <w:sz w:val="18"/>
                <w:szCs w:val="18"/>
              </w:rPr>
            </w:pPr>
            <w:r w:rsidRPr="001B19ED">
              <w:rPr>
                <w:rFonts w:ascii="Arial" w:hAnsi="Arial" w:cs="Arial"/>
                <w:b/>
                <w:sz w:val="18"/>
                <w:szCs w:val="18"/>
              </w:rPr>
              <w:lastRenderedPageBreak/>
              <w:t>Kontrola na podatek: celoten zapis.</w:t>
            </w:r>
          </w:p>
          <w:p w14:paraId="50B0214B" w14:textId="77777777" w:rsidR="008F2002" w:rsidRPr="001B19ED" w:rsidRDefault="008F2002" w:rsidP="00DD3E4F">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696" w:type="pct"/>
            <w:shd w:val="clear" w:color="auto" w:fill="auto"/>
            <w:noWrap/>
          </w:tcPr>
          <w:p w14:paraId="065A7342" w14:textId="77777777" w:rsidR="008F2002" w:rsidRPr="001B19ED" w:rsidRDefault="008F2002" w:rsidP="00DD3E4F">
            <w:pPr>
              <w:rPr>
                <w:rFonts w:ascii="Arial" w:hAnsi="Arial" w:cs="Arial"/>
                <w:sz w:val="18"/>
                <w:szCs w:val="18"/>
              </w:rPr>
            </w:pPr>
            <w:r w:rsidRPr="001B19ED">
              <w:rPr>
                <w:rFonts w:ascii="Arial" w:hAnsi="Arial" w:cs="Arial"/>
                <w:sz w:val="18"/>
                <w:szCs w:val="18"/>
              </w:rPr>
              <w:t>NMTZ132</w:t>
            </w:r>
          </w:p>
        </w:tc>
        <w:tc>
          <w:tcPr>
            <w:tcW w:w="946" w:type="pct"/>
            <w:shd w:val="clear" w:color="auto" w:fill="auto"/>
          </w:tcPr>
          <w:p w14:paraId="57044F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1243" w:type="pct"/>
            <w:gridSpan w:val="3"/>
            <w:shd w:val="clear" w:color="auto" w:fill="auto"/>
          </w:tcPr>
          <w:p w14:paraId="5B58347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545" w:type="pct"/>
          </w:tcPr>
          <w:p w14:paraId="61E1247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A94E6C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FF8C962"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0652BFAC" w14:textId="4B83C0F8" w:rsidR="008F2002" w:rsidRPr="001B19ED" w:rsidRDefault="008F2002" w:rsidP="00DD3E4F">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r>
              <w:rPr>
                <w:rFonts w:ascii="Arial" w:hAnsi="Arial" w:cs="Arial"/>
                <w:sz w:val="18"/>
                <w:szCs w:val="18"/>
              </w:rPr>
              <w:t>.</w:t>
            </w:r>
          </w:p>
        </w:tc>
        <w:tc>
          <w:tcPr>
            <w:tcW w:w="696" w:type="pct"/>
            <w:shd w:val="clear" w:color="auto" w:fill="auto"/>
            <w:noWrap/>
          </w:tcPr>
          <w:p w14:paraId="3DD492C3" w14:textId="77777777" w:rsidR="008F2002" w:rsidRPr="001B19ED" w:rsidRDefault="008F2002" w:rsidP="00DD3E4F">
            <w:pPr>
              <w:rPr>
                <w:rFonts w:ascii="Arial" w:hAnsi="Arial" w:cs="Arial"/>
                <w:sz w:val="18"/>
                <w:szCs w:val="18"/>
              </w:rPr>
            </w:pPr>
            <w:r w:rsidRPr="001B19ED">
              <w:rPr>
                <w:rFonts w:ascii="Arial" w:hAnsi="Arial" w:cs="Arial"/>
                <w:sz w:val="18"/>
                <w:szCs w:val="18"/>
              </w:rPr>
              <w:t>NMTZ134</w:t>
            </w:r>
          </w:p>
        </w:tc>
        <w:tc>
          <w:tcPr>
            <w:tcW w:w="946" w:type="pct"/>
            <w:shd w:val="clear" w:color="auto" w:fill="auto"/>
          </w:tcPr>
          <w:p w14:paraId="1F0F2107" w14:textId="2CF95316"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v </w:t>
            </w:r>
            <w:r>
              <w:rPr>
                <w:rFonts w:ascii="Arial" w:hAnsi="Arial" w:cs="Arial"/>
                <w:sz w:val="18"/>
                <w:szCs w:val="18"/>
              </w:rPr>
              <w:t>izposoji</w:t>
            </w:r>
            <w:r w:rsidRPr="001B19ED">
              <w:rPr>
                <w:rFonts w:ascii="Arial" w:hAnsi="Arial" w:cs="Arial"/>
                <w:sz w:val="18"/>
                <w:szCs w:val="18"/>
              </w:rPr>
              <w:t xml:space="preserve"> pripomočka za katerega posredujete podatke o vračilu.         </w:t>
            </w:r>
          </w:p>
        </w:tc>
        <w:tc>
          <w:tcPr>
            <w:tcW w:w="1243" w:type="pct"/>
            <w:gridSpan w:val="3"/>
            <w:shd w:val="clear" w:color="auto" w:fill="auto"/>
          </w:tcPr>
          <w:p w14:paraId="2272C9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545" w:type="pct"/>
          </w:tcPr>
          <w:p w14:paraId="28A4852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FC78F6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570" w:type="pct"/>
            <w:shd w:val="clear" w:color="auto" w:fill="auto"/>
          </w:tcPr>
          <w:p w14:paraId="4D658627"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celoten zapis. </w:t>
            </w:r>
          </w:p>
          <w:p w14:paraId="4AD872AA" w14:textId="6AC25AC9" w:rsidR="008F2002" w:rsidRPr="001B19ED" w:rsidRDefault="008F2002" w:rsidP="00DD3E4F">
            <w:pPr>
              <w:rPr>
                <w:rFonts w:ascii="Arial" w:hAnsi="Arial" w:cs="Arial"/>
                <w:sz w:val="18"/>
                <w:szCs w:val="18"/>
              </w:rPr>
            </w:pPr>
            <w:r w:rsidRPr="001B19ED">
              <w:rPr>
                <w:rFonts w:ascii="Arial" w:hAnsi="Arial" w:cs="Arial"/>
                <w:sz w:val="18"/>
                <w:szCs w:val="18"/>
              </w:rPr>
              <w:t>Primerjamo datum izdaje pripomočka in datum vračila pripomočka.</w:t>
            </w:r>
          </w:p>
        </w:tc>
        <w:tc>
          <w:tcPr>
            <w:tcW w:w="696" w:type="pct"/>
            <w:shd w:val="clear" w:color="auto" w:fill="auto"/>
            <w:noWrap/>
          </w:tcPr>
          <w:p w14:paraId="46946738" w14:textId="77777777" w:rsidR="008F2002" w:rsidRPr="001B19ED" w:rsidRDefault="008F2002" w:rsidP="00DD3E4F">
            <w:pPr>
              <w:rPr>
                <w:rFonts w:ascii="Arial" w:hAnsi="Arial" w:cs="Arial"/>
                <w:sz w:val="18"/>
                <w:szCs w:val="18"/>
              </w:rPr>
            </w:pPr>
            <w:r w:rsidRPr="001B19ED">
              <w:rPr>
                <w:rFonts w:ascii="Arial" w:hAnsi="Arial" w:cs="Arial"/>
                <w:sz w:val="18"/>
                <w:szCs w:val="18"/>
              </w:rPr>
              <w:t>NMTZ135</w:t>
            </w:r>
          </w:p>
        </w:tc>
        <w:tc>
          <w:tcPr>
            <w:tcW w:w="946" w:type="pct"/>
            <w:shd w:val="clear" w:color="auto" w:fill="auto"/>
          </w:tcPr>
          <w:p w14:paraId="4648AE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1243" w:type="pct"/>
            <w:gridSpan w:val="3"/>
            <w:shd w:val="clear" w:color="auto" w:fill="auto"/>
          </w:tcPr>
          <w:p w14:paraId="6D52B8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545" w:type="pct"/>
          </w:tcPr>
          <w:p w14:paraId="198E365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DC538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570" w:type="pct"/>
            <w:shd w:val="clear" w:color="auto" w:fill="auto"/>
          </w:tcPr>
          <w:p w14:paraId="25D46C09" w14:textId="77777777" w:rsidR="008F2002" w:rsidRPr="001B19ED" w:rsidRDefault="008F2002" w:rsidP="00DD3E4F">
            <w:pPr>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37DAC723"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Pr>
                <w:rFonts w:ascii="Arial" w:hAnsi="Arial" w:cs="Arial"/>
                <w:sz w:val="18"/>
                <w:szCs w:val="18"/>
              </w:rPr>
              <w:t>stornacijo</w:t>
            </w:r>
            <w:r w:rsidRPr="001B19ED">
              <w:rPr>
                <w:rFonts w:ascii="Arial" w:hAnsi="Arial" w:cs="Arial"/>
                <w:sz w:val="18"/>
                <w:szCs w:val="18"/>
              </w:rPr>
              <w:t xml:space="preserve"> vračil</w:t>
            </w:r>
            <w:r>
              <w:rPr>
                <w:rFonts w:ascii="Arial" w:hAnsi="Arial" w:cs="Arial"/>
                <w:sz w:val="18"/>
                <w:szCs w:val="18"/>
              </w:rPr>
              <w:t>a</w:t>
            </w:r>
            <w:r w:rsidRPr="001B19ED">
              <w:rPr>
                <w:rFonts w:ascii="Arial" w:hAnsi="Arial" w:cs="Arial"/>
                <w:sz w:val="18"/>
                <w:szCs w:val="18"/>
              </w:rPr>
              <w:t>.</w:t>
            </w:r>
          </w:p>
        </w:tc>
        <w:tc>
          <w:tcPr>
            <w:tcW w:w="696" w:type="pct"/>
            <w:shd w:val="clear" w:color="auto" w:fill="auto"/>
            <w:noWrap/>
          </w:tcPr>
          <w:p w14:paraId="1F665567" w14:textId="77777777" w:rsidR="008F2002" w:rsidRPr="001B19ED" w:rsidRDefault="008F2002" w:rsidP="00DD3E4F">
            <w:pPr>
              <w:rPr>
                <w:rFonts w:ascii="Arial" w:hAnsi="Arial" w:cs="Arial"/>
                <w:sz w:val="18"/>
                <w:szCs w:val="18"/>
              </w:rPr>
            </w:pPr>
            <w:r w:rsidRPr="001B19ED">
              <w:rPr>
                <w:rFonts w:ascii="Arial" w:hAnsi="Arial" w:cs="Arial"/>
                <w:sz w:val="18"/>
                <w:szCs w:val="18"/>
              </w:rPr>
              <w:t>NMTZ136</w:t>
            </w:r>
          </w:p>
        </w:tc>
        <w:tc>
          <w:tcPr>
            <w:tcW w:w="946" w:type="pct"/>
            <w:shd w:val="clear" w:color="auto" w:fill="auto"/>
          </w:tcPr>
          <w:p w14:paraId="33E7202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nima zavedenega vračila </w:t>
            </w:r>
            <w:r>
              <w:rPr>
                <w:rFonts w:ascii="Arial" w:hAnsi="Arial" w:cs="Arial"/>
                <w:sz w:val="18"/>
                <w:szCs w:val="18"/>
              </w:rPr>
              <w:t>MP</w:t>
            </w:r>
            <w:r w:rsidRPr="001B19ED">
              <w:rPr>
                <w:rFonts w:ascii="Arial" w:hAnsi="Arial" w:cs="Arial"/>
                <w:sz w:val="18"/>
                <w:szCs w:val="18"/>
              </w:rPr>
              <w:t xml:space="preserve"> za katerega posredujete stornacijo </w:t>
            </w:r>
            <w:r>
              <w:rPr>
                <w:rFonts w:ascii="Arial" w:hAnsi="Arial" w:cs="Arial"/>
                <w:sz w:val="18"/>
                <w:szCs w:val="18"/>
              </w:rPr>
              <w:t xml:space="preserve">ali je </w:t>
            </w:r>
            <w:r w:rsidRPr="001B19ED">
              <w:rPr>
                <w:rFonts w:ascii="Arial" w:hAnsi="Arial" w:cs="Arial"/>
                <w:sz w:val="18"/>
                <w:szCs w:val="18"/>
              </w:rPr>
              <w:t>vračil</w:t>
            </w:r>
            <w:r>
              <w:rPr>
                <w:rFonts w:ascii="Arial" w:hAnsi="Arial" w:cs="Arial"/>
                <w:sz w:val="18"/>
                <w:szCs w:val="18"/>
              </w:rPr>
              <w:t>o zapisano na Zavodu</w:t>
            </w:r>
            <w:r w:rsidRPr="001B19ED">
              <w:rPr>
                <w:rFonts w:ascii="Arial" w:hAnsi="Arial" w:cs="Arial"/>
                <w:sz w:val="18"/>
                <w:szCs w:val="18"/>
              </w:rPr>
              <w:t xml:space="preserve">.       </w:t>
            </w:r>
          </w:p>
        </w:tc>
        <w:tc>
          <w:tcPr>
            <w:tcW w:w="1243" w:type="pct"/>
            <w:gridSpan w:val="3"/>
            <w:shd w:val="clear" w:color="auto" w:fill="auto"/>
          </w:tcPr>
          <w:p w14:paraId="44C8E91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vnesene podatke.      </w:t>
            </w:r>
          </w:p>
        </w:tc>
        <w:tc>
          <w:tcPr>
            <w:tcW w:w="545" w:type="pct"/>
          </w:tcPr>
          <w:p w14:paraId="6AA39D7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150CF0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C7CC9C5" w14:textId="7C4E2B1E" w:rsidR="008F2002" w:rsidRPr="001B19ED" w:rsidRDefault="008F2002" w:rsidP="00DD3E4F">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F2002" w:rsidRDefault="008F2002" w:rsidP="00DD3E4F">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223177DE" w:rsidR="008F2002" w:rsidRPr="001B19ED" w:rsidRDefault="008F2002" w:rsidP="00DD3E4F">
            <w:pPr>
              <w:rPr>
                <w:rFonts w:ascii="Arial" w:hAnsi="Arial" w:cs="Arial"/>
                <w:sz w:val="18"/>
                <w:szCs w:val="18"/>
              </w:rPr>
            </w:pPr>
            <w:r>
              <w:rPr>
                <w:rFonts w:ascii="Arial" w:hAnsi="Arial" w:cs="Arial"/>
                <w:sz w:val="18"/>
                <w:szCs w:val="18"/>
              </w:rPr>
              <w:t>Izdana količina se od predpisane lahko razlikuje le, če je za posamezno vrsto MP določena toleranca na pakiranje. Napaki NMTZ624 in NMTZ625 izvajata kontrolo na toleranco.</w:t>
            </w:r>
          </w:p>
        </w:tc>
        <w:tc>
          <w:tcPr>
            <w:tcW w:w="696" w:type="pct"/>
            <w:shd w:val="clear" w:color="auto" w:fill="auto"/>
            <w:noWrap/>
          </w:tcPr>
          <w:p w14:paraId="0FACD25B" w14:textId="43B43E24" w:rsidR="008F2002" w:rsidRPr="001B19ED" w:rsidRDefault="008F2002" w:rsidP="00DD3E4F">
            <w:pPr>
              <w:rPr>
                <w:rFonts w:ascii="Arial" w:hAnsi="Arial" w:cs="Arial"/>
                <w:sz w:val="18"/>
                <w:szCs w:val="18"/>
              </w:rPr>
            </w:pPr>
            <w:r w:rsidRPr="001B19ED">
              <w:rPr>
                <w:rFonts w:ascii="Arial" w:hAnsi="Arial" w:cs="Arial"/>
                <w:sz w:val="18"/>
                <w:szCs w:val="18"/>
              </w:rPr>
              <w:t>NMTZ137</w:t>
            </w:r>
          </w:p>
        </w:tc>
        <w:tc>
          <w:tcPr>
            <w:tcW w:w="946" w:type="pct"/>
            <w:shd w:val="clear" w:color="auto" w:fill="auto"/>
          </w:tcPr>
          <w:p w14:paraId="6F0F2680" w14:textId="7D111427" w:rsidR="008F2002" w:rsidRPr="001B19ED" w:rsidRDefault="008F2002" w:rsidP="00DD3E4F">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Pr>
                <w:rFonts w:ascii="Arial" w:hAnsi="Arial" w:cs="Arial"/>
                <w:sz w:val="18"/>
                <w:szCs w:val="18"/>
              </w:rPr>
              <w:t>tolerance</w:t>
            </w:r>
            <w:r w:rsidRPr="008B6CA6">
              <w:rPr>
                <w:rFonts w:ascii="Arial" w:hAnsi="Arial" w:cs="Arial"/>
                <w:sz w:val="18"/>
                <w:szCs w:val="18"/>
              </w:rPr>
              <w:t>.</w:t>
            </w:r>
          </w:p>
        </w:tc>
        <w:tc>
          <w:tcPr>
            <w:tcW w:w="1243" w:type="pct"/>
            <w:gridSpan w:val="3"/>
            <w:shd w:val="clear" w:color="auto" w:fill="auto"/>
          </w:tcPr>
          <w:p w14:paraId="3344F68F" w14:textId="761966E0" w:rsidR="008F2002" w:rsidRPr="001B19ED" w:rsidRDefault="008F2002" w:rsidP="00DD3E4F">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5" w:type="pct"/>
          </w:tcPr>
          <w:p w14:paraId="77B3A1BD" w14:textId="05089EA3"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2BACDF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4238461"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719A5D98" w14:textId="4CBAECDD" w:rsidR="008F2002" w:rsidRPr="001B19ED" w:rsidRDefault="008F2002" w:rsidP="00DD3E4F">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Pr>
                <w:rFonts w:ascii="Arial" w:hAnsi="Arial" w:cs="Arial"/>
                <w:sz w:val="18"/>
                <w:szCs w:val="18"/>
              </w:rPr>
              <w:t>, šifrant artiklov ali šifrant sistemov artiklov</w:t>
            </w:r>
            <w:r w:rsidRPr="001B19ED">
              <w:rPr>
                <w:rFonts w:ascii="Arial" w:hAnsi="Arial" w:cs="Arial"/>
                <w:sz w:val="18"/>
                <w:szCs w:val="18"/>
              </w:rPr>
              <w:t>.</w:t>
            </w:r>
          </w:p>
        </w:tc>
        <w:tc>
          <w:tcPr>
            <w:tcW w:w="696" w:type="pct"/>
            <w:shd w:val="clear" w:color="auto" w:fill="auto"/>
            <w:noWrap/>
          </w:tcPr>
          <w:p w14:paraId="5026AC24" w14:textId="77777777" w:rsidR="008F2002" w:rsidRPr="001B19ED" w:rsidRDefault="008F2002" w:rsidP="00DD3E4F">
            <w:pPr>
              <w:rPr>
                <w:rFonts w:ascii="Arial" w:hAnsi="Arial" w:cs="Arial"/>
                <w:sz w:val="18"/>
                <w:szCs w:val="18"/>
              </w:rPr>
            </w:pPr>
            <w:r w:rsidRPr="001B19ED">
              <w:rPr>
                <w:rFonts w:ascii="Arial" w:hAnsi="Arial" w:cs="Arial"/>
                <w:sz w:val="18"/>
                <w:szCs w:val="18"/>
              </w:rPr>
              <w:t>NMTZ138</w:t>
            </w:r>
          </w:p>
        </w:tc>
        <w:tc>
          <w:tcPr>
            <w:tcW w:w="946" w:type="pct"/>
            <w:shd w:val="clear" w:color="auto" w:fill="auto"/>
          </w:tcPr>
          <w:p w14:paraId="76A6B080"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MP je prevelika ali ni podana.                                                                         </w:t>
            </w:r>
          </w:p>
        </w:tc>
        <w:tc>
          <w:tcPr>
            <w:tcW w:w="1243" w:type="pct"/>
            <w:gridSpan w:val="3"/>
            <w:shd w:val="clear" w:color="auto" w:fill="auto"/>
          </w:tcPr>
          <w:p w14:paraId="73CE0D0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MP.                                                                                </w:t>
            </w:r>
          </w:p>
        </w:tc>
        <w:tc>
          <w:tcPr>
            <w:tcW w:w="545" w:type="pct"/>
          </w:tcPr>
          <w:p w14:paraId="42D64FA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6968DF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437BCF06"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6C8B156D" w:rsidR="008F2002" w:rsidRPr="00584989" w:rsidRDefault="008F2002" w:rsidP="00DD3E4F">
            <w:pPr>
              <w:rPr>
                <w:rFonts w:ascii="Arial" w:hAnsi="Arial" w:cs="Arial"/>
                <w:sz w:val="18"/>
                <w:szCs w:val="18"/>
              </w:rPr>
            </w:pPr>
            <w:r w:rsidRPr="001B19ED">
              <w:rPr>
                <w:rFonts w:ascii="Arial" w:hAnsi="Arial" w:cs="Arial"/>
                <w:sz w:val="18"/>
                <w:szCs w:val="18"/>
              </w:rPr>
              <w:t>Preverjamo obstoj ZZZS številke organizacije v evidenci organizacij.</w:t>
            </w:r>
          </w:p>
        </w:tc>
        <w:tc>
          <w:tcPr>
            <w:tcW w:w="696" w:type="pct"/>
            <w:shd w:val="clear" w:color="auto" w:fill="auto"/>
            <w:noWrap/>
          </w:tcPr>
          <w:p w14:paraId="2F503DA6" w14:textId="77777777" w:rsidR="008F2002" w:rsidRPr="001B19ED" w:rsidRDefault="008F2002" w:rsidP="00DD3E4F">
            <w:pPr>
              <w:rPr>
                <w:rFonts w:ascii="Arial" w:hAnsi="Arial" w:cs="Arial"/>
                <w:sz w:val="18"/>
                <w:szCs w:val="18"/>
              </w:rPr>
            </w:pPr>
            <w:r w:rsidRPr="001B19ED">
              <w:rPr>
                <w:rFonts w:ascii="Arial" w:hAnsi="Arial" w:cs="Arial"/>
                <w:sz w:val="18"/>
                <w:szCs w:val="18"/>
              </w:rPr>
              <w:t>NMTZ141</w:t>
            </w:r>
          </w:p>
        </w:tc>
        <w:tc>
          <w:tcPr>
            <w:tcW w:w="946" w:type="pct"/>
            <w:shd w:val="clear" w:color="auto" w:fill="auto"/>
          </w:tcPr>
          <w:p w14:paraId="3459D7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1243" w:type="pct"/>
            <w:gridSpan w:val="3"/>
            <w:shd w:val="clear" w:color="auto" w:fill="auto"/>
          </w:tcPr>
          <w:p w14:paraId="75A8886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5" w:type="pct"/>
          </w:tcPr>
          <w:p w14:paraId="5D86451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0315637E" w14:textId="77777777" w:rsidR="008F2002" w:rsidRPr="001B19ED" w:rsidRDefault="008F2002" w:rsidP="00DD3E4F">
            <w:pPr>
              <w:rPr>
                <w:rFonts w:ascii="Arial" w:hAnsi="Arial" w:cs="Arial"/>
                <w:sz w:val="18"/>
                <w:szCs w:val="18"/>
              </w:rPr>
            </w:pPr>
          </w:p>
        </w:tc>
      </w:tr>
      <w:tr w:rsidR="008F2002" w:rsidRPr="001B19ED" w14:paraId="458CED5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shd w:val="clear" w:color="auto" w:fill="auto"/>
          </w:tcPr>
          <w:p w14:paraId="38D161F3" w14:textId="4044D87C"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696" w:type="pct"/>
            <w:shd w:val="clear" w:color="auto" w:fill="auto"/>
            <w:noWrap/>
          </w:tcPr>
          <w:p w14:paraId="5CBDA5CF" w14:textId="77777777" w:rsidR="008F2002" w:rsidRPr="001B19ED" w:rsidRDefault="008F2002" w:rsidP="00DD3E4F">
            <w:pPr>
              <w:rPr>
                <w:rFonts w:ascii="Arial" w:hAnsi="Arial" w:cs="Arial"/>
                <w:sz w:val="18"/>
                <w:szCs w:val="18"/>
              </w:rPr>
            </w:pPr>
            <w:r w:rsidRPr="001B19ED">
              <w:rPr>
                <w:rFonts w:ascii="Arial" w:hAnsi="Arial" w:cs="Arial"/>
                <w:sz w:val="18"/>
                <w:szCs w:val="18"/>
              </w:rPr>
              <w:t>NMTZ142</w:t>
            </w:r>
          </w:p>
        </w:tc>
        <w:tc>
          <w:tcPr>
            <w:tcW w:w="946" w:type="pct"/>
            <w:shd w:val="clear" w:color="auto" w:fill="auto"/>
          </w:tcPr>
          <w:p w14:paraId="728EE4D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1243" w:type="pct"/>
            <w:gridSpan w:val="3"/>
            <w:shd w:val="clear" w:color="auto" w:fill="auto"/>
          </w:tcPr>
          <w:p w14:paraId="6EEEFD59"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5" w:type="pct"/>
          </w:tcPr>
          <w:p w14:paraId="617A4454"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A9C343E" w14:textId="77777777" w:rsidR="008F2002" w:rsidRPr="001B19ED" w:rsidRDefault="008F2002" w:rsidP="00DD3E4F">
            <w:pPr>
              <w:rPr>
                <w:rFonts w:ascii="Arial" w:hAnsi="Arial" w:cs="Arial"/>
                <w:sz w:val="18"/>
                <w:szCs w:val="18"/>
              </w:rPr>
            </w:pPr>
          </w:p>
        </w:tc>
      </w:tr>
      <w:tr w:rsidR="008F2002" w:rsidRPr="001B19ED" w14:paraId="3402D91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70" w:type="pct"/>
            <w:shd w:val="clear" w:color="auto" w:fill="auto"/>
          </w:tcPr>
          <w:p w14:paraId="4A78F825" w14:textId="2AFCEFB2"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696" w:type="pct"/>
            <w:shd w:val="clear" w:color="auto" w:fill="auto"/>
            <w:noWrap/>
          </w:tcPr>
          <w:p w14:paraId="7A80F437" w14:textId="77777777" w:rsidR="008F2002" w:rsidRPr="001B19ED" w:rsidRDefault="008F2002" w:rsidP="00DD3E4F">
            <w:pPr>
              <w:rPr>
                <w:rFonts w:ascii="Arial" w:hAnsi="Arial" w:cs="Arial"/>
                <w:sz w:val="18"/>
                <w:szCs w:val="18"/>
              </w:rPr>
            </w:pPr>
            <w:r w:rsidRPr="001B19ED">
              <w:rPr>
                <w:rFonts w:ascii="Arial" w:hAnsi="Arial" w:cs="Arial"/>
                <w:sz w:val="18"/>
                <w:szCs w:val="18"/>
              </w:rPr>
              <w:t>NMTZ143</w:t>
            </w:r>
          </w:p>
        </w:tc>
        <w:tc>
          <w:tcPr>
            <w:tcW w:w="946" w:type="pct"/>
            <w:shd w:val="clear" w:color="auto" w:fill="auto"/>
          </w:tcPr>
          <w:p w14:paraId="4025D96B" w14:textId="77777777" w:rsidR="008F2002" w:rsidRPr="001B19ED" w:rsidRDefault="008F2002" w:rsidP="00DD3E4F">
            <w:pPr>
              <w:rPr>
                <w:rFonts w:ascii="Arial" w:hAnsi="Arial" w:cs="Arial"/>
                <w:sz w:val="18"/>
                <w:szCs w:val="18"/>
              </w:rPr>
            </w:pPr>
            <w:r w:rsidRPr="001B19ED">
              <w:rPr>
                <w:rFonts w:ascii="Arial" w:hAnsi="Arial" w:cs="Arial"/>
                <w:sz w:val="18"/>
                <w:szCs w:val="18"/>
              </w:rPr>
              <w:t>Dobavitelj z ZZZS nima veljavne pogodbe.</w:t>
            </w:r>
          </w:p>
        </w:tc>
        <w:tc>
          <w:tcPr>
            <w:tcW w:w="1243" w:type="pct"/>
            <w:gridSpan w:val="3"/>
            <w:shd w:val="clear" w:color="auto" w:fill="auto"/>
          </w:tcPr>
          <w:p w14:paraId="0712A608"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5" w:type="pct"/>
          </w:tcPr>
          <w:p w14:paraId="717831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2B088A94" w14:textId="77777777" w:rsidR="008F2002" w:rsidRPr="001B19ED" w:rsidRDefault="008F2002" w:rsidP="00DD3E4F">
            <w:pPr>
              <w:rPr>
                <w:rFonts w:ascii="Arial" w:hAnsi="Arial" w:cs="Arial"/>
                <w:sz w:val="18"/>
                <w:szCs w:val="18"/>
              </w:rPr>
            </w:pPr>
          </w:p>
          <w:p w14:paraId="01B91262" w14:textId="77777777" w:rsidR="008F2002" w:rsidRPr="001B19ED" w:rsidRDefault="008F2002" w:rsidP="00DD3E4F">
            <w:pPr>
              <w:rPr>
                <w:rFonts w:ascii="Arial" w:hAnsi="Arial" w:cs="Arial"/>
                <w:sz w:val="18"/>
                <w:szCs w:val="18"/>
              </w:rPr>
            </w:pPr>
          </w:p>
        </w:tc>
      </w:tr>
      <w:tr w:rsidR="008F2002" w:rsidRPr="001B19ED" w14:paraId="6D43C44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6C4E6C78" w14:textId="20E7FD41" w:rsidR="008F2002" w:rsidRPr="001B19ED" w:rsidRDefault="008F2002" w:rsidP="00DD3E4F">
            <w:pPr>
              <w:rPr>
                <w:rFonts w:ascii="Arial" w:hAnsi="Arial" w:cs="Arial"/>
                <w:sz w:val="18"/>
                <w:szCs w:val="18"/>
              </w:rPr>
            </w:pPr>
            <w:r w:rsidRPr="001B19ED">
              <w:rPr>
                <w:rFonts w:ascii="Arial" w:hAnsi="Arial" w:cs="Arial"/>
                <w:b/>
                <w:sz w:val="18"/>
                <w:szCs w:val="18"/>
              </w:rPr>
              <w:lastRenderedPageBreak/>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696" w:type="pct"/>
            <w:shd w:val="clear" w:color="auto" w:fill="auto"/>
            <w:noWrap/>
          </w:tcPr>
          <w:p w14:paraId="0DCA4F3A" w14:textId="77777777" w:rsidR="008F2002" w:rsidRPr="001B19ED" w:rsidRDefault="008F2002" w:rsidP="00DD3E4F">
            <w:pPr>
              <w:rPr>
                <w:rFonts w:ascii="Arial" w:hAnsi="Arial" w:cs="Arial"/>
                <w:sz w:val="18"/>
                <w:szCs w:val="18"/>
              </w:rPr>
            </w:pPr>
            <w:r w:rsidRPr="001B19ED">
              <w:rPr>
                <w:rFonts w:ascii="Arial" w:hAnsi="Arial" w:cs="Arial"/>
                <w:sz w:val="18"/>
                <w:szCs w:val="18"/>
              </w:rPr>
              <w:t>NMTZ145</w:t>
            </w:r>
          </w:p>
        </w:tc>
        <w:tc>
          <w:tcPr>
            <w:tcW w:w="946" w:type="pct"/>
            <w:shd w:val="clear" w:color="auto" w:fill="auto"/>
          </w:tcPr>
          <w:p w14:paraId="254E24CF" w14:textId="77777777" w:rsidR="008F2002" w:rsidRDefault="008F2002" w:rsidP="00DD3E4F">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F2002" w:rsidRPr="001B19ED" w:rsidRDefault="008F2002" w:rsidP="00DD3E4F">
            <w:pPr>
              <w:rPr>
                <w:rFonts w:ascii="Arial" w:hAnsi="Arial" w:cs="Arial"/>
                <w:sz w:val="18"/>
                <w:szCs w:val="18"/>
              </w:rPr>
            </w:pPr>
          </w:p>
        </w:tc>
        <w:tc>
          <w:tcPr>
            <w:tcW w:w="1243" w:type="pct"/>
            <w:gridSpan w:val="3"/>
            <w:shd w:val="clear" w:color="auto" w:fill="auto"/>
          </w:tcPr>
          <w:p w14:paraId="53AA9C7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5" w:type="pct"/>
          </w:tcPr>
          <w:p w14:paraId="5340853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30BA7F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5BCED40D" w14:textId="02827AFF" w:rsidR="008F2002" w:rsidRPr="001B19ED" w:rsidRDefault="008F2002" w:rsidP="00DD3E4F">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696" w:type="pct"/>
            <w:shd w:val="clear" w:color="auto" w:fill="auto"/>
            <w:noWrap/>
          </w:tcPr>
          <w:p w14:paraId="1A75BF27" w14:textId="77777777" w:rsidR="008F2002" w:rsidRPr="001B19ED" w:rsidRDefault="008F2002" w:rsidP="00DD3E4F">
            <w:pPr>
              <w:rPr>
                <w:rFonts w:ascii="Arial" w:hAnsi="Arial" w:cs="Arial"/>
                <w:sz w:val="18"/>
                <w:szCs w:val="18"/>
              </w:rPr>
            </w:pPr>
            <w:r w:rsidRPr="001B19ED">
              <w:rPr>
                <w:rFonts w:ascii="Arial" w:hAnsi="Arial" w:cs="Arial"/>
                <w:sz w:val="18"/>
                <w:szCs w:val="18"/>
              </w:rPr>
              <w:t>NMTZ148</w:t>
            </w:r>
          </w:p>
        </w:tc>
        <w:tc>
          <w:tcPr>
            <w:tcW w:w="946" w:type="pct"/>
            <w:shd w:val="clear" w:color="auto" w:fill="auto"/>
          </w:tcPr>
          <w:p w14:paraId="3232FF9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1243" w:type="pct"/>
            <w:gridSpan w:val="3"/>
            <w:shd w:val="clear" w:color="auto" w:fill="auto"/>
          </w:tcPr>
          <w:p w14:paraId="6983A46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45" w:type="pct"/>
          </w:tcPr>
          <w:p w14:paraId="7A4638B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2FA9AA5" w14:textId="77777777" w:rsidR="008F2002" w:rsidRPr="001B19ED" w:rsidRDefault="008F2002" w:rsidP="00DD3E4F">
            <w:pPr>
              <w:rPr>
                <w:rFonts w:ascii="Arial" w:hAnsi="Arial" w:cs="Arial"/>
                <w:sz w:val="18"/>
                <w:szCs w:val="18"/>
              </w:rPr>
            </w:pPr>
          </w:p>
        </w:tc>
      </w:tr>
      <w:tr w:rsidR="008F2002" w:rsidRPr="001B19ED" w14:paraId="7835E1C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126C1437"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F2002" w:rsidRDefault="008F2002" w:rsidP="00DD3E4F">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1D519DF9" w:rsidR="008F2002" w:rsidRPr="001B19ED" w:rsidRDefault="008F2002" w:rsidP="00DD3E4F">
            <w:pPr>
              <w:rPr>
                <w:rFonts w:ascii="Arial" w:hAnsi="Arial" w:cs="Arial"/>
                <w:sz w:val="18"/>
                <w:szCs w:val="18"/>
              </w:rPr>
            </w:pPr>
            <w:r w:rsidRPr="00EA4593">
              <w:rPr>
                <w:rFonts w:ascii="Arial" w:hAnsi="Arial" w:cs="Arial"/>
                <w:sz w:val="18"/>
                <w:szCs w:val="18"/>
              </w:rPr>
              <w:t xml:space="preserve">Za MP, ki </w:t>
            </w:r>
            <w:r>
              <w:rPr>
                <w:rFonts w:ascii="Arial" w:hAnsi="Arial" w:cs="Arial"/>
                <w:sz w:val="18"/>
                <w:szCs w:val="18"/>
              </w:rPr>
              <w:t>je</w:t>
            </w:r>
            <w:r w:rsidRPr="00EA4593">
              <w:rPr>
                <w:rFonts w:ascii="Arial" w:hAnsi="Arial" w:cs="Arial"/>
                <w:sz w:val="18"/>
                <w:szCs w:val="18"/>
              </w:rPr>
              <w:t xml:space="preserve"> izdan</w:t>
            </w:r>
            <w:r>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696" w:type="pct"/>
            <w:shd w:val="clear" w:color="auto" w:fill="auto"/>
            <w:noWrap/>
          </w:tcPr>
          <w:p w14:paraId="440E7124" w14:textId="77777777" w:rsidR="008F2002" w:rsidRPr="001B19ED" w:rsidRDefault="008F2002" w:rsidP="00DD3E4F">
            <w:pPr>
              <w:rPr>
                <w:rFonts w:ascii="Arial" w:hAnsi="Arial" w:cs="Arial"/>
                <w:sz w:val="18"/>
                <w:szCs w:val="18"/>
              </w:rPr>
            </w:pPr>
            <w:r w:rsidRPr="001B19ED">
              <w:rPr>
                <w:rFonts w:ascii="Arial" w:hAnsi="Arial" w:cs="Arial"/>
                <w:sz w:val="18"/>
                <w:szCs w:val="18"/>
              </w:rPr>
              <w:t>NMTZ154</w:t>
            </w:r>
          </w:p>
        </w:tc>
        <w:tc>
          <w:tcPr>
            <w:tcW w:w="946" w:type="pct"/>
            <w:shd w:val="clear" w:color="auto" w:fill="auto"/>
          </w:tcPr>
          <w:p w14:paraId="7917397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1243" w:type="pct"/>
            <w:gridSpan w:val="3"/>
            <w:shd w:val="clear" w:color="auto" w:fill="auto"/>
          </w:tcPr>
          <w:p w14:paraId="5FD6E648" w14:textId="35EBE742" w:rsidR="008F2002" w:rsidRPr="001B19ED" w:rsidRDefault="008F2002" w:rsidP="00DD3E4F">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Pr="001B19ED">
              <w:rPr>
                <w:rFonts w:ascii="Arial" w:hAnsi="Arial" w:cs="Arial"/>
                <w:sz w:val="18"/>
                <w:szCs w:val="18"/>
              </w:rPr>
              <w:t xml:space="preserve">                           </w:t>
            </w:r>
          </w:p>
        </w:tc>
        <w:tc>
          <w:tcPr>
            <w:tcW w:w="545" w:type="pct"/>
          </w:tcPr>
          <w:p w14:paraId="524D3D4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9BAF79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118EB31D"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1324F23A"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696" w:type="pct"/>
            <w:shd w:val="clear" w:color="auto" w:fill="auto"/>
            <w:noWrap/>
          </w:tcPr>
          <w:p w14:paraId="70B1A5A1" w14:textId="77777777" w:rsidR="008F2002" w:rsidRPr="001B19ED" w:rsidRDefault="008F2002" w:rsidP="00DD3E4F">
            <w:pPr>
              <w:rPr>
                <w:rFonts w:ascii="Arial" w:hAnsi="Arial" w:cs="Arial"/>
                <w:sz w:val="18"/>
                <w:szCs w:val="18"/>
              </w:rPr>
            </w:pPr>
            <w:r w:rsidRPr="001B19ED">
              <w:rPr>
                <w:rFonts w:ascii="Arial" w:hAnsi="Arial" w:cs="Arial"/>
                <w:sz w:val="18"/>
                <w:szCs w:val="18"/>
              </w:rPr>
              <w:t>NMTZ157</w:t>
            </w:r>
          </w:p>
        </w:tc>
        <w:tc>
          <w:tcPr>
            <w:tcW w:w="946" w:type="pct"/>
            <w:shd w:val="clear" w:color="auto" w:fill="auto"/>
          </w:tcPr>
          <w:p w14:paraId="6A2BF43E"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1243" w:type="pct"/>
            <w:gridSpan w:val="3"/>
            <w:shd w:val="clear" w:color="auto" w:fill="auto"/>
          </w:tcPr>
          <w:p w14:paraId="3345D7F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545" w:type="pct"/>
          </w:tcPr>
          <w:p w14:paraId="042490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8DD799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64B94A5F"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D7470E6" w:rsidR="008F2002" w:rsidRPr="001B19ED" w:rsidRDefault="008F2002" w:rsidP="00DD3E4F">
            <w:pPr>
              <w:rPr>
                <w:rFonts w:ascii="Arial" w:hAnsi="Arial" w:cs="Arial"/>
                <w:sz w:val="18"/>
                <w:szCs w:val="18"/>
              </w:rPr>
            </w:pPr>
            <w:r w:rsidRPr="001B19ED">
              <w:rPr>
                <w:rFonts w:ascii="Arial" w:hAnsi="Arial" w:cs="Arial"/>
                <w:sz w:val="18"/>
                <w:szCs w:val="18"/>
              </w:rPr>
              <w:t>Preverjamo, če je podatek o Celotni vrednosti izdaje MP z DDV pravilno izračunan. Če ni je napaka.</w:t>
            </w:r>
          </w:p>
        </w:tc>
        <w:tc>
          <w:tcPr>
            <w:tcW w:w="696" w:type="pct"/>
            <w:shd w:val="clear" w:color="auto" w:fill="auto"/>
            <w:noWrap/>
          </w:tcPr>
          <w:p w14:paraId="27BAD00B" w14:textId="77777777" w:rsidR="008F2002" w:rsidRPr="001B19ED" w:rsidRDefault="008F2002" w:rsidP="00DD3E4F">
            <w:pPr>
              <w:rPr>
                <w:rFonts w:ascii="Arial" w:hAnsi="Arial" w:cs="Arial"/>
                <w:sz w:val="18"/>
                <w:szCs w:val="18"/>
              </w:rPr>
            </w:pPr>
            <w:r w:rsidRPr="001B19ED">
              <w:rPr>
                <w:rFonts w:ascii="Arial" w:hAnsi="Arial" w:cs="Arial"/>
                <w:sz w:val="18"/>
                <w:szCs w:val="18"/>
              </w:rPr>
              <w:t>NMTZ158</w:t>
            </w:r>
          </w:p>
        </w:tc>
        <w:tc>
          <w:tcPr>
            <w:tcW w:w="946" w:type="pct"/>
            <w:shd w:val="clear" w:color="auto" w:fill="auto"/>
          </w:tcPr>
          <w:p w14:paraId="44CBF4D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1243" w:type="pct"/>
            <w:gridSpan w:val="3"/>
            <w:shd w:val="clear" w:color="auto" w:fill="auto"/>
          </w:tcPr>
          <w:p w14:paraId="5F7D84F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w:t>
            </w:r>
          </w:p>
        </w:tc>
        <w:tc>
          <w:tcPr>
            <w:tcW w:w="545" w:type="pct"/>
          </w:tcPr>
          <w:p w14:paraId="0C99F1CA"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C465CF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338DAFCE"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izteka izposoje.</w:t>
            </w:r>
          </w:p>
          <w:p w14:paraId="5D9E3C8A" w14:textId="5C30D145" w:rsidR="008F2002" w:rsidRPr="001B19ED" w:rsidRDefault="008F2002" w:rsidP="00DD3E4F">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r>
              <w:rPr>
                <w:rFonts w:ascii="Arial" w:hAnsi="Arial" w:cs="Arial"/>
                <w:sz w:val="18"/>
                <w:szCs w:val="18"/>
              </w:rPr>
              <w:t xml:space="preserve">  Kontrola se izvaja za naročilnice izdane do vključno 30.11.2025.</w:t>
            </w:r>
          </w:p>
        </w:tc>
        <w:tc>
          <w:tcPr>
            <w:tcW w:w="696" w:type="pct"/>
            <w:shd w:val="clear" w:color="auto" w:fill="auto"/>
            <w:noWrap/>
          </w:tcPr>
          <w:p w14:paraId="088022CC" w14:textId="77777777" w:rsidR="008F2002" w:rsidRPr="001B19ED" w:rsidRDefault="008F2002" w:rsidP="00DD3E4F">
            <w:pPr>
              <w:rPr>
                <w:rFonts w:ascii="Arial" w:hAnsi="Arial" w:cs="Arial"/>
                <w:sz w:val="18"/>
                <w:szCs w:val="18"/>
              </w:rPr>
            </w:pPr>
            <w:r w:rsidRPr="001B19ED">
              <w:rPr>
                <w:rFonts w:ascii="Arial" w:hAnsi="Arial" w:cs="Arial"/>
                <w:sz w:val="18"/>
                <w:szCs w:val="18"/>
              </w:rPr>
              <w:t>NMTZ159</w:t>
            </w:r>
          </w:p>
        </w:tc>
        <w:tc>
          <w:tcPr>
            <w:tcW w:w="946" w:type="pct"/>
            <w:shd w:val="clear" w:color="auto" w:fill="auto"/>
          </w:tcPr>
          <w:p w14:paraId="36C39505"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1243" w:type="pct"/>
            <w:gridSpan w:val="3"/>
            <w:shd w:val="clear" w:color="auto" w:fill="auto"/>
          </w:tcPr>
          <w:p w14:paraId="0838C16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5" w:type="pct"/>
          </w:tcPr>
          <w:p w14:paraId="0460451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F0C1C9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shd w:val="clear" w:color="auto" w:fill="auto"/>
          </w:tcPr>
          <w:p w14:paraId="14F695CF" w14:textId="77777777" w:rsidR="008F2002" w:rsidRDefault="008F2002" w:rsidP="00E35968">
            <w:pPr>
              <w:rPr>
                <w:rFonts w:ascii="Arial" w:hAnsi="Arial" w:cs="Arial"/>
                <w:b/>
                <w:sz w:val="18"/>
                <w:szCs w:val="18"/>
              </w:rPr>
            </w:pPr>
            <w:r w:rsidRPr="001B19ED">
              <w:rPr>
                <w:rFonts w:ascii="Arial" w:hAnsi="Arial" w:cs="Arial"/>
                <w:b/>
                <w:sz w:val="18"/>
                <w:szCs w:val="18"/>
              </w:rPr>
              <w:t>Kontrola na podatek: številka naročilnice.</w:t>
            </w:r>
          </w:p>
          <w:p w14:paraId="674A0136" w14:textId="3B61CD1F" w:rsidR="008F2002" w:rsidRPr="001B19ED" w:rsidRDefault="008F2002" w:rsidP="00E35968">
            <w:pPr>
              <w:rPr>
                <w:rFonts w:ascii="Arial" w:hAnsi="Arial" w:cs="Arial"/>
                <w:sz w:val="18"/>
                <w:szCs w:val="18"/>
              </w:rPr>
            </w:pPr>
            <w:r w:rsidRPr="001B19ED">
              <w:rPr>
                <w:rFonts w:ascii="Arial" w:hAnsi="Arial" w:cs="Arial"/>
                <w:sz w:val="18"/>
                <w:szCs w:val="18"/>
              </w:rPr>
              <w:t>Preverimo, če dobavitelj  posreduje zapis izdaje/izposoje brez številke naročilnice</w:t>
            </w:r>
            <w:r>
              <w:rPr>
                <w:rFonts w:ascii="Arial" w:hAnsi="Arial" w:cs="Arial"/>
                <w:sz w:val="18"/>
                <w:szCs w:val="18"/>
              </w:rPr>
              <w:t>.</w:t>
            </w:r>
            <w:r w:rsidRPr="001B19ED">
              <w:rPr>
                <w:rFonts w:ascii="Arial" w:hAnsi="Arial" w:cs="Arial"/>
                <w:sz w:val="18"/>
                <w:szCs w:val="18"/>
              </w:rPr>
              <w:t xml:space="preserve">  Številka naročilnice je obvezen podatek. </w:t>
            </w:r>
          </w:p>
        </w:tc>
        <w:tc>
          <w:tcPr>
            <w:tcW w:w="696" w:type="pct"/>
            <w:shd w:val="clear" w:color="auto" w:fill="auto"/>
            <w:noWrap/>
          </w:tcPr>
          <w:p w14:paraId="0C262456" w14:textId="77777777" w:rsidR="008F2002" w:rsidRPr="001B19ED" w:rsidRDefault="008F2002" w:rsidP="00DD3E4F">
            <w:pPr>
              <w:rPr>
                <w:rFonts w:ascii="Arial" w:hAnsi="Arial" w:cs="Arial"/>
                <w:sz w:val="18"/>
                <w:szCs w:val="18"/>
              </w:rPr>
            </w:pPr>
            <w:r w:rsidRPr="001B19ED">
              <w:rPr>
                <w:rFonts w:ascii="Arial" w:hAnsi="Arial" w:cs="Arial"/>
                <w:sz w:val="18"/>
                <w:szCs w:val="18"/>
              </w:rPr>
              <w:t>NMTZ160</w:t>
            </w:r>
          </w:p>
        </w:tc>
        <w:tc>
          <w:tcPr>
            <w:tcW w:w="946" w:type="pct"/>
            <w:shd w:val="clear" w:color="auto" w:fill="auto"/>
          </w:tcPr>
          <w:p w14:paraId="2E4CC0A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1243" w:type="pct"/>
            <w:gridSpan w:val="3"/>
            <w:shd w:val="clear" w:color="auto" w:fill="auto"/>
          </w:tcPr>
          <w:p w14:paraId="5188609F" w14:textId="77777777" w:rsidR="008F2002" w:rsidRPr="001B19ED" w:rsidRDefault="008F2002" w:rsidP="00DD3E4F">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5" w:type="pct"/>
          </w:tcPr>
          <w:p w14:paraId="77EFA14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F26A6E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4EB2361B"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datum vračila.</w:t>
            </w:r>
          </w:p>
          <w:p w14:paraId="25D294CF" w14:textId="284964DD" w:rsidR="008F2002" w:rsidRPr="001B19ED" w:rsidRDefault="008F2002" w:rsidP="00DD3E4F">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696" w:type="pct"/>
            <w:shd w:val="clear" w:color="auto" w:fill="auto"/>
            <w:noWrap/>
          </w:tcPr>
          <w:p w14:paraId="0F26312D" w14:textId="77777777" w:rsidR="008F2002" w:rsidRPr="001B19ED" w:rsidRDefault="008F2002" w:rsidP="00DD3E4F">
            <w:pPr>
              <w:rPr>
                <w:rFonts w:ascii="Arial" w:hAnsi="Arial" w:cs="Arial"/>
                <w:sz w:val="18"/>
                <w:szCs w:val="18"/>
              </w:rPr>
            </w:pPr>
            <w:r w:rsidRPr="001B19ED">
              <w:rPr>
                <w:rFonts w:ascii="Arial" w:hAnsi="Arial" w:cs="Arial"/>
                <w:sz w:val="18"/>
                <w:szCs w:val="18"/>
              </w:rPr>
              <w:t>NMTZ161</w:t>
            </w:r>
          </w:p>
        </w:tc>
        <w:tc>
          <w:tcPr>
            <w:tcW w:w="946" w:type="pct"/>
            <w:shd w:val="clear" w:color="auto" w:fill="auto"/>
          </w:tcPr>
          <w:p w14:paraId="47393C47"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vračilo MP. Manjka datum vračila.                                                                          </w:t>
            </w:r>
          </w:p>
        </w:tc>
        <w:tc>
          <w:tcPr>
            <w:tcW w:w="1243" w:type="pct"/>
            <w:gridSpan w:val="3"/>
            <w:shd w:val="clear" w:color="auto" w:fill="auto"/>
          </w:tcPr>
          <w:p w14:paraId="79CA3AB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Ponovno posredujte podatke o vračilu.                                                                                   </w:t>
            </w:r>
          </w:p>
        </w:tc>
        <w:tc>
          <w:tcPr>
            <w:tcW w:w="545" w:type="pct"/>
          </w:tcPr>
          <w:p w14:paraId="5E3B97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3372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78DDC348" w14:textId="77777777" w:rsidR="008F2002" w:rsidRPr="001B19ED" w:rsidRDefault="008F2002" w:rsidP="00DD3E4F">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5D9C82D5" w:rsidR="008F2002" w:rsidRPr="001B19ED" w:rsidRDefault="008F2002" w:rsidP="00DD3E4F">
            <w:pPr>
              <w:rPr>
                <w:rFonts w:ascii="Arial" w:hAnsi="Arial" w:cs="Arial"/>
                <w:sz w:val="18"/>
                <w:szCs w:val="18"/>
              </w:rPr>
            </w:pPr>
            <w:r w:rsidRPr="001B19ED">
              <w:rPr>
                <w:rFonts w:ascii="Arial" w:hAnsi="Arial" w:cs="Arial"/>
                <w:sz w:val="18"/>
                <w:szCs w:val="18"/>
              </w:rPr>
              <w:t xml:space="preserve">Preverjamo, če dobavitelj pri posredovanju podatkov ni navedel  vrednosti enote MP. Kontrola se izvaja pri izdaji / izposoji MP za katere ni določen </w:t>
            </w:r>
            <w:r w:rsidRPr="001B19ED">
              <w:rPr>
                <w:rFonts w:ascii="Arial" w:hAnsi="Arial" w:cs="Arial"/>
                <w:sz w:val="18"/>
                <w:szCs w:val="18"/>
              </w:rPr>
              <w:lastRenderedPageBreak/>
              <w:t>cenovni standard ali dnevni najem.</w:t>
            </w:r>
          </w:p>
        </w:tc>
        <w:tc>
          <w:tcPr>
            <w:tcW w:w="696" w:type="pct"/>
            <w:shd w:val="clear" w:color="auto" w:fill="auto"/>
            <w:noWrap/>
          </w:tcPr>
          <w:p w14:paraId="1F1431A5"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NMTZ162</w:t>
            </w:r>
          </w:p>
        </w:tc>
        <w:tc>
          <w:tcPr>
            <w:tcW w:w="946" w:type="pct"/>
            <w:shd w:val="clear" w:color="auto" w:fill="auto"/>
          </w:tcPr>
          <w:p w14:paraId="64C156AA" w14:textId="77777777" w:rsidR="008F2002" w:rsidRPr="001B19ED" w:rsidRDefault="008F2002" w:rsidP="00DD3E4F">
            <w:pPr>
              <w:rPr>
                <w:rFonts w:ascii="Arial" w:hAnsi="Arial" w:cs="Arial"/>
                <w:sz w:val="18"/>
                <w:szCs w:val="18"/>
              </w:rPr>
            </w:pPr>
            <w:r w:rsidRPr="001B19ED">
              <w:rPr>
                <w:rFonts w:ascii="Arial" w:hAnsi="Arial" w:cs="Arial"/>
                <w:sz w:val="18"/>
                <w:szCs w:val="18"/>
              </w:rPr>
              <w:t>Niste posredovali podatka o vrednosti izdanega MP.</w:t>
            </w:r>
          </w:p>
        </w:tc>
        <w:tc>
          <w:tcPr>
            <w:tcW w:w="1243" w:type="pct"/>
            <w:gridSpan w:val="3"/>
            <w:shd w:val="clear" w:color="auto" w:fill="auto"/>
          </w:tcPr>
          <w:p w14:paraId="68269BC9" w14:textId="77777777" w:rsidR="008F2002" w:rsidRPr="001B19ED" w:rsidRDefault="008F2002" w:rsidP="00DD3E4F">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F2002" w:rsidRPr="001B19ED" w:rsidRDefault="008F2002" w:rsidP="00DD3E4F">
            <w:pPr>
              <w:rPr>
                <w:rFonts w:ascii="Arial" w:hAnsi="Arial" w:cs="Arial"/>
                <w:sz w:val="18"/>
                <w:szCs w:val="18"/>
              </w:rPr>
            </w:pPr>
          </w:p>
        </w:tc>
        <w:tc>
          <w:tcPr>
            <w:tcW w:w="545" w:type="pct"/>
          </w:tcPr>
          <w:p w14:paraId="492A142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3EE9CC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097825CC"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celoten zapis-izposoja.</w:t>
            </w:r>
          </w:p>
          <w:p w14:paraId="614EA700" w14:textId="51C58177" w:rsidR="008F2002" w:rsidRPr="001B19ED" w:rsidRDefault="008F2002" w:rsidP="00DD3E4F">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696" w:type="pct"/>
            <w:shd w:val="clear" w:color="auto" w:fill="auto"/>
            <w:noWrap/>
          </w:tcPr>
          <w:p w14:paraId="68229D63" w14:textId="77777777" w:rsidR="008F2002" w:rsidRPr="001B19ED" w:rsidRDefault="008F2002" w:rsidP="00DD3E4F">
            <w:pPr>
              <w:rPr>
                <w:rFonts w:ascii="Arial" w:hAnsi="Arial" w:cs="Arial"/>
                <w:sz w:val="18"/>
                <w:szCs w:val="18"/>
              </w:rPr>
            </w:pPr>
            <w:r w:rsidRPr="001B19ED">
              <w:rPr>
                <w:rFonts w:ascii="Arial" w:hAnsi="Arial" w:cs="Arial"/>
                <w:sz w:val="18"/>
                <w:szCs w:val="18"/>
              </w:rPr>
              <w:t>NMTZ163</w:t>
            </w:r>
          </w:p>
        </w:tc>
        <w:tc>
          <w:tcPr>
            <w:tcW w:w="946" w:type="pct"/>
            <w:shd w:val="clear" w:color="auto" w:fill="auto"/>
          </w:tcPr>
          <w:p w14:paraId="12FCD25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1243" w:type="pct"/>
            <w:gridSpan w:val="3"/>
            <w:shd w:val="clear" w:color="auto" w:fill="auto"/>
          </w:tcPr>
          <w:p w14:paraId="081EBC69"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Zavarovana oseba naj pripomoček vrne.                                                                                   </w:t>
            </w:r>
          </w:p>
        </w:tc>
        <w:tc>
          <w:tcPr>
            <w:tcW w:w="545" w:type="pct"/>
          </w:tcPr>
          <w:p w14:paraId="1E2EC956"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7593B1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634572CF" w14:textId="66DA00CC" w:rsidR="008F2002" w:rsidRPr="001B19ED" w:rsidRDefault="008F2002" w:rsidP="00DD3E4F">
            <w:pPr>
              <w:rPr>
                <w:rFonts w:ascii="Arial" w:hAnsi="Arial" w:cs="Arial"/>
                <w:sz w:val="18"/>
                <w:szCs w:val="18"/>
              </w:rPr>
            </w:pPr>
            <w:r>
              <w:rPr>
                <w:rFonts w:ascii="Arial" w:hAnsi="Arial" w:cs="Arial"/>
                <w:sz w:val="18"/>
                <w:szCs w:val="18"/>
              </w:rPr>
              <w:t>Izdana količina je večja od predpisane. Kontrola se izvaja za MP, pri katerih ne velja razlika v izdani količini zaradi tolerance.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w:t>
            </w:r>
            <w:r w:rsidRPr="001B19ED">
              <w:rPr>
                <w:rFonts w:ascii="Arial" w:hAnsi="Arial" w:cs="Arial"/>
                <w:sz w:val="18"/>
                <w:szCs w:val="18"/>
              </w:rPr>
              <w:t>164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F2002" w:rsidRPr="001B19ED" w:rsidRDefault="008F2002" w:rsidP="00DD3E4F">
            <w:pPr>
              <w:rPr>
                <w:rFonts w:ascii="Arial" w:hAnsi="Arial" w:cs="Arial"/>
                <w:sz w:val="18"/>
                <w:szCs w:val="18"/>
              </w:rPr>
            </w:pPr>
            <w:r w:rsidRPr="001B19ED">
              <w:rPr>
                <w:rFonts w:ascii="Arial" w:hAnsi="Arial" w:cs="Arial"/>
                <w:sz w:val="18"/>
                <w:szCs w:val="18"/>
              </w:rPr>
              <w:t xml:space="preserve">Izdana količina pripomočka je </w:t>
            </w:r>
            <w:r>
              <w:rPr>
                <w:rFonts w:ascii="Arial" w:hAnsi="Arial" w:cs="Arial"/>
                <w:sz w:val="18"/>
                <w:szCs w:val="18"/>
              </w:rPr>
              <w:t>večja od predpisane</w:t>
            </w:r>
            <w:r w:rsidRPr="001B19ED">
              <w:rPr>
                <w:rFonts w:ascii="Arial" w:hAnsi="Arial" w:cs="Arial"/>
                <w:sz w:val="18"/>
                <w:szCs w:val="18"/>
              </w:rPr>
              <w:t>.</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1B24F52" w14:textId="719332EC" w:rsidR="008F2002" w:rsidRPr="001B19ED" w:rsidRDefault="008F2002" w:rsidP="00DD3E4F">
            <w:pPr>
              <w:rPr>
                <w:rFonts w:ascii="Arial" w:hAnsi="Arial" w:cs="Arial"/>
                <w:sz w:val="18"/>
                <w:szCs w:val="18"/>
              </w:rPr>
            </w:pPr>
            <w:r>
              <w:rPr>
                <w:rFonts w:ascii="Arial" w:hAnsi="Arial" w:cs="Arial"/>
                <w:sz w:val="18"/>
                <w:szCs w:val="18"/>
              </w:rPr>
              <w:t>Popravite podatek o izdani količini.</w:t>
            </w:r>
          </w:p>
        </w:tc>
        <w:tc>
          <w:tcPr>
            <w:tcW w:w="545" w:type="pct"/>
            <w:tcBorders>
              <w:top w:val="single" w:sz="4" w:space="0" w:color="auto"/>
              <w:left w:val="single" w:sz="4" w:space="0" w:color="auto"/>
              <w:bottom w:val="single" w:sz="4" w:space="0" w:color="auto"/>
              <w:right w:val="single" w:sz="4" w:space="0" w:color="auto"/>
            </w:tcBorders>
          </w:tcPr>
          <w:p w14:paraId="2099DB93" w14:textId="77777777" w:rsidR="008F2002" w:rsidRDefault="008F2002" w:rsidP="00DD3E4F">
            <w:pPr>
              <w:rPr>
                <w:rFonts w:ascii="Arial" w:hAnsi="Arial" w:cs="Arial"/>
                <w:sz w:val="18"/>
                <w:szCs w:val="18"/>
              </w:rPr>
            </w:pPr>
          </w:p>
          <w:p w14:paraId="498967A0"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2CB25B2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F2002" w:rsidRPr="001B19ED" w:rsidRDefault="008F2002" w:rsidP="00DD3E4F">
            <w:pPr>
              <w:rPr>
                <w:rFonts w:ascii="Arial" w:hAnsi="Arial" w:cs="Arial"/>
                <w:b/>
                <w:sz w:val="18"/>
                <w:szCs w:val="18"/>
              </w:rPr>
            </w:pPr>
            <w:r w:rsidRPr="001B19ED">
              <w:rPr>
                <w:rFonts w:ascii="Arial" w:hAnsi="Arial" w:cs="Arial"/>
                <w:b/>
                <w:sz w:val="18"/>
                <w:szCs w:val="18"/>
              </w:rPr>
              <w:t>Kontrola na podatek: Izdana količina MP.</w:t>
            </w:r>
          </w:p>
          <w:p w14:paraId="155ED57F" w14:textId="049AD2EA" w:rsidR="008F2002" w:rsidRPr="001B19ED" w:rsidRDefault="008F2002" w:rsidP="00DD3E4F">
            <w:pPr>
              <w:rPr>
                <w:rFonts w:ascii="Arial" w:hAnsi="Arial"/>
                <w:sz w:val="18"/>
              </w:rPr>
            </w:pPr>
            <w:r w:rsidRPr="001B19ED">
              <w:rPr>
                <w:rFonts w:ascii="Arial" w:hAnsi="Arial"/>
                <w:sz w:val="18"/>
              </w:rPr>
              <w:t>Ob izdaji MP s šifro 1943 mora biti izdana količina enaka 2 ali 4.</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F2002" w:rsidRPr="001B19ED" w:rsidRDefault="008F2002" w:rsidP="00DD3E4F">
            <w:pPr>
              <w:rPr>
                <w:rFonts w:ascii="Arial" w:hAnsi="Arial" w:cs="Arial"/>
                <w:sz w:val="18"/>
                <w:szCs w:val="18"/>
              </w:rPr>
            </w:pPr>
            <w:r w:rsidRPr="001B19ED">
              <w:rPr>
                <w:rFonts w:ascii="Arial" w:hAnsi="Arial" w:cs="Arial"/>
                <w:sz w:val="18"/>
                <w:szCs w:val="18"/>
              </w:rPr>
              <w:t>NMTZ165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41B268A"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Popravite podatek o izdani količini.                                                                                    </w:t>
            </w:r>
          </w:p>
        </w:tc>
        <w:tc>
          <w:tcPr>
            <w:tcW w:w="545" w:type="pct"/>
            <w:tcBorders>
              <w:top w:val="single" w:sz="4" w:space="0" w:color="auto"/>
              <w:left w:val="single" w:sz="4" w:space="0" w:color="auto"/>
              <w:bottom w:val="single" w:sz="4" w:space="0" w:color="auto"/>
              <w:right w:val="single" w:sz="4" w:space="0" w:color="auto"/>
            </w:tcBorders>
          </w:tcPr>
          <w:p w14:paraId="40A2480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E7500B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570" w:type="pct"/>
            <w:shd w:val="clear" w:color="auto" w:fill="auto"/>
          </w:tcPr>
          <w:p w14:paraId="5160F2B7" w14:textId="490E53E0" w:rsidR="008F2002" w:rsidRPr="001B19ED" w:rsidRDefault="008F2002" w:rsidP="00DD3E4F">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696" w:type="pct"/>
            <w:shd w:val="clear" w:color="auto" w:fill="auto"/>
            <w:noWrap/>
          </w:tcPr>
          <w:p w14:paraId="78373359" w14:textId="77777777" w:rsidR="008F2002" w:rsidRPr="001B19ED" w:rsidRDefault="008F2002" w:rsidP="00DD3E4F">
            <w:pPr>
              <w:rPr>
                <w:rFonts w:ascii="Arial" w:hAnsi="Arial" w:cs="Arial"/>
                <w:sz w:val="18"/>
                <w:szCs w:val="18"/>
              </w:rPr>
            </w:pPr>
            <w:r w:rsidRPr="001B19ED">
              <w:rPr>
                <w:rFonts w:ascii="Arial" w:hAnsi="Arial" w:cs="Arial"/>
                <w:sz w:val="18"/>
                <w:szCs w:val="18"/>
              </w:rPr>
              <w:t>NMTE166</w:t>
            </w:r>
          </w:p>
        </w:tc>
        <w:tc>
          <w:tcPr>
            <w:tcW w:w="946" w:type="pct"/>
            <w:shd w:val="clear" w:color="auto" w:fill="auto"/>
          </w:tcPr>
          <w:p w14:paraId="78B9CBE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Dobavitelj z ZZZS nima veljavne pogodbe.                                                                                </w:t>
            </w:r>
          </w:p>
        </w:tc>
        <w:tc>
          <w:tcPr>
            <w:tcW w:w="1243" w:type="pct"/>
            <w:gridSpan w:val="3"/>
            <w:shd w:val="clear" w:color="auto" w:fill="auto"/>
          </w:tcPr>
          <w:p w14:paraId="0AD120D6" w14:textId="36139077" w:rsidR="008F2002" w:rsidRPr="001B19ED" w:rsidRDefault="008F2002" w:rsidP="00DD3E4F">
            <w:pPr>
              <w:rPr>
                <w:rFonts w:ascii="Arial" w:hAnsi="Arial" w:cs="Arial"/>
                <w:sz w:val="18"/>
                <w:szCs w:val="18"/>
              </w:rPr>
            </w:pPr>
            <w:r w:rsidRPr="001B19ED">
              <w:rPr>
                <w:rFonts w:ascii="Arial" w:hAnsi="Arial" w:cs="Arial"/>
                <w:sz w:val="18"/>
                <w:szCs w:val="18"/>
              </w:rPr>
              <w:t>Preverite pravilnost vne</w:t>
            </w:r>
            <w:r>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5" w:type="pct"/>
          </w:tcPr>
          <w:p w14:paraId="13E56E36" w14:textId="77777777" w:rsidR="008F2002" w:rsidRPr="001B19ED" w:rsidRDefault="008F2002" w:rsidP="00DD3E4F">
            <w:pPr>
              <w:rPr>
                <w:rFonts w:ascii="Arial" w:hAnsi="Arial" w:cs="Arial"/>
                <w:sz w:val="18"/>
                <w:szCs w:val="18"/>
              </w:rPr>
            </w:pPr>
            <w:r w:rsidRPr="001B19ED">
              <w:rPr>
                <w:rFonts w:ascii="Arial" w:hAnsi="Arial" w:cs="Arial"/>
                <w:sz w:val="18"/>
                <w:szCs w:val="18"/>
              </w:rPr>
              <w:t>Evidenčna</w:t>
            </w:r>
          </w:p>
          <w:p w14:paraId="63C1D77F" w14:textId="77777777" w:rsidR="008F2002" w:rsidRPr="001B19ED" w:rsidRDefault="008F2002" w:rsidP="00DD3E4F">
            <w:pPr>
              <w:rPr>
                <w:rFonts w:ascii="Arial" w:hAnsi="Arial" w:cs="Arial"/>
                <w:sz w:val="18"/>
                <w:szCs w:val="18"/>
              </w:rPr>
            </w:pPr>
          </w:p>
        </w:tc>
      </w:tr>
      <w:tr w:rsidR="008F2002" w:rsidRPr="001B19ED" w14:paraId="461FAF8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5114A89" w14:textId="77777777" w:rsidR="008F2002" w:rsidRDefault="008F2002" w:rsidP="00DD3E4F">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p w14:paraId="09A98E08" w14:textId="263056CF" w:rsidR="008F2002" w:rsidRPr="001B19ED" w:rsidRDefault="008F2002" w:rsidP="00DD3E4F">
            <w:pPr>
              <w:rPr>
                <w:rFonts w:ascii="Arial" w:hAnsi="Arial" w:cs="Arial"/>
                <w:sz w:val="18"/>
                <w:szCs w:val="18"/>
              </w:rPr>
            </w:pPr>
            <w:r>
              <w:rPr>
                <w:rFonts w:ascii="Arial" w:hAnsi="Arial" w:cs="Arial"/>
                <w:sz w:val="18"/>
                <w:szCs w:val="18"/>
              </w:rPr>
              <w:t>Kontrola se izvaja za naročilnice izdane do vključno 30.6.2025.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F2002" w:rsidRPr="001B19ED" w:rsidRDefault="008F2002" w:rsidP="00DD3E4F">
            <w:pPr>
              <w:rPr>
                <w:rFonts w:ascii="Arial" w:hAnsi="Arial" w:cs="Arial"/>
                <w:sz w:val="18"/>
                <w:szCs w:val="18"/>
              </w:rPr>
            </w:pPr>
            <w:r w:rsidRPr="001B19ED">
              <w:rPr>
                <w:rFonts w:ascii="Arial" w:hAnsi="Arial" w:cs="Arial"/>
                <w:sz w:val="18"/>
                <w:szCs w:val="18"/>
              </w:rPr>
              <w:t>NMTZ167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F2002" w:rsidRDefault="008F2002" w:rsidP="00DD3E4F">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2BA646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5" w:type="pct"/>
            <w:tcBorders>
              <w:top w:val="single" w:sz="4" w:space="0" w:color="auto"/>
              <w:left w:val="single" w:sz="4" w:space="0" w:color="auto"/>
              <w:bottom w:val="single" w:sz="4" w:space="0" w:color="auto"/>
              <w:right w:val="single" w:sz="4" w:space="0" w:color="auto"/>
            </w:tcBorders>
          </w:tcPr>
          <w:p w14:paraId="23A9DA1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75D1C9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4C3BD8FA" w:rsidR="008F2002" w:rsidRPr="001B19ED" w:rsidRDefault="008F2002" w:rsidP="00DD3E4F">
            <w:pPr>
              <w:rPr>
                <w:rFonts w:ascii="Arial" w:hAnsi="Arial" w:cs="Arial"/>
                <w:sz w:val="18"/>
                <w:szCs w:val="18"/>
              </w:rPr>
            </w:pPr>
            <w:r w:rsidRPr="00EA4593">
              <w:rPr>
                <w:rFonts w:ascii="Arial" w:hAnsi="Arial" w:cs="Arial"/>
                <w:sz w:val="18"/>
                <w:szCs w:val="18"/>
              </w:rPr>
              <w:t xml:space="preserve">Za vzdrževanje opravljeno od </w:t>
            </w:r>
            <w:r>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F2002" w:rsidRPr="001B19ED" w:rsidRDefault="008F2002" w:rsidP="00DD3E4F">
            <w:pPr>
              <w:rPr>
                <w:rFonts w:ascii="Arial" w:hAnsi="Arial" w:cs="Arial"/>
                <w:sz w:val="18"/>
                <w:szCs w:val="18"/>
              </w:rPr>
            </w:pPr>
            <w:r w:rsidRPr="001B19ED">
              <w:rPr>
                <w:rFonts w:ascii="Arial" w:hAnsi="Arial" w:cs="Arial"/>
                <w:sz w:val="18"/>
                <w:szCs w:val="18"/>
              </w:rPr>
              <w:t>NMTZ171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F2002" w:rsidRPr="001B19ED" w:rsidRDefault="008F2002" w:rsidP="00DD3E4F">
            <w:pPr>
              <w:rPr>
                <w:rFonts w:ascii="Arial" w:hAnsi="Arial" w:cs="Arial"/>
                <w:sz w:val="18"/>
                <w:szCs w:val="18"/>
              </w:rPr>
            </w:pPr>
            <w:r w:rsidRPr="001B19ED">
              <w:rPr>
                <w:rFonts w:ascii="Arial" w:hAnsi="Arial" w:cs="Arial"/>
                <w:sz w:val="18"/>
                <w:szCs w:val="18"/>
              </w:rPr>
              <w:t>Obračunana vrednost  vzdrževanja</w:t>
            </w:r>
            <w:r>
              <w:rPr>
                <w:rFonts w:ascii="Arial" w:hAnsi="Arial" w:cs="Arial"/>
                <w:sz w:val="18"/>
                <w:szCs w:val="18"/>
              </w:rPr>
              <w:t xml:space="preserve"> MP</w:t>
            </w:r>
            <w:r w:rsidRPr="001B19ED">
              <w:rPr>
                <w:rFonts w:ascii="Arial" w:hAnsi="Arial" w:cs="Arial"/>
                <w:sz w:val="18"/>
                <w:szCs w:val="18"/>
              </w:rPr>
              <w:t xml:space="preserve"> ni pravilno izračunana.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7FBC493" w14:textId="4AF82169" w:rsidR="008F2002" w:rsidRPr="001B19ED" w:rsidRDefault="008F2002" w:rsidP="00DD3E4F">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40B1282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BB9CBC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07F78EB7" w:rsidR="008F2002" w:rsidRPr="001B19ED" w:rsidRDefault="008F2002" w:rsidP="00DD3E4F">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F2002" w:rsidRPr="001B19ED" w:rsidRDefault="008F2002" w:rsidP="00DD3E4F">
            <w:pPr>
              <w:rPr>
                <w:rFonts w:ascii="Arial" w:hAnsi="Arial" w:cs="Arial"/>
                <w:sz w:val="18"/>
                <w:szCs w:val="18"/>
              </w:rPr>
            </w:pPr>
            <w:r w:rsidRPr="001B19ED">
              <w:rPr>
                <w:rFonts w:ascii="Arial" w:hAnsi="Arial" w:cs="Arial"/>
                <w:sz w:val="18"/>
                <w:szCs w:val="18"/>
              </w:rPr>
              <w:t>NMTZ172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popravila </w:t>
            </w:r>
            <w:r>
              <w:rPr>
                <w:rFonts w:ascii="Arial" w:hAnsi="Arial" w:cs="Arial"/>
                <w:sz w:val="18"/>
                <w:szCs w:val="18"/>
              </w:rPr>
              <w:t xml:space="preserve">MP </w:t>
            </w:r>
            <w:r w:rsidRPr="001B19ED">
              <w:rPr>
                <w:rFonts w:ascii="Arial" w:hAnsi="Arial" w:cs="Arial"/>
                <w:sz w:val="18"/>
                <w:szCs w:val="18"/>
              </w:rPr>
              <w:t xml:space="preserve">ni pravilno izračunana.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E73461D" w14:textId="42C3C9E7" w:rsidR="008F2002" w:rsidRPr="001B19ED" w:rsidRDefault="008F2002" w:rsidP="00DD3E4F">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6755A57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1E6CA2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1CA78D1" w14:textId="5559BCFC"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w:t>
            </w:r>
            <w:r w:rsidRPr="00643349">
              <w:rPr>
                <w:rFonts w:ascii="Arial" w:hAnsi="Arial" w:cs="Arial"/>
                <w:b/>
                <w:sz w:val="18"/>
                <w:szCs w:val="18"/>
              </w:rPr>
              <w:t>(</w:t>
            </w:r>
            <w:r>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w:t>
            </w:r>
            <w:r w:rsidRPr="001B19ED">
              <w:rPr>
                <w:rFonts w:ascii="Arial" w:hAnsi="Arial" w:cs="Arial"/>
                <w:sz w:val="18"/>
                <w:szCs w:val="18"/>
              </w:rPr>
              <w:lastRenderedPageBreak/>
              <w:t>naročilnici že vpisani v zavodov zaledni sistem. Če niso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NMTZ173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53347E" w14:textId="7EB14AC9" w:rsidR="008F2002" w:rsidRPr="001B19ED" w:rsidRDefault="008F2002" w:rsidP="00DD3E4F">
            <w:pPr>
              <w:rPr>
                <w:rFonts w:ascii="Arial" w:hAnsi="Arial" w:cs="Arial"/>
                <w:sz w:val="18"/>
                <w:szCs w:val="18"/>
              </w:rPr>
            </w:pPr>
            <w:r w:rsidRPr="001B19ED">
              <w:rPr>
                <w:rFonts w:ascii="Arial" w:hAnsi="Arial" w:cs="Arial"/>
                <w:sz w:val="18"/>
                <w:szCs w:val="18"/>
              </w:rPr>
              <w:t>Podatke o izdani naročilnici ni vpisal zdravnik</w:t>
            </w:r>
            <w:r>
              <w:rPr>
                <w:rFonts w:ascii="Arial" w:hAnsi="Arial" w:cs="Arial"/>
                <w:sz w:val="18"/>
                <w:szCs w:val="18"/>
              </w:rPr>
              <w:t xml:space="preserve"> oz. je na</w:t>
            </w:r>
            <w:r w:rsidRPr="001B19ED">
              <w:rPr>
                <w:rFonts w:ascii="Arial" w:hAnsi="Arial" w:cs="Arial"/>
                <w:sz w:val="18"/>
                <w:szCs w:val="18"/>
              </w:rPr>
              <w:t xml:space="preserve"> </w:t>
            </w:r>
            <w:r w:rsidRPr="001B19ED">
              <w:rPr>
                <w:rFonts w:ascii="Arial" w:hAnsi="Arial" w:cs="Arial"/>
                <w:sz w:val="18"/>
                <w:szCs w:val="18"/>
              </w:rPr>
              <w:lastRenderedPageBreak/>
              <w:t>to naročilnico že zapis</w:t>
            </w:r>
            <w:r>
              <w:rPr>
                <w:rFonts w:ascii="Arial" w:hAnsi="Arial" w:cs="Arial"/>
                <w:sz w:val="18"/>
                <w:szCs w:val="18"/>
              </w:rPr>
              <w:t>ana prilagoditev</w:t>
            </w:r>
            <w:r w:rsidRPr="001B19ED">
              <w:rPr>
                <w:rFonts w:ascii="Arial" w:hAnsi="Arial" w:cs="Arial"/>
                <w:sz w:val="18"/>
                <w:szCs w:val="18"/>
              </w:rPr>
              <w:t xml:space="preserve">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F11C05A" w14:textId="734E581A" w:rsidR="008F2002" w:rsidRPr="001B19ED" w:rsidRDefault="008F2002" w:rsidP="00DD3E4F">
            <w:pPr>
              <w:rPr>
                <w:rFonts w:ascii="Arial" w:hAnsi="Arial" w:cs="Arial"/>
                <w:sz w:val="18"/>
                <w:szCs w:val="18"/>
              </w:rPr>
            </w:pPr>
            <w:r w:rsidRPr="001B19ED">
              <w:rPr>
                <w:rFonts w:ascii="Arial" w:hAnsi="Arial" w:cs="Arial"/>
                <w:sz w:val="18"/>
                <w:szCs w:val="18"/>
              </w:rPr>
              <w:lastRenderedPageBreak/>
              <w:t xml:space="preserve">Mogoče ste na to naročilnico že zapisali </w:t>
            </w:r>
            <w:r>
              <w:rPr>
                <w:rFonts w:ascii="Arial" w:hAnsi="Arial" w:cs="Arial"/>
                <w:sz w:val="18"/>
                <w:szCs w:val="18"/>
              </w:rPr>
              <w:t xml:space="preserve">prilagoditev </w:t>
            </w:r>
            <w:r w:rsidRPr="001B19ED">
              <w:rPr>
                <w:rFonts w:ascii="Arial" w:hAnsi="Arial" w:cs="Arial"/>
                <w:sz w:val="18"/>
                <w:szCs w:val="18"/>
              </w:rPr>
              <w:t xml:space="preserve">MP.                                                 </w:t>
            </w:r>
          </w:p>
        </w:tc>
        <w:tc>
          <w:tcPr>
            <w:tcW w:w="545" w:type="pct"/>
            <w:tcBorders>
              <w:top w:val="single" w:sz="4" w:space="0" w:color="auto"/>
              <w:left w:val="single" w:sz="4" w:space="0" w:color="auto"/>
              <w:bottom w:val="single" w:sz="4" w:space="0" w:color="auto"/>
              <w:right w:val="single" w:sz="4" w:space="0" w:color="auto"/>
            </w:tcBorders>
          </w:tcPr>
          <w:p w14:paraId="670D433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CF4D06C" w14:textId="1D06E769" w:rsidR="008F2002" w:rsidRPr="001B19ED" w:rsidRDefault="008F2002" w:rsidP="00DD3E4F">
            <w:pPr>
              <w:rPr>
                <w:rFonts w:ascii="Arial" w:hAnsi="Arial" w:cs="Arial"/>
                <w:sz w:val="18"/>
                <w:szCs w:val="18"/>
              </w:rPr>
            </w:pPr>
          </w:p>
          <w:p w14:paraId="02D78A71" w14:textId="77777777" w:rsidR="008F2002" w:rsidRPr="001B19ED" w:rsidRDefault="008F2002" w:rsidP="00DD3E4F">
            <w:pPr>
              <w:rPr>
                <w:rFonts w:ascii="Arial" w:hAnsi="Arial" w:cs="Arial"/>
                <w:sz w:val="18"/>
                <w:szCs w:val="18"/>
              </w:rPr>
            </w:pPr>
          </w:p>
        </w:tc>
      </w:tr>
      <w:tr w:rsidR="008F2002" w:rsidRPr="001B19ED" w14:paraId="0B3DDAF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DE5D705" w14:textId="3D82468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Pr>
                <w:rFonts w:ascii="Arial" w:hAnsi="Arial" w:cs="Arial"/>
                <w:b/>
                <w:sz w:val="18"/>
                <w:szCs w:val="18"/>
              </w:rPr>
              <w:t xml:space="preserve">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Preverjamo, če je bil za podano številko naročilnice že izveden</w:t>
            </w:r>
            <w:r>
              <w:rPr>
                <w:rFonts w:ascii="Arial" w:hAnsi="Arial" w:cs="Arial"/>
                <w:sz w:val="18"/>
                <w:szCs w:val="18"/>
              </w:rPr>
              <w:t xml:space="preserve">a prilagoditev </w:t>
            </w:r>
            <w:r w:rsidRPr="001B19ED">
              <w:rPr>
                <w:rFonts w:ascii="Arial" w:hAnsi="Arial" w:cs="Arial"/>
                <w:sz w:val="18"/>
                <w:szCs w:val="18"/>
              </w:rPr>
              <w:t>pripomočka. Če je bil</w:t>
            </w:r>
            <w:r>
              <w:rPr>
                <w:rFonts w:ascii="Arial" w:hAnsi="Arial" w:cs="Arial"/>
                <w:sz w:val="18"/>
                <w:szCs w:val="18"/>
              </w:rPr>
              <w:t>a izvedena</w:t>
            </w:r>
            <w:r w:rsidRPr="001B19ED">
              <w:rPr>
                <w:rFonts w:ascii="Arial" w:hAnsi="Arial" w:cs="Arial"/>
                <w:sz w:val="18"/>
                <w:szCs w:val="18"/>
              </w:rPr>
              <w:t>,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F2002" w:rsidRPr="001B19ED" w:rsidRDefault="008F2002" w:rsidP="00DD3E4F">
            <w:pPr>
              <w:rPr>
                <w:rFonts w:ascii="Arial" w:hAnsi="Arial" w:cs="Arial"/>
                <w:sz w:val="18"/>
                <w:szCs w:val="18"/>
              </w:rPr>
            </w:pPr>
            <w:r w:rsidRPr="001B19ED">
              <w:rPr>
                <w:rFonts w:ascii="Arial" w:hAnsi="Arial" w:cs="Arial"/>
                <w:sz w:val="18"/>
                <w:szCs w:val="18"/>
              </w:rPr>
              <w:t>NMTZ174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BD2705" w14:textId="1DC01B68" w:rsidR="008F2002" w:rsidRPr="001B19ED" w:rsidRDefault="008F2002" w:rsidP="00DD3E4F">
            <w:pPr>
              <w:rPr>
                <w:rFonts w:ascii="Arial" w:hAnsi="Arial" w:cs="Arial"/>
                <w:sz w:val="18"/>
                <w:szCs w:val="18"/>
              </w:rPr>
            </w:pPr>
            <w:r w:rsidRPr="001B19ED">
              <w:rPr>
                <w:rFonts w:ascii="Arial" w:hAnsi="Arial" w:cs="Arial"/>
                <w:sz w:val="18"/>
                <w:szCs w:val="18"/>
              </w:rPr>
              <w:t>Za zavarovano osebo je bil</w:t>
            </w:r>
            <w:r>
              <w:rPr>
                <w:rFonts w:ascii="Arial" w:hAnsi="Arial" w:cs="Arial"/>
                <w:sz w:val="18"/>
                <w:szCs w:val="18"/>
              </w:rPr>
              <w:t>a</w:t>
            </w:r>
            <w:r w:rsidRPr="001B19ED">
              <w:rPr>
                <w:rFonts w:ascii="Arial" w:hAnsi="Arial" w:cs="Arial"/>
                <w:sz w:val="18"/>
                <w:szCs w:val="18"/>
              </w:rPr>
              <w:t xml:space="preserve"> na tej številki naročilnice že izveden</w:t>
            </w:r>
            <w:r>
              <w:rPr>
                <w:rFonts w:ascii="Arial" w:hAnsi="Arial" w:cs="Arial"/>
                <w:sz w:val="18"/>
                <w:szCs w:val="18"/>
              </w:rPr>
              <w:t>a prilagoditev</w:t>
            </w:r>
            <w:r w:rsidRPr="001B19ED">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D8ED23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w:t>
            </w:r>
          </w:p>
        </w:tc>
        <w:tc>
          <w:tcPr>
            <w:tcW w:w="545" w:type="pct"/>
            <w:tcBorders>
              <w:top w:val="single" w:sz="4" w:space="0" w:color="auto"/>
              <w:left w:val="single" w:sz="4" w:space="0" w:color="auto"/>
              <w:bottom w:val="single" w:sz="4" w:space="0" w:color="auto"/>
              <w:right w:val="single" w:sz="4" w:space="0" w:color="auto"/>
            </w:tcBorders>
          </w:tcPr>
          <w:p w14:paraId="1D43CF3A"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B237B4C" w14:textId="77777777" w:rsidR="008F2002" w:rsidRPr="001B19ED" w:rsidRDefault="008F2002" w:rsidP="0064415B">
            <w:pPr>
              <w:rPr>
                <w:rFonts w:ascii="Arial" w:hAnsi="Arial" w:cs="Arial"/>
                <w:sz w:val="18"/>
                <w:szCs w:val="18"/>
              </w:rPr>
            </w:pPr>
          </w:p>
        </w:tc>
      </w:tr>
      <w:tr w:rsidR="008F2002" w:rsidRPr="001B19ED" w14:paraId="3537ACC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F2002" w:rsidRPr="001B19ED" w:rsidRDefault="008F2002" w:rsidP="00DD3E4F">
            <w:pPr>
              <w:widowControl w:val="0"/>
              <w:rPr>
                <w:rFonts w:ascii="Arial" w:hAnsi="Arial" w:cs="Arial"/>
                <w:sz w:val="18"/>
                <w:szCs w:val="18"/>
              </w:rPr>
            </w:pPr>
            <w:r>
              <w:rPr>
                <w:rFonts w:ascii="Arial" w:hAnsi="Arial" w:cs="Arial"/>
                <w:b/>
                <w:sz w:val="18"/>
                <w:szCs w:val="18"/>
              </w:rPr>
              <w:t xml:space="preserve">Kontrola na podatek: </w:t>
            </w:r>
            <w:r w:rsidRPr="00643349">
              <w:rPr>
                <w:rFonts w:ascii="Arial" w:hAnsi="Arial" w:cs="Arial"/>
                <w:b/>
                <w:sz w:val="18"/>
                <w:szCs w:val="18"/>
              </w:rPr>
              <w:t>celoten zapis.</w:t>
            </w:r>
            <w:r w:rsidRPr="001B19ED">
              <w:rPr>
                <w:rFonts w:ascii="Arial" w:hAnsi="Arial" w:cs="Arial"/>
                <w:sz w:val="18"/>
                <w:szCs w:val="18"/>
              </w:rPr>
              <w:t xml:space="preserve"> Preverjamo, če je bil za zavarovano osebo </w:t>
            </w:r>
            <w:r w:rsidRPr="001B19ED">
              <w:rPr>
                <w:rFonts w:ascii="Arial" w:hAnsi="Arial" w:cs="Arial"/>
                <w:bCs/>
                <w:sz w:val="18"/>
                <w:szCs w:val="18"/>
              </w:rPr>
              <w:t xml:space="preserve">posredovan zapis </w:t>
            </w:r>
            <w:r w:rsidRPr="001B19ED">
              <w:rPr>
                <w:rFonts w:ascii="Arial" w:hAnsi="Arial" w:cs="Arial"/>
                <w:sz w:val="18"/>
                <w:szCs w:val="18"/>
              </w:rPr>
              <w:t>o popravil</w:t>
            </w:r>
            <w:r w:rsidRPr="001B19ED">
              <w:rPr>
                <w:rFonts w:ascii="Arial" w:hAnsi="Arial" w:cs="Arial"/>
                <w:bCs/>
                <w:sz w:val="18"/>
                <w:szCs w:val="18"/>
              </w:rPr>
              <w:t>u</w:t>
            </w:r>
            <w:r>
              <w:rPr>
                <w:rFonts w:ascii="Arial" w:hAnsi="Arial" w:cs="Arial"/>
                <w:bCs/>
                <w:sz w:val="18"/>
                <w:szCs w:val="18"/>
              </w:rPr>
              <w:t>/</w:t>
            </w:r>
            <w:r w:rsidRPr="001B19ED">
              <w:rPr>
                <w:rFonts w:ascii="Arial" w:hAnsi="Arial" w:cs="Arial"/>
                <w:sz w:val="18"/>
                <w:szCs w:val="18"/>
              </w:rPr>
              <w:t xml:space="preserve"> vzdrževanj</w:t>
            </w:r>
            <w:r w:rsidRPr="001B19ED">
              <w:rPr>
                <w:rFonts w:ascii="Arial" w:hAnsi="Arial" w:cs="Arial"/>
                <w:bCs/>
                <w:sz w:val="18"/>
                <w:szCs w:val="18"/>
              </w:rPr>
              <w:t>u</w:t>
            </w:r>
            <w:r w:rsidRPr="001B19ED">
              <w:rPr>
                <w:rFonts w:ascii="Arial" w:hAnsi="Arial" w:cs="Arial"/>
                <w:sz w:val="18"/>
                <w:szCs w:val="18"/>
              </w:rPr>
              <w:t xml:space="preserve"> </w:t>
            </w:r>
            <w:r>
              <w:rPr>
                <w:rFonts w:ascii="Arial" w:hAnsi="Arial" w:cs="Arial"/>
                <w:sz w:val="18"/>
                <w:szCs w:val="18"/>
              </w:rPr>
              <w:t xml:space="preserve">ali prilagoditvi </w:t>
            </w:r>
            <w:r w:rsidRPr="001B19ED">
              <w:rPr>
                <w:rFonts w:ascii="Arial" w:hAnsi="Arial" w:cs="Arial"/>
                <w:sz w:val="18"/>
                <w:szCs w:val="18"/>
              </w:rPr>
              <w:t>MP za katerega se posreduje stornacija.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F2002" w:rsidRPr="001B19ED" w:rsidRDefault="008F2002" w:rsidP="00DD3E4F">
            <w:pPr>
              <w:rPr>
                <w:rFonts w:ascii="Arial" w:hAnsi="Arial" w:cs="Arial"/>
                <w:sz w:val="18"/>
                <w:szCs w:val="18"/>
              </w:rPr>
            </w:pPr>
            <w:r w:rsidRPr="001B19ED">
              <w:rPr>
                <w:rFonts w:ascii="Arial" w:hAnsi="Arial" w:cs="Arial"/>
                <w:sz w:val="18"/>
                <w:szCs w:val="18"/>
              </w:rPr>
              <w:t>NMTZ175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8F2002" w:rsidRPr="001B19ED" w:rsidRDefault="008F2002" w:rsidP="00DD3E4F">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Pr>
                <w:rFonts w:ascii="Arial" w:hAnsi="Arial" w:cs="Arial"/>
                <w:sz w:val="18"/>
                <w:szCs w:val="18"/>
              </w:rPr>
              <w:t>/</w:t>
            </w:r>
            <w:r w:rsidRPr="001B19ED">
              <w:rPr>
                <w:rFonts w:ascii="Arial" w:hAnsi="Arial" w:cs="Arial"/>
                <w:sz w:val="18"/>
                <w:szCs w:val="18"/>
              </w:rPr>
              <w:t>popravilo</w:t>
            </w:r>
            <w:r>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36B6A45" w14:textId="77777777" w:rsidR="008F2002" w:rsidRPr="001B19ED" w:rsidRDefault="008F2002" w:rsidP="00DD3E4F">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5" w:type="pct"/>
            <w:tcBorders>
              <w:top w:val="single" w:sz="4" w:space="0" w:color="auto"/>
              <w:left w:val="single" w:sz="4" w:space="0" w:color="auto"/>
              <w:bottom w:val="single" w:sz="4" w:space="0" w:color="auto"/>
              <w:right w:val="single" w:sz="4" w:space="0" w:color="auto"/>
            </w:tcBorders>
          </w:tcPr>
          <w:p w14:paraId="0AD8AB7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6022A5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3EB59DB" w14:textId="15A3008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obstajajo v Zavodovem zalednem sistemu.</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F2002" w:rsidRPr="001B19ED" w:rsidRDefault="008F2002" w:rsidP="00DD3E4F">
            <w:pPr>
              <w:rPr>
                <w:rFonts w:ascii="Arial" w:hAnsi="Arial" w:cs="Arial"/>
                <w:sz w:val="18"/>
                <w:szCs w:val="18"/>
              </w:rPr>
            </w:pPr>
            <w:r w:rsidRPr="001B19ED">
              <w:rPr>
                <w:rFonts w:ascii="Arial" w:hAnsi="Arial" w:cs="Arial"/>
                <w:sz w:val="18"/>
                <w:szCs w:val="18"/>
              </w:rPr>
              <w:t>NMTZ176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D80160D" w14:textId="6A6E527E" w:rsidR="008F2002" w:rsidRPr="001B19ED" w:rsidRDefault="008F2002" w:rsidP="00DD3E4F">
            <w:pPr>
              <w:rPr>
                <w:rFonts w:ascii="Arial" w:hAnsi="Arial" w:cs="Arial"/>
                <w:sz w:val="18"/>
                <w:szCs w:val="18"/>
              </w:rPr>
            </w:pPr>
            <w:r w:rsidRPr="001B19ED">
              <w:rPr>
                <w:rFonts w:ascii="Arial" w:hAnsi="Arial" w:cs="Arial"/>
                <w:sz w:val="18"/>
                <w:szCs w:val="18"/>
              </w:rPr>
              <w:t xml:space="preserve">Za </w:t>
            </w:r>
            <w:r>
              <w:rPr>
                <w:rFonts w:ascii="Arial" w:hAnsi="Arial" w:cs="Arial"/>
                <w:sz w:val="18"/>
                <w:szCs w:val="18"/>
              </w:rPr>
              <w:t xml:space="preserve">to </w:t>
            </w:r>
            <w:r w:rsidRPr="001B19ED">
              <w:rPr>
                <w:rFonts w:ascii="Arial" w:hAnsi="Arial" w:cs="Arial"/>
                <w:sz w:val="18"/>
                <w:szCs w:val="18"/>
              </w:rPr>
              <w:t xml:space="preserve">osebo ni bila izdana naročilnica za </w:t>
            </w:r>
            <w:r>
              <w:rPr>
                <w:rFonts w:ascii="Arial" w:hAnsi="Arial" w:cs="Arial"/>
                <w:sz w:val="18"/>
                <w:szCs w:val="18"/>
              </w:rPr>
              <w:t>MP</w:t>
            </w:r>
            <w:r w:rsidRPr="001B19ED">
              <w:rPr>
                <w:rFonts w:ascii="Arial" w:hAnsi="Arial" w:cs="Arial"/>
                <w:sz w:val="18"/>
                <w:szCs w:val="18"/>
              </w:rPr>
              <w:t xml:space="preserve"> za katero posredujete stornacijo </w:t>
            </w:r>
            <w:r>
              <w:rPr>
                <w:rFonts w:ascii="Arial" w:hAnsi="Arial" w:cs="Arial"/>
                <w:sz w:val="18"/>
                <w:szCs w:val="18"/>
              </w:rPr>
              <w:t>prilagoditve</w:t>
            </w:r>
            <w:r w:rsidRPr="001B19ED">
              <w:rPr>
                <w:rFonts w:ascii="Arial" w:hAnsi="Arial" w:cs="Arial"/>
                <w:sz w:val="18"/>
                <w:szCs w:val="18"/>
              </w:rPr>
              <w:t>.</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5DAB1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Preverite podatke in jih ponovno posredujte.                                                                            </w:t>
            </w:r>
          </w:p>
        </w:tc>
        <w:tc>
          <w:tcPr>
            <w:tcW w:w="545" w:type="pct"/>
            <w:tcBorders>
              <w:top w:val="single" w:sz="4" w:space="0" w:color="auto"/>
              <w:left w:val="single" w:sz="4" w:space="0" w:color="auto"/>
              <w:bottom w:val="single" w:sz="4" w:space="0" w:color="auto"/>
              <w:right w:val="single" w:sz="4" w:space="0" w:color="auto"/>
            </w:tcBorders>
          </w:tcPr>
          <w:p w14:paraId="106858A1"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31DC930D" w14:textId="3974ECF4" w:rsidR="008F2002" w:rsidRPr="001B19ED" w:rsidRDefault="008F2002" w:rsidP="00DD3E4F">
            <w:pPr>
              <w:rPr>
                <w:rFonts w:ascii="Arial" w:hAnsi="Arial" w:cs="Arial"/>
                <w:sz w:val="18"/>
                <w:szCs w:val="18"/>
              </w:rPr>
            </w:pPr>
          </w:p>
        </w:tc>
      </w:tr>
      <w:tr w:rsidR="008F2002" w:rsidRPr="001B19ED" w14:paraId="45E6059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C1F5CE4" w14:textId="1120F4C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F2002" w:rsidRPr="001B19ED" w:rsidRDefault="008F2002" w:rsidP="00DD3E4F">
            <w:pPr>
              <w:rPr>
                <w:rFonts w:ascii="Arial" w:hAnsi="Arial" w:cs="Arial"/>
                <w:sz w:val="18"/>
                <w:szCs w:val="18"/>
              </w:rPr>
            </w:pPr>
            <w:r w:rsidRPr="001B19ED">
              <w:rPr>
                <w:rFonts w:ascii="Arial" w:hAnsi="Arial" w:cs="Arial"/>
                <w:sz w:val="18"/>
                <w:szCs w:val="18"/>
              </w:rPr>
              <w:t>NMTZ178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14D9C0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vzdrževanja.                                                                             </w:t>
            </w:r>
          </w:p>
        </w:tc>
        <w:tc>
          <w:tcPr>
            <w:tcW w:w="545" w:type="pct"/>
            <w:tcBorders>
              <w:top w:val="single" w:sz="4" w:space="0" w:color="auto"/>
              <w:left w:val="single" w:sz="4" w:space="0" w:color="auto"/>
              <w:bottom w:val="single" w:sz="4" w:space="0" w:color="auto"/>
              <w:right w:val="single" w:sz="4" w:space="0" w:color="auto"/>
            </w:tcBorders>
          </w:tcPr>
          <w:p w14:paraId="696795AD"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DBA032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4710903" w14:textId="43950A4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F2002" w:rsidRPr="001B19ED" w:rsidRDefault="008F2002" w:rsidP="00DD3E4F">
            <w:pPr>
              <w:rPr>
                <w:rFonts w:ascii="Arial" w:hAnsi="Arial" w:cs="Arial"/>
                <w:sz w:val="18"/>
                <w:szCs w:val="18"/>
              </w:rPr>
            </w:pPr>
            <w:r w:rsidRPr="001B19ED">
              <w:rPr>
                <w:rFonts w:ascii="Arial" w:hAnsi="Arial" w:cs="Arial"/>
                <w:sz w:val="18"/>
                <w:szCs w:val="18"/>
              </w:rPr>
              <w:t>NMTZ179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popravilo MP in niste posredovali vrednosti popravila.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A5AFA9C"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podatek o vrednosti popravila.</w:t>
            </w:r>
          </w:p>
        </w:tc>
        <w:tc>
          <w:tcPr>
            <w:tcW w:w="545" w:type="pct"/>
            <w:tcBorders>
              <w:top w:val="single" w:sz="4" w:space="0" w:color="auto"/>
              <w:left w:val="single" w:sz="4" w:space="0" w:color="auto"/>
              <w:bottom w:val="single" w:sz="4" w:space="0" w:color="auto"/>
              <w:right w:val="single" w:sz="4" w:space="0" w:color="auto"/>
            </w:tcBorders>
          </w:tcPr>
          <w:p w14:paraId="3F4D2610"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A5743D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0086418"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p w14:paraId="34182372" w14:textId="62CBE583"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F2002" w:rsidRPr="001B19ED" w:rsidRDefault="008F2002" w:rsidP="00DD3E4F">
            <w:pPr>
              <w:rPr>
                <w:rFonts w:ascii="Arial" w:hAnsi="Arial" w:cs="Arial"/>
                <w:sz w:val="18"/>
                <w:szCs w:val="18"/>
              </w:rPr>
            </w:pPr>
            <w:r w:rsidRPr="001B19ED">
              <w:rPr>
                <w:rFonts w:ascii="Arial" w:hAnsi="Arial" w:cs="Arial"/>
                <w:sz w:val="18"/>
                <w:szCs w:val="18"/>
              </w:rPr>
              <w:t>NMTZ182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F2002" w:rsidRPr="001B19ED" w:rsidRDefault="008F2002" w:rsidP="00DD3E4F">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B36A5B5" w14:textId="77777777" w:rsidR="008F2002" w:rsidRPr="001B19ED" w:rsidRDefault="008F2002" w:rsidP="00DD3E4F">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5" w:type="pct"/>
            <w:tcBorders>
              <w:top w:val="single" w:sz="4" w:space="0" w:color="auto"/>
              <w:left w:val="single" w:sz="4" w:space="0" w:color="auto"/>
              <w:bottom w:val="single" w:sz="4" w:space="0" w:color="auto"/>
              <w:right w:val="single" w:sz="4" w:space="0" w:color="auto"/>
            </w:tcBorders>
          </w:tcPr>
          <w:p w14:paraId="0A7FF7E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DDD560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0D396C2" w14:textId="5C5D8C9A" w:rsidR="008F2002" w:rsidRPr="009C4084" w:rsidRDefault="008F2002" w:rsidP="00DD3E4F">
            <w:pPr>
              <w:widowControl w:val="0"/>
              <w:rPr>
                <w:rFonts w:ascii="Arial" w:hAnsi="Arial" w:cs="Arial"/>
                <w:color w:val="000000"/>
                <w:sz w:val="18"/>
                <w:szCs w:val="18"/>
              </w:rPr>
            </w:pPr>
            <w:r w:rsidRPr="00643349">
              <w:rPr>
                <w:rFonts w:ascii="Arial" w:hAnsi="Arial" w:cs="Arial"/>
                <w:b/>
                <w:sz w:val="18"/>
                <w:szCs w:val="18"/>
              </w:rPr>
              <w:t>Kontrola na podatek:</w:t>
            </w:r>
            <w:r>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Pr="000B1DD3">
              <w:rPr>
                <w:rFonts w:ascii="Arial" w:hAnsi="Arial" w:cs="Arial"/>
                <w:sz w:val="18"/>
                <w:szCs w:val="18"/>
              </w:rPr>
              <w:t>MP za inkontinenco – plenice</w:t>
            </w:r>
            <w:r>
              <w:rPr>
                <w:rFonts w:ascii="Arial" w:hAnsi="Arial" w:cs="Arial"/>
                <w:color w:val="000000"/>
                <w:sz w:val="18"/>
                <w:szCs w:val="18"/>
              </w:rPr>
              <w:t xml:space="preserve"> in pri izdaji artiklov.</w:t>
            </w:r>
            <w:r w:rsidRPr="001B19ED">
              <w:rPr>
                <w:rFonts w:ascii="Arial" w:hAnsi="Arial" w:cs="Arial"/>
                <w:color w:val="000000"/>
                <w:sz w:val="18"/>
                <w:szCs w:val="18"/>
              </w:rPr>
              <w:t xml:space="preserve">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F2002" w:rsidRPr="001B19ED" w:rsidRDefault="008F2002" w:rsidP="00DD3E4F">
            <w:pPr>
              <w:rPr>
                <w:rFonts w:ascii="Arial" w:hAnsi="Arial" w:cs="Arial"/>
                <w:sz w:val="18"/>
                <w:szCs w:val="18"/>
              </w:rPr>
            </w:pPr>
            <w:r w:rsidRPr="001B19ED">
              <w:rPr>
                <w:rFonts w:ascii="Arial" w:hAnsi="Arial" w:cs="Arial"/>
                <w:sz w:val="18"/>
                <w:szCs w:val="18"/>
              </w:rPr>
              <w:t>NMTZ183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7A4911" w14:textId="31FCF769" w:rsidR="008F2002" w:rsidRPr="007837B4" w:rsidRDefault="008F2002" w:rsidP="00DD3E4F">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color w:val="000000"/>
                <w:sz w:val="18"/>
                <w:szCs w:val="18"/>
              </w:rPr>
              <w:t xml:space="preserve"> ali pri izdaji artiklov</w:t>
            </w:r>
            <w:r w:rsidRPr="00CA04C2">
              <w:rPr>
                <w:rFonts w:ascii="Arial" w:hAnsi="Arial" w:cs="Arial"/>
                <w:sz w:val="18"/>
                <w:szCs w:val="18"/>
              </w:rPr>
              <w:t>.</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6520C95" w14:textId="77777777" w:rsidR="008F2002" w:rsidRPr="001B19ED" w:rsidRDefault="008F2002" w:rsidP="00DD3E4F">
            <w:pPr>
              <w:rPr>
                <w:rFonts w:ascii="Arial" w:hAnsi="Arial" w:cs="Arial"/>
                <w:sz w:val="18"/>
                <w:szCs w:val="18"/>
              </w:rPr>
            </w:pPr>
            <w:r w:rsidRPr="001B19ED">
              <w:rPr>
                <w:rFonts w:ascii="Arial" w:hAnsi="Arial" w:cs="Arial"/>
                <w:bCs/>
                <w:sz w:val="18"/>
                <w:szCs w:val="18"/>
              </w:rPr>
              <w:t>Preverite posredovane podatke.</w:t>
            </w:r>
          </w:p>
        </w:tc>
        <w:tc>
          <w:tcPr>
            <w:tcW w:w="545" w:type="pct"/>
            <w:tcBorders>
              <w:top w:val="single" w:sz="4" w:space="0" w:color="auto"/>
              <w:left w:val="single" w:sz="4" w:space="0" w:color="auto"/>
              <w:bottom w:val="single" w:sz="4" w:space="0" w:color="auto"/>
              <w:right w:val="single" w:sz="4" w:space="0" w:color="auto"/>
            </w:tcBorders>
          </w:tcPr>
          <w:p w14:paraId="04B99031"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5FA1D4C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DC006E3" w14:textId="77777777" w:rsidR="008F2002" w:rsidRDefault="008F2002" w:rsidP="009C4084">
            <w:pPr>
              <w:rPr>
                <w:rFonts w:ascii="Arial" w:hAnsi="Arial" w:cs="Arial"/>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p>
          <w:p w14:paraId="492E8AC3" w14:textId="77777777" w:rsidR="008F2002" w:rsidRDefault="008F2002" w:rsidP="009C4084">
            <w:pPr>
              <w:rPr>
                <w:rFonts w:ascii="Arial" w:hAnsi="Arial" w:cs="Arial"/>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p w14:paraId="6B77574B" w14:textId="135A513C" w:rsidR="008F2002" w:rsidRPr="00643349" w:rsidRDefault="008F2002" w:rsidP="009C4084">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8F2002" w:rsidRPr="001B19ED" w:rsidRDefault="008F2002" w:rsidP="00DD3E4F">
            <w:pPr>
              <w:rPr>
                <w:rFonts w:ascii="Arial" w:hAnsi="Arial" w:cs="Arial"/>
                <w:sz w:val="18"/>
                <w:szCs w:val="18"/>
              </w:rPr>
            </w:pPr>
            <w:r w:rsidRPr="00CA04C2">
              <w:rPr>
                <w:rFonts w:ascii="Arial" w:hAnsi="Arial" w:cs="Arial"/>
                <w:sz w:val="18"/>
                <w:szCs w:val="18"/>
              </w:rPr>
              <w:t>NMTZ057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8F2002" w:rsidRPr="001B19ED" w:rsidRDefault="008F2002" w:rsidP="00DD3E4F">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486E529" w14:textId="053A6A32" w:rsidR="008F2002" w:rsidRPr="001B19ED" w:rsidRDefault="008F2002" w:rsidP="00DD3E4F">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5" w:type="pct"/>
            <w:tcBorders>
              <w:top w:val="single" w:sz="4" w:space="0" w:color="auto"/>
              <w:left w:val="single" w:sz="4" w:space="0" w:color="auto"/>
              <w:bottom w:val="single" w:sz="4" w:space="0" w:color="auto"/>
              <w:right w:val="single" w:sz="4" w:space="0" w:color="auto"/>
            </w:tcBorders>
          </w:tcPr>
          <w:p w14:paraId="66121AFA" w14:textId="527FFC0F" w:rsidR="008F2002" w:rsidRPr="001B19ED" w:rsidRDefault="008F2002" w:rsidP="00DD3E4F">
            <w:pPr>
              <w:rPr>
                <w:rFonts w:ascii="Arial" w:hAnsi="Arial" w:cs="Arial"/>
                <w:sz w:val="18"/>
                <w:szCs w:val="18"/>
              </w:rPr>
            </w:pPr>
            <w:r w:rsidRPr="00CA04C2">
              <w:rPr>
                <w:rFonts w:ascii="Arial" w:hAnsi="Arial" w:cs="Arial"/>
                <w:sz w:val="18"/>
                <w:szCs w:val="18"/>
              </w:rPr>
              <w:t>Zavrnitev</w:t>
            </w:r>
          </w:p>
        </w:tc>
      </w:tr>
      <w:tr w:rsidR="008F2002" w:rsidRPr="001B19ED" w14:paraId="7D5DE88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8F2002" w:rsidRPr="001B5B8E" w:rsidRDefault="008F2002" w:rsidP="00DD3E4F">
            <w:pPr>
              <w:rPr>
                <w:rFonts w:ascii="Arial" w:hAnsi="Arial" w:cs="Arial"/>
                <w:sz w:val="18"/>
                <w:szCs w:val="18"/>
              </w:rPr>
            </w:pPr>
            <w:r w:rsidRPr="00643349">
              <w:rPr>
                <w:rFonts w:ascii="Arial" w:hAnsi="Arial" w:cs="Arial"/>
                <w:b/>
                <w:sz w:val="18"/>
                <w:szCs w:val="18"/>
              </w:rPr>
              <w:lastRenderedPageBreak/>
              <w:t>Kontrola na podatek: šifra vrste naročilnice in vrsta MP.</w:t>
            </w:r>
            <w:r w:rsidRPr="001B19ED">
              <w:rPr>
                <w:rFonts w:ascii="Arial" w:hAnsi="Arial" w:cs="Arial"/>
                <w:sz w:val="18"/>
                <w:szCs w:val="18"/>
              </w:rPr>
              <w:t xml:space="preserve"> Posamezna vrsta MP se predpisuje na ustrezno šifro vrste naročilnice</w:t>
            </w:r>
            <w:r>
              <w:rPr>
                <w:rFonts w:ascii="Arial" w:hAnsi="Arial" w:cs="Arial"/>
                <w:sz w:val="18"/>
                <w:szCs w:val="18"/>
              </w:rPr>
              <w:t xml:space="preserve">. Dovoljene šifre vrste naročilnic so navedene v </w:t>
            </w:r>
            <w:r w:rsidRPr="001B5B8E">
              <w:rPr>
                <w:rFonts w:ascii="Arial" w:hAnsi="Arial" w:cs="Arial"/>
                <w:sz w:val="18"/>
                <w:szCs w:val="18"/>
              </w:rPr>
              <w:t>Navodil</w:t>
            </w:r>
            <w:r>
              <w:rPr>
                <w:rFonts w:ascii="Arial" w:hAnsi="Arial" w:cs="Arial"/>
                <w:sz w:val="18"/>
                <w:szCs w:val="18"/>
              </w:rPr>
              <w:t>u</w:t>
            </w:r>
            <w:r w:rsidRPr="001B5B8E">
              <w:rPr>
                <w:rFonts w:ascii="Arial" w:hAnsi="Arial" w:cs="Arial"/>
                <w:sz w:val="18"/>
                <w:szCs w:val="18"/>
              </w:rPr>
              <w:t xml:space="preserve"> za zajem in posredovanje</w:t>
            </w:r>
          </w:p>
          <w:p w14:paraId="6C5710F4" w14:textId="77777777" w:rsidR="008F2002" w:rsidRPr="001B5B8E" w:rsidRDefault="008F2002" w:rsidP="00DD3E4F">
            <w:pPr>
              <w:rPr>
                <w:rFonts w:ascii="Arial" w:hAnsi="Arial" w:cs="Arial"/>
                <w:sz w:val="18"/>
                <w:szCs w:val="18"/>
              </w:rPr>
            </w:pPr>
            <w:r w:rsidRPr="001B5B8E">
              <w:rPr>
                <w:rFonts w:ascii="Arial" w:hAnsi="Arial" w:cs="Arial"/>
                <w:sz w:val="18"/>
                <w:szCs w:val="18"/>
              </w:rPr>
              <w:t>podatkov o MP v</w:t>
            </w:r>
          </w:p>
          <w:p w14:paraId="5CC547B4" w14:textId="77777777" w:rsidR="008F2002" w:rsidRDefault="008F2002" w:rsidP="00DD3E4F">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p w14:paraId="53992510" w14:textId="3F3101D2"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F2002" w:rsidRPr="001B19ED" w:rsidRDefault="008F2002" w:rsidP="00DD3E4F">
            <w:pPr>
              <w:rPr>
                <w:rFonts w:ascii="Arial" w:hAnsi="Arial" w:cs="Arial"/>
                <w:sz w:val="18"/>
                <w:szCs w:val="18"/>
              </w:rPr>
            </w:pPr>
            <w:r w:rsidRPr="001B19ED">
              <w:rPr>
                <w:rFonts w:ascii="Arial" w:hAnsi="Arial" w:cs="Arial"/>
                <w:sz w:val="18"/>
                <w:szCs w:val="18"/>
              </w:rPr>
              <w:t>NMTZ187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F2002" w:rsidRPr="001B19ED" w:rsidRDefault="008F2002" w:rsidP="00DD3E4F">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6BB2A2E" w14:textId="232B9762" w:rsidR="008F2002" w:rsidRPr="001B19ED" w:rsidRDefault="008F2002" w:rsidP="00DD3E4F">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5" w:type="pct"/>
            <w:tcBorders>
              <w:top w:val="single" w:sz="4" w:space="0" w:color="auto"/>
              <w:left w:val="single" w:sz="4" w:space="0" w:color="auto"/>
              <w:bottom w:val="single" w:sz="4" w:space="0" w:color="auto"/>
              <w:right w:val="single" w:sz="4" w:space="0" w:color="auto"/>
            </w:tcBorders>
          </w:tcPr>
          <w:p w14:paraId="654E068B"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7A1BF7B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obdobje v dnevih.</w:t>
            </w:r>
          </w:p>
          <w:p w14:paraId="1E5C735D" w14:textId="77777777" w:rsidR="008F2002" w:rsidRDefault="008F2002" w:rsidP="00DD3E4F">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p w14:paraId="593176A6" w14:textId="537B0DC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F2002" w:rsidRPr="001B19ED" w:rsidRDefault="008F2002" w:rsidP="00DD3E4F">
            <w:pPr>
              <w:rPr>
                <w:rFonts w:ascii="Arial" w:hAnsi="Arial" w:cs="Arial"/>
                <w:sz w:val="18"/>
                <w:szCs w:val="18"/>
              </w:rPr>
            </w:pPr>
            <w:r w:rsidRPr="001B19ED">
              <w:rPr>
                <w:rFonts w:ascii="Arial" w:hAnsi="Arial" w:cs="Arial"/>
                <w:sz w:val="18"/>
                <w:szCs w:val="18"/>
              </w:rPr>
              <w:t>NMTZ188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F2002" w:rsidRPr="001B19ED" w:rsidRDefault="008F2002" w:rsidP="00DD3E4F">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2889D31"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Zdravnik opredeli obdobje v rangu med 5 in 90 dni.</w:t>
            </w:r>
          </w:p>
        </w:tc>
        <w:tc>
          <w:tcPr>
            <w:tcW w:w="545" w:type="pct"/>
            <w:tcBorders>
              <w:top w:val="single" w:sz="4" w:space="0" w:color="auto"/>
              <w:left w:val="single" w:sz="4" w:space="0" w:color="auto"/>
              <w:bottom w:val="single" w:sz="4" w:space="0" w:color="auto"/>
              <w:right w:val="single" w:sz="4" w:space="0" w:color="auto"/>
            </w:tcBorders>
          </w:tcPr>
          <w:p w14:paraId="1E0327D6"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1583ABF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DFAD916" w14:textId="4AE1B7F9"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F2002" w:rsidRPr="001B19ED" w:rsidRDefault="008F2002" w:rsidP="00DD3E4F">
            <w:pPr>
              <w:rPr>
                <w:rFonts w:ascii="Arial" w:hAnsi="Arial" w:cs="Arial"/>
                <w:sz w:val="18"/>
                <w:szCs w:val="18"/>
              </w:rPr>
            </w:pPr>
            <w:r w:rsidRPr="001B19ED">
              <w:rPr>
                <w:rFonts w:ascii="Arial" w:hAnsi="Arial" w:cs="Arial"/>
                <w:sz w:val="18"/>
                <w:szCs w:val="18"/>
              </w:rPr>
              <w:t>NMTZ189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8F2002" w:rsidRDefault="008F2002" w:rsidP="00DD3E4F">
            <w:pPr>
              <w:rPr>
                <w:rFonts w:ascii="Arial" w:hAnsi="Arial" w:cs="Arial"/>
                <w:sz w:val="18"/>
                <w:szCs w:val="18"/>
              </w:rPr>
            </w:pPr>
            <w:r w:rsidRPr="001B19ED">
              <w:rPr>
                <w:rFonts w:ascii="Arial" w:hAnsi="Arial" w:cs="Arial"/>
                <w:sz w:val="18"/>
                <w:szCs w:val="18"/>
              </w:rPr>
              <w:t xml:space="preserve">Izdaja </w:t>
            </w:r>
            <w:r>
              <w:rPr>
                <w:rFonts w:ascii="Arial" w:hAnsi="Arial" w:cs="Arial"/>
                <w:sz w:val="18"/>
                <w:szCs w:val="18"/>
              </w:rPr>
              <w:t>in izdaja funkcionalno ustreznega</w:t>
            </w:r>
            <w:r w:rsidRPr="001B19ED">
              <w:rPr>
                <w:rFonts w:ascii="Arial" w:hAnsi="Arial" w:cs="Arial"/>
                <w:sz w:val="18"/>
                <w:szCs w:val="18"/>
              </w:rPr>
              <w:t xml:space="preserve"> MP se lahko zagotovi samo na podlagi pogodbe. </w:t>
            </w:r>
          </w:p>
          <w:p w14:paraId="3A3D3BF9"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A329BC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seznam vrst MP, ki jih zagotavljate po pogodbi</w:t>
            </w:r>
            <w:r>
              <w:rPr>
                <w:rFonts w:ascii="Arial" w:hAnsi="Arial" w:cs="Arial"/>
                <w:bCs/>
                <w:sz w:val="18"/>
                <w:szCs w:val="18"/>
              </w:rPr>
              <w:t>.</w:t>
            </w:r>
          </w:p>
        </w:tc>
        <w:tc>
          <w:tcPr>
            <w:tcW w:w="545" w:type="pct"/>
            <w:tcBorders>
              <w:top w:val="single" w:sz="4" w:space="0" w:color="auto"/>
              <w:left w:val="single" w:sz="4" w:space="0" w:color="auto"/>
              <w:bottom w:val="single" w:sz="4" w:space="0" w:color="auto"/>
              <w:right w:val="single" w:sz="4" w:space="0" w:color="auto"/>
            </w:tcBorders>
          </w:tcPr>
          <w:p w14:paraId="0447CC67"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628EA603" w14:textId="37AA65B7" w:rsidR="008F2002" w:rsidRPr="001B19ED"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rsidRPr="001B19ED" w14:paraId="5E71AA7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767F0C6" w14:textId="133882E1"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F2002" w:rsidRPr="001B19ED" w:rsidRDefault="008F2002" w:rsidP="00DD3E4F">
            <w:pPr>
              <w:rPr>
                <w:rFonts w:ascii="Arial" w:hAnsi="Arial" w:cs="Arial"/>
                <w:sz w:val="18"/>
                <w:szCs w:val="18"/>
              </w:rPr>
            </w:pPr>
            <w:r w:rsidRPr="001B19ED">
              <w:rPr>
                <w:rFonts w:ascii="Arial" w:hAnsi="Arial" w:cs="Arial"/>
                <w:sz w:val="18"/>
                <w:szCs w:val="18"/>
              </w:rPr>
              <w:t>NMTZ190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F2002" w:rsidRPr="001B19ED" w:rsidRDefault="008F2002" w:rsidP="00DD3E4F">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C6A7F1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5" w:type="pct"/>
            <w:tcBorders>
              <w:top w:val="single" w:sz="4" w:space="0" w:color="auto"/>
              <w:left w:val="single" w:sz="4" w:space="0" w:color="auto"/>
              <w:bottom w:val="single" w:sz="4" w:space="0" w:color="auto"/>
              <w:right w:val="single" w:sz="4" w:space="0" w:color="auto"/>
            </w:tcBorders>
          </w:tcPr>
          <w:p w14:paraId="05C7AE62" w14:textId="4A54882A" w:rsidR="008F2002" w:rsidRDefault="008F2002" w:rsidP="00DD3E4F">
            <w:pPr>
              <w:rPr>
                <w:rFonts w:ascii="Arial" w:hAnsi="Arial" w:cs="Arial"/>
                <w:sz w:val="18"/>
                <w:szCs w:val="18"/>
              </w:rPr>
            </w:pPr>
            <w:r w:rsidRPr="001B19ED">
              <w:rPr>
                <w:rFonts w:ascii="Arial" w:hAnsi="Arial" w:cs="Arial"/>
                <w:sz w:val="18"/>
                <w:szCs w:val="18"/>
              </w:rPr>
              <w:t>Zavrnitev</w:t>
            </w:r>
          </w:p>
          <w:p w14:paraId="7C9AEC8C" w14:textId="2EE93E5D" w:rsidR="008F2002" w:rsidRPr="001B19ED" w:rsidRDefault="008F2002" w:rsidP="00DD3E4F">
            <w:pPr>
              <w:rPr>
                <w:rFonts w:ascii="Arial" w:hAnsi="Arial" w:cs="Arial"/>
                <w:sz w:val="18"/>
                <w:szCs w:val="18"/>
              </w:rPr>
            </w:pPr>
            <w:r>
              <w:rPr>
                <w:rFonts w:ascii="Arial" w:hAnsi="Arial" w:cs="Arial"/>
                <w:sz w:val="14"/>
                <w:szCs w:val="14"/>
              </w:rPr>
              <w:t>V</w:t>
            </w:r>
            <w:r w:rsidRPr="00E35968">
              <w:rPr>
                <w:rFonts w:ascii="Arial" w:hAnsi="Arial" w:cs="Arial"/>
                <w:sz w:val="14"/>
                <w:szCs w:val="14"/>
              </w:rPr>
              <w:t xml:space="preserve"> testnem okolju je kontrola evidenčna</w:t>
            </w:r>
          </w:p>
        </w:tc>
      </w:tr>
      <w:tr w:rsidR="008F2002" w:rsidRPr="001B19ED" w14:paraId="732020E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9A5C849" w14:textId="2D8C0D3A" w:rsidR="008F2002" w:rsidRPr="001B19ED" w:rsidRDefault="008F2002" w:rsidP="00DD3E4F">
            <w:pPr>
              <w:widowControl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BCC16BC" w14:textId="70E42EDA"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912D0D" w14:textId="7CE657A7" w:rsidR="008F2002" w:rsidRPr="001B19ED"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F79FDD9" w14:textId="2BBDA89E" w:rsidR="008F2002" w:rsidRPr="001B19ED" w:rsidRDefault="008F2002" w:rsidP="00DD3E4F">
            <w:pPr>
              <w:rPr>
                <w:rFonts w:ascii="Arial" w:hAnsi="Arial" w:cs="Arial"/>
                <w:bCs/>
                <w:sz w:val="18"/>
                <w:szCs w:val="18"/>
              </w:rPr>
            </w:pPr>
          </w:p>
        </w:tc>
        <w:tc>
          <w:tcPr>
            <w:tcW w:w="545" w:type="pct"/>
            <w:tcBorders>
              <w:top w:val="single" w:sz="4" w:space="0" w:color="auto"/>
              <w:left w:val="single" w:sz="4" w:space="0" w:color="auto"/>
              <w:bottom w:val="single" w:sz="4" w:space="0" w:color="auto"/>
              <w:right w:val="single" w:sz="4" w:space="0" w:color="auto"/>
            </w:tcBorders>
          </w:tcPr>
          <w:p w14:paraId="160C5B88" w14:textId="135F61FF" w:rsidR="008F2002" w:rsidRPr="001B19ED" w:rsidRDefault="008F2002" w:rsidP="00DD3E4F">
            <w:pPr>
              <w:rPr>
                <w:rFonts w:ascii="Arial" w:hAnsi="Arial" w:cs="Arial"/>
                <w:sz w:val="18"/>
                <w:szCs w:val="18"/>
              </w:rPr>
            </w:pPr>
          </w:p>
        </w:tc>
      </w:tr>
      <w:tr w:rsidR="008F2002" w:rsidRPr="001B19ED" w14:paraId="2FFF5DD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29A6BF3" w14:textId="0D7E362C" w:rsidR="008F2002" w:rsidRPr="001B19ED" w:rsidRDefault="008F2002" w:rsidP="00DD3E4F">
            <w:pPr>
              <w:widowControl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935B6A5" w14:textId="3DF0F167"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ACB539" w14:textId="5F69D7D4" w:rsidR="008F2002" w:rsidRPr="001B19ED"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8B15162" w14:textId="7A89D0EE" w:rsidR="008F2002" w:rsidRPr="001B19ED" w:rsidRDefault="008F2002" w:rsidP="00DD3E4F">
            <w:pPr>
              <w:rPr>
                <w:rFonts w:ascii="Arial" w:hAnsi="Arial" w:cs="Arial"/>
                <w:bCs/>
                <w:sz w:val="18"/>
                <w:szCs w:val="18"/>
              </w:rPr>
            </w:pPr>
          </w:p>
        </w:tc>
        <w:tc>
          <w:tcPr>
            <w:tcW w:w="545" w:type="pct"/>
            <w:tcBorders>
              <w:top w:val="single" w:sz="4" w:space="0" w:color="auto"/>
              <w:left w:val="single" w:sz="4" w:space="0" w:color="auto"/>
              <w:bottom w:val="single" w:sz="4" w:space="0" w:color="auto"/>
              <w:right w:val="single" w:sz="4" w:space="0" w:color="auto"/>
            </w:tcBorders>
          </w:tcPr>
          <w:p w14:paraId="158BD1E1" w14:textId="584A8F4C" w:rsidR="008F2002" w:rsidRPr="001B19ED" w:rsidRDefault="008F2002" w:rsidP="00DD3E4F">
            <w:pPr>
              <w:rPr>
                <w:rFonts w:ascii="Arial" w:hAnsi="Arial" w:cs="Arial"/>
                <w:sz w:val="18"/>
                <w:szCs w:val="18"/>
              </w:rPr>
            </w:pPr>
          </w:p>
        </w:tc>
      </w:tr>
      <w:tr w:rsidR="008F2002" w:rsidRPr="001B19ED" w14:paraId="7E330C2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2BF9DF3" w14:textId="630DD2A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F2002" w:rsidRPr="001B19ED" w:rsidRDefault="008F2002" w:rsidP="00DD3E4F">
            <w:pPr>
              <w:rPr>
                <w:rFonts w:ascii="Arial" w:hAnsi="Arial" w:cs="Arial"/>
                <w:sz w:val="18"/>
                <w:szCs w:val="18"/>
              </w:rPr>
            </w:pPr>
            <w:r w:rsidRPr="001B19ED">
              <w:rPr>
                <w:rFonts w:ascii="Arial" w:hAnsi="Arial" w:cs="Arial"/>
                <w:sz w:val="18"/>
                <w:szCs w:val="18"/>
              </w:rPr>
              <w:t>NMTZ193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F2002" w:rsidRPr="001B19ED" w:rsidRDefault="008F2002" w:rsidP="00DD3E4F">
            <w:pPr>
              <w:rPr>
                <w:rFonts w:ascii="Arial" w:hAnsi="Arial" w:cs="Arial"/>
                <w:sz w:val="18"/>
                <w:szCs w:val="18"/>
              </w:rPr>
            </w:pPr>
            <w:r w:rsidRPr="001B19ED">
              <w:rPr>
                <w:rFonts w:ascii="Arial" w:hAnsi="Arial" w:cs="Arial"/>
                <w:sz w:val="18"/>
                <w:szCs w:val="18"/>
              </w:rPr>
              <w:t xml:space="preserve">Vrednost MP </w:t>
            </w:r>
            <w:r>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3E09DE7" w14:textId="68B9B3C2" w:rsidR="008F2002" w:rsidRPr="001B19ED" w:rsidRDefault="008F2002" w:rsidP="00DD3E4F">
            <w:pPr>
              <w:rPr>
                <w:rFonts w:ascii="Arial" w:hAnsi="Arial" w:cs="Arial"/>
                <w:bCs/>
                <w:sz w:val="18"/>
                <w:szCs w:val="18"/>
              </w:rPr>
            </w:pPr>
            <w:r w:rsidRPr="001B19ED">
              <w:rPr>
                <w:rFonts w:ascii="Arial" w:hAnsi="Arial" w:cs="Arial"/>
                <w:bCs/>
                <w:sz w:val="18"/>
                <w:szCs w:val="18"/>
              </w:rPr>
              <w:t>Preverite odobreno ceno</w:t>
            </w:r>
            <w:r>
              <w:rPr>
                <w:rFonts w:ascii="Arial" w:hAnsi="Arial" w:cs="Arial"/>
                <w:bCs/>
                <w:sz w:val="18"/>
                <w:szCs w:val="18"/>
              </w:rPr>
              <w:t xml:space="preserve"> </w:t>
            </w:r>
            <w:r w:rsidRPr="001B19ED">
              <w:rPr>
                <w:rFonts w:ascii="Arial" w:hAnsi="Arial" w:cs="Arial"/>
                <w:bCs/>
                <w:sz w:val="18"/>
                <w:szCs w:val="18"/>
              </w:rPr>
              <w:t xml:space="preserve"> MP.</w:t>
            </w:r>
          </w:p>
        </w:tc>
        <w:tc>
          <w:tcPr>
            <w:tcW w:w="545" w:type="pct"/>
            <w:tcBorders>
              <w:top w:val="single" w:sz="4" w:space="0" w:color="auto"/>
              <w:left w:val="single" w:sz="4" w:space="0" w:color="auto"/>
              <w:bottom w:val="single" w:sz="4" w:space="0" w:color="auto"/>
              <w:right w:val="single" w:sz="4" w:space="0" w:color="auto"/>
            </w:tcBorders>
          </w:tcPr>
          <w:p w14:paraId="0B16A134"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6A946C4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Pr>
                <w:rFonts w:ascii="Arial" w:hAnsi="Arial" w:cs="Arial"/>
                <w:sz w:val="18"/>
                <w:szCs w:val="18"/>
              </w:rPr>
              <w:t xml:space="preserve"> Na datum prejema pripomočkov</w:t>
            </w:r>
            <w:r w:rsidRPr="001B19ED">
              <w:rPr>
                <w:rFonts w:ascii="Arial" w:hAnsi="Arial" w:cs="Arial"/>
                <w:sz w:val="18"/>
                <w:szCs w:val="18"/>
              </w:rPr>
              <w:t xml:space="preserve"> </w:t>
            </w:r>
            <w:r>
              <w:rPr>
                <w:rFonts w:ascii="Arial" w:hAnsi="Arial" w:cs="Arial"/>
                <w:sz w:val="18"/>
                <w:szCs w:val="18"/>
              </w:rPr>
              <w:t xml:space="preserve"> </w:t>
            </w:r>
            <w:r w:rsidRPr="001B19ED">
              <w:rPr>
                <w:rFonts w:ascii="Arial" w:hAnsi="Arial" w:cs="Arial"/>
                <w:sz w:val="18"/>
                <w:szCs w:val="18"/>
              </w:rPr>
              <w:t>za potrošne materiale</w:t>
            </w:r>
            <w:r>
              <w:rPr>
                <w:rFonts w:ascii="Arial" w:hAnsi="Arial" w:cs="Arial"/>
                <w:sz w:val="18"/>
                <w:szCs w:val="18"/>
              </w:rPr>
              <w:t xml:space="preserve">, </w:t>
            </w:r>
            <w:r w:rsidRPr="001B19ED">
              <w:rPr>
                <w:rFonts w:ascii="Arial" w:hAnsi="Arial" w:cs="Arial"/>
                <w:sz w:val="18"/>
                <w:szCs w:val="18"/>
              </w:rPr>
              <w:t xml:space="preserve">plenice </w:t>
            </w:r>
            <w:r>
              <w:rPr>
                <w:rFonts w:ascii="Arial" w:hAnsi="Arial" w:cs="Arial"/>
                <w:sz w:val="18"/>
                <w:szCs w:val="18"/>
              </w:rPr>
              <w:t>in artikle preverjamo, da od datuma možnega prejema ni preteklo več kot 35 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F2002" w:rsidRPr="001B19ED" w:rsidRDefault="008F2002" w:rsidP="00DD3E4F">
            <w:pPr>
              <w:rPr>
                <w:rFonts w:ascii="Arial" w:hAnsi="Arial" w:cs="Arial"/>
                <w:sz w:val="18"/>
                <w:szCs w:val="18"/>
              </w:rPr>
            </w:pPr>
            <w:r w:rsidRPr="001B19ED">
              <w:rPr>
                <w:rFonts w:ascii="Arial" w:hAnsi="Arial" w:cs="Arial"/>
                <w:sz w:val="18"/>
                <w:szCs w:val="18"/>
              </w:rPr>
              <w:t>NMTZ194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8F2002" w:rsidRPr="001B19ED" w:rsidRDefault="008F2002" w:rsidP="00DD3E4F">
            <w:pPr>
              <w:rPr>
                <w:rFonts w:ascii="Arial" w:hAnsi="Arial" w:cs="Arial"/>
                <w:sz w:val="18"/>
                <w:szCs w:val="18"/>
              </w:rPr>
            </w:pPr>
            <w:r>
              <w:rPr>
                <w:rFonts w:ascii="Arial" w:hAnsi="Arial" w:cs="Arial"/>
                <w:sz w:val="18"/>
                <w:szCs w:val="18"/>
              </w:rPr>
              <w:t>Oseba mora pripomoček prevzeti v 35-ih dneh po datumu možnega prejema.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B249E38" w14:textId="1E259E46" w:rsidR="008F2002" w:rsidRPr="001B19ED" w:rsidRDefault="008F2002" w:rsidP="00DD3E4F">
            <w:pPr>
              <w:rPr>
                <w:rFonts w:ascii="Arial" w:hAnsi="Arial" w:cs="Arial"/>
                <w:bCs/>
                <w:sz w:val="18"/>
                <w:szCs w:val="18"/>
              </w:rPr>
            </w:pPr>
            <w:r>
              <w:rPr>
                <w:rFonts w:ascii="Arial" w:hAnsi="Arial" w:cs="Arial"/>
                <w:bCs/>
                <w:sz w:val="18"/>
                <w:szCs w:val="18"/>
              </w:rPr>
              <w:t>Zavrnite izdajo pripomočka.</w:t>
            </w:r>
          </w:p>
        </w:tc>
        <w:tc>
          <w:tcPr>
            <w:tcW w:w="545" w:type="pct"/>
            <w:tcBorders>
              <w:top w:val="single" w:sz="4" w:space="0" w:color="auto"/>
              <w:left w:val="single" w:sz="4" w:space="0" w:color="auto"/>
              <w:bottom w:val="single" w:sz="4" w:space="0" w:color="auto"/>
              <w:right w:val="single" w:sz="4" w:space="0" w:color="auto"/>
            </w:tcBorders>
          </w:tcPr>
          <w:p w14:paraId="06D6998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p w14:paraId="71CD431C" w14:textId="77777777" w:rsidR="008F2002" w:rsidRPr="001B19ED" w:rsidRDefault="008F2002" w:rsidP="00DD3E4F">
            <w:pPr>
              <w:rPr>
                <w:rFonts w:ascii="Arial" w:hAnsi="Arial" w:cs="Arial"/>
                <w:sz w:val="18"/>
                <w:szCs w:val="18"/>
              </w:rPr>
            </w:pPr>
          </w:p>
        </w:tc>
      </w:tr>
      <w:tr w:rsidR="008F2002" w:rsidRPr="001B19ED" w14:paraId="35D6BC4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B0BABCD" w14:textId="049CCD6A"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F2002" w:rsidRPr="001B19ED" w:rsidRDefault="008F2002" w:rsidP="00DD3E4F">
            <w:pPr>
              <w:rPr>
                <w:rFonts w:ascii="Arial" w:hAnsi="Arial" w:cs="Arial"/>
                <w:sz w:val="18"/>
                <w:szCs w:val="18"/>
              </w:rPr>
            </w:pPr>
            <w:r w:rsidRPr="001B19ED">
              <w:rPr>
                <w:rFonts w:ascii="Arial" w:hAnsi="Arial" w:cs="Arial"/>
                <w:sz w:val="18"/>
                <w:szCs w:val="18"/>
              </w:rPr>
              <w:t>NMTI195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F2002" w:rsidRPr="001B19ED"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MP s katerim se predpisani izključuje še ni iztekla.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8A5128D" w14:textId="5272BF9F" w:rsidR="008F2002" w:rsidRPr="001B19ED" w:rsidRDefault="008F2002" w:rsidP="00DD3E4F">
            <w:pPr>
              <w:rPr>
                <w:rFonts w:ascii="Arial" w:hAnsi="Arial" w:cs="Arial"/>
                <w:bCs/>
                <w:sz w:val="18"/>
                <w:szCs w:val="18"/>
              </w:rPr>
            </w:pPr>
            <w:r w:rsidRPr="001B19ED">
              <w:rPr>
                <w:rFonts w:ascii="Arial" w:hAnsi="Arial" w:cs="Arial"/>
                <w:sz w:val="18"/>
                <w:szCs w:val="18"/>
              </w:rPr>
              <w:t>Če je MP izposojen, ga je treba vrniti.</w:t>
            </w:r>
          </w:p>
        </w:tc>
        <w:tc>
          <w:tcPr>
            <w:tcW w:w="545" w:type="pct"/>
            <w:tcBorders>
              <w:top w:val="single" w:sz="4" w:space="0" w:color="auto"/>
              <w:left w:val="single" w:sz="4" w:space="0" w:color="auto"/>
              <w:bottom w:val="single" w:sz="4" w:space="0" w:color="auto"/>
              <w:right w:val="single" w:sz="4" w:space="0" w:color="auto"/>
            </w:tcBorders>
          </w:tcPr>
          <w:p w14:paraId="5FC57999" w14:textId="77777777" w:rsidR="008F2002" w:rsidRPr="0064415B" w:rsidRDefault="008F2002" w:rsidP="00DD3E4F">
            <w:pPr>
              <w:rPr>
                <w:rFonts w:ascii="Arial" w:hAnsi="Arial" w:cs="Arial"/>
                <w:sz w:val="18"/>
                <w:szCs w:val="22"/>
              </w:rPr>
            </w:pPr>
            <w:r w:rsidRPr="00EE19E1">
              <w:rPr>
                <w:rFonts w:ascii="Arial" w:hAnsi="Arial" w:cs="Arial"/>
                <w:sz w:val="14"/>
                <w:szCs w:val="18"/>
              </w:rPr>
              <w:t>Informativna</w:t>
            </w:r>
          </w:p>
        </w:tc>
      </w:tr>
      <w:tr w:rsidR="008F2002" w:rsidRPr="001B19ED" w14:paraId="6972A6B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5CC8EE7"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w:t>
            </w:r>
            <w:r w:rsidRPr="001B19ED">
              <w:rPr>
                <w:rFonts w:ascii="Arial" w:hAnsi="Arial" w:cs="Arial"/>
                <w:sz w:val="18"/>
                <w:szCs w:val="18"/>
              </w:rPr>
              <w:lastRenderedPageBreak/>
              <w:t>za socialni zavod in veljavnost pogodbe z Zavodom.</w:t>
            </w:r>
          </w:p>
          <w:p w14:paraId="0A018D2B" w14:textId="7A5D0B70" w:rsidR="008F2002" w:rsidRPr="001B19ED"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NMTI196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Šifra izvajalca zdravstvenih storitev ne pripada socialnemu zavodu, ki ima </w:t>
            </w:r>
            <w:r w:rsidRPr="001B19ED">
              <w:rPr>
                <w:rFonts w:ascii="Arial" w:hAnsi="Arial" w:cs="Arial"/>
                <w:sz w:val="18"/>
                <w:szCs w:val="18"/>
              </w:rPr>
              <w:lastRenderedPageBreak/>
              <w:t>pogodbo z Zavodom.</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428EEFE"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 xml:space="preserve">Preverite veljavnost šifre izvajalca zdravstvenih storitev. </w:t>
            </w:r>
          </w:p>
        </w:tc>
        <w:tc>
          <w:tcPr>
            <w:tcW w:w="545" w:type="pct"/>
            <w:tcBorders>
              <w:top w:val="single" w:sz="4" w:space="0" w:color="auto"/>
              <w:left w:val="single" w:sz="4" w:space="0" w:color="auto"/>
              <w:bottom w:val="single" w:sz="4" w:space="0" w:color="auto"/>
              <w:right w:val="single" w:sz="4" w:space="0" w:color="auto"/>
            </w:tcBorders>
          </w:tcPr>
          <w:p w14:paraId="41656223" w14:textId="77777777" w:rsidR="008F2002" w:rsidRPr="0064415B" w:rsidRDefault="008F2002" w:rsidP="00DD3E4F">
            <w:pPr>
              <w:rPr>
                <w:rFonts w:ascii="Arial" w:hAnsi="Arial" w:cs="Arial"/>
                <w:sz w:val="18"/>
                <w:szCs w:val="22"/>
              </w:rPr>
            </w:pPr>
            <w:r w:rsidRPr="00EE19E1">
              <w:rPr>
                <w:rFonts w:ascii="Arial" w:hAnsi="Arial" w:cs="Arial"/>
                <w:sz w:val="14"/>
                <w:szCs w:val="18"/>
              </w:rPr>
              <w:t>Informativna</w:t>
            </w:r>
          </w:p>
        </w:tc>
      </w:tr>
      <w:tr w:rsidR="008F2002" w:rsidRPr="001B19ED" w14:paraId="0A434E9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Pr>
                <w:rFonts w:ascii="Arial" w:hAnsi="Arial" w:cs="Arial"/>
                <w:sz w:val="18"/>
                <w:szCs w:val="18"/>
              </w:rPr>
              <w:t xml:space="preserve">. </w:t>
            </w:r>
            <w:r w:rsidRPr="001B19ED">
              <w:rPr>
                <w:rFonts w:ascii="Arial" w:hAnsi="Arial" w:cs="Arial"/>
                <w:sz w:val="18"/>
                <w:szCs w:val="18"/>
              </w:rPr>
              <w:t xml:space="preserve"> </w:t>
            </w:r>
          </w:p>
          <w:p w14:paraId="7A78F7C6" w14:textId="77777777" w:rsidR="008F2002" w:rsidRDefault="008F2002" w:rsidP="00DD3E4F">
            <w:pPr>
              <w:widowControl w:val="0"/>
              <w:rPr>
                <w:rFonts w:ascii="Arial" w:hAnsi="Arial" w:cs="Arial"/>
                <w:sz w:val="18"/>
                <w:szCs w:val="18"/>
              </w:rPr>
            </w:pPr>
            <w:r>
              <w:rPr>
                <w:rFonts w:ascii="Arial" w:hAnsi="Arial" w:cs="Arial"/>
                <w:sz w:val="18"/>
                <w:szCs w:val="18"/>
              </w:rPr>
              <w:t xml:space="preserve">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p w14:paraId="3D3239A4" w14:textId="2B851C6D"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F2002" w:rsidRPr="001B19ED" w:rsidRDefault="008F2002" w:rsidP="00DD3E4F">
            <w:pPr>
              <w:rPr>
                <w:rFonts w:ascii="Arial" w:hAnsi="Arial" w:cs="Arial"/>
                <w:sz w:val="18"/>
                <w:szCs w:val="18"/>
              </w:rPr>
            </w:pPr>
            <w:r w:rsidRPr="001B19ED">
              <w:rPr>
                <w:rFonts w:ascii="Arial" w:hAnsi="Arial" w:cs="Arial"/>
                <w:sz w:val="18"/>
                <w:szCs w:val="18"/>
              </w:rPr>
              <w:t>NMTZ197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158A923" w14:textId="5BA60C14" w:rsidR="008F2002" w:rsidRPr="001B19ED" w:rsidRDefault="008F2002" w:rsidP="00DD3E4F">
            <w:pPr>
              <w:rPr>
                <w:rFonts w:ascii="Arial" w:hAnsi="Arial" w:cs="Arial"/>
                <w:sz w:val="18"/>
                <w:szCs w:val="18"/>
              </w:rPr>
            </w:pPr>
            <w:r w:rsidRPr="001B19ED">
              <w:rPr>
                <w:rFonts w:ascii="Arial" w:hAnsi="Arial" w:cs="Arial"/>
                <w:sz w:val="18"/>
                <w:szCs w:val="18"/>
              </w:rPr>
              <w:t xml:space="preserve">Obnovljivo naročilnico </w:t>
            </w:r>
            <w:r>
              <w:rPr>
                <w:rFonts w:ascii="Arial" w:hAnsi="Arial" w:cs="Arial"/>
                <w:sz w:val="18"/>
                <w:szCs w:val="18"/>
              </w:rPr>
              <w:t xml:space="preserve"> in naročilnico – izdaja artiklov</w:t>
            </w:r>
            <w:r w:rsidRPr="001B19ED">
              <w:rPr>
                <w:rFonts w:ascii="Arial" w:hAnsi="Arial" w:cs="Arial"/>
                <w:sz w:val="18"/>
                <w:szCs w:val="18"/>
              </w:rPr>
              <w:t xml:space="preserve"> mora v sistem On-line zapisati izvajalec zdravstvenih storitev.</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15D8FEA" w14:textId="530F7D4C" w:rsidR="008F2002" w:rsidRPr="001B19ED" w:rsidRDefault="008F2002" w:rsidP="00DD3E4F">
            <w:pPr>
              <w:rPr>
                <w:rFonts w:ascii="Arial" w:hAnsi="Arial" w:cs="Arial"/>
                <w:bCs/>
                <w:sz w:val="18"/>
                <w:szCs w:val="18"/>
              </w:rPr>
            </w:pPr>
            <w:r w:rsidRPr="001B19ED">
              <w:rPr>
                <w:rFonts w:ascii="Arial" w:hAnsi="Arial" w:cs="Arial"/>
                <w:bCs/>
                <w:sz w:val="18"/>
                <w:szCs w:val="18"/>
              </w:rPr>
              <w:t>Zavrnite sprejem naročilnice.</w:t>
            </w:r>
          </w:p>
        </w:tc>
        <w:tc>
          <w:tcPr>
            <w:tcW w:w="545" w:type="pct"/>
            <w:tcBorders>
              <w:top w:val="single" w:sz="4" w:space="0" w:color="auto"/>
              <w:left w:val="single" w:sz="4" w:space="0" w:color="auto"/>
              <w:bottom w:val="single" w:sz="4" w:space="0" w:color="auto"/>
              <w:right w:val="single" w:sz="4" w:space="0" w:color="auto"/>
            </w:tcBorders>
          </w:tcPr>
          <w:p w14:paraId="1D66C293"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0E1318F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5663E58" w14:textId="77777777" w:rsidR="008F2002" w:rsidRDefault="008F2002" w:rsidP="00DD3E4F">
            <w:pPr>
              <w:widowControl w:val="0"/>
              <w:rPr>
                <w:rFonts w:ascii="Arial" w:hAnsi="Arial" w:cs="Arial"/>
                <w:sz w:val="18"/>
                <w:szCs w:val="18"/>
                <w:u w:val="single"/>
              </w:rPr>
            </w:pPr>
          </w:p>
          <w:p w14:paraId="6A70DF01" w14:textId="30D3B0E4"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8F2002" w:rsidRDefault="008F2002" w:rsidP="00DD3E4F">
            <w:pPr>
              <w:widowControl w:val="0"/>
              <w:rPr>
                <w:rFonts w:ascii="Arial" w:hAnsi="Arial" w:cs="Arial"/>
                <w:sz w:val="18"/>
                <w:szCs w:val="18"/>
              </w:rPr>
            </w:pP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58363C3C" w14:textId="77777777" w:rsidR="008F2002" w:rsidRDefault="008F2002" w:rsidP="00DD3E4F">
            <w:pPr>
              <w:widowControl w:val="0"/>
              <w:rPr>
                <w:rFonts w:ascii="Arial" w:hAnsi="Arial" w:cs="Arial"/>
                <w:sz w:val="18"/>
                <w:szCs w:val="18"/>
              </w:rPr>
            </w:pPr>
          </w:p>
          <w:p w14:paraId="119990F5" w14:textId="40C27FAB" w:rsidR="008F2002" w:rsidRPr="001B19ED"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z</w:t>
            </w:r>
            <w:r w:rsidRPr="00EA4593">
              <w:rPr>
                <w:rFonts w:ascii="Arial" w:hAnsi="Arial" w:cs="Arial"/>
                <w:sz w:val="18"/>
                <w:szCs w:val="18"/>
              </w:rPr>
              <w:t>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xml:space="preserve"> in prilagodit</w:t>
            </w:r>
            <w:r>
              <w:rPr>
                <w:rFonts w:ascii="Arial" w:hAnsi="Arial" w:cs="Arial"/>
                <w:sz w:val="18"/>
                <w:szCs w:val="18"/>
              </w:rPr>
              <w:t>ev</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F2002" w:rsidRPr="001B19ED" w:rsidRDefault="008F2002" w:rsidP="00DD3E4F">
            <w:pPr>
              <w:rPr>
                <w:rFonts w:ascii="Arial" w:hAnsi="Arial" w:cs="Arial"/>
                <w:sz w:val="18"/>
                <w:szCs w:val="18"/>
              </w:rPr>
            </w:pPr>
            <w:r w:rsidRPr="001B19ED">
              <w:rPr>
                <w:rFonts w:ascii="Arial" w:hAnsi="Arial" w:cs="Arial"/>
                <w:sz w:val="18"/>
                <w:szCs w:val="18"/>
              </w:rPr>
              <w:t>NMTZ198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C9DC2A8" w14:textId="2B27686F" w:rsidR="008F2002" w:rsidRPr="001B19ED" w:rsidRDefault="008F2002" w:rsidP="00DD3E4F">
            <w:pPr>
              <w:rPr>
                <w:rFonts w:ascii="Arial" w:hAnsi="Arial" w:cs="Arial"/>
                <w:bCs/>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5" w:type="pct"/>
            <w:tcBorders>
              <w:top w:val="single" w:sz="4" w:space="0" w:color="auto"/>
              <w:left w:val="single" w:sz="4" w:space="0" w:color="auto"/>
              <w:bottom w:val="single" w:sz="4" w:space="0" w:color="auto"/>
              <w:right w:val="single" w:sz="4" w:space="0" w:color="auto"/>
            </w:tcBorders>
          </w:tcPr>
          <w:p w14:paraId="2B41958D" w14:textId="77777777" w:rsidR="008F2002" w:rsidRPr="000D5A3D" w:rsidRDefault="008F2002" w:rsidP="00DD3E4F">
            <w:pPr>
              <w:rPr>
                <w:rFonts w:ascii="Arial" w:hAnsi="Arial" w:cs="Arial"/>
                <w:sz w:val="16"/>
                <w:szCs w:val="16"/>
              </w:rPr>
            </w:pPr>
            <w:r w:rsidRPr="00E35968">
              <w:rPr>
                <w:rFonts w:ascii="Arial" w:hAnsi="Arial" w:cs="Arial"/>
                <w:sz w:val="18"/>
                <w:szCs w:val="18"/>
              </w:rPr>
              <w:t xml:space="preserve">Zavrnitev </w:t>
            </w:r>
          </w:p>
        </w:tc>
      </w:tr>
      <w:tr w:rsidR="008F2002" w:rsidRPr="001B19ED" w14:paraId="028DE30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8F2002" w:rsidRPr="00643349" w:rsidRDefault="008F2002" w:rsidP="00DD3E4F">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8F2002"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Pr>
                <w:rFonts w:ascii="Arial" w:hAnsi="Arial" w:cs="Arial"/>
                <w:sz w:val="18"/>
                <w:szCs w:val="18"/>
              </w:rPr>
              <w:t xml:space="preserve"> Če na naročilnici ti podatki niso navedeni, naj jih dobavitelj ne posreduje v on line.</w:t>
            </w:r>
          </w:p>
          <w:p w14:paraId="67391697" w14:textId="7DFC2708" w:rsidR="008F2002" w:rsidRPr="00F66066" w:rsidRDefault="008F2002" w:rsidP="00DD3E4F">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8F2002" w:rsidRPr="001B19ED" w:rsidRDefault="008F2002" w:rsidP="00DD3E4F">
            <w:pPr>
              <w:rPr>
                <w:rFonts w:ascii="Arial" w:hAnsi="Arial" w:cs="Arial"/>
                <w:sz w:val="18"/>
                <w:szCs w:val="18"/>
              </w:rPr>
            </w:pPr>
            <w:r>
              <w:rPr>
                <w:rFonts w:ascii="Arial" w:hAnsi="Arial" w:cs="Arial"/>
                <w:sz w:val="18"/>
                <w:szCs w:val="18"/>
              </w:rPr>
              <w:t>NMTZ398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8F2002" w:rsidRPr="001B19ED" w:rsidRDefault="008F2002" w:rsidP="00DD3E4F">
            <w:pPr>
              <w:rPr>
                <w:rFonts w:ascii="Arial" w:hAnsi="Arial" w:cs="Arial"/>
                <w:sz w:val="18"/>
                <w:szCs w:val="18"/>
              </w:rPr>
            </w:pPr>
            <w:r w:rsidRPr="000D5A3D">
              <w:rPr>
                <w:rFonts w:ascii="Arial" w:hAnsi="Arial" w:cs="Arial"/>
                <w:sz w:val="18"/>
                <w:szCs w:val="18"/>
              </w:rPr>
              <w:t>Podatke iz naročilnice je v On-line vnesel izvajalec. Podatki</w:t>
            </w:r>
            <w:r>
              <w:rPr>
                <w:rFonts w:ascii="Arial" w:hAnsi="Arial" w:cs="Arial"/>
                <w:sz w:val="18"/>
                <w:szCs w:val="18"/>
              </w:rPr>
              <w:t>:</w:t>
            </w:r>
            <w:r w:rsidRPr="000D5A3D">
              <w:rPr>
                <w:rFonts w:ascii="Arial" w:hAnsi="Arial" w:cs="Arial"/>
                <w:sz w:val="18"/>
                <w:szCs w:val="18"/>
              </w:rPr>
              <w:t xml:space="preserve"> skupina, podskupina</w:t>
            </w:r>
            <w:r>
              <w:rPr>
                <w:rFonts w:ascii="Arial" w:hAnsi="Arial" w:cs="Arial"/>
                <w:sz w:val="18"/>
                <w:szCs w:val="18"/>
              </w:rPr>
              <w:t>,</w:t>
            </w:r>
            <w:r w:rsidRPr="000D5A3D">
              <w:rPr>
                <w:rFonts w:ascii="Arial" w:hAnsi="Arial" w:cs="Arial"/>
                <w:sz w:val="18"/>
                <w:szCs w:val="18"/>
              </w:rPr>
              <w:t xml:space="preserve"> količina na dan se razlikujejo.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E3A4E0C" w14:textId="196F72A5" w:rsidR="008F2002" w:rsidRPr="001B19ED" w:rsidRDefault="008F2002" w:rsidP="00DD3E4F">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5" w:type="pct"/>
            <w:tcBorders>
              <w:top w:val="single" w:sz="4" w:space="0" w:color="auto"/>
              <w:left w:val="single" w:sz="4" w:space="0" w:color="auto"/>
              <w:bottom w:val="single" w:sz="4" w:space="0" w:color="auto"/>
              <w:right w:val="single" w:sz="4" w:space="0" w:color="auto"/>
            </w:tcBorders>
          </w:tcPr>
          <w:p w14:paraId="6DD0E92A" w14:textId="4E992E17" w:rsidR="008F2002" w:rsidRPr="000D5A3D" w:rsidRDefault="008F2002" w:rsidP="00DD3E4F">
            <w:pPr>
              <w:rPr>
                <w:rFonts w:ascii="Arial" w:hAnsi="Arial" w:cs="Arial"/>
                <w:sz w:val="16"/>
                <w:szCs w:val="16"/>
              </w:rPr>
            </w:pPr>
            <w:r w:rsidRPr="00E35968">
              <w:rPr>
                <w:rFonts w:ascii="Arial" w:hAnsi="Arial" w:cs="Arial"/>
                <w:sz w:val="18"/>
                <w:szCs w:val="18"/>
              </w:rPr>
              <w:t>Zavrnitev</w:t>
            </w:r>
          </w:p>
        </w:tc>
      </w:tr>
      <w:tr w:rsidR="008F2002" w:rsidRPr="001B19ED" w14:paraId="326C1CC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lastRenderedPageBreak/>
              <w:t xml:space="preserve">Kontrola na podatek: zapis naročilnice v On-line sistem. </w:t>
            </w:r>
          </w:p>
          <w:p w14:paraId="3A78DC38" w14:textId="77777777" w:rsidR="008F2002" w:rsidRDefault="008F2002" w:rsidP="00DD3E4F">
            <w:pPr>
              <w:widowControl w:val="0"/>
              <w:rPr>
                <w:rFonts w:ascii="Arial" w:hAnsi="Arial" w:cs="Arial"/>
                <w:sz w:val="18"/>
                <w:szCs w:val="18"/>
              </w:rPr>
            </w:pPr>
            <w:r w:rsidRPr="001B19ED">
              <w:rPr>
                <w:rFonts w:ascii="Arial" w:hAnsi="Arial" w:cs="Arial"/>
                <w:sz w:val="18"/>
                <w:szCs w:val="18"/>
              </w:rPr>
              <w:t xml:space="preserve">V primeru funkcionalne ustreznosti ali </w:t>
            </w:r>
            <w:r>
              <w:rPr>
                <w:rFonts w:ascii="Arial" w:hAnsi="Arial" w:cs="Arial"/>
                <w:sz w:val="18"/>
                <w:szCs w:val="18"/>
              </w:rPr>
              <w:t xml:space="preserve">prilagoditve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p w14:paraId="15366FEC" w14:textId="7218C70A"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F2002" w:rsidRPr="001B19ED" w:rsidRDefault="008F2002" w:rsidP="00DD3E4F">
            <w:pPr>
              <w:rPr>
                <w:rFonts w:ascii="Arial" w:hAnsi="Arial" w:cs="Arial"/>
                <w:sz w:val="18"/>
                <w:szCs w:val="18"/>
              </w:rPr>
            </w:pPr>
            <w:r w:rsidRPr="001B19ED">
              <w:rPr>
                <w:rFonts w:ascii="Arial" w:hAnsi="Arial" w:cs="Arial"/>
                <w:sz w:val="18"/>
                <w:szCs w:val="18"/>
              </w:rPr>
              <w:t>NMTZ199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827F8A6" w14:textId="0F602AD8" w:rsidR="008F2002" w:rsidRPr="001B19ED" w:rsidRDefault="008F2002" w:rsidP="00DD3E4F">
            <w:pPr>
              <w:rPr>
                <w:rFonts w:ascii="Arial" w:hAnsi="Arial" w:cs="Arial"/>
                <w:sz w:val="18"/>
                <w:szCs w:val="18"/>
              </w:rPr>
            </w:pPr>
            <w:r w:rsidRPr="001B19ED">
              <w:rPr>
                <w:rFonts w:ascii="Arial" w:hAnsi="Arial" w:cs="Arial"/>
                <w:sz w:val="18"/>
                <w:szCs w:val="18"/>
              </w:rPr>
              <w:t>V primeru funkcionalne ustreznosti</w:t>
            </w:r>
            <w:r>
              <w:rPr>
                <w:rFonts w:ascii="Arial" w:hAnsi="Arial" w:cs="Arial"/>
                <w:sz w:val="18"/>
                <w:szCs w:val="18"/>
              </w:rPr>
              <w:t xml:space="preserve"> ali prilagoditve se </w:t>
            </w:r>
            <w:r w:rsidRPr="001B19ED">
              <w:rPr>
                <w:rFonts w:ascii="Arial" w:hAnsi="Arial" w:cs="Arial"/>
                <w:sz w:val="18"/>
                <w:szCs w:val="18"/>
              </w:rPr>
              <w:t>naročilnic</w:t>
            </w:r>
            <w:r>
              <w:rPr>
                <w:rFonts w:ascii="Arial" w:hAnsi="Arial" w:cs="Arial"/>
                <w:sz w:val="18"/>
                <w:szCs w:val="18"/>
              </w:rPr>
              <w:t>a</w:t>
            </w:r>
            <w:r w:rsidRPr="001B19ED">
              <w:rPr>
                <w:rFonts w:ascii="Arial" w:hAnsi="Arial" w:cs="Arial"/>
                <w:sz w:val="18"/>
                <w:szCs w:val="18"/>
              </w:rPr>
              <w:t xml:space="preserve"> v sistem On-line vnese na Zavodu.</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07AFF7A" w14:textId="77586C98" w:rsidR="008F2002" w:rsidRPr="001B19ED" w:rsidRDefault="008F2002" w:rsidP="00DD3E4F">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5" w:type="pct"/>
            <w:tcBorders>
              <w:top w:val="single" w:sz="4" w:space="0" w:color="auto"/>
              <w:left w:val="single" w:sz="4" w:space="0" w:color="auto"/>
              <w:bottom w:val="single" w:sz="4" w:space="0" w:color="auto"/>
              <w:right w:val="single" w:sz="4" w:space="0" w:color="auto"/>
            </w:tcBorders>
          </w:tcPr>
          <w:p w14:paraId="79A7B8D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70EF9D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F2002" w:rsidRDefault="008F2002" w:rsidP="00DD3E4F">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15B2A96E" w:rsidR="008F2002" w:rsidRPr="001B19ED" w:rsidRDefault="008F2002" w:rsidP="00DD3E4F">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w:t>
            </w:r>
            <w:r w:rsidR="004627D3">
              <w:rPr>
                <w:rFonts w:ascii="Arial" w:hAnsi="Arial" w:cs="Arial"/>
                <w:sz w:val="18"/>
                <w:szCs w:val="18"/>
              </w:rPr>
              <w:t xml:space="preserve"> kdaj je dovoljena nova izdaja (nova izdaja je dovoljena do 10 dni prej</w:t>
            </w:r>
            <w:r w:rsidR="00B968AF">
              <w:rPr>
                <w:rFonts w:ascii="Arial" w:hAnsi="Arial" w:cs="Arial"/>
                <w:sz w:val="18"/>
                <w:szCs w:val="18"/>
              </w:rPr>
              <w:t>)</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F2002" w:rsidRPr="001B19ED" w:rsidRDefault="008F2002" w:rsidP="00DD3E4F">
            <w:pPr>
              <w:rPr>
                <w:rFonts w:ascii="Arial" w:hAnsi="Arial" w:cs="Arial"/>
                <w:sz w:val="18"/>
                <w:szCs w:val="18"/>
              </w:rPr>
            </w:pPr>
            <w:r w:rsidRPr="001B19ED">
              <w:rPr>
                <w:rFonts w:ascii="Arial" w:hAnsi="Arial" w:cs="Arial"/>
                <w:sz w:val="18"/>
                <w:szCs w:val="18"/>
              </w:rPr>
              <w:t>NMTZ203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C40B4B4" w14:textId="2D8A4FDD" w:rsidR="008F2002" w:rsidRDefault="008F2002" w:rsidP="00DD3E4F">
            <w:pPr>
              <w:rPr>
                <w:rFonts w:ascii="Arial" w:hAnsi="Arial" w:cs="Arial"/>
                <w:sz w:val="18"/>
                <w:szCs w:val="18"/>
              </w:rPr>
            </w:pPr>
          </w:p>
          <w:p w14:paraId="65D2808F" w14:textId="79947629" w:rsidR="004627D3" w:rsidRPr="001B19ED" w:rsidRDefault="004627D3" w:rsidP="00DD3E4F">
            <w:pPr>
              <w:rPr>
                <w:rFonts w:ascii="Arial" w:hAnsi="Arial" w:cs="Arial"/>
                <w:sz w:val="18"/>
                <w:szCs w:val="18"/>
              </w:rPr>
            </w:pPr>
            <w:r>
              <w:rPr>
                <w:rFonts w:ascii="Arial" w:hAnsi="Arial" w:cs="Arial"/>
                <w:bCs/>
                <w:sz w:val="18"/>
                <w:szCs w:val="18"/>
              </w:rPr>
              <w:t>Nova izdaja MP na to naročilnico še ni dovoljena.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4B5BBB0" w14:textId="1AB3D0FE" w:rsidR="004627D3" w:rsidRDefault="004627D3" w:rsidP="004627D3">
            <w:pPr>
              <w:rPr>
                <w:rFonts w:ascii="Arial" w:hAnsi="Arial" w:cs="Arial"/>
                <w:bCs/>
                <w:sz w:val="18"/>
                <w:szCs w:val="18"/>
              </w:rPr>
            </w:pPr>
          </w:p>
          <w:p w14:paraId="558E87EC" w14:textId="467C96E5" w:rsidR="004627D3" w:rsidRDefault="004627D3" w:rsidP="004627D3">
            <w:r>
              <w:rPr>
                <w:rFonts w:ascii="Arial" w:hAnsi="Arial" w:cs="Arial"/>
                <w:bCs/>
                <w:sz w:val="18"/>
                <w:szCs w:val="18"/>
              </w:rPr>
              <w:t>D</w:t>
            </w:r>
            <w:r w:rsidRPr="001B19ED">
              <w:rPr>
                <w:rFonts w:ascii="Arial" w:hAnsi="Arial" w:cs="Arial"/>
                <w:bCs/>
                <w:sz w:val="18"/>
                <w:szCs w:val="18"/>
              </w:rPr>
              <w:t xml:space="preserve">atum </w:t>
            </w:r>
            <w:r>
              <w:rPr>
                <w:rFonts w:ascii="Arial" w:hAnsi="Arial" w:cs="Arial"/>
                <w:bCs/>
                <w:sz w:val="18"/>
                <w:szCs w:val="18"/>
              </w:rPr>
              <w:t>nove izdaje</w:t>
            </w:r>
            <w:r w:rsidRPr="001B19ED">
              <w:rPr>
                <w:rFonts w:ascii="Arial" w:hAnsi="Arial" w:cs="Arial"/>
                <w:bCs/>
                <w:sz w:val="18"/>
                <w:szCs w:val="18"/>
              </w:rPr>
              <w:t xml:space="preserve"> na to naročilnico preber</w:t>
            </w:r>
            <w:r>
              <w:rPr>
                <w:rFonts w:ascii="Arial" w:hAnsi="Arial" w:cs="Arial"/>
                <w:bCs/>
                <w:sz w:val="18"/>
                <w:szCs w:val="18"/>
              </w:rPr>
              <w:t>i</w:t>
            </w:r>
            <w:r w:rsidRPr="001B19ED">
              <w:rPr>
                <w:rFonts w:ascii="Arial" w:hAnsi="Arial" w:cs="Arial"/>
                <w:bCs/>
                <w:sz w:val="18"/>
                <w:szCs w:val="18"/>
              </w:rPr>
              <w:t xml:space="preserve">te v </w:t>
            </w:r>
            <w:r>
              <w:rPr>
                <w:rFonts w:ascii="Arial" w:hAnsi="Arial" w:cs="Arial"/>
                <w:bCs/>
                <w:sz w:val="18"/>
                <w:szCs w:val="18"/>
              </w:rPr>
              <w:t>funkciji branje prejetih MP</w:t>
            </w:r>
            <w:r w:rsidRPr="001B19ED">
              <w:rPr>
                <w:rFonts w:ascii="Arial" w:hAnsi="Arial" w:cs="Arial"/>
                <w:bCs/>
                <w:sz w:val="18"/>
                <w:szCs w:val="18"/>
              </w:rPr>
              <w:t>.</w:t>
            </w:r>
          </w:p>
          <w:p w14:paraId="6939F32E" w14:textId="16BE01D6" w:rsidR="004627D3" w:rsidRPr="001B19ED" w:rsidRDefault="004627D3" w:rsidP="00DD3E4F">
            <w:pPr>
              <w:rPr>
                <w:rFonts w:ascii="Arial" w:hAnsi="Arial" w:cs="Arial"/>
                <w:bCs/>
                <w:sz w:val="18"/>
                <w:szCs w:val="18"/>
              </w:rPr>
            </w:pPr>
          </w:p>
        </w:tc>
        <w:tc>
          <w:tcPr>
            <w:tcW w:w="545" w:type="pct"/>
            <w:tcBorders>
              <w:top w:val="single" w:sz="4" w:space="0" w:color="auto"/>
              <w:left w:val="single" w:sz="4" w:space="0" w:color="auto"/>
              <w:bottom w:val="single" w:sz="4" w:space="0" w:color="auto"/>
              <w:right w:val="single" w:sz="4" w:space="0" w:color="auto"/>
            </w:tcBorders>
          </w:tcPr>
          <w:p w14:paraId="6F331DE6" w14:textId="77777777" w:rsidR="008F2002" w:rsidRPr="001B19ED" w:rsidRDefault="008F2002" w:rsidP="00DD3E4F">
            <w:pPr>
              <w:rPr>
                <w:rFonts w:ascii="Arial" w:hAnsi="Arial" w:cs="Arial"/>
                <w:sz w:val="16"/>
                <w:szCs w:val="18"/>
              </w:rPr>
            </w:pPr>
            <w:r w:rsidRPr="00E35968">
              <w:rPr>
                <w:rFonts w:ascii="Arial" w:hAnsi="Arial" w:cs="Arial"/>
                <w:sz w:val="18"/>
                <w:szCs w:val="20"/>
              </w:rPr>
              <w:t>Zavrnitev</w:t>
            </w:r>
          </w:p>
        </w:tc>
      </w:tr>
      <w:tr w:rsidR="008F2002" w:rsidRPr="001B19ED" w14:paraId="53D9B68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494701F" w14:textId="078A8141" w:rsidR="008F2002" w:rsidRPr="007530E1" w:rsidRDefault="008F2002" w:rsidP="00DD3E4F">
            <w:pPr>
              <w:widowControl w:val="0"/>
              <w:rPr>
                <w:rFonts w:ascii="Arial" w:hAnsi="Arial" w:cs="Arial"/>
                <w:bCs/>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izdaje</w:t>
            </w:r>
            <w:r>
              <w:rPr>
                <w:rFonts w:ascii="Arial" w:hAnsi="Arial" w:cs="Arial"/>
                <w:bCs/>
                <w:sz w:val="18"/>
                <w:szCs w:val="18"/>
              </w:rPr>
              <w:t xml:space="preserve">, </w:t>
            </w:r>
            <w:r>
              <w:rPr>
                <w:rFonts w:ascii="Arial" w:hAnsi="Arial" w:cs="Arial"/>
                <w:sz w:val="18"/>
                <w:szCs w:val="18"/>
              </w:rPr>
              <w:t>vzdrževanja, popravila ali prilagoditve</w:t>
            </w:r>
            <w:r w:rsidRPr="001B19ED">
              <w:rPr>
                <w:rFonts w:ascii="Arial" w:hAnsi="Arial" w:cs="Arial"/>
                <w:bCs/>
                <w:sz w:val="18"/>
                <w:szCs w:val="18"/>
              </w:rPr>
              <w:t xml:space="preserve">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F2002" w:rsidRPr="001B19ED" w:rsidRDefault="008F2002" w:rsidP="00DD3E4F">
            <w:pPr>
              <w:rPr>
                <w:rFonts w:ascii="Arial" w:hAnsi="Arial" w:cs="Arial"/>
                <w:sz w:val="18"/>
                <w:szCs w:val="18"/>
              </w:rPr>
            </w:pPr>
            <w:r w:rsidRPr="001B19ED">
              <w:rPr>
                <w:rFonts w:ascii="Arial" w:hAnsi="Arial" w:cs="Arial"/>
                <w:sz w:val="18"/>
                <w:szCs w:val="18"/>
              </w:rPr>
              <w:t>NMTZ204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8F2002" w:rsidRPr="001B19ED" w:rsidRDefault="008F2002" w:rsidP="00DD3E4F">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28AEC96" w14:textId="77777777" w:rsidR="008F2002" w:rsidRPr="001B19ED" w:rsidRDefault="008F2002" w:rsidP="00DD3E4F">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5" w:type="pct"/>
            <w:tcBorders>
              <w:top w:val="single" w:sz="4" w:space="0" w:color="auto"/>
              <w:left w:val="single" w:sz="4" w:space="0" w:color="auto"/>
              <w:bottom w:val="single" w:sz="4" w:space="0" w:color="auto"/>
              <w:right w:val="single" w:sz="4" w:space="0" w:color="auto"/>
            </w:tcBorders>
          </w:tcPr>
          <w:p w14:paraId="26A2EFE4" w14:textId="6DE82B5C" w:rsidR="008F2002" w:rsidRPr="001B19ED" w:rsidRDefault="008F2002" w:rsidP="00DD3E4F">
            <w:pPr>
              <w:rPr>
                <w:rFonts w:ascii="Arial" w:hAnsi="Arial" w:cs="Arial"/>
                <w:sz w:val="16"/>
                <w:szCs w:val="18"/>
              </w:rPr>
            </w:pPr>
            <w:r w:rsidRPr="001B19ED">
              <w:rPr>
                <w:rFonts w:ascii="Arial" w:hAnsi="Arial" w:cs="Arial"/>
                <w:sz w:val="18"/>
                <w:szCs w:val="18"/>
              </w:rPr>
              <w:t>Zavrnitev</w:t>
            </w:r>
          </w:p>
        </w:tc>
      </w:tr>
      <w:tr w:rsidR="008F2002" w:rsidRPr="001B19ED" w14:paraId="1AE40B8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23D1CF5" w14:textId="4C69F56B" w:rsidR="008F2002" w:rsidRPr="001B19ED" w:rsidRDefault="008F2002" w:rsidP="00DD3E4F">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Vrednost nadstandardnega MP z DDV je lahko le večja od celotne vrednosti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F2002" w:rsidRPr="001B19ED" w:rsidRDefault="008F2002" w:rsidP="00DD3E4F">
            <w:pPr>
              <w:rPr>
                <w:rFonts w:ascii="Arial" w:hAnsi="Arial" w:cs="Arial"/>
                <w:sz w:val="18"/>
                <w:szCs w:val="18"/>
              </w:rPr>
            </w:pPr>
            <w:r w:rsidRPr="001B19ED">
              <w:rPr>
                <w:rFonts w:ascii="Arial" w:hAnsi="Arial" w:cs="Arial"/>
                <w:sz w:val="18"/>
                <w:szCs w:val="18"/>
              </w:rPr>
              <w:t>NMTZ205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F2002" w:rsidRPr="001B19ED" w:rsidRDefault="008F2002" w:rsidP="00DD3E4F">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BF6F3F2"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w:t>
            </w:r>
          </w:p>
        </w:tc>
        <w:tc>
          <w:tcPr>
            <w:tcW w:w="545" w:type="pct"/>
            <w:tcBorders>
              <w:top w:val="single" w:sz="4" w:space="0" w:color="auto"/>
              <w:left w:val="single" w:sz="4" w:space="0" w:color="auto"/>
              <w:bottom w:val="single" w:sz="4" w:space="0" w:color="auto"/>
              <w:right w:val="single" w:sz="4" w:space="0" w:color="auto"/>
            </w:tcBorders>
          </w:tcPr>
          <w:p w14:paraId="7BF97FF3" w14:textId="77777777" w:rsidR="008F2002" w:rsidRDefault="008F2002" w:rsidP="00DD3E4F">
            <w:pPr>
              <w:rPr>
                <w:rFonts w:ascii="Arial" w:hAnsi="Arial" w:cs="Arial"/>
                <w:sz w:val="18"/>
                <w:szCs w:val="18"/>
              </w:rPr>
            </w:pPr>
            <w:r w:rsidRPr="001B19ED">
              <w:rPr>
                <w:rFonts w:ascii="Arial" w:hAnsi="Arial" w:cs="Arial"/>
                <w:sz w:val="18"/>
                <w:szCs w:val="18"/>
              </w:rPr>
              <w:t>Zavrnitev</w:t>
            </w:r>
          </w:p>
          <w:p w14:paraId="2DAE82FE" w14:textId="77777777" w:rsidR="008F2002" w:rsidRPr="001B19ED" w:rsidRDefault="008F2002" w:rsidP="00DD3E4F">
            <w:pPr>
              <w:rPr>
                <w:rFonts w:ascii="Arial" w:hAnsi="Arial" w:cs="Arial"/>
                <w:sz w:val="18"/>
                <w:szCs w:val="18"/>
              </w:rPr>
            </w:pPr>
          </w:p>
        </w:tc>
      </w:tr>
      <w:tr w:rsidR="008F2002" w:rsidRPr="001B19ED" w14:paraId="6B7CF20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99B68A0" w14:textId="5EEBDAB6"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F2002" w:rsidRPr="001B19ED" w:rsidRDefault="008F2002" w:rsidP="00DD3E4F">
            <w:pPr>
              <w:rPr>
                <w:rFonts w:ascii="Arial" w:hAnsi="Arial" w:cs="Arial"/>
                <w:sz w:val="18"/>
                <w:szCs w:val="18"/>
              </w:rPr>
            </w:pPr>
            <w:r w:rsidRPr="001B19ED">
              <w:rPr>
                <w:rFonts w:ascii="Arial" w:hAnsi="Arial" w:cs="Arial"/>
                <w:sz w:val="18"/>
                <w:szCs w:val="18"/>
              </w:rPr>
              <w:t>NMTZ206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F2002" w:rsidRPr="001B19ED" w:rsidRDefault="008F2002" w:rsidP="00DD3E4F">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2C6F69D" w14:textId="77777777" w:rsidR="008F2002" w:rsidRPr="001B19ED" w:rsidRDefault="008F2002" w:rsidP="00DD3E4F">
            <w:pPr>
              <w:rPr>
                <w:rFonts w:ascii="Arial" w:hAnsi="Arial" w:cs="Arial"/>
                <w:sz w:val="18"/>
                <w:szCs w:val="18"/>
              </w:rPr>
            </w:pPr>
            <w:r w:rsidRPr="001B19ED">
              <w:rPr>
                <w:rFonts w:ascii="Arial" w:hAnsi="Arial" w:cs="Arial"/>
                <w:sz w:val="18"/>
                <w:szCs w:val="18"/>
              </w:rPr>
              <w:t>Preverite posredovane podatke, vračilo predhodno izdanega MP.</w:t>
            </w:r>
          </w:p>
        </w:tc>
        <w:tc>
          <w:tcPr>
            <w:tcW w:w="545" w:type="pct"/>
            <w:tcBorders>
              <w:top w:val="single" w:sz="4" w:space="0" w:color="auto"/>
              <w:left w:val="single" w:sz="4" w:space="0" w:color="auto"/>
              <w:bottom w:val="single" w:sz="4" w:space="0" w:color="auto"/>
              <w:right w:val="single" w:sz="4" w:space="0" w:color="auto"/>
            </w:tcBorders>
          </w:tcPr>
          <w:p w14:paraId="55EFCC49"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2038A2D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F2002" w:rsidRPr="001B19ED" w:rsidRDefault="008F2002" w:rsidP="00DD3E4F">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3ED483C2"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F2002" w:rsidRPr="001B19ED" w:rsidRDefault="008F2002" w:rsidP="00DD3E4F">
            <w:pPr>
              <w:rPr>
                <w:rFonts w:ascii="Arial" w:hAnsi="Arial" w:cs="Arial"/>
                <w:sz w:val="18"/>
                <w:szCs w:val="18"/>
              </w:rPr>
            </w:pPr>
            <w:r w:rsidRPr="001B19ED">
              <w:rPr>
                <w:rFonts w:ascii="Arial" w:hAnsi="Arial" w:cs="Arial"/>
                <w:sz w:val="18"/>
                <w:szCs w:val="18"/>
              </w:rPr>
              <w:t>NMTZ207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F2002" w:rsidRDefault="008F2002" w:rsidP="00DD3E4F">
            <w:pPr>
              <w:rPr>
                <w:rFonts w:ascii="Arial" w:hAnsi="Arial" w:cs="Arial"/>
                <w:sz w:val="18"/>
                <w:szCs w:val="18"/>
              </w:rPr>
            </w:pPr>
            <w:r>
              <w:rPr>
                <w:rFonts w:ascii="Arial" w:hAnsi="Arial" w:cs="Arial"/>
                <w:sz w:val="18"/>
                <w:szCs w:val="18"/>
              </w:rPr>
              <w:t>D</w:t>
            </w:r>
            <w:r w:rsidRPr="00CE2DFB">
              <w:rPr>
                <w:rFonts w:ascii="Arial" w:hAnsi="Arial" w:cs="Arial"/>
                <w:sz w:val="18"/>
                <w:szCs w:val="18"/>
              </w:rPr>
              <w:t xml:space="preserve">oba </w:t>
            </w:r>
            <w:r>
              <w:rPr>
                <w:rFonts w:ascii="Arial" w:hAnsi="Arial" w:cs="Arial"/>
                <w:sz w:val="18"/>
                <w:szCs w:val="18"/>
              </w:rPr>
              <w:t xml:space="preserve">trajanja </w:t>
            </w:r>
            <w:r w:rsidRPr="00CE2DFB">
              <w:rPr>
                <w:rFonts w:ascii="Arial" w:hAnsi="Arial" w:cs="Arial"/>
                <w:sz w:val="18"/>
                <w:szCs w:val="18"/>
              </w:rPr>
              <w:t>predhodno prejetih MP še ni iztekla</w:t>
            </w:r>
            <w:r>
              <w:rPr>
                <w:rFonts w:ascii="Arial" w:hAnsi="Arial" w:cs="Arial"/>
                <w:sz w:val="18"/>
                <w:szCs w:val="18"/>
              </w:rPr>
              <w:t xml:space="preserve"> ali je maximalna količina presežena</w:t>
            </w:r>
            <w:r w:rsidRPr="00CE2DFB">
              <w:rPr>
                <w:rFonts w:ascii="Arial" w:hAnsi="Arial" w:cs="Arial"/>
                <w:sz w:val="18"/>
                <w:szCs w:val="18"/>
              </w:rPr>
              <w:t>.</w:t>
            </w:r>
            <w:r>
              <w:rPr>
                <w:rFonts w:ascii="Arial" w:hAnsi="Arial" w:cs="Arial"/>
                <w:sz w:val="18"/>
                <w:szCs w:val="18"/>
              </w:rPr>
              <w:t xml:space="preserve"> </w:t>
            </w:r>
          </w:p>
          <w:p w14:paraId="72B6CD0D" w14:textId="77777777" w:rsidR="008F2002" w:rsidRPr="001B19ED"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9E563AE" w14:textId="77777777" w:rsidR="008F2002" w:rsidRPr="00234F5C" w:rsidRDefault="008F2002" w:rsidP="00DD3E4F">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5" w:type="pct"/>
            <w:tcBorders>
              <w:top w:val="single" w:sz="4" w:space="0" w:color="auto"/>
              <w:left w:val="single" w:sz="4" w:space="0" w:color="auto"/>
              <w:bottom w:val="single" w:sz="4" w:space="0" w:color="auto"/>
              <w:right w:val="single" w:sz="4" w:space="0" w:color="auto"/>
            </w:tcBorders>
          </w:tcPr>
          <w:p w14:paraId="202E0313" w14:textId="77777777" w:rsidR="008F2002" w:rsidRPr="001B19ED" w:rsidRDefault="008F2002" w:rsidP="00DD3E4F">
            <w:pPr>
              <w:rPr>
                <w:rFonts w:ascii="Arial" w:hAnsi="Arial" w:cs="Arial"/>
                <w:sz w:val="16"/>
                <w:szCs w:val="18"/>
              </w:rPr>
            </w:pPr>
            <w:r w:rsidRPr="00A12825">
              <w:rPr>
                <w:rFonts w:ascii="Arial" w:hAnsi="Arial" w:cs="Arial"/>
                <w:sz w:val="18"/>
                <w:szCs w:val="18"/>
              </w:rPr>
              <w:t>Zavrnitev</w:t>
            </w:r>
          </w:p>
        </w:tc>
      </w:tr>
      <w:tr w:rsidR="008F2002" w:rsidRPr="001B19ED" w14:paraId="5CB7D39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F2002" w:rsidRPr="00643349" w:rsidRDefault="008F2002" w:rsidP="00DD3E4F">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50AC2094" w:rsidR="008F2002" w:rsidRPr="001B19ED" w:rsidRDefault="008F2002" w:rsidP="00DD3E4F">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F2002" w:rsidRPr="001B19ED" w:rsidRDefault="008F2002" w:rsidP="00DD3E4F">
            <w:pPr>
              <w:rPr>
                <w:rFonts w:ascii="Arial" w:hAnsi="Arial" w:cs="Arial"/>
                <w:sz w:val="18"/>
                <w:szCs w:val="18"/>
              </w:rPr>
            </w:pPr>
            <w:r w:rsidRPr="001B19ED">
              <w:rPr>
                <w:rFonts w:ascii="Arial" w:hAnsi="Arial" w:cs="Arial"/>
                <w:sz w:val="18"/>
                <w:szCs w:val="18"/>
              </w:rPr>
              <w:t>NMTZ208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F2002" w:rsidRPr="001B19ED" w:rsidRDefault="008F2002" w:rsidP="00DD3E4F">
            <w:pPr>
              <w:rPr>
                <w:rFonts w:ascii="Arial" w:hAnsi="Arial" w:cs="Arial"/>
                <w:sz w:val="18"/>
                <w:szCs w:val="18"/>
              </w:rPr>
            </w:pPr>
            <w:r w:rsidRPr="001B19ED">
              <w:rPr>
                <w:rFonts w:ascii="Arial" w:hAnsi="Arial" w:cs="Arial"/>
                <w:sz w:val="18"/>
                <w:szCs w:val="18"/>
              </w:rPr>
              <w:t>Podali ste oznako o izdaji nadstandardnega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5ED8BA4" w14:textId="77777777" w:rsidR="008F2002" w:rsidRPr="001B19ED" w:rsidRDefault="008F2002" w:rsidP="00DD3E4F">
            <w:pPr>
              <w:rPr>
                <w:rFonts w:ascii="Arial" w:hAnsi="Arial" w:cs="Arial"/>
                <w:sz w:val="18"/>
                <w:szCs w:val="18"/>
              </w:rPr>
            </w:pPr>
            <w:r w:rsidRPr="001B19ED">
              <w:rPr>
                <w:rFonts w:ascii="Arial" w:hAnsi="Arial" w:cs="Arial"/>
                <w:sz w:val="18"/>
                <w:szCs w:val="18"/>
              </w:rPr>
              <w:t>Posredujte celotno vrednost nadstandardnega MP z DDV.</w:t>
            </w:r>
          </w:p>
        </w:tc>
        <w:tc>
          <w:tcPr>
            <w:tcW w:w="545" w:type="pct"/>
            <w:tcBorders>
              <w:top w:val="single" w:sz="4" w:space="0" w:color="auto"/>
              <w:left w:val="single" w:sz="4" w:space="0" w:color="auto"/>
              <w:bottom w:val="single" w:sz="4" w:space="0" w:color="auto"/>
              <w:right w:val="single" w:sz="4" w:space="0" w:color="auto"/>
            </w:tcBorders>
          </w:tcPr>
          <w:p w14:paraId="2512C90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7159EB0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D24CC19" w14:textId="77777777" w:rsidR="008F2002" w:rsidRDefault="008F2002" w:rsidP="00DD3E4F">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w:t>
            </w:r>
            <w:r w:rsidRPr="001B19ED">
              <w:rPr>
                <w:rFonts w:ascii="Arial" w:hAnsi="Arial" w:cs="Arial"/>
                <w:sz w:val="18"/>
                <w:szCs w:val="18"/>
              </w:rPr>
              <w:lastRenderedPageBreak/>
              <w:t>vnesel zdravnik ali dobavitelj ali je MP že izdan.</w:t>
            </w:r>
          </w:p>
          <w:p w14:paraId="133CEF7F" w14:textId="54202C01" w:rsidR="008F2002" w:rsidRPr="001B19ED" w:rsidRDefault="008F2002" w:rsidP="00DD3E4F">
            <w:pPr>
              <w:widowControl w:val="0"/>
              <w:rPr>
                <w:rFonts w:ascii="Arial" w:hAnsi="Arial" w:cs="Arial"/>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F2002" w:rsidRPr="001B19ED" w:rsidRDefault="008F2002" w:rsidP="00DD3E4F">
            <w:pPr>
              <w:rPr>
                <w:rFonts w:ascii="Arial" w:hAnsi="Arial" w:cs="Arial"/>
                <w:sz w:val="18"/>
                <w:szCs w:val="18"/>
              </w:rPr>
            </w:pPr>
            <w:r w:rsidRPr="001B19ED">
              <w:rPr>
                <w:rFonts w:ascii="Arial" w:hAnsi="Arial" w:cs="Arial"/>
                <w:sz w:val="18"/>
                <w:szCs w:val="18"/>
              </w:rPr>
              <w:lastRenderedPageBreak/>
              <w:t>NMTZ209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F2002" w:rsidRPr="001B19ED" w:rsidRDefault="008F2002" w:rsidP="00DD3E4F">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417C5CA"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 xml:space="preserve">Preverite posredovane podatke. </w:t>
            </w:r>
          </w:p>
        </w:tc>
        <w:tc>
          <w:tcPr>
            <w:tcW w:w="545" w:type="pct"/>
            <w:tcBorders>
              <w:top w:val="single" w:sz="4" w:space="0" w:color="auto"/>
              <w:left w:val="single" w:sz="4" w:space="0" w:color="auto"/>
              <w:bottom w:val="single" w:sz="4" w:space="0" w:color="auto"/>
              <w:right w:val="single" w:sz="4" w:space="0" w:color="auto"/>
            </w:tcBorders>
          </w:tcPr>
          <w:p w14:paraId="2F0BC38E"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E5C0DB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F2002" w:rsidRPr="00643349" w:rsidRDefault="008F2002" w:rsidP="00DD3E4F">
            <w:pPr>
              <w:widowControl w:val="0"/>
              <w:rPr>
                <w:rFonts w:ascii="Arial" w:hAnsi="Arial" w:cs="Arial"/>
                <w:b/>
                <w:sz w:val="18"/>
                <w:szCs w:val="18"/>
              </w:rPr>
            </w:pPr>
            <w:r w:rsidRPr="00643349">
              <w:rPr>
                <w:rFonts w:ascii="Arial" w:hAnsi="Arial" w:cs="Arial"/>
                <w:b/>
                <w:sz w:val="18"/>
                <w:szCs w:val="18"/>
              </w:rPr>
              <w:t>Kontrola na podatek: ID izdaje / ID vzdrževanja / ID popravila</w:t>
            </w:r>
          </w:p>
          <w:p w14:paraId="20F8091B"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3A21C0C6" w:rsidR="008F2002" w:rsidRPr="001B19ED" w:rsidRDefault="008F2002" w:rsidP="00DD3E4F">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F2002" w:rsidRPr="001B19ED" w:rsidRDefault="008F2002" w:rsidP="00DD3E4F">
            <w:pPr>
              <w:rPr>
                <w:rFonts w:ascii="Arial" w:hAnsi="Arial" w:cs="Arial"/>
                <w:sz w:val="18"/>
                <w:szCs w:val="18"/>
              </w:rPr>
            </w:pPr>
            <w:r w:rsidRPr="001B19ED">
              <w:rPr>
                <w:rFonts w:ascii="Arial" w:hAnsi="Arial" w:cs="Arial"/>
                <w:sz w:val="18"/>
                <w:szCs w:val="18"/>
              </w:rPr>
              <w:t>NMTZ210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F2002" w:rsidRPr="001B19ED" w:rsidRDefault="008F2002" w:rsidP="00DD3E4F">
            <w:pPr>
              <w:rPr>
                <w:rFonts w:ascii="Arial" w:hAnsi="Arial" w:cs="Arial"/>
                <w:sz w:val="18"/>
                <w:szCs w:val="18"/>
              </w:rPr>
            </w:pPr>
            <w:r w:rsidRPr="001B19ED">
              <w:rPr>
                <w:rFonts w:ascii="Arial" w:hAnsi="Arial" w:cs="Arial"/>
                <w:sz w:val="18"/>
                <w:szCs w:val="18"/>
              </w:rPr>
              <w:t>Posredujete stornacijo in niste posredovali identifikatorja izdaje.</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1EB8B04" w14:textId="77777777" w:rsidR="008F2002" w:rsidRPr="001B19ED" w:rsidRDefault="008F2002" w:rsidP="00DD3E4F">
            <w:pPr>
              <w:rPr>
                <w:rFonts w:ascii="Arial" w:hAnsi="Arial" w:cs="Arial"/>
                <w:bCs/>
                <w:sz w:val="18"/>
                <w:szCs w:val="18"/>
              </w:rPr>
            </w:pPr>
            <w:r w:rsidRPr="001B19ED">
              <w:rPr>
                <w:rFonts w:ascii="Arial" w:hAnsi="Arial" w:cs="Arial"/>
                <w:bCs/>
                <w:sz w:val="18"/>
                <w:szCs w:val="18"/>
              </w:rPr>
              <w:t>Posredujte identifikator izdaje.</w:t>
            </w:r>
          </w:p>
        </w:tc>
        <w:tc>
          <w:tcPr>
            <w:tcW w:w="545" w:type="pct"/>
            <w:tcBorders>
              <w:top w:val="single" w:sz="4" w:space="0" w:color="auto"/>
              <w:left w:val="single" w:sz="4" w:space="0" w:color="auto"/>
              <w:bottom w:val="single" w:sz="4" w:space="0" w:color="auto"/>
              <w:right w:val="single" w:sz="4" w:space="0" w:color="auto"/>
            </w:tcBorders>
          </w:tcPr>
          <w:p w14:paraId="24410B5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Zavrnitev </w:t>
            </w:r>
          </w:p>
        </w:tc>
      </w:tr>
      <w:tr w:rsidR="008F2002" w:rsidRPr="001B19ED" w14:paraId="0D50028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C87503E" w14:textId="27145F98" w:rsidR="008F2002" w:rsidRPr="00AA4062" w:rsidRDefault="008F2002" w:rsidP="00DD3E4F">
            <w:pPr>
              <w:widowControl w:val="0"/>
              <w:rPr>
                <w:rFonts w:ascii="Arial" w:hAnsi="Arial" w:cs="Arial"/>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F2002" w:rsidRPr="001B19ED" w:rsidRDefault="008F2002" w:rsidP="00DD3E4F">
            <w:pPr>
              <w:rPr>
                <w:rFonts w:ascii="Arial" w:hAnsi="Arial" w:cs="Arial"/>
                <w:sz w:val="18"/>
                <w:szCs w:val="18"/>
              </w:rPr>
            </w:pPr>
            <w:r>
              <w:rPr>
                <w:rFonts w:ascii="Arial" w:hAnsi="Arial" w:cs="Arial"/>
                <w:sz w:val="18"/>
                <w:szCs w:val="18"/>
              </w:rPr>
              <w:t>NMTZ211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F2002" w:rsidRPr="001B19ED" w:rsidRDefault="008F2002" w:rsidP="00DD3E4F">
            <w:pPr>
              <w:rPr>
                <w:rFonts w:ascii="Arial" w:hAnsi="Arial" w:cs="Arial"/>
                <w:sz w:val="18"/>
                <w:szCs w:val="18"/>
              </w:rPr>
            </w:pPr>
            <w:r>
              <w:rPr>
                <w:rFonts w:ascii="Arial" w:hAnsi="Arial" w:cs="Arial"/>
                <w:sz w:val="18"/>
                <w:szCs w:val="18"/>
              </w:rPr>
              <w:t>Posredovana oznaka podatka o tem kdo zapisuje naročilnico v OL sistem ni pravilna.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BA0861C" w14:textId="6F59F057" w:rsidR="008F2002" w:rsidRPr="001B19ED" w:rsidRDefault="008F2002" w:rsidP="00DD3E4F">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5" w:type="pct"/>
            <w:tcBorders>
              <w:top w:val="single" w:sz="4" w:space="0" w:color="auto"/>
              <w:left w:val="single" w:sz="4" w:space="0" w:color="auto"/>
              <w:bottom w:val="single" w:sz="4" w:space="0" w:color="auto"/>
              <w:right w:val="single" w:sz="4" w:space="0" w:color="auto"/>
            </w:tcBorders>
          </w:tcPr>
          <w:p w14:paraId="5845EADD" w14:textId="77777777" w:rsidR="008F2002" w:rsidRPr="001B19ED" w:rsidRDefault="008F2002" w:rsidP="00DD3E4F">
            <w:pPr>
              <w:rPr>
                <w:rFonts w:ascii="Arial" w:hAnsi="Arial" w:cs="Arial"/>
                <w:sz w:val="18"/>
                <w:szCs w:val="18"/>
              </w:rPr>
            </w:pPr>
            <w:r>
              <w:rPr>
                <w:rFonts w:ascii="Arial" w:hAnsi="Arial" w:cs="Arial"/>
                <w:sz w:val="18"/>
                <w:szCs w:val="18"/>
              </w:rPr>
              <w:t>Zavrnitev</w:t>
            </w:r>
          </w:p>
        </w:tc>
      </w:tr>
      <w:tr w:rsidR="008F2002" w:rsidRPr="001B19ED" w14:paraId="46269BE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6714319" w14:textId="16CE05BE" w:rsidR="008F2002" w:rsidRDefault="008F2002" w:rsidP="00DD3E4F">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Če MP ni predpisal pooblaščeni zdravnik, je napaka.</w:t>
            </w:r>
          </w:p>
          <w:p w14:paraId="517D60D0" w14:textId="39B2FEF6" w:rsidR="008F2002" w:rsidRPr="00643349"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F2002" w:rsidRDefault="008F2002" w:rsidP="00DD3E4F">
            <w:pPr>
              <w:rPr>
                <w:rFonts w:ascii="Arial" w:hAnsi="Arial" w:cs="Arial"/>
                <w:sz w:val="18"/>
                <w:szCs w:val="18"/>
              </w:rPr>
            </w:pPr>
            <w:r>
              <w:rPr>
                <w:rFonts w:ascii="Arial" w:hAnsi="Arial" w:cs="Arial"/>
                <w:sz w:val="18"/>
                <w:szCs w:val="18"/>
              </w:rPr>
              <w:t>NMTZ212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F2002" w:rsidRDefault="008F2002" w:rsidP="00DD3E4F">
            <w:pPr>
              <w:rPr>
                <w:rFonts w:ascii="Arial" w:hAnsi="Arial" w:cs="Arial"/>
                <w:sz w:val="18"/>
                <w:szCs w:val="18"/>
              </w:rPr>
            </w:pPr>
            <w:r>
              <w:rPr>
                <w:rFonts w:ascii="Arial" w:hAnsi="Arial" w:cs="Arial"/>
                <w:sz w:val="18"/>
                <w:szCs w:val="18"/>
              </w:rPr>
              <w:t>MP ni predpisal pooblaščeni zdravnik.</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A934A27" w14:textId="77777777" w:rsidR="008F2002" w:rsidRPr="00B954EE" w:rsidRDefault="008F2002" w:rsidP="00DD3E4F">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5" w:type="pct"/>
            <w:tcBorders>
              <w:top w:val="single" w:sz="4" w:space="0" w:color="auto"/>
              <w:left w:val="single" w:sz="4" w:space="0" w:color="auto"/>
              <w:bottom w:val="single" w:sz="4" w:space="0" w:color="auto"/>
              <w:right w:val="single" w:sz="4" w:space="0" w:color="auto"/>
            </w:tcBorders>
          </w:tcPr>
          <w:p w14:paraId="268B396C" w14:textId="561B544B" w:rsidR="008F2002" w:rsidRDefault="008F2002" w:rsidP="00DD3E4F">
            <w:pPr>
              <w:rPr>
                <w:rFonts w:ascii="Arial" w:hAnsi="Arial" w:cs="Arial"/>
                <w:sz w:val="18"/>
                <w:szCs w:val="18"/>
              </w:rPr>
            </w:pPr>
            <w:r>
              <w:rPr>
                <w:rFonts w:ascii="Arial" w:hAnsi="Arial" w:cs="Arial"/>
                <w:sz w:val="16"/>
                <w:szCs w:val="18"/>
              </w:rPr>
              <w:t>Zavrnitev</w:t>
            </w:r>
          </w:p>
        </w:tc>
      </w:tr>
      <w:tr w:rsidR="008F2002" w:rsidRPr="001B19ED" w14:paraId="4ECD4F2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8F2002" w:rsidRDefault="008F2002" w:rsidP="00DD3E4F">
            <w:pPr>
              <w:widowControl w:val="0"/>
              <w:rPr>
                <w:rFonts w:ascii="Arial" w:hAnsi="Arial" w:cs="Arial"/>
                <w:b/>
                <w:sz w:val="18"/>
                <w:szCs w:val="18"/>
              </w:rPr>
            </w:pPr>
            <w:r>
              <w:rPr>
                <w:rFonts w:ascii="Arial" w:hAnsi="Arial" w:cs="Arial"/>
                <w:b/>
                <w:sz w:val="18"/>
                <w:szCs w:val="18"/>
              </w:rPr>
              <w:t xml:space="preserve">Kontrola na podatek: zdravstvena dejavnost. </w:t>
            </w:r>
          </w:p>
          <w:p w14:paraId="56F936F6" w14:textId="77777777" w:rsidR="008F2002" w:rsidRDefault="008F2002" w:rsidP="00DD3E4F">
            <w:pPr>
              <w:widowControl w:val="0"/>
              <w:rPr>
                <w:rFonts w:ascii="Arial" w:hAnsi="Arial" w:cs="Arial"/>
                <w:bCs/>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p w14:paraId="2624630C" w14:textId="2922E4E6" w:rsidR="008F2002" w:rsidRDefault="008F2002" w:rsidP="00DD3E4F">
            <w:pPr>
              <w:widowControl w:val="0"/>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8F2002" w:rsidRPr="007837B4" w:rsidRDefault="008F2002" w:rsidP="00DD3E4F">
            <w:pPr>
              <w:rPr>
                <w:rFonts w:ascii="Arial" w:hAnsi="Arial" w:cs="Arial"/>
                <w:sz w:val="18"/>
                <w:szCs w:val="18"/>
              </w:rPr>
            </w:pPr>
            <w:r w:rsidRPr="007837B4">
              <w:rPr>
                <w:rFonts w:ascii="Arial" w:hAnsi="Arial" w:cs="Arial"/>
                <w:sz w:val="18"/>
                <w:szCs w:val="18"/>
              </w:rPr>
              <w:t>NMTZ638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8F2002" w:rsidRDefault="008F2002" w:rsidP="00DD3E4F">
            <w:pPr>
              <w:rPr>
                <w:rFonts w:ascii="Arial" w:hAnsi="Arial" w:cs="Arial"/>
                <w:sz w:val="18"/>
                <w:szCs w:val="18"/>
              </w:rPr>
            </w:pPr>
            <w:r>
              <w:rPr>
                <w:rFonts w:ascii="Arial" w:hAnsi="Arial" w:cs="Arial"/>
                <w:sz w:val="18"/>
                <w:szCs w:val="18"/>
              </w:rPr>
              <w:t>MP ni predpisal zdravnik, ki opravlja specifično zdravstveno dejavnost.</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77CE4B6" w14:textId="3CD2C1B7" w:rsidR="008F2002" w:rsidRDefault="008F2002" w:rsidP="00DD3E4F">
            <w:pPr>
              <w:spacing w:after="200" w:line="276" w:lineRule="auto"/>
              <w:rPr>
                <w:rFonts w:ascii="Arial" w:hAnsi="Arial" w:cs="Arial"/>
                <w:bCs/>
                <w:sz w:val="18"/>
                <w:szCs w:val="18"/>
              </w:rPr>
            </w:pPr>
            <w:r>
              <w:rPr>
                <w:rFonts w:ascii="Arial" w:hAnsi="Arial" w:cs="Arial"/>
                <w:bCs/>
                <w:sz w:val="18"/>
                <w:szCs w:val="18"/>
              </w:rPr>
              <w:t>Preverite posredovane podatke.</w:t>
            </w:r>
          </w:p>
        </w:tc>
        <w:tc>
          <w:tcPr>
            <w:tcW w:w="545" w:type="pct"/>
            <w:tcBorders>
              <w:top w:val="single" w:sz="4" w:space="0" w:color="auto"/>
              <w:left w:val="single" w:sz="4" w:space="0" w:color="auto"/>
              <w:bottom w:val="single" w:sz="4" w:space="0" w:color="auto"/>
              <w:right w:val="single" w:sz="4" w:space="0" w:color="auto"/>
            </w:tcBorders>
          </w:tcPr>
          <w:p w14:paraId="4D5EF441" w14:textId="7C5E63D7" w:rsidR="008F2002" w:rsidRDefault="008F2002" w:rsidP="00DD3E4F">
            <w:pPr>
              <w:rPr>
                <w:rFonts w:ascii="Arial" w:hAnsi="Arial" w:cs="Arial"/>
                <w:sz w:val="18"/>
                <w:szCs w:val="18"/>
              </w:rPr>
            </w:pPr>
            <w:r>
              <w:rPr>
                <w:rFonts w:ascii="Arial" w:hAnsi="Arial" w:cs="Arial"/>
                <w:sz w:val="18"/>
                <w:szCs w:val="18"/>
              </w:rPr>
              <w:t>Zavrnitev</w:t>
            </w:r>
          </w:p>
        </w:tc>
      </w:tr>
      <w:tr w:rsidR="008F2002" w:rsidRPr="00A74885" w14:paraId="4511586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8F2002" w:rsidRPr="00A74885" w:rsidRDefault="008F2002" w:rsidP="00DD3E4F">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0FE3F00E" w:rsidR="008F2002" w:rsidRPr="006F5C11" w:rsidRDefault="008F2002" w:rsidP="00DD3E4F">
            <w:pPr>
              <w:widowControl w:val="0"/>
              <w:rPr>
                <w:rFonts w:ascii="Arial" w:hAnsi="Arial" w:cs="Arial"/>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8F2002" w:rsidRPr="00A74885" w:rsidRDefault="008F2002" w:rsidP="00DD3E4F">
            <w:pPr>
              <w:rPr>
                <w:rFonts w:ascii="Arial" w:hAnsi="Arial" w:cs="Arial"/>
                <w:sz w:val="18"/>
                <w:szCs w:val="18"/>
              </w:rPr>
            </w:pPr>
            <w:r w:rsidRPr="00A74885">
              <w:rPr>
                <w:rFonts w:ascii="Arial" w:hAnsi="Arial" w:cs="Arial"/>
                <w:sz w:val="18"/>
                <w:szCs w:val="18"/>
              </w:rPr>
              <w:t>NMTZ216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8F2002" w:rsidRPr="00A74885" w:rsidRDefault="008F2002" w:rsidP="00DD3E4F">
            <w:pPr>
              <w:rPr>
                <w:rFonts w:ascii="Arial" w:hAnsi="Arial" w:cs="Arial"/>
                <w:sz w:val="18"/>
                <w:szCs w:val="18"/>
              </w:rPr>
            </w:pPr>
            <w:r w:rsidRPr="00A74885">
              <w:rPr>
                <w:rFonts w:ascii="Arial" w:hAnsi="Arial" w:cs="Arial"/>
                <w:bCs/>
                <w:sz w:val="18"/>
                <w:szCs w:val="18"/>
              </w:rPr>
              <w:t>Pripomoček ni bil izdan v izposojo.</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EFA33FF" w14:textId="77777777" w:rsidR="008F2002" w:rsidRPr="00A74885" w:rsidRDefault="008F2002" w:rsidP="00DD3E4F">
            <w:pPr>
              <w:rPr>
                <w:rFonts w:ascii="Arial" w:hAnsi="Arial" w:cs="Arial"/>
                <w:bCs/>
                <w:sz w:val="18"/>
                <w:szCs w:val="18"/>
              </w:rPr>
            </w:pPr>
            <w:r w:rsidRPr="00A74885">
              <w:rPr>
                <w:rFonts w:ascii="Arial" w:hAnsi="Arial" w:cs="Arial"/>
                <w:sz w:val="18"/>
                <w:szCs w:val="18"/>
              </w:rPr>
              <w:t>Zapis vračila ni možen.</w:t>
            </w:r>
          </w:p>
        </w:tc>
        <w:tc>
          <w:tcPr>
            <w:tcW w:w="545" w:type="pct"/>
            <w:tcBorders>
              <w:top w:val="single" w:sz="4" w:space="0" w:color="auto"/>
              <w:left w:val="single" w:sz="4" w:space="0" w:color="auto"/>
              <w:bottom w:val="single" w:sz="4" w:space="0" w:color="auto"/>
              <w:right w:val="single" w:sz="4" w:space="0" w:color="auto"/>
            </w:tcBorders>
          </w:tcPr>
          <w:p w14:paraId="1FA982F3" w14:textId="77777777" w:rsidR="008F2002" w:rsidRPr="00A74885" w:rsidRDefault="008F2002" w:rsidP="00DD3E4F">
            <w:pPr>
              <w:rPr>
                <w:rFonts w:ascii="Arial" w:hAnsi="Arial" w:cs="Arial"/>
                <w:sz w:val="18"/>
                <w:szCs w:val="18"/>
              </w:rPr>
            </w:pPr>
            <w:r w:rsidRPr="00A74885">
              <w:rPr>
                <w:rFonts w:ascii="Arial" w:hAnsi="Arial" w:cs="Arial"/>
                <w:sz w:val="18"/>
                <w:szCs w:val="18"/>
              </w:rPr>
              <w:t>Zavrnitev</w:t>
            </w:r>
          </w:p>
        </w:tc>
      </w:tr>
      <w:tr w:rsidR="008F2002" w:rsidRPr="00153087" w14:paraId="4ECA53B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8F2002" w:rsidRDefault="008F2002" w:rsidP="00DD3E4F">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2F27700D" w:rsidR="008F2002" w:rsidRPr="006F5C11" w:rsidRDefault="008F2002" w:rsidP="00DD3E4F">
            <w:pPr>
              <w:autoSpaceDE w:val="0"/>
              <w:autoSpaceDN w:val="0"/>
              <w:adjustRightInd w:val="0"/>
              <w:rPr>
                <w:rFonts w:ascii="Arial" w:hAnsi="Arial" w:cs="Arial"/>
                <w:sz w:val="18"/>
                <w:szCs w:val="18"/>
              </w:rPr>
            </w:pPr>
            <w:r>
              <w:rPr>
                <w:rFonts w:ascii="Arial" w:hAnsi="Arial" w:cs="Arial"/>
                <w:sz w:val="18"/>
                <w:szCs w:val="18"/>
              </w:rPr>
              <w:t>Kontrola se izvaja za MP, ki je izdan do vključno 31. 12. 2023.</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8F2002" w:rsidRPr="00153087" w:rsidRDefault="008F2002" w:rsidP="00DD3E4F">
            <w:pPr>
              <w:rPr>
                <w:rFonts w:ascii="Arial" w:hAnsi="Arial" w:cs="Arial"/>
                <w:sz w:val="18"/>
                <w:szCs w:val="18"/>
              </w:rPr>
            </w:pPr>
            <w:r w:rsidRPr="00153087">
              <w:rPr>
                <w:rFonts w:ascii="Arial" w:hAnsi="Arial" w:cs="Arial"/>
                <w:sz w:val="18"/>
                <w:szCs w:val="18"/>
              </w:rPr>
              <w:t>NMTZ217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8F2002" w:rsidRPr="00153087" w:rsidRDefault="008F2002" w:rsidP="00DD3E4F">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CA528B6" w14:textId="77777777" w:rsidR="008F2002" w:rsidRPr="00153087" w:rsidRDefault="008F2002" w:rsidP="00DD3E4F">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5" w:type="pct"/>
            <w:tcBorders>
              <w:top w:val="single" w:sz="4" w:space="0" w:color="auto"/>
              <w:left w:val="single" w:sz="4" w:space="0" w:color="auto"/>
              <w:bottom w:val="single" w:sz="4" w:space="0" w:color="auto"/>
              <w:right w:val="single" w:sz="4" w:space="0" w:color="auto"/>
            </w:tcBorders>
          </w:tcPr>
          <w:p w14:paraId="27179560" w14:textId="77777777" w:rsidR="008F2002" w:rsidRPr="00153087" w:rsidRDefault="008F2002" w:rsidP="00DD3E4F">
            <w:pPr>
              <w:rPr>
                <w:rFonts w:ascii="Arial" w:hAnsi="Arial" w:cs="Arial"/>
                <w:sz w:val="18"/>
                <w:szCs w:val="18"/>
              </w:rPr>
            </w:pPr>
            <w:r w:rsidRPr="00153087">
              <w:rPr>
                <w:rFonts w:ascii="Arial" w:hAnsi="Arial" w:cs="Arial"/>
                <w:sz w:val="18"/>
                <w:szCs w:val="18"/>
              </w:rPr>
              <w:t>Zavrnitev</w:t>
            </w:r>
          </w:p>
        </w:tc>
      </w:tr>
      <w:tr w:rsidR="008F2002" w:rsidRPr="000B41EA" w14:paraId="3C7E83F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F2002" w:rsidRPr="00881235" w:rsidRDefault="008F2002" w:rsidP="00DD3E4F">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F2002" w:rsidRPr="00597B8D"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50977135" w:rsidR="008F2002" w:rsidRPr="000B41EA"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w:t>
            </w:r>
            <w:r w:rsidRPr="00881235">
              <w:rPr>
                <w:rFonts w:ascii="Arial" w:hAnsi="Arial" w:cs="Arial"/>
                <w:sz w:val="18"/>
                <w:szCs w:val="18"/>
              </w:rPr>
              <w:lastRenderedPageBreak/>
              <w:t xml:space="preserve">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F2002" w:rsidRPr="000B41EA" w:rsidRDefault="008F2002" w:rsidP="00DD3E4F">
            <w:pPr>
              <w:rPr>
                <w:rFonts w:ascii="Arial" w:hAnsi="Arial" w:cs="Arial"/>
                <w:sz w:val="18"/>
                <w:szCs w:val="18"/>
              </w:rPr>
            </w:pPr>
            <w:r w:rsidRPr="000B41EA">
              <w:rPr>
                <w:rFonts w:ascii="Arial" w:hAnsi="Arial" w:cs="Arial"/>
                <w:sz w:val="18"/>
                <w:szCs w:val="18"/>
              </w:rPr>
              <w:lastRenderedPageBreak/>
              <w:t>NMTZ218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F2002" w:rsidRPr="000B41EA" w:rsidRDefault="008F2002" w:rsidP="00DD3E4F">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ED07FA4" w14:textId="77777777" w:rsidR="008F2002" w:rsidRPr="000B41EA" w:rsidRDefault="008F2002" w:rsidP="00DD3E4F">
            <w:pPr>
              <w:rPr>
                <w:rFonts w:ascii="Arial" w:hAnsi="Arial" w:cs="Arial"/>
                <w:sz w:val="18"/>
                <w:szCs w:val="18"/>
              </w:rPr>
            </w:pPr>
            <w:r w:rsidRPr="000B41EA">
              <w:rPr>
                <w:rFonts w:ascii="Arial" w:hAnsi="Arial" w:cs="Arial"/>
                <w:sz w:val="18"/>
                <w:szCs w:val="18"/>
              </w:rPr>
              <w:t>Izdaja MP na to naročilnico ni dovoljena.</w:t>
            </w:r>
          </w:p>
        </w:tc>
        <w:tc>
          <w:tcPr>
            <w:tcW w:w="545" w:type="pct"/>
            <w:tcBorders>
              <w:top w:val="single" w:sz="4" w:space="0" w:color="auto"/>
              <w:left w:val="single" w:sz="4" w:space="0" w:color="auto"/>
              <w:bottom w:val="single" w:sz="4" w:space="0" w:color="auto"/>
              <w:right w:val="single" w:sz="4" w:space="0" w:color="auto"/>
            </w:tcBorders>
          </w:tcPr>
          <w:p w14:paraId="4FBDB967"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525D069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2EC2BD04"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F2002" w:rsidRPr="000B41EA" w:rsidRDefault="008F2002" w:rsidP="00DD3E4F">
            <w:pPr>
              <w:rPr>
                <w:rFonts w:ascii="Arial" w:hAnsi="Arial" w:cs="Arial"/>
                <w:sz w:val="18"/>
                <w:szCs w:val="18"/>
              </w:rPr>
            </w:pPr>
            <w:r>
              <w:rPr>
                <w:rFonts w:ascii="Arial" w:hAnsi="Arial" w:cs="Arial"/>
                <w:sz w:val="18"/>
                <w:szCs w:val="18"/>
              </w:rPr>
              <w:t>NMTZ219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F2002" w:rsidRPr="000B41EA" w:rsidRDefault="008F2002" w:rsidP="00DD3E4F">
            <w:pPr>
              <w:rPr>
                <w:rFonts w:ascii="Arial" w:hAnsi="Arial" w:cs="Arial"/>
                <w:sz w:val="18"/>
                <w:szCs w:val="18"/>
              </w:rPr>
            </w:pPr>
            <w:r>
              <w:rPr>
                <w:rFonts w:ascii="Arial" w:hAnsi="Arial" w:cs="Arial"/>
                <w:color w:val="000000"/>
                <w:sz w:val="18"/>
                <w:szCs w:val="18"/>
              </w:rPr>
              <w:t>Doba trajanja MP za inkontinenco – plenice ni iztekla.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33786BD" w14:textId="38FAC6EC" w:rsidR="008F2002" w:rsidRPr="000B41EA" w:rsidRDefault="008F2002" w:rsidP="00DD3E4F">
            <w:pPr>
              <w:rPr>
                <w:rFonts w:ascii="Arial" w:hAnsi="Arial" w:cs="Arial"/>
                <w:sz w:val="18"/>
                <w:szCs w:val="18"/>
              </w:rPr>
            </w:pPr>
            <w:r>
              <w:rPr>
                <w:rFonts w:ascii="Arial" w:hAnsi="Arial" w:cs="Arial"/>
                <w:color w:val="000000"/>
                <w:sz w:val="18"/>
                <w:szCs w:val="18"/>
              </w:rPr>
              <w:t>Izdaja MP na to naročilnico bo dovoljena znotraj 10 dni.</w:t>
            </w:r>
          </w:p>
        </w:tc>
        <w:tc>
          <w:tcPr>
            <w:tcW w:w="545" w:type="pct"/>
            <w:tcBorders>
              <w:top w:val="single" w:sz="4" w:space="0" w:color="auto"/>
              <w:left w:val="single" w:sz="4" w:space="0" w:color="auto"/>
              <w:bottom w:val="single" w:sz="4" w:space="0" w:color="auto"/>
              <w:right w:val="single" w:sz="4" w:space="0" w:color="auto"/>
            </w:tcBorders>
          </w:tcPr>
          <w:p w14:paraId="4438CEA9" w14:textId="77777777" w:rsidR="008F2002" w:rsidRPr="000B41EA" w:rsidRDefault="008F2002" w:rsidP="00DD3E4F">
            <w:pPr>
              <w:rPr>
                <w:rFonts w:ascii="Arial" w:hAnsi="Arial" w:cs="Arial"/>
                <w:sz w:val="18"/>
                <w:szCs w:val="18"/>
              </w:rPr>
            </w:pPr>
            <w:r w:rsidRPr="000B41EA">
              <w:rPr>
                <w:rFonts w:ascii="Arial" w:hAnsi="Arial" w:cs="Arial"/>
                <w:sz w:val="18"/>
                <w:szCs w:val="18"/>
              </w:rPr>
              <w:t>Zavrnitev</w:t>
            </w:r>
          </w:p>
        </w:tc>
      </w:tr>
      <w:tr w:rsidR="008F2002" w:rsidRPr="000B41EA" w14:paraId="35C031D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8F2002" w:rsidRPr="005B33DE" w:rsidRDefault="008F2002" w:rsidP="00DD3E4F">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79DB9CE2" w:rsidR="008F2002" w:rsidRPr="00881235" w:rsidRDefault="008F2002" w:rsidP="00DD3E4F">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F2002" w:rsidRPr="000B41EA" w:rsidRDefault="008F2002" w:rsidP="00DD3E4F">
            <w:pPr>
              <w:rPr>
                <w:rFonts w:ascii="Arial" w:hAnsi="Arial" w:cs="Arial"/>
                <w:sz w:val="18"/>
                <w:szCs w:val="18"/>
              </w:rPr>
            </w:pPr>
            <w:r>
              <w:rPr>
                <w:rFonts w:ascii="Arial" w:hAnsi="Arial" w:cs="Arial"/>
                <w:sz w:val="18"/>
                <w:szCs w:val="18"/>
              </w:rPr>
              <w:t>NMTZ222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F2002" w:rsidRDefault="008F2002" w:rsidP="00DD3E4F">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8F2002" w:rsidRPr="000B41EA"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DC8619B" w14:textId="77777777" w:rsidR="008F2002" w:rsidRDefault="008F2002" w:rsidP="00DD3E4F">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5" w:type="pct"/>
            <w:tcBorders>
              <w:top w:val="single" w:sz="4" w:space="0" w:color="auto"/>
              <w:left w:val="single" w:sz="4" w:space="0" w:color="auto"/>
              <w:bottom w:val="single" w:sz="4" w:space="0" w:color="auto"/>
              <w:right w:val="single" w:sz="4" w:space="0" w:color="auto"/>
            </w:tcBorders>
          </w:tcPr>
          <w:p w14:paraId="1B5562E8"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1B19ED" w14:paraId="3093D0E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8F2002" w:rsidRPr="00643349"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8F2002"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53070A09" w:rsidR="008F2002" w:rsidRPr="002F68FB" w:rsidRDefault="008F2002" w:rsidP="00DD3E4F">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76FEE03" w14:textId="7630E357" w:rsidR="008F2002" w:rsidRPr="001B19ED" w:rsidRDefault="008F2002" w:rsidP="00DD3E4F">
            <w:pPr>
              <w:rPr>
                <w:rFonts w:ascii="Arial" w:hAnsi="Arial" w:cs="Arial"/>
                <w:sz w:val="18"/>
                <w:szCs w:val="18"/>
              </w:rPr>
            </w:pPr>
            <w:r>
              <w:rPr>
                <w:rFonts w:ascii="Arial" w:hAnsi="Arial" w:cs="Arial"/>
                <w:sz w:val="18"/>
                <w:szCs w:val="18"/>
              </w:rPr>
              <w:t>NMTZ224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27DA64D" w14:textId="79D62255" w:rsidR="008F2002" w:rsidRPr="001B19ED" w:rsidRDefault="008F2002" w:rsidP="00DD3E4F">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79619B6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DB3C30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2ACAEEC7" w:rsidR="008F2002" w:rsidRPr="002F68FB"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8F2002" w:rsidRPr="001B19ED" w:rsidRDefault="008F2002" w:rsidP="00DD3E4F">
            <w:pPr>
              <w:rPr>
                <w:rFonts w:ascii="Arial" w:hAnsi="Arial" w:cs="Arial"/>
                <w:sz w:val="18"/>
                <w:szCs w:val="18"/>
              </w:rPr>
            </w:pPr>
            <w:r>
              <w:rPr>
                <w:rFonts w:ascii="Arial" w:hAnsi="Arial" w:cs="Arial"/>
                <w:sz w:val="18"/>
                <w:szCs w:val="18"/>
              </w:rPr>
              <w:t>NMTZ225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D4DAE9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3830A842"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6BF6E86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4206338C" w:rsidR="008F2002" w:rsidRPr="006F5C11" w:rsidRDefault="008F2002" w:rsidP="00DD3E4F">
            <w:pPr>
              <w:autoSpaceDE w:val="0"/>
              <w:autoSpaceDN w:val="0"/>
              <w:adjustRightInd w:val="0"/>
              <w:rPr>
                <w:rFonts w:ascii="Arial" w:hAnsi="Arial" w:cs="Arial"/>
                <w:bCs/>
                <w:sz w:val="18"/>
                <w:szCs w:val="18"/>
              </w:rPr>
            </w:pPr>
            <w:r w:rsidRPr="002F68FB">
              <w:rPr>
                <w:rFonts w:ascii="Arial" w:hAnsi="Arial" w:cs="Arial"/>
                <w:bCs/>
                <w:sz w:val="18"/>
                <w:szCs w:val="18"/>
              </w:rPr>
              <w:t>Preverjamo ceno odobrene prilagoditve MP. Če je cena različna od odobrene po predračunu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8F2002" w:rsidRPr="001B19ED" w:rsidRDefault="008F2002" w:rsidP="00DD3E4F">
            <w:pPr>
              <w:rPr>
                <w:rFonts w:ascii="Arial" w:hAnsi="Arial" w:cs="Arial"/>
                <w:sz w:val="18"/>
                <w:szCs w:val="18"/>
              </w:rPr>
            </w:pPr>
            <w:r>
              <w:rPr>
                <w:rFonts w:ascii="Arial" w:hAnsi="Arial" w:cs="Arial"/>
                <w:sz w:val="18"/>
                <w:szCs w:val="18"/>
              </w:rPr>
              <w:t>NMTZ226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055E7F5" w14:textId="77777777" w:rsidR="008F2002" w:rsidRPr="00F9501B" w:rsidRDefault="008F2002" w:rsidP="00DD3E4F">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5" w:type="pct"/>
            <w:tcBorders>
              <w:top w:val="single" w:sz="4" w:space="0" w:color="auto"/>
              <w:left w:val="single" w:sz="4" w:space="0" w:color="auto"/>
              <w:bottom w:val="single" w:sz="4" w:space="0" w:color="auto"/>
              <w:right w:val="single" w:sz="4" w:space="0" w:color="auto"/>
            </w:tcBorders>
          </w:tcPr>
          <w:p w14:paraId="4AB063F1" w14:textId="77777777" w:rsidR="008F2002" w:rsidRPr="001B19ED" w:rsidRDefault="008F2002" w:rsidP="00DD3E4F">
            <w:pPr>
              <w:rPr>
                <w:rFonts w:ascii="Arial" w:hAnsi="Arial" w:cs="Arial"/>
                <w:sz w:val="18"/>
                <w:szCs w:val="18"/>
              </w:rPr>
            </w:pPr>
            <w:r w:rsidRPr="001B19ED">
              <w:rPr>
                <w:rFonts w:ascii="Arial" w:hAnsi="Arial" w:cs="Arial"/>
                <w:sz w:val="18"/>
                <w:szCs w:val="18"/>
              </w:rPr>
              <w:t xml:space="preserve"> Zavrnitev</w:t>
            </w:r>
          </w:p>
        </w:tc>
      </w:tr>
      <w:tr w:rsidR="008F2002" w:rsidRPr="001B19ED" w14:paraId="33DC4DF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79CB695C" w14:textId="77777777" w:rsidR="008F200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doba trajanja predhodno prejetega MP ni iztekla in bo iztekla v naslednjih 10 dneh program javi napako.</w:t>
            </w:r>
          </w:p>
          <w:p w14:paraId="43507649" w14:textId="0A81EF34" w:rsidR="008F2002" w:rsidRPr="004E7942" w:rsidRDefault="008F2002" w:rsidP="00DD3E4F">
            <w:pPr>
              <w:autoSpaceDE w:val="0"/>
              <w:autoSpaceDN w:val="0"/>
              <w:adjustRightInd w:val="0"/>
              <w:rPr>
                <w:rFonts w:ascii="Arial" w:hAnsi="Arial" w:cs="Arial"/>
                <w:sz w:val="18"/>
                <w:szCs w:val="18"/>
              </w:rPr>
            </w:pP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8F2002" w:rsidRDefault="008F2002" w:rsidP="00DD3E4F">
            <w:pPr>
              <w:rPr>
                <w:rFonts w:ascii="Arial" w:hAnsi="Arial" w:cs="Arial"/>
                <w:sz w:val="18"/>
                <w:szCs w:val="18"/>
              </w:rPr>
            </w:pPr>
            <w:r>
              <w:rPr>
                <w:rFonts w:ascii="Arial" w:hAnsi="Arial" w:cs="Arial"/>
                <w:sz w:val="18"/>
                <w:szCs w:val="18"/>
              </w:rPr>
              <w:t>NMTZ227</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CA78E0E" w14:textId="20B8084B"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545" w:type="pct"/>
            <w:tcBorders>
              <w:top w:val="single" w:sz="4" w:space="0" w:color="auto"/>
              <w:left w:val="single" w:sz="4" w:space="0" w:color="auto"/>
              <w:bottom w:val="single" w:sz="4" w:space="0" w:color="auto"/>
              <w:right w:val="single" w:sz="4" w:space="0" w:color="auto"/>
            </w:tcBorders>
          </w:tcPr>
          <w:p w14:paraId="4301B72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14D9B9B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lastRenderedPageBreak/>
              <w:t>Kontrola na podatek</w:t>
            </w:r>
            <w:r>
              <w:rPr>
                <w:rFonts w:ascii="Arial" w:hAnsi="Arial" w:cs="Arial"/>
                <w:b/>
                <w:sz w:val="18"/>
                <w:szCs w:val="18"/>
              </w:rPr>
              <w:t xml:space="preserve">: vrsta MP in doba trajanja MP, če MP v sistem on-line zapisuje dobavitelj.  </w:t>
            </w:r>
          </w:p>
          <w:p w14:paraId="42725D56" w14:textId="08017CF3" w:rsidR="008F2002" w:rsidRPr="00AA4062" w:rsidDel="004E7942" w:rsidRDefault="008F2002" w:rsidP="00DD3E4F">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8F2002" w:rsidRDefault="008F2002" w:rsidP="00DD3E4F">
            <w:pPr>
              <w:rPr>
                <w:rFonts w:ascii="Arial" w:hAnsi="Arial" w:cs="Arial"/>
                <w:sz w:val="18"/>
                <w:szCs w:val="18"/>
              </w:rPr>
            </w:pPr>
            <w:r>
              <w:rPr>
                <w:rFonts w:ascii="Arial" w:hAnsi="Arial" w:cs="Arial"/>
                <w:sz w:val="18"/>
                <w:szCs w:val="18"/>
              </w:rPr>
              <w:t>NMTZ228</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6995167" w14:textId="0AF1AB12"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545" w:type="pct"/>
            <w:tcBorders>
              <w:top w:val="single" w:sz="4" w:space="0" w:color="auto"/>
              <w:left w:val="single" w:sz="4" w:space="0" w:color="auto"/>
              <w:bottom w:val="single" w:sz="4" w:space="0" w:color="auto"/>
              <w:right w:val="single" w:sz="4" w:space="0" w:color="auto"/>
            </w:tcBorders>
          </w:tcPr>
          <w:p w14:paraId="62D4B2BC"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7A991BB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8F2002" w:rsidRDefault="008F2002" w:rsidP="00DD3E4F">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320512A2" w:rsidR="008F2002" w:rsidRPr="00E44CDD" w:rsidRDefault="008F2002" w:rsidP="00DD3E4F">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8F2002" w:rsidRDefault="008F2002" w:rsidP="00DD3E4F">
            <w:pPr>
              <w:rPr>
                <w:rFonts w:ascii="Arial" w:hAnsi="Arial" w:cs="Arial"/>
                <w:sz w:val="18"/>
                <w:szCs w:val="18"/>
              </w:rPr>
            </w:pPr>
            <w:r>
              <w:rPr>
                <w:rFonts w:ascii="Arial" w:hAnsi="Arial" w:cs="Arial"/>
                <w:sz w:val="18"/>
                <w:szCs w:val="18"/>
              </w:rPr>
              <w:t>NMTZ229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8F2002" w:rsidRDefault="008F2002" w:rsidP="00DD3E4F">
            <w:pPr>
              <w:rPr>
                <w:rFonts w:ascii="Arial" w:hAnsi="Arial" w:cs="Arial"/>
                <w:sz w:val="18"/>
                <w:szCs w:val="18"/>
              </w:rPr>
            </w:pPr>
            <w:r>
              <w:rPr>
                <w:rFonts w:ascii="Arial" w:hAnsi="Arial" w:cs="Arial"/>
                <w:sz w:val="18"/>
                <w:szCs w:val="18"/>
              </w:rPr>
              <w:t>Izdaja MP na naročilnico, ki je bila izdana pred več kot 5 leti ni dovoljena.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B8D203E" w14:textId="47BE9FDD"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545" w:type="pct"/>
            <w:tcBorders>
              <w:top w:val="single" w:sz="4" w:space="0" w:color="auto"/>
              <w:left w:val="single" w:sz="4" w:space="0" w:color="auto"/>
              <w:bottom w:val="single" w:sz="4" w:space="0" w:color="auto"/>
              <w:right w:val="single" w:sz="4" w:space="0" w:color="auto"/>
            </w:tcBorders>
          </w:tcPr>
          <w:p w14:paraId="601AAE2F"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3184F6A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054346E"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w:t>
            </w:r>
          </w:p>
          <w:p w14:paraId="0764D47C" w14:textId="727A65A8" w:rsidR="008F2002" w:rsidRPr="008B2657"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F2002" w:rsidRDefault="008F2002" w:rsidP="00DD3E4F">
            <w:pPr>
              <w:rPr>
                <w:rFonts w:ascii="Arial" w:hAnsi="Arial" w:cs="Arial"/>
                <w:sz w:val="18"/>
                <w:szCs w:val="18"/>
              </w:rPr>
            </w:pPr>
            <w:r>
              <w:rPr>
                <w:rFonts w:ascii="Arial" w:hAnsi="Arial" w:cs="Arial"/>
                <w:sz w:val="18"/>
                <w:szCs w:val="18"/>
              </w:rPr>
              <w:t>NMTZ231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F2002" w:rsidRPr="001B19ED" w:rsidRDefault="008F2002" w:rsidP="00DD3E4F">
            <w:pPr>
              <w:rPr>
                <w:rFonts w:ascii="Arial" w:hAnsi="Arial" w:cs="Arial"/>
                <w:sz w:val="18"/>
                <w:szCs w:val="18"/>
              </w:rPr>
            </w:pPr>
            <w:r>
              <w:rPr>
                <w:rFonts w:ascii="Arial" w:hAnsi="Arial" w:cs="Arial"/>
                <w:sz w:val="18"/>
                <w:szCs w:val="18"/>
              </w:rPr>
              <w:t>Doba trajanja predhodno prejete količine bo iztekla v do 10 dneh.</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BD16E39" w14:textId="77777777" w:rsidR="008F2002" w:rsidRPr="00F9501B" w:rsidRDefault="008F2002" w:rsidP="00DD3E4F">
            <w:pPr>
              <w:rPr>
                <w:rFonts w:ascii="Arial" w:hAnsi="Arial" w:cs="Arial"/>
                <w:sz w:val="18"/>
                <w:szCs w:val="18"/>
              </w:rPr>
            </w:pPr>
            <w:r>
              <w:rPr>
                <w:rFonts w:ascii="Arial" w:hAnsi="Arial" w:cs="Arial"/>
                <w:sz w:val="18"/>
                <w:szCs w:val="18"/>
              </w:rPr>
              <w:t xml:space="preserve">Izdaja MP ni možna. Zavrnite izdajo MP. </w:t>
            </w:r>
          </w:p>
        </w:tc>
        <w:tc>
          <w:tcPr>
            <w:tcW w:w="545" w:type="pct"/>
            <w:tcBorders>
              <w:top w:val="single" w:sz="4" w:space="0" w:color="auto"/>
              <w:left w:val="single" w:sz="4" w:space="0" w:color="auto"/>
              <w:bottom w:val="single" w:sz="4" w:space="0" w:color="auto"/>
              <w:right w:val="single" w:sz="4" w:space="0" w:color="auto"/>
            </w:tcBorders>
          </w:tcPr>
          <w:p w14:paraId="1C7E3A08"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BF704B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F2002" w:rsidRPr="008B2657" w:rsidRDefault="008F2002" w:rsidP="00DD3E4F">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14FB8C94" w14:textId="77777777" w:rsidR="008F2002" w:rsidRDefault="008F2002" w:rsidP="00DD3E4F">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p w14:paraId="35666856" w14:textId="1E14B7F3" w:rsidR="008F2002" w:rsidRPr="008B2657" w:rsidDel="004E7942"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F2002" w:rsidRDefault="008F2002" w:rsidP="00DD3E4F">
            <w:pPr>
              <w:rPr>
                <w:rFonts w:ascii="Arial" w:hAnsi="Arial" w:cs="Arial"/>
                <w:sz w:val="18"/>
                <w:szCs w:val="18"/>
              </w:rPr>
            </w:pPr>
            <w:r>
              <w:rPr>
                <w:rFonts w:ascii="Arial" w:hAnsi="Arial" w:cs="Arial"/>
                <w:sz w:val="18"/>
                <w:szCs w:val="18"/>
              </w:rPr>
              <w:t>NMTZ232</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F2002" w:rsidRDefault="008F2002" w:rsidP="00DD3E4F">
            <w:pPr>
              <w:rPr>
                <w:rFonts w:ascii="Arial" w:hAnsi="Arial" w:cs="Arial"/>
                <w:sz w:val="18"/>
                <w:szCs w:val="18"/>
              </w:rPr>
            </w:pPr>
            <w:r>
              <w:rPr>
                <w:rFonts w:ascii="Arial" w:hAnsi="Arial" w:cs="Arial"/>
                <w:sz w:val="18"/>
                <w:szCs w:val="18"/>
              </w:rPr>
              <w:t>Doba trajanja predhodno prejete količine bo iztekla v več kot 10 dneh.</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FABA644" w14:textId="77777777" w:rsidR="008F2002" w:rsidRDefault="008F2002" w:rsidP="00DD3E4F">
            <w:pPr>
              <w:rPr>
                <w:rFonts w:ascii="Arial" w:hAnsi="Arial" w:cs="Arial"/>
                <w:sz w:val="18"/>
                <w:szCs w:val="18"/>
              </w:rPr>
            </w:pPr>
            <w:r>
              <w:rPr>
                <w:rFonts w:ascii="Arial" w:hAnsi="Arial" w:cs="Arial"/>
                <w:sz w:val="18"/>
                <w:szCs w:val="18"/>
              </w:rPr>
              <w:t>Izdaja MP ni možna. Zavrnite izdajo MP.</w:t>
            </w:r>
          </w:p>
        </w:tc>
        <w:tc>
          <w:tcPr>
            <w:tcW w:w="545" w:type="pct"/>
            <w:tcBorders>
              <w:top w:val="single" w:sz="4" w:space="0" w:color="auto"/>
              <w:left w:val="single" w:sz="4" w:space="0" w:color="auto"/>
              <w:bottom w:val="single" w:sz="4" w:space="0" w:color="auto"/>
              <w:right w:val="single" w:sz="4" w:space="0" w:color="auto"/>
            </w:tcBorders>
          </w:tcPr>
          <w:p w14:paraId="17164237" w14:textId="77777777" w:rsidR="008F2002" w:rsidRPr="001B19ED" w:rsidRDefault="008F2002" w:rsidP="00DD3E4F">
            <w:pPr>
              <w:rPr>
                <w:rFonts w:ascii="Arial" w:hAnsi="Arial" w:cs="Arial"/>
                <w:sz w:val="18"/>
                <w:szCs w:val="18"/>
              </w:rPr>
            </w:pPr>
            <w:r w:rsidRPr="001B19ED">
              <w:rPr>
                <w:rFonts w:ascii="Arial" w:hAnsi="Arial" w:cs="Arial"/>
                <w:sz w:val="18"/>
                <w:szCs w:val="18"/>
              </w:rPr>
              <w:t>Zavrnitev</w:t>
            </w:r>
          </w:p>
        </w:tc>
      </w:tr>
      <w:tr w:rsidR="008F2002" w:rsidRPr="001B19ED" w14:paraId="455F5F5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DFBE51C" w14:textId="6D975363" w:rsidR="008F2002" w:rsidRPr="006F5C11" w:rsidRDefault="008F2002" w:rsidP="00DD3E4F">
            <w:pPr>
              <w:widowControl w:val="0"/>
              <w:rPr>
                <w:rFonts w:ascii="Arial" w:hAnsi="Arial" w:cs="Arial"/>
                <w:sz w:val="18"/>
                <w:szCs w:val="18"/>
              </w:rPr>
            </w:pPr>
            <w:r w:rsidRPr="00152C15">
              <w:rPr>
                <w:rFonts w:ascii="Arial" w:hAnsi="Arial" w:cs="Arial"/>
                <w:b/>
                <w:sz w:val="18"/>
                <w:szCs w:val="18"/>
              </w:rPr>
              <w:lastRenderedPageBreak/>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8F2002" w:rsidRPr="00EE3FB1" w:rsidDel="00B41715" w:rsidRDefault="008F2002" w:rsidP="00DD3E4F">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8F2002" w:rsidRPr="00152C15" w:rsidRDefault="008F2002" w:rsidP="00DD3E4F">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8F2002" w:rsidRPr="00EE3FB1" w:rsidRDefault="008F2002" w:rsidP="00DD3E4F">
            <w:pPr>
              <w:rPr>
                <w:rFonts w:ascii="Arial" w:hAnsi="Arial" w:cs="Arial"/>
                <w:sz w:val="18"/>
                <w:szCs w:val="18"/>
              </w:rPr>
            </w:pP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F564647" w14:textId="77777777" w:rsidR="008F2002" w:rsidRPr="00152C15" w:rsidRDefault="008F2002" w:rsidP="00DD3E4F">
            <w:pPr>
              <w:rPr>
                <w:rFonts w:ascii="Arial" w:hAnsi="Arial" w:cs="Arial"/>
                <w:sz w:val="18"/>
                <w:szCs w:val="18"/>
              </w:rPr>
            </w:pPr>
            <w:r w:rsidRPr="00152C15">
              <w:rPr>
                <w:rFonts w:ascii="Arial" w:hAnsi="Arial" w:cs="Arial"/>
                <w:sz w:val="18"/>
                <w:szCs w:val="18"/>
              </w:rPr>
              <w:t>Preverite posredovani podatek.</w:t>
            </w:r>
          </w:p>
          <w:p w14:paraId="001F8369" w14:textId="77777777" w:rsidR="008F2002" w:rsidRDefault="008F2002" w:rsidP="00DD3E4F">
            <w:pPr>
              <w:rPr>
                <w:rFonts w:ascii="Arial" w:hAnsi="Arial" w:cs="Arial"/>
                <w:sz w:val="18"/>
                <w:szCs w:val="18"/>
              </w:rPr>
            </w:pPr>
          </w:p>
        </w:tc>
        <w:tc>
          <w:tcPr>
            <w:tcW w:w="545" w:type="pct"/>
            <w:tcBorders>
              <w:top w:val="single" w:sz="4" w:space="0" w:color="auto"/>
              <w:left w:val="single" w:sz="4" w:space="0" w:color="auto"/>
              <w:bottom w:val="single" w:sz="4" w:space="0" w:color="auto"/>
              <w:right w:val="single" w:sz="4" w:space="0" w:color="auto"/>
            </w:tcBorders>
          </w:tcPr>
          <w:p w14:paraId="5400FFBA" w14:textId="3BD2EE08" w:rsidR="008F2002" w:rsidRPr="00EE3FB1" w:rsidRDefault="008F2002" w:rsidP="00DD3E4F">
            <w:pPr>
              <w:rPr>
                <w:rFonts w:ascii="Arial" w:hAnsi="Arial" w:cs="Arial"/>
                <w:sz w:val="18"/>
                <w:szCs w:val="18"/>
              </w:rPr>
            </w:pPr>
            <w:r w:rsidRPr="00152C15">
              <w:rPr>
                <w:rFonts w:ascii="Arial" w:hAnsi="Arial" w:cs="Arial"/>
                <w:sz w:val="18"/>
                <w:szCs w:val="18"/>
              </w:rPr>
              <w:t>Evidenčna</w:t>
            </w:r>
          </w:p>
        </w:tc>
      </w:tr>
      <w:tr w:rsidR="008F2002" w:rsidRPr="001B19ED" w14:paraId="75B18A8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8F2002" w:rsidRDefault="008F2002" w:rsidP="00DD3E4F">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085E4FF8" w:rsidR="008F2002" w:rsidRPr="006F5C11" w:rsidRDefault="008F2002" w:rsidP="00DD3E4F">
            <w:pPr>
              <w:autoSpaceDE w:val="0"/>
              <w:autoSpaceDN w:val="0"/>
              <w:adjustRightInd w:val="0"/>
              <w:rPr>
                <w:rFonts w:ascii="Arial" w:hAnsi="Arial" w:cs="Arial"/>
                <w:color w:val="000000"/>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8F2002" w:rsidRPr="00EE3FB1" w:rsidRDefault="008F2002" w:rsidP="00DD3E4F">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8F2002" w:rsidRPr="00EE3FB1" w:rsidRDefault="008F2002" w:rsidP="00DD3E4F">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C4634A0" w14:textId="358E0010" w:rsidR="008F2002" w:rsidRDefault="008F2002" w:rsidP="00DD3E4F">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5" w:type="pct"/>
            <w:tcBorders>
              <w:top w:val="single" w:sz="4" w:space="0" w:color="auto"/>
              <w:left w:val="single" w:sz="4" w:space="0" w:color="auto"/>
              <w:bottom w:val="single" w:sz="4" w:space="0" w:color="auto"/>
              <w:right w:val="single" w:sz="4" w:space="0" w:color="auto"/>
            </w:tcBorders>
          </w:tcPr>
          <w:p w14:paraId="3C5DCDEB" w14:textId="03D49462"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174CCD9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8F2002" w:rsidRDefault="008F2002" w:rsidP="00DD3E4F">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0AA5D1BA" w14:textId="77777777" w:rsidR="008F2002" w:rsidRDefault="008F2002" w:rsidP="00DD3E4F">
            <w:pPr>
              <w:rPr>
                <w:rFonts w:ascii="Arial" w:hAnsi="Arial" w:cs="Arial"/>
                <w:bCs/>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p w14:paraId="6F600EDD" w14:textId="457B58E4" w:rsidR="008F2002" w:rsidRPr="00643349"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8F2002"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8F2002"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EEC4A65" w14:textId="37F123B0" w:rsidR="008F2002" w:rsidRDefault="008F2002" w:rsidP="00DD3E4F">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39EEC01C" w14:textId="33B4A9BF"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68F3F9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8F2002" w:rsidRDefault="008F2002" w:rsidP="00DD3E4F">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8F2002" w:rsidRPr="00183E40" w:rsidRDefault="008F2002" w:rsidP="00DD3E4F">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581BB4B3" w14:textId="77777777" w:rsidR="008F2002" w:rsidRDefault="008F2002" w:rsidP="00DD3E4F">
            <w:pPr>
              <w:rPr>
                <w:rFonts w:ascii="Arial" w:hAnsi="Arial" w:cs="Arial"/>
                <w:bCs/>
                <w:sz w:val="18"/>
                <w:szCs w:val="18"/>
              </w:rPr>
            </w:pPr>
            <w:r>
              <w:rPr>
                <w:rFonts w:ascii="Arial" w:hAnsi="Arial" w:cs="Arial"/>
                <w:bCs/>
                <w:sz w:val="18"/>
                <w:szCs w:val="18"/>
              </w:rPr>
              <w:t>Če je MP predpisan na nivoju vrste MP je napaka.</w:t>
            </w:r>
          </w:p>
          <w:p w14:paraId="1C4E86C7" w14:textId="2BD6D194" w:rsidR="008F2002" w:rsidRPr="00CA04C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8F2002" w:rsidRPr="00EE3FB1" w:rsidRDefault="008F2002" w:rsidP="00DD3E4F">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9A62748" w14:textId="7DCB5139" w:rsidR="008F2002" w:rsidRPr="00EE3FB1" w:rsidRDefault="008F2002" w:rsidP="00DD3E4F">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5" w:type="pct"/>
            <w:tcBorders>
              <w:top w:val="single" w:sz="4" w:space="0" w:color="auto"/>
              <w:left w:val="single" w:sz="4" w:space="0" w:color="auto"/>
              <w:bottom w:val="single" w:sz="4" w:space="0" w:color="auto"/>
              <w:right w:val="single" w:sz="4" w:space="0" w:color="auto"/>
            </w:tcBorders>
          </w:tcPr>
          <w:p w14:paraId="163DA929" w14:textId="05E248A8"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79FB9A0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2DB30900" w14:textId="77777777" w:rsidR="008F2002" w:rsidRDefault="008F2002" w:rsidP="00DD3E4F">
            <w:pPr>
              <w:rPr>
                <w:rFonts w:ascii="Arial" w:hAnsi="Arial" w:cs="Arial"/>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p w14:paraId="5CAC8BE1" w14:textId="3E9697A2"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8F2002" w:rsidRPr="00C14402" w:rsidRDefault="008F2002" w:rsidP="00DD3E4F">
            <w:pPr>
              <w:rPr>
                <w:rFonts w:ascii="Arial" w:hAnsi="Arial" w:cs="Arial"/>
                <w:sz w:val="18"/>
                <w:szCs w:val="18"/>
              </w:rPr>
            </w:pPr>
            <w:r w:rsidRPr="00C14402">
              <w:rPr>
                <w:rFonts w:ascii="Arial" w:hAnsi="Arial" w:cs="Arial"/>
                <w:sz w:val="18"/>
                <w:szCs w:val="18"/>
              </w:rPr>
              <w:t>NMTZ615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8F2002" w:rsidRPr="00C14402" w:rsidRDefault="008F2002" w:rsidP="00DD3E4F">
            <w:pPr>
              <w:rPr>
                <w:rFonts w:ascii="Arial" w:hAnsi="Arial" w:cs="Arial"/>
                <w:sz w:val="18"/>
                <w:szCs w:val="18"/>
              </w:rPr>
            </w:pPr>
            <w:r w:rsidRPr="00C14402">
              <w:rPr>
                <w:rFonts w:ascii="Arial" w:hAnsi="Arial" w:cs="Arial"/>
                <w:sz w:val="18"/>
                <w:szCs w:val="18"/>
              </w:rPr>
              <w:t xml:space="preserve">Podatek količina predpisanega MP ni naveden.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73A25AA" w14:textId="4A063F4D" w:rsidR="008F2002" w:rsidRPr="00C14402" w:rsidRDefault="008F2002" w:rsidP="00DD3E4F">
            <w:pPr>
              <w:rPr>
                <w:rFonts w:ascii="Arial" w:hAnsi="Arial" w:cs="Arial"/>
                <w:sz w:val="18"/>
                <w:szCs w:val="18"/>
              </w:rPr>
            </w:pPr>
            <w:r w:rsidRPr="00C14402">
              <w:rPr>
                <w:rFonts w:ascii="Arial" w:hAnsi="Arial" w:cs="Arial"/>
                <w:sz w:val="18"/>
                <w:szCs w:val="18"/>
              </w:rPr>
              <w:t>Navedite količino predpisanega/ih MP.</w:t>
            </w:r>
          </w:p>
        </w:tc>
        <w:tc>
          <w:tcPr>
            <w:tcW w:w="545" w:type="pct"/>
            <w:tcBorders>
              <w:top w:val="single" w:sz="4" w:space="0" w:color="auto"/>
              <w:left w:val="single" w:sz="4" w:space="0" w:color="auto"/>
              <w:bottom w:val="single" w:sz="4" w:space="0" w:color="auto"/>
              <w:right w:val="single" w:sz="4" w:space="0" w:color="auto"/>
            </w:tcBorders>
          </w:tcPr>
          <w:p w14:paraId="7CC3AE1D" w14:textId="0BF2E861"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7C501F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8F2002" w:rsidRPr="001D1196"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38AAE030" w14:textId="77777777" w:rsidR="008F2002" w:rsidRDefault="008F2002" w:rsidP="00DD3E4F">
            <w:pPr>
              <w:rPr>
                <w:rFonts w:ascii="Arial" w:hAnsi="Arial" w:cs="Arial"/>
                <w:bCs/>
                <w:sz w:val="18"/>
                <w:szCs w:val="18"/>
              </w:rPr>
            </w:pPr>
            <w:r>
              <w:rPr>
                <w:rFonts w:ascii="Arial" w:hAnsi="Arial" w:cs="Arial"/>
                <w:bCs/>
                <w:sz w:val="18"/>
                <w:szCs w:val="18"/>
              </w:rPr>
              <w:t>Kontrola preverja ali je na to vrsto naročilnice predpisana skupina in podskupina MP.</w:t>
            </w:r>
          </w:p>
          <w:p w14:paraId="0A0BC073" w14:textId="0E675B8C" w:rsidR="008F2002" w:rsidRPr="00812A2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A0A05AF" w14:textId="41358936" w:rsidR="008F2002" w:rsidRPr="00EE3FB1" w:rsidRDefault="008F2002" w:rsidP="00DD3E4F">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D88F652" w14:textId="2CF7D1F1" w:rsidR="008F2002" w:rsidRPr="00F760DB" w:rsidRDefault="008F2002" w:rsidP="00DD3E4F">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5" w:type="pct"/>
            <w:tcBorders>
              <w:top w:val="single" w:sz="4" w:space="0" w:color="auto"/>
              <w:left w:val="single" w:sz="4" w:space="0" w:color="auto"/>
              <w:bottom w:val="single" w:sz="4" w:space="0" w:color="auto"/>
              <w:right w:val="single" w:sz="4" w:space="0" w:color="auto"/>
            </w:tcBorders>
          </w:tcPr>
          <w:p w14:paraId="1A5E8946" w14:textId="503CEF1C"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00E061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57649DFC" w14:textId="3DDDAE24" w:rsidR="008F2002" w:rsidRDefault="008F2002" w:rsidP="00DD3E4F">
            <w:pPr>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p w14:paraId="0501F440" w14:textId="30695549" w:rsidR="008F2002" w:rsidRPr="006F5C11" w:rsidRDefault="008F2002" w:rsidP="00DD3E4F">
            <w:pPr>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8F2002" w:rsidRDefault="008F2002" w:rsidP="00DD3E4F">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8F2002" w:rsidRPr="00EE3FB1"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91383D9" w14:textId="68044601" w:rsidR="008F2002" w:rsidRPr="00F760DB" w:rsidRDefault="008F2002" w:rsidP="00DD3E4F">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5" w:type="pct"/>
            <w:tcBorders>
              <w:top w:val="single" w:sz="4" w:space="0" w:color="auto"/>
              <w:left w:val="single" w:sz="4" w:space="0" w:color="auto"/>
              <w:bottom w:val="single" w:sz="4" w:space="0" w:color="auto"/>
              <w:right w:val="single" w:sz="4" w:space="0" w:color="auto"/>
            </w:tcBorders>
          </w:tcPr>
          <w:p w14:paraId="2CB61345" w14:textId="0E4B2D5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D438D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A052B0C" w14:textId="77777777" w:rsidR="008F2002" w:rsidRDefault="008F2002" w:rsidP="00DD3E4F">
            <w:pPr>
              <w:rPr>
                <w:rFonts w:ascii="Arial" w:hAnsi="Arial" w:cs="Arial"/>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p w14:paraId="181D70EC" w14:textId="04727505" w:rsidR="008F2002" w:rsidRPr="00812A22" w:rsidRDefault="008F2002" w:rsidP="00DD3E4F">
            <w:pPr>
              <w:rPr>
                <w:rFonts w:ascii="Arial" w:hAnsi="Arial" w:cs="Arial"/>
                <w:b/>
                <w:sz w:val="18"/>
                <w:szCs w:val="18"/>
              </w:rPr>
            </w:pPr>
            <w:r>
              <w:rPr>
                <w:rFonts w:ascii="Arial" w:hAnsi="Arial" w:cs="Arial"/>
                <w:sz w:val="18"/>
                <w:szCs w:val="18"/>
              </w:rPr>
              <w:lastRenderedPageBreak/>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8F2002" w:rsidRDefault="008F2002" w:rsidP="00DD3E4F">
            <w:pPr>
              <w:rPr>
                <w:rFonts w:ascii="Arial" w:hAnsi="Arial" w:cs="Arial"/>
                <w:sz w:val="18"/>
                <w:szCs w:val="18"/>
              </w:rPr>
            </w:pPr>
            <w:r w:rsidRPr="00EE3FB1">
              <w:rPr>
                <w:rFonts w:ascii="Arial" w:hAnsi="Arial" w:cs="Arial"/>
                <w:sz w:val="18"/>
                <w:szCs w:val="18"/>
              </w:rPr>
              <w:lastRenderedPageBreak/>
              <w:t>NMTZ</w:t>
            </w:r>
            <w:r>
              <w:rPr>
                <w:rFonts w:ascii="Arial" w:hAnsi="Arial" w:cs="Arial"/>
                <w:sz w:val="18"/>
                <w:szCs w:val="18"/>
              </w:rPr>
              <w:t>618</w:t>
            </w:r>
          </w:p>
          <w:p w14:paraId="59D81B09" w14:textId="06BB5E35"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8F2002" w:rsidRPr="00EE3FB1" w:rsidRDefault="008F2002" w:rsidP="00DD3E4F">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A19734C" w14:textId="5C455327" w:rsidR="008F2002" w:rsidRPr="00F760DB" w:rsidRDefault="008F2002" w:rsidP="00DD3E4F">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5" w:type="pct"/>
            <w:tcBorders>
              <w:top w:val="single" w:sz="4" w:space="0" w:color="auto"/>
              <w:left w:val="single" w:sz="4" w:space="0" w:color="auto"/>
              <w:bottom w:val="single" w:sz="4" w:space="0" w:color="auto"/>
              <w:right w:val="single" w:sz="4" w:space="0" w:color="auto"/>
            </w:tcBorders>
          </w:tcPr>
          <w:p w14:paraId="4D68F6E3" w14:textId="4AEF1CE6"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7AD84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3D0FAECF" w14:textId="77777777" w:rsidR="008F2002" w:rsidRDefault="008F2002" w:rsidP="00DD3E4F">
            <w:pPr>
              <w:rPr>
                <w:rFonts w:ascii="Arial" w:hAnsi="Arial" w:cs="Arial"/>
                <w:bCs/>
                <w:sz w:val="18"/>
                <w:szCs w:val="18"/>
              </w:rPr>
            </w:pPr>
            <w:r w:rsidRPr="00C14402">
              <w:rPr>
                <w:rFonts w:ascii="Arial" w:hAnsi="Arial" w:cs="Arial"/>
                <w:bCs/>
                <w:sz w:val="18"/>
                <w:szCs w:val="18"/>
              </w:rPr>
              <w:t>Kontrola preveri, da je za to vrsto naročilnice naveden podatek obdobje predpisa.</w:t>
            </w:r>
          </w:p>
          <w:p w14:paraId="4475A335" w14:textId="499F9975" w:rsidR="008F2002" w:rsidRPr="00C144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8F2002" w:rsidRPr="00C14402" w:rsidRDefault="008F2002" w:rsidP="00DD3E4F">
            <w:pPr>
              <w:rPr>
                <w:rFonts w:ascii="Arial" w:hAnsi="Arial" w:cs="Arial"/>
                <w:sz w:val="18"/>
                <w:szCs w:val="18"/>
              </w:rPr>
            </w:pPr>
            <w:r w:rsidRPr="00C14402">
              <w:rPr>
                <w:rFonts w:ascii="Arial" w:hAnsi="Arial" w:cs="Arial"/>
                <w:sz w:val="18"/>
                <w:szCs w:val="18"/>
              </w:rPr>
              <w:t>NMTZ619</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8F2002" w:rsidRPr="00C14402" w:rsidRDefault="008F2002" w:rsidP="00DD3E4F">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5851A9B" w14:textId="75A64770" w:rsidR="008F2002" w:rsidRPr="00C14402" w:rsidRDefault="008F2002" w:rsidP="00DD3E4F">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5" w:type="pct"/>
            <w:tcBorders>
              <w:top w:val="single" w:sz="4" w:space="0" w:color="auto"/>
              <w:left w:val="single" w:sz="4" w:space="0" w:color="auto"/>
              <w:bottom w:val="single" w:sz="4" w:space="0" w:color="auto"/>
              <w:right w:val="single" w:sz="4" w:space="0" w:color="auto"/>
            </w:tcBorders>
          </w:tcPr>
          <w:p w14:paraId="5E5A6FAB" w14:textId="5FD4ECAE"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258DAB82"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0C25796C"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8F2002" w:rsidRPr="00C14402" w:rsidRDefault="008F2002" w:rsidP="00DD3E4F">
            <w:pPr>
              <w:rPr>
                <w:rFonts w:ascii="Arial" w:hAnsi="Arial" w:cs="Arial"/>
                <w:sz w:val="18"/>
                <w:szCs w:val="18"/>
              </w:rPr>
            </w:pPr>
            <w:r w:rsidRPr="00C14402">
              <w:rPr>
                <w:rFonts w:ascii="Arial" w:hAnsi="Arial" w:cs="Arial"/>
                <w:sz w:val="18"/>
                <w:szCs w:val="18"/>
              </w:rPr>
              <w:t>NMTZ620</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8F2002" w:rsidRPr="00C14402" w:rsidRDefault="008F2002" w:rsidP="00DD3E4F">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09BFD5B8" w14:textId="253CE292" w:rsidR="008F2002" w:rsidRPr="00C14402" w:rsidRDefault="008F2002" w:rsidP="00DD3E4F">
            <w:pPr>
              <w:rPr>
                <w:rFonts w:ascii="Arial" w:hAnsi="Arial" w:cs="Arial"/>
                <w:sz w:val="18"/>
                <w:szCs w:val="18"/>
              </w:rPr>
            </w:pPr>
            <w:r w:rsidRPr="00C14402">
              <w:rPr>
                <w:rFonts w:ascii="Arial" w:hAnsi="Arial" w:cs="Arial"/>
                <w:sz w:val="18"/>
                <w:szCs w:val="18"/>
              </w:rPr>
              <w:t xml:space="preserve">Popravite podatke.                                                                                                      </w:t>
            </w:r>
          </w:p>
        </w:tc>
        <w:tc>
          <w:tcPr>
            <w:tcW w:w="545" w:type="pct"/>
            <w:tcBorders>
              <w:top w:val="single" w:sz="4" w:space="0" w:color="auto"/>
              <w:left w:val="single" w:sz="4" w:space="0" w:color="auto"/>
              <w:bottom w:val="single" w:sz="4" w:space="0" w:color="auto"/>
              <w:right w:val="single" w:sz="4" w:space="0" w:color="auto"/>
            </w:tcBorders>
          </w:tcPr>
          <w:p w14:paraId="1F76A466" w14:textId="2BCCB93B"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3C7E0EA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8F2002" w:rsidRPr="00C14402" w:rsidRDefault="008F2002" w:rsidP="00DD3E4F">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70E58826" w:rsidR="008F2002" w:rsidRPr="006F5C11" w:rsidRDefault="008F2002" w:rsidP="00DD3E4F">
            <w:pPr>
              <w:widowControl w:val="0"/>
              <w:rPr>
                <w:rFonts w:ascii="Arial" w:hAnsi="Arial" w:cs="Arial"/>
                <w:bCs/>
                <w:sz w:val="18"/>
                <w:szCs w:val="18"/>
              </w:rPr>
            </w:pPr>
            <w:r w:rsidRPr="00C14402">
              <w:rPr>
                <w:rFonts w:ascii="Arial" w:hAnsi="Arial" w:cs="Arial"/>
                <w:bCs/>
                <w:sz w:val="18"/>
                <w:szCs w:val="18"/>
              </w:rPr>
              <w:t>Kontrola preveri ali je za to vrsto MP dovoljena ponovna izdaja MP brez izdaje nove naročilnice s strani zdravnika.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8F2002" w:rsidRPr="00C14402" w:rsidRDefault="008F2002" w:rsidP="00DD3E4F">
            <w:pPr>
              <w:rPr>
                <w:rFonts w:ascii="Arial" w:hAnsi="Arial" w:cs="Arial"/>
                <w:sz w:val="18"/>
                <w:szCs w:val="18"/>
              </w:rPr>
            </w:pPr>
            <w:r w:rsidRPr="00C14402">
              <w:rPr>
                <w:rFonts w:ascii="Arial" w:hAnsi="Arial" w:cs="Arial"/>
                <w:sz w:val="18"/>
                <w:szCs w:val="18"/>
              </w:rPr>
              <w:t>NMTZ621</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FD4250D" w14:textId="4FCC67B8" w:rsidR="008F2002" w:rsidRPr="00C14402" w:rsidRDefault="008F2002" w:rsidP="00DD3E4F">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5" w:type="pct"/>
            <w:tcBorders>
              <w:top w:val="single" w:sz="4" w:space="0" w:color="auto"/>
              <w:left w:val="single" w:sz="4" w:space="0" w:color="auto"/>
              <w:bottom w:val="single" w:sz="4" w:space="0" w:color="auto"/>
              <w:right w:val="single" w:sz="4" w:space="0" w:color="auto"/>
            </w:tcBorders>
          </w:tcPr>
          <w:p w14:paraId="089E505F" w14:textId="0F40F7E5" w:rsidR="008F2002" w:rsidRPr="00C14402" w:rsidRDefault="008F2002" w:rsidP="00DD3E4F">
            <w:pPr>
              <w:rPr>
                <w:rFonts w:ascii="Arial" w:hAnsi="Arial" w:cs="Arial"/>
                <w:sz w:val="18"/>
                <w:szCs w:val="18"/>
              </w:rPr>
            </w:pPr>
            <w:r w:rsidRPr="00C14402">
              <w:rPr>
                <w:rFonts w:ascii="Arial" w:hAnsi="Arial" w:cs="Arial"/>
                <w:sz w:val="18"/>
                <w:szCs w:val="18"/>
              </w:rPr>
              <w:t>Zavrnitev</w:t>
            </w:r>
          </w:p>
        </w:tc>
      </w:tr>
      <w:tr w:rsidR="008F2002" w:rsidRPr="001B19ED" w14:paraId="7604B6A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8F2002" w:rsidRDefault="008F2002" w:rsidP="00DD3E4F">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3D2B9A85" w:rsidR="008F2002" w:rsidRPr="006F5C11" w:rsidRDefault="008F2002" w:rsidP="00DD3E4F">
            <w:pPr>
              <w:widowControl w:val="0"/>
              <w:rPr>
                <w:rFonts w:ascii="Arial" w:hAnsi="Arial" w:cs="Arial"/>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8F2002" w:rsidRDefault="008F2002" w:rsidP="00DD3E4F">
            <w:pPr>
              <w:rPr>
                <w:rFonts w:ascii="Arial" w:hAnsi="Arial" w:cs="Arial"/>
                <w:sz w:val="18"/>
                <w:szCs w:val="18"/>
              </w:rPr>
            </w:pPr>
            <w:r w:rsidRPr="00EE3FB1">
              <w:rPr>
                <w:rFonts w:ascii="Arial" w:hAnsi="Arial" w:cs="Arial"/>
                <w:sz w:val="18"/>
                <w:szCs w:val="18"/>
              </w:rPr>
              <w:t>NMTZ622</w:t>
            </w:r>
          </w:p>
          <w:p w14:paraId="1C61480A" w14:textId="74F29FE4"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8F2002" w:rsidRPr="00EE3FB1" w:rsidRDefault="008F2002" w:rsidP="00DD3E4F">
            <w:pPr>
              <w:rPr>
                <w:rFonts w:ascii="Arial" w:hAnsi="Arial" w:cs="Arial"/>
                <w:sz w:val="18"/>
                <w:szCs w:val="18"/>
              </w:rPr>
            </w:pPr>
            <w:bookmarkStart w:id="1265"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1265"/>
            <w:r w:rsidRPr="00EE3FB1">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F4C1C36" w14:textId="26F53576" w:rsidR="008F2002" w:rsidRPr="00F760DB" w:rsidRDefault="008F2002" w:rsidP="00DD3E4F">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5" w:type="pct"/>
            <w:tcBorders>
              <w:top w:val="single" w:sz="4" w:space="0" w:color="auto"/>
              <w:left w:val="single" w:sz="4" w:space="0" w:color="auto"/>
              <w:bottom w:val="single" w:sz="4" w:space="0" w:color="auto"/>
              <w:right w:val="single" w:sz="4" w:space="0" w:color="auto"/>
            </w:tcBorders>
          </w:tcPr>
          <w:p w14:paraId="05E324BA" w14:textId="7A2E680E"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E9642F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3A231922" w:rsidR="008F2002" w:rsidRPr="00812A22" w:rsidRDefault="008F2002" w:rsidP="00DD3E4F">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8F2002" w:rsidRDefault="008F2002" w:rsidP="00DD3E4F">
            <w:pPr>
              <w:rPr>
                <w:rFonts w:ascii="Arial" w:hAnsi="Arial" w:cs="Arial"/>
                <w:sz w:val="18"/>
                <w:szCs w:val="18"/>
              </w:rPr>
            </w:pPr>
            <w:r w:rsidRPr="00EE3FB1">
              <w:rPr>
                <w:rFonts w:ascii="Arial" w:hAnsi="Arial" w:cs="Arial"/>
                <w:sz w:val="18"/>
                <w:szCs w:val="18"/>
              </w:rPr>
              <w:t>NMTZ623</w:t>
            </w:r>
          </w:p>
          <w:p w14:paraId="19F7CEBB" w14:textId="4F6C4E58"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8F2002" w:rsidRPr="00EE3FB1" w:rsidRDefault="008F2002" w:rsidP="00DD3E4F">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11938C50" w14:textId="2810ACB6" w:rsidR="008F2002" w:rsidRPr="00F760DB" w:rsidRDefault="008F2002" w:rsidP="00DD3E4F">
            <w:pPr>
              <w:rPr>
                <w:rFonts w:ascii="Arial" w:hAnsi="Arial" w:cs="Arial"/>
                <w:sz w:val="18"/>
                <w:szCs w:val="18"/>
              </w:rPr>
            </w:pPr>
            <w:r w:rsidRPr="00F760DB">
              <w:rPr>
                <w:rFonts w:ascii="Arial" w:hAnsi="Arial" w:cs="Arial"/>
                <w:sz w:val="18"/>
                <w:szCs w:val="18"/>
              </w:rPr>
              <w:t>V upravičenih primerih zdravnik izda novo naročilnico.</w:t>
            </w:r>
          </w:p>
        </w:tc>
        <w:tc>
          <w:tcPr>
            <w:tcW w:w="545" w:type="pct"/>
            <w:tcBorders>
              <w:top w:val="single" w:sz="4" w:space="0" w:color="auto"/>
              <w:left w:val="single" w:sz="4" w:space="0" w:color="auto"/>
              <w:bottom w:val="single" w:sz="4" w:space="0" w:color="auto"/>
              <w:right w:val="single" w:sz="4" w:space="0" w:color="auto"/>
            </w:tcBorders>
          </w:tcPr>
          <w:p w14:paraId="647A9AEC" w14:textId="593CFF60"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0970EB2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272417DF" w:rsidR="008F2002" w:rsidRPr="006F5C11" w:rsidRDefault="008F2002" w:rsidP="00DD3E4F">
            <w:pPr>
              <w:widowControl w:val="0"/>
              <w:rPr>
                <w:rFonts w:ascii="Arial" w:hAnsi="Arial" w:cs="Arial"/>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w:t>
            </w:r>
            <w:r>
              <w:rPr>
                <w:rFonts w:ascii="Arial" w:hAnsi="Arial" w:cs="Arial"/>
                <w:bCs/>
                <w:sz w:val="18"/>
                <w:szCs w:val="18"/>
              </w:rPr>
              <w:lastRenderedPageBreak/>
              <w:t xml:space="preserve">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8F2002" w:rsidRDefault="008F2002" w:rsidP="00DD3E4F">
            <w:pPr>
              <w:rPr>
                <w:rFonts w:ascii="Arial" w:hAnsi="Arial" w:cs="Arial"/>
                <w:sz w:val="18"/>
                <w:szCs w:val="18"/>
              </w:rPr>
            </w:pPr>
            <w:r w:rsidRPr="00EE3FB1">
              <w:rPr>
                <w:rFonts w:ascii="Arial" w:hAnsi="Arial" w:cs="Arial"/>
                <w:sz w:val="18"/>
                <w:szCs w:val="18"/>
              </w:rPr>
              <w:lastRenderedPageBreak/>
              <w:t>NMTZ624</w:t>
            </w:r>
          </w:p>
          <w:p w14:paraId="1A04484C" w14:textId="34509A21"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5884D536" w14:textId="485DEBBE" w:rsidR="008F2002" w:rsidRPr="00F760DB" w:rsidRDefault="008F2002" w:rsidP="00DD3E4F">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5" w:type="pct"/>
            <w:tcBorders>
              <w:top w:val="single" w:sz="4" w:space="0" w:color="auto"/>
              <w:left w:val="single" w:sz="4" w:space="0" w:color="auto"/>
              <w:bottom w:val="single" w:sz="4" w:space="0" w:color="auto"/>
              <w:right w:val="single" w:sz="4" w:space="0" w:color="auto"/>
            </w:tcBorders>
          </w:tcPr>
          <w:p w14:paraId="7AF44E68" w14:textId="4D169D55"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64BA64C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8F2002" w:rsidRPr="00835C61" w:rsidRDefault="008F2002" w:rsidP="00DD3E4F">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18BEE9CC" w:rsidR="008F2002" w:rsidRPr="006F5C11" w:rsidRDefault="008F2002" w:rsidP="00DD3E4F">
            <w:pPr>
              <w:widowControl w:val="0"/>
              <w:rPr>
                <w:rFonts w:ascii="Arial" w:hAnsi="Arial" w:cs="Arial"/>
                <w:bCs/>
                <w:sz w:val="18"/>
                <w:szCs w:val="18"/>
              </w:rPr>
            </w:pPr>
            <w:r>
              <w:rPr>
                <w:rFonts w:ascii="Arial" w:hAnsi="Arial" w:cs="Arial"/>
                <w:bCs/>
                <w:sz w:val="18"/>
                <w:szCs w:val="18"/>
              </w:rPr>
              <w:t>Kontrola preveri, da izdana količina na nivoju vrste MP ne presega maksimalno dovoljene količine znotraj predpisanega obdobja.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8F2002" w:rsidRDefault="008F2002" w:rsidP="00DD3E4F">
            <w:pPr>
              <w:rPr>
                <w:rFonts w:ascii="Arial" w:hAnsi="Arial" w:cs="Arial"/>
                <w:sz w:val="18"/>
                <w:szCs w:val="18"/>
              </w:rPr>
            </w:pPr>
            <w:r w:rsidRPr="00EE3FB1">
              <w:rPr>
                <w:rFonts w:ascii="Arial" w:hAnsi="Arial" w:cs="Arial"/>
                <w:sz w:val="18"/>
                <w:szCs w:val="18"/>
              </w:rPr>
              <w:t>NMTZ625</w:t>
            </w:r>
          </w:p>
          <w:p w14:paraId="6C7B91AB" w14:textId="465D0777"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8F2002" w:rsidRPr="00EE3FB1" w:rsidRDefault="008F2002" w:rsidP="00DD3E4F">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49DF1BBB" w14:textId="19E423C6" w:rsidR="008F2002" w:rsidRPr="00F760DB" w:rsidRDefault="008F2002" w:rsidP="00DD3E4F">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5" w:type="pct"/>
            <w:tcBorders>
              <w:top w:val="single" w:sz="4" w:space="0" w:color="auto"/>
              <w:left w:val="single" w:sz="4" w:space="0" w:color="auto"/>
              <w:bottom w:val="single" w:sz="4" w:space="0" w:color="auto"/>
              <w:right w:val="single" w:sz="4" w:space="0" w:color="auto"/>
            </w:tcBorders>
          </w:tcPr>
          <w:p w14:paraId="0F37A4CF" w14:textId="095A250B"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43BC1B5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8F2002" w:rsidRDefault="008F2002" w:rsidP="00DD3E4F">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8F2002" w:rsidRDefault="008F2002" w:rsidP="00DD3E4F">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1C6DD4E4" w:rsidR="008F2002" w:rsidRPr="006F5C11" w:rsidRDefault="008F2002" w:rsidP="00011454">
            <w:pPr>
              <w:widowControl w:val="0"/>
              <w:rPr>
                <w:rFonts w:ascii="Arial" w:hAnsi="Arial" w:cs="Arial"/>
                <w:bCs/>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8F2002" w:rsidRDefault="008F2002" w:rsidP="00DD3E4F">
            <w:pPr>
              <w:rPr>
                <w:rFonts w:ascii="Arial" w:hAnsi="Arial" w:cs="Arial"/>
                <w:sz w:val="18"/>
                <w:szCs w:val="18"/>
              </w:rPr>
            </w:pPr>
            <w:r w:rsidRPr="00EE3FB1">
              <w:rPr>
                <w:rFonts w:ascii="Arial" w:hAnsi="Arial" w:cs="Arial"/>
                <w:sz w:val="18"/>
                <w:szCs w:val="18"/>
              </w:rPr>
              <w:t>NMTZ626</w:t>
            </w:r>
          </w:p>
          <w:p w14:paraId="2C311C3A" w14:textId="47DA0A59"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8F2002" w:rsidRPr="00EE3FB1" w:rsidRDefault="008F2002" w:rsidP="00DD3E4F">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C21812B" w14:textId="304EE006" w:rsidR="008F2002" w:rsidRPr="00F760DB" w:rsidRDefault="008F2002" w:rsidP="00DD3E4F">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5" w:type="pct"/>
            <w:tcBorders>
              <w:top w:val="single" w:sz="4" w:space="0" w:color="auto"/>
              <w:left w:val="single" w:sz="4" w:space="0" w:color="auto"/>
              <w:bottom w:val="single" w:sz="4" w:space="0" w:color="auto"/>
              <w:right w:val="single" w:sz="4" w:space="0" w:color="auto"/>
            </w:tcBorders>
          </w:tcPr>
          <w:p w14:paraId="2C6542B0" w14:textId="4EA6D4CF" w:rsidR="008F2002" w:rsidRPr="00EE3FB1" w:rsidRDefault="008F2002" w:rsidP="00DD3E4F">
            <w:pPr>
              <w:rPr>
                <w:rFonts w:ascii="Arial" w:hAnsi="Arial" w:cs="Arial"/>
                <w:sz w:val="18"/>
                <w:szCs w:val="18"/>
              </w:rPr>
            </w:pPr>
            <w:r w:rsidRPr="00EE3FB1">
              <w:rPr>
                <w:rFonts w:ascii="Arial" w:hAnsi="Arial" w:cs="Arial"/>
                <w:sz w:val="18"/>
                <w:szCs w:val="18"/>
              </w:rPr>
              <w:t>Zavrnitev</w:t>
            </w:r>
          </w:p>
        </w:tc>
      </w:tr>
      <w:tr w:rsidR="008F2002" w:rsidRPr="00EE3FB1" w14:paraId="7920982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222A7084" w14:textId="30FCD092" w:rsidR="008F2002" w:rsidRPr="00D03B05"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8.</w:t>
            </w:r>
            <w:r>
              <w:rPr>
                <w:rFonts w:ascii="Arial" w:hAnsi="Arial" w:cs="Arial"/>
                <w:bCs/>
                <w:sz w:val="18"/>
                <w:szCs w:val="18"/>
              </w:rPr>
              <w:t xml:space="preserve">  V primeru, da je izdana količina večja od predpisane, je napaka.</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255D3CE" w14:textId="5E4B1651" w:rsidR="008F2002" w:rsidRPr="00EE3FB1" w:rsidRDefault="008F2002" w:rsidP="00DD3E4F">
            <w:pPr>
              <w:rPr>
                <w:rFonts w:ascii="Arial" w:hAnsi="Arial" w:cs="Arial"/>
                <w:sz w:val="18"/>
                <w:szCs w:val="18"/>
              </w:rPr>
            </w:pPr>
            <w:r>
              <w:rPr>
                <w:rFonts w:ascii="Arial" w:hAnsi="Arial" w:cs="Arial"/>
                <w:sz w:val="18"/>
                <w:szCs w:val="18"/>
              </w:rPr>
              <w:t>NMTZ627</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31AB4740" w14:textId="77777777" w:rsidR="008F2002" w:rsidRPr="00EE3FB1" w:rsidRDefault="008F2002" w:rsidP="00DD3E4F">
            <w:pPr>
              <w:rPr>
                <w:rFonts w:ascii="Arial" w:hAnsi="Arial" w:cs="Arial"/>
                <w:sz w:val="18"/>
                <w:szCs w:val="18"/>
              </w:rPr>
            </w:pPr>
            <w:r>
              <w:rPr>
                <w:rFonts w:ascii="Arial" w:hAnsi="Arial" w:cs="Arial"/>
                <w:sz w:val="18"/>
                <w:szCs w:val="18"/>
              </w:rPr>
              <w:t xml:space="preserve">Izdana količina je lahko manjša od predpisane in ne sme biti večja od predpisane. </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tcPr>
          <w:p w14:paraId="12D92BAF" w14:textId="77777777" w:rsidR="008F2002" w:rsidRPr="00F760DB" w:rsidRDefault="008F2002" w:rsidP="00DD3E4F">
            <w:pPr>
              <w:rPr>
                <w:rFonts w:ascii="Arial" w:hAnsi="Arial" w:cs="Arial"/>
                <w:sz w:val="18"/>
                <w:szCs w:val="18"/>
              </w:rPr>
            </w:pPr>
            <w:r>
              <w:rPr>
                <w:rFonts w:ascii="Arial" w:hAnsi="Arial" w:cs="Arial"/>
                <w:sz w:val="18"/>
                <w:szCs w:val="18"/>
              </w:rPr>
              <w:t>Izdajte količino MP, ki ni večja od predpisane.</w:t>
            </w:r>
          </w:p>
        </w:tc>
        <w:tc>
          <w:tcPr>
            <w:tcW w:w="545" w:type="pct"/>
            <w:tcBorders>
              <w:top w:val="single" w:sz="4" w:space="0" w:color="auto"/>
              <w:left w:val="single" w:sz="4" w:space="0" w:color="auto"/>
              <w:bottom w:val="single" w:sz="4" w:space="0" w:color="auto"/>
              <w:right w:val="single" w:sz="4" w:space="0" w:color="auto"/>
            </w:tcBorders>
          </w:tcPr>
          <w:p w14:paraId="306DA35B" w14:textId="77777777" w:rsidR="008F2002" w:rsidRPr="00EE3FB1" w:rsidRDefault="008F2002" w:rsidP="00DD3E4F">
            <w:pPr>
              <w:rPr>
                <w:rFonts w:ascii="Arial" w:hAnsi="Arial" w:cs="Arial"/>
                <w:sz w:val="18"/>
                <w:szCs w:val="18"/>
              </w:rPr>
            </w:pPr>
            <w:r>
              <w:rPr>
                <w:rFonts w:ascii="Arial" w:hAnsi="Arial" w:cs="Arial"/>
                <w:sz w:val="18"/>
                <w:szCs w:val="18"/>
              </w:rPr>
              <w:t>Zavrnitev</w:t>
            </w:r>
          </w:p>
        </w:tc>
      </w:tr>
      <w:tr w:rsidR="008F2002" w14:paraId="341BD31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727AC013" w14:textId="5691E749" w:rsidR="008F2002" w:rsidRPr="006F5C11" w:rsidRDefault="008F2002" w:rsidP="00DD3E4F">
            <w:pPr>
              <w:widowControl w:val="0"/>
              <w:rPr>
                <w:rFonts w:ascii="Arial" w:hAnsi="Arial" w:cs="Arial"/>
                <w:bCs/>
                <w:sz w:val="18"/>
                <w:szCs w:val="18"/>
              </w:rPr>
            </w:pPr>
            <w:r>
              <w:rPr>
                <w:rFonts w:ascii="Arial" w:hAnsi="Arial" w:cs="Arial"/>
                <w:b/>
                <w:sz w:val="18"/>
                <w:szCs w:val="18"/>
              </w:rPr>
              <w:t xml:space="preserve">Kontrola na podatek: izdana količina. </w:t>
            </w:r>
            <w:r>
              <w:rPr>
                <w:rFonts w:ascii="Arial" w:hAnsi="Arial" w:cs="Arial"/>
                <w:bCs/>
                <w:sz w:val="18"/>
                <w:szCs w:val="18"/>
              </w:rPr>
              <w:t xml:space="preserve"> Kontrola se izvaja za pripomočke, ki imajo v šifrantu vrst MP (15.40) vrednost podatka »</w:t>
            </w:r>
            <w:r w:rsidRPr="0081300E">
              <w:rPr>
                <w:rFonts w:ascii="Arial" w:hAnsi="Arial" w:cs="Arial"/>
                <w:bCs/>
                <w:i/>
                <w:iCs/>
                <w:sz w:val="18"/>
                <w:szCs w:val="18"/>
              </w:rPr>
              <w:t xml:space="preserve">izdana količina </w:t>
            </w:r>
            <w:r>
              <w:rPr>
                <w:rFonts w:ascii="Arial" w:hAnsi="Arial" w:cs="Arial"/>
                <w:bCs/>
                <w:i/>
                <w:iCs/>
                <w:sz w:val="18"/>
                <w:szCs w:val="18"/>
              </w:rPr>
              <w:t xml:space="preserve">se </w:t>
            </w:r>
            <w:r w:rsidRPr="0081300E">
              <w:rPr>
                <w:rFonts w:ascii="Arial" w:hAnsi="Arial" w:cs="Arial"/>
                <w:bCs/>
                <w:i/>
                <w:iCs/>
                <w:sz w:val="18"/>
                <w:szCs w:val="18"/>
              </w:rPr>
              <w:t>lahko razlikuje od predpisane</w:t>
            </w:r>
            <w:r>
              <w:rPr>
                <w:rFonts w:ascii="Arial" w:hAnsi="Arial" w:cs="Arial"/>
                <w:bCs/>
                <w:i/>
                <w:iCs/>
                <w:sz w:val="18"/>
                <w:szCs w:val="18"/>
              </w:rPr>
              <w:t xml:space="preserve">« </w:t>
            </w:r>
            <w:r w:rsidRPr="0081300E">
              <w:rPr>
                <w:rFonts w:ascii="Arial" w:hAnsi="Arial" w:cs="Arial"/>
                <w:bCs/>
                <w:sz w:val="18"/>
                <w:szCs w:val="18"/>
              </w:rPr>
              <w:t>enak</w:t>
            </w:r>
            <w:r>
              <w:rPr>
                <w:rFonts w:ascii="Arial" w:hAnsi="Arial" w:cs="Arial"/>
                <w:bCs/>
                <w:sz w:val="18"/>
                <w:szCs w:val="18"/>
              </w:rPr>
              <w:t>o</w:t>
            </w:r>
            <w:r w:rsidRPr="0081300E">
              <w:rPr>
                <w:rFonts w:ascii="Arial" w:hAnsi="Arial" w:cs="Arial"/>
                <w:bCs/>
                <w:sz w:val="18"/>
                <w:szCs w:val="18"/>
              </w:rPr>
              <w:t xml:space="preserve"> </w:t>
            </w:r>
            <w:r>
              <w:rPr>
                <w:rFonts w:ascii="Arial" w:hAnsi="Arial" w:cs="Arial"/>
                <w:bCs/>
                <w:sz w:val="18"/>
                <w:szCs w:val="18"/>
              </w:rPr>
              <w:t>9</w:t>
            </w:r>
            <w:r w:rsidRPr="0081300E">
              <w:rPr>
                <w:rFonts w:ascii="Arial" w:hAnsi="Arial" w:cs="Arial"/>
                <w:bCs/>
                <w:sz w:val="18"/>
                <w:szCs w:val="18"/>
              </w:rPr>
              <w:t>.</w:t>
            </w:r>
            <w:r>
              <w:rPr>
                <w:rFonts w:ascii="Arial" w:hAnsi="Arial" w:cs="Arial"/>
                <w:bCs/>
                <w:sz w:val="18"/>
                <w:szCs w:val="18"/>
              </w:rPr>
              <w:t xml:space="preserve">  Izdana količina je lahko manjša od predpisane. Izdana količina je lahko večja od predpisane v okviru tolerance na pakiranje.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AA28426" w14:textId="0C556115" w:rsidR="008F2002" w:rsidRDefault="008F2002" w:rsidP="00DD3E4F">
            <w:pPr>
              <w:rPr>
                <w:rFonts w:ascii="Arial" w:hAnsi="Arial" w:cs="Arial"/>
                <w:sz w:val="18"/>
                <w:szCs w:val="18"/>
              </w:rPr>
            </w:pPr>
            <w:r>
              <w:rPr>
                <w:rFonts w:ascii="Arial" w:hAnsi="Arial" w:cs="Arial"/>
                <w:sz w:val="18"/>
                <w:szCs w:val="18"/>
              </w:rPr>
              <w:t>NMTZ628</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14:paraId="17B450D1" w14:textId="77777777" w:rsidR="008F2002" w:rsidRDefault="008F2002" w:rsidP="00DD3E4F">
            <w:pPr>
              <w:rPr>
                <w:rFonts w:ascii="Arial" w:hAnsi="Arial" w:cs="Arial"/>
                <w:sz w:val="18"/>
                <w:szCs w:val="18"/>
              </w:rPr>
            </w:pPr>
            <w:r>
              <w:rPr>
                <w:rFonts w:ascii="Arial" w:hAnsi="Arial" w:cs="Arial"/>
                <w:bCs/>
                <w:sz w:val="18"/>
                <w:szCs w:val="18"/>
              </w:rPr>
              <w:t>Izdana količina je lahko manjša od predpisane. Lahko je večja od predpisane v okviru tolerance na pakiranje.</w:t>
            </w:r>
          </w:p>
        </w:tc>
        <w:tc>
          <w:tcPr>
            <w:tcW w:w="1239" w:type="pct"/>
            <w:gridSpan w:val="2"/>
            <w:tcBorders>
              <w:top w:val="single" w:sz="4" w:space="0" w:color="auto"/>
              <w:left w:val="single" w:sz="4" w:space="0" w:color="auto"/>
              <w:bottom w:val="single" w:sz="4" w:space="0" w:color="auto"/>
              <w:right w:val="single" w:sz="4" w:space="0" w:color="auto"/>
            </w:tcBorders>
            <w:shd w:val="clear" w:color="auto" w:fill="auto"/>
          </w:tcPr>
          <w:p w14:paraId="7B8D1F70" w14:textId="77777777" w:rsidR="008F2002" w:rsidRDefault="008F2002" w:rsidP="00DD3E4F">
            <w:pPr>
              <w:rPr>
                <w:rFonts w:ascii="Arial" w:hAnsi="Arial" w:cs="Arial"/>
                <w:sz w:val="18"/>
                <w:szCs w:val="18"/>
              </w:rPr>
            </w:pPr>
            <w:r>
              <w:rPr>
                <w:rFonts w:ascii="Arial" w:hAnsi="Arial" w:cs="Arial"/>
                <w:sz w:val="18"/>
                <w:szCs w:val="18"/>
              </w:rPr>
              <w:t>Izdajte dovoljeno količino.</w:t>
            </w:r>
          </w:p>
        </w:tc>
        <w:tc>
          <w:tcPr>
            <w:tcW w:w="545" w:type="pct"/>
            <w:tcBorders>
              <w:top w:val="single" w:sz="4" w:space="0" w:color="auto"/>
              <w:left w:val="single" w:sz="4" w:space="0" w:color="auto"/>
              <w:bottom w:val="single" w:sz="4" w:space="0" w:color="auto"/>
              <w:right w:val="single" w:sz="4" w:space="0" w:color="auto"/>
            </w:tcBorders>
          </w:tcPr>
          <w:p w14:paraId="6FFC10C2" w14:textId="77777777" w:rsidR="008F2002" w:rsidRDefault="008F2002" w:rsidP="00DD3E4F">
            <w:pPr>
              <w:rPr>
                <w:rFonts w:ascii="Arial" w:hAnsi="Arial" w:cs="Arial"/>
                <w:sz w:val="18"/>
                <w:szCs w:val="18"/>
              </w:rPr>
            </w:pPr>
            <w:r>
              <w:rPr>
                <w:rFonts w:ascii="Arial" w:hAnsi="Arial" w:cs="Arial"/>
                <w:sz w:val="18"/>
                <w:szCs w:val="18"/>
              </w:rPr>
              <w:t>Zavrnitev</w:t>
            </w:r>
          </w:p>
        </w:tc>
      </w:tr>
      <w:tr w:rsidR="008F2002" w:rsidRPr="000F0321" w14:paraId="10A9E5F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8F2002" w:rsidRPr="000F0321" w:rsidRDefault="008F2002" w:rsidP="00DD3E4F">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1458A68" w14:textId="77777777" w:rsidR="008F2002" w:rsidRDefault="008F2002" w:rsidP="00DD3E4F">
            <w:pPr>
              <w:widowControl w:val="0"/>
              <w:rPr>
                <w:rFonts w:ascii="Arial" w:hAnsi="Arial" w:cs="Arial"/>
                <w:bCs/>
                <w:sz w:val="18"/>
                <w:szCs w:val="18"/>
              </w:rPr>
            </w:pPr>
            <w:r w:rsidRPr="000F0321">
              <w:rPr>
                <w:rFonts w:ascii="Arial" w:hAnsi="Arial" w:cs="Arial"/>
                <w:bCs/>
                <w:sz w:val="18"/>
                <w:szCs w:val="18"/>
              </w:rPr>
              <w:t>Kontrola preverja ali je pri predpisu po skupini in podskupini pripomočka naveden podatek količina na dan.</w:t>
            </w:r>
          </w:p>
          <w:p w14:paraId="5E81EE69" w14:textId="14415325" w:rsidR="008F2002" w:rsidRPr="000F0321" w:rsidRDefault="008F2002" w:rsidP="00DD3E4F">
            <w:pPr>
              <w:widowControl w:val="0"/>
              <w:rPr>
                <w:rFonts w:ascii="Arial" w:hAnsi="Arial" w:cs="Arial"/>
                <w:bCs/>
                <w:sz w:val="18"/>
                <w:szCs w:val="18"/>
              </w:rPr>
            </w:pPr>
            <w:r>
              <w:rPr>
                <w:rFonts w:ascii="Arial" w:hAnsi="Arial" w:cs="Arial"/>
                <w:sz w:val="18"/>
                <w:szCs w:val="18"/>
              </w:rPr>
              <w:t>Kontrola se izvaja za naročilnice izdane do vključno 30.11.2025.</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NMTZ636</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7C92D9F8"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5" w:type="pct"/>
            <w:tcBorders>
              <w:top w:val="single" w:sz="4" w:space="0" w:color="auto"/>
              <w:left w:val="single" w:sz="4" w:space="0" w:color="auto"/>
              <w:bottom w:val="single" w:sz="4" w:space="0" w:color="auto"/>
              <w:right w:val="single" w:sz="4" w:space="0" w:color="auto"/>
            </w:tcBorders>
          </w:tcPr>
          <w:p w14:paraId="28C10A03" w14:textId="77777777" w:rsidR="008F2002" w:rsidRPr="000F0321" w:rsidRDefault="008F2002" w:rsidP="00DD3E4F">
            <w:pPr>
              <w:widowControl w:val="0"/>
              <w:rPr>
                <w:rFonts w:ascii="Arial" w:hAnsi="Arial" w:cs="Arial"/>
                <w:bCs/>
                <w:sz w:val="18"/>
                <w:szCs w:val="18"/>
              </w:rPr>
            </w:pPr>
            <w:r w:rsidRPr="000F0321">
              <w:rPr>
                <w:rFonts w:ascii="Arial" w:hAnsi="Arial" w:cs="Arial"/>
                <w:bCs/>
                <w:sz w:val="18"/>
                <w:szCs w:val="18"/>
              </w:rPr>
              <w:t>Zavrnitev</w:t>
            </w:r>
          </w:p>
        </w:tc>
      </w:tr>
      <w:tr w:rsidR="008F2002" w:rsidRPr="001B19ED" w14:paraId="0E3AD55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8F2002" w:rsidRDefault="008F2002" w:rsidP="00DD3E4F">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340E48C3" w:rsidR="008F2002" w:rsidRPr="00011454" w:rsidRDefault="008F2002" w:rsidP="00DD3E4F">
            <w:pPr>
              <w:widowControl w:val="0"/>
              <w:rPr>
                <w:rFonts w:ascii="Arial" w:hAnsi="Arial" w:cs="Arial"/>
                <w:bCs/>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8F2002" w:rsidRDefault="008F2002" w:rsidP="00DD3E4F">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8F2002" w:rsidRPr="001B19ED"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8F2002" w:rsidRPr="001B19ED" w:rsidRDefault="008F2002" w:rsidP="00DD3E4F">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3B6792FD" w14:textId="3BE20203" w:rsidR="008F2002" w:rsidRPr="001B19ED" w:rsidRDefault="008F2002" w:rsidP="00DD3E4F">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5" w:type="pct"/>
            <w:tcBorders>
              <w:top w:val="single" w:sz="4" w:space="0" w:color="auto"/>
              <w:left w:val="single" w:sz="4" w:space="0" w:color="auto"/>
              <w:bottom w:val="single" w:sz="4" w:space="0" w:color="auto"/>
              <w:right w:val="single" w:sz="4" w:space="0" w:color="auto"/>
            </w:tcBorders>
          </w:tcPr>
          <w:p w14:paraId="0F7ECAE8" w14:textId="1029742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51644F1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A283F21" w14:textId="3CD1DBF3" w:rsidR="008F2002" w:rsidRPr="00C2581C" w:rsidRDefault="008F2002" w:rsidP="00DD3E4F">
            <w:pPr>
              <w:widowControl w:val="0"/>
              <w:rPr>
                <w:rFonts w:ascii="Arial" w:hAnsi="Arial" w:cs="Arial"/>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8F2002" w:rsidRPr="001B19ED" w:rsidRDefault="008F2002" w:rsidP="00DD3E4F">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8F2002" w:rsidRPr="00514709" w:rsidRDefault="008F2002" w:rsidP="00DD3E4F">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64EA349D" w14:textId="2DA34C0B" w:rsidR="008F2002" w:rsidRPr="001B19ED" w:rsidRDefault="008F2002" w:rsidP="00DD3E4F">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5" w:type="pct"/>
            <w:tcBorders>
              <w:top w:val="single" w:sz="4" w:space="0" w:color="auto"/>
              <w:left w:val="single" w:sz="4" w:space="0" w:color="auto"/>
              <w:bottom w:val="single" w:sz="4" w:space="0" w:color="auto"/>
              <w:right w:val="single" w:sz="4" w:space="0" w:color="auto"/>
            </w:tcBorders>
          </w:tcPr>
          <w:p w14:paraId="07F15C08" w14:textId="5C6C59D4" w:rsidR="008F2002" w:rsidRPr="001B19ED" w:rsidRDefault="008F2002" w:rsidP="00DD3E4F">
            <w:pPr>
              <w:rPr>
                <w:rFonts w:ascii="Arial" w:hAnsi="Arial" w:cs="Arial"/>
                <w:sz w:val="18"/>
                <w:szCs w:val="18"/>
              </w:rPr>
            </w:pPr>
            <w:r w:rsidRPr="00EE3FB1">
              <w:rPr>
                <w:rFonts w:ascii="Arial" w:hAnsi="Arial" w:cs="Arial"/>
                <w:sz w:val="18"/>
                <w:szCs w:val="18"/>
              </w:rPr>
              <w:t>Zavrnitev</w:t>
            </w:r>
          </w:p>
        </w:tc>
      </w:tr>
      <w:tr w:rsidR="008F2002" w:rsidRPr="001B19ED" w14:paraId="3AD3D60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570" w:type="pct"/>
            <w:tcBorders>
              <w:top w:val="single" w:sz="4" w:space="0" w:color="auto"/>
              <w:left w:val="single" w:sz="4" w:space="0" w:color="auto"/>
              <w:bottom w:val="single" w:sz="4" w:space="0" w:color="auto"/>
              <w:right w:val="single" w:sz="4" w:space="0" w:color="auto"/>
            </w:tcBorders>
            <w:shd w:val="clear" w:color="auto" w:fill="auto"/>
          </w:tcPr>
          <w:p w14:paraId="0548106D" w14:textId="2E16088B" w:rsidR="008F2002" w:rsidRDefault="008F2002" w:rsidP="00DD3E4F">
            <w:pPr>
              <w:widowControl w:val="0"/>
              <w:rPr>
                <w:rFonts w:ascii="Arial" w:hAnsi="Arial" w:cs="Arial"/>
                <w:b/>
                <w:sz w:val="18"/>
                <w:szCs w:val="18"/>
              </w:rPr>
            </w:pPr>
            <w:r w:rsidRPr="00643349">
              <w:rPr>
                <w:rFonts w:ascii="Arial" w:hAnsi="Arial" w:cs="Arial"/>
                <w:b/>
                <w:sz w:val="18"/>
                <w:szCs w:val="18"/>
              </w:rPr>
              <w:lastRenderedPageBreak/>
              <w:t>Kontrola na podatek: celoten zapis</w:t>
            </w:r>
            <w:r>
              <w:rPr>
                <w:rFonts w:ascii="Arial" w:hAnsi="Arial" w:cs="Arial"/>
                <w:b/>
                <w:sz w:val="18"/>
                <w:szCs w:val="18"/>
              </w:rPr>
              <w:t xml:space="preserve"> pri ponovni izdaji</w:t>
            </w:r>
            <w:r w:rsidRPr="00643349">
              <w:rPr>
                <w:rFonts w:ascii="Arial" w:hAnsi="Arial" w:cs="Arial"/>
                <w:b/>
                <w:sz w:val="18"/>
                <w:szCs w:val="18"/>
              </w:rPr>
              <w:t>.</w:t>
            </w:r>
          </w:p>
          <w:p w14:paraId="155D10AE" w14:textId="3FD71206" w:rsidR="008F2002" w:rsidRPr="00D808BB" w:rsidRDefault="008F2002" w:rsidP="00DD3E4F">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8F2002" w:rsidRPr="001B19ED" w:rsidRDefault="008F2002" w:rsidP="00DD3E4F">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5D564157" w:rsidR="008F2002" w:rsidRDefault="008F2002" w:rsidP="00DD3E4F">
            <w:pPr>
              <w:widowControl w:val="0"/>
              <w:rPr>
                <w:rFonts w:ascii="Arial" w:hAnsi="Arial" w:cs="Arial"/>
                <w:sz w:val="18"/>
                <w:szCs w:val="18"/>
              </w:rPr>
            </w:pPr>
            <w:r w:rsidRPr="001B19ED">
              <w:rPr>
                <w:rFonts w:ascii="Arial" w:hAnsi="Arial" w:cs="Arial"/>
                <w:sz w:val="18"/>
                <w:szCs w:val="18"/>
              </w:rPr>
              <w:t>šifra vrste posredovanega podatka,</w:t>
            </w:r>
            <w:r>
              <w:rPr>
                <w:rFonts w:ascii="Arial" w:hAnsi="Arial" w:cs="Arial"/>
                <w:sz w:val="18"/>
                <w:szCs w:val="18"/>
              </w:rPr>
              <w:t xml:space="preserve"> </w:t>
            </w:r>
            <w:r w:rsidRPr="001B19ED">
              <w:rPr>
                <w:rFonts w:ascii="Arial" w:hAnsi="Arial" w:cs="Arial"/>
                <w:sz w:val="18"/>
                <w:szCs w:val="18"/>
              </w:rPr>
              <w:t xml:space="preserve">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 xml:space="preserve">. </w:t>
            </w:r>
            <w:r>
              <w:rPr>
                <w:rFonts w:ascii="Arial" w:hAnsi="Arial" w:cs="Arial"/>
                <w:bCs/>
                <w:sz w:val="18"/>
                <w:szCs w:val="18"/>
              </w:rPr>
              <w:t xml:space="preserve"> Ne navajajte šifre zdravnika, šifre dejavnosti in šifre izvajalca.</w:t>
            </w:r>
          </w:p>
          <w:p w14:paraId="475D7929" w14:textId="77777777" w:rsidR="008F2002" w:rsidRDefault="008F2002" w:rsidP="00DD3E4F">
            <w:pPr>
              <w:widowControl w:val="0"/>
              <w:rPr>
                <w:rFonts w:ascii="Arial" w:hAnsi="Arial" w:cs="Arial"/>
                <w:sz w:val="18"/>
                <w:szCs w:val="18"/>
                <w:u w:val="single"/>
              </w:rPr>
            </w:pPr>
          </w:p>
          <w:p w14:paraId="777F4FEB" w14:textId="00B9A287" w:rsidR="008F2002" w:rsidRDefault="008F2002" w:rsidP="00DD3E4F">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8F2002" w:rsidRDefault="008F2002" w:rsidP="00DD3E4F">
            <w:pPr>
              <w:widowControl w:val="0"/>
              <w:rPr>
                <w:rFonts w:ascii="Arial" w:hAnsi="Arial" w:cs="Arial"/>
                <w:b/>
                <w:sz w:val="18"/>
                <w:szCs w:val="18"/>
              </w:rPr>
            </w:pPr>
          </w:p>
          <w:p w14:paraId="45C9632F" w14:textId="20E25CE8" w:rsidR="008F2002" w:rsidRPr="00812A22" w:rsidRDefault="008F2002" w:rsidP="00DD3E4F">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696"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8F2002" w:rsidRDefault="008F2002" w:rsidP="00DD3E4F">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8F2002" w:rsidRPr="00EE3FB1" w:rsidRDefault="008F2002" w:rsidP="00DD3E4F">
            <w:pPr>
              <w:rPr>
                <w:rFonts w:ascii="Arial" w:hAnsi="Arial" w:cs="Arial"/>
                <w:sz w:val="18"/>
                <w:szCs w:val="18"/>
              </w:rPr>
            </w:pPr>
          </w:p>
        </w:tc>
        <w:tc>
          <w:tcPr>
            <w:tcW w:w="946"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8F2002" w:rsidRPr="00EE3FB1" w:rsidRDefault="008F2002" w:rsidP="00DD3E4F">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1243" w:type="pct"/>
            <w:gridSpan w:val="3"/>
            <w:tcBorders>
              <w:top w:val="single" w:sz="4" w:space="0" w:color="auto"/>
              <w:left w:val="single" w:sz="4" w:space="0" w:color="auto"/>
              <w:bottom w:val="single" w:sz="4" w:space="0" w:color="auto"/>
              <w:right w:val="single" w:sz="4" w:space="0" w:color="auto"/>
            </w:tcBorders>
            <w:shd w:val="clear" w:color="auto" w:fill="auto"/>
          </w:tcPr>
          <w:p w14:paraId="2595AA9F" w14:textId="16426867" w:rsidR="008F2002" w:rsidRPr="002C7791" w:rsidDel="005E7118" w:rsidRDefault="008F2002" w:rsidP="00DD3E4F">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r>
              <w:rPr>
                <w:rFonts w:ascii="Arial" w:hAnsi="Arial" w:cs="Arial"/>
                <w:bCs/>
                <w:sz w:val="18"/>
                <w:szCs w:val="18"/>
              </w:rPr>
              <w:t xml:space="preserve"> Ne navajajte šifre zdravnika, šifre dejavnosti in šifre izvajalca.</w:t>
            </w:r>
          </w:p>
        </w:tc>
        <w:tc>
          <w:tcPr>
            <w:tcW w:w="545" w:type="pct"/>
            <w:tcBorders>
              <w:top w:val="single" w:sz="4" w:space="0" w:color="auto"/>
              <w:left w:val="single" w:sz="4" w:space="0" w:color="auto"/>
              <w:bottom w:val="single" w:sz="4" w:space="0" w:color="auto"/>
              <w:right w:val="single" w:sz="4" w:space="0" w:color="auto"/>
            </w:tcBorders>
          </w:tcPr>
          <w:p w14:paraId="79BF4C02" w14:textId="678E8753" w:rsidR="008F2002" w:rsidRPr="00EE3FB1" w:rsidRDefault="008F2002" w:rsidP="00DD3E4F">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8F2002" w:rsidRPr="001B19ED" w14:paraId="49C13D7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5C7BD39" w14:textId="77777777" w:rsidR="008F2002" w:rsidRPr="007837B4" w:rsidRDefault="008F2002" w:rsidP="00DD3E4F">
            <w:pPr>
              <w:rPr>
                <w:rFonts w:ascii="Arial" w:hAnsi="Arial" w:cs="Arial"/>
                <w:sz w:val="18"/>
                <w:szCs w:val="18"/>
              </w:rPr>
            </w:pPr>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696" w:type="pct"/>
            <w:shd w:val="clear" w:color="auto" w:fill="auto"/>
            <w:noWrap/>
          </w:tcPr>
          <w:p w14:paraId="5232847F" w14:textId="77777777" w:rsidR="008F2002" w:rsidRPr="007837B4" w:rsidRDefault="008F2002" w:rsidP="00DD3E4F">
            <w:pPr>
              <w:rPr>
                <w:rFonts w:ascii="Arial" w:hAnsi="Arial" w:cs="Arial"/>
                <w:sz w:val="18"/>
                <w:szCs w:val="18"/>
              </w:rPr>
            </w:pPr>
            <w:r w:rsidRPr="007837B4">
              <w:rPr>
                <w:rFonts w:ascii="Arial" w:hAnsi="Arial" w:cs="Arial"/>
                <w:sz w:val="18"/>
                <w:szCs w:val="18"/>
              </w:rPr>
              <w:t>NMTZ629</w:t>
            </w:r>
          </w:p>
        </w:tc>
        <w:tc>
          <w:tcPr>
            <w:tcW w:w="946" w:type="pct"/>
            <w:shd w:val="clear" w:color="auto" w:fill="auto"/>
          </w:tcPr>
          <w:p w14:paraId="7711DAEB" w14:textId="77777777" w:rsidR="008F2002" w:rsidRPr="007837B4" w:rsidRDefault="008F2002" w:rsidP="00DD3E4F">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8F2002" w:rsidRPr="007837B4" w:rsidRDefault="008F2002" w:rsidP="00DD3E4F">
            <w:pPr>
              <w:rPr>
                <w:rFonts w:ascii="Arial" w:hAnsi="Arial" w:cs="Arial"/>
                <w:sz w:val="18"/>
                <w:szCs w:val="18"/>
              </w:rPr>
            </w:pPr>
          </w:p>
        </w:tc>
        <w:tc>
          <w:tcPr>
            <w:tcW w:w="1243" w:type="pct"/>
            <w:gridSpan w:val="3"/>
            <w:shd w:val="clear" w:color="auto" w:fill="auto"/>
          </w:tcPr>
          <w:p w14:paraId="737C6CF2"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8F2002" w:rsidRPr="007837B4" w:rsidRDefault="008F2002" w:rsidP="00DD3E4F">
            <w:pPr>
              <w:rPr>
                <w:rFonts w:ascii="Arial" w:hAnsi="Arial" w:cs="Arial"/>
                <w:sz w:val="18"/>
                <w:szCs w:val="18"/>
              </w:rPr>
            </w:pPr>
          </w:p>
        </w:tc>
        <w:tc>
          <w:tcPr>
            <w:tcW w:w="545" w:type="pct"/>
          </w:tcPr>
          <w:p w14:paraId="64B3333B"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130C7E4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55EFE2E" w14:textId="77777777" w:rsidR="008F2002" w:rsidRPr="007837B4" w:rsidRDefault="008F2002" w:rsidP="00DD3E4F">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696" w:type="pct"/>
            <w:shd w:val="clear" w:color="auto" w:fill="auto"/>
            <w:noWrap/>
          </w:tcPr>
          <w:p w14:paraId="482DA2F5" w14:textId="60A169A8" w:rsidR="008F2002" w:rsidRPr="007837B4" w:rsidRDefault="008F2002" w:rsidP="00DD3E4F">
            <w:pPr>
              <w:rPr>
                <w:rFonts w:ascii="Arial" w:hAnsi="Arial" w:cs="Arial"/>
                <w:sz w:val="18"/>
                <w:szCs w:val="18"/>
              </w:rPr>
            </w:pPr>
            <w:r w:rsidRPr="007837B4">
              <w:rPr>
                <w:rFonts w:ascii="Arial" w:hAnsi="Arial" w:cs="Arial"/>
                <w:sz w:val="18"/>
                <w:szCs w:val="18"/>
              </w:rPr>
              <w:t>NMTZ630</w:t>
            </w:r>
          </w:p>
        </w:tc>
        <w:tc>
          <w:tcPr>
            <w:tcW w:w="954" w:type="pct"/>
            <w:gridSpan w:val="3"/>
            <w:shd w:val="clear" w:color="auto" w:fill="auto"/>
          </w:tcPr>
          <w:p w14:paraId="19D17662" w14:textId="77777777" w:rsidR="008F2002" w:rsidRPr="007837B4" w:rsidRDefault="008F2002" w:rsidP="00DD3E4F">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8F2002" w:rsidRPr="007837B4" w:rsidRDefault="008F2002" w:rsidP="00DD3E4F">
            <w:pPr>
              <w:rPr>
                <w:rFonts w:ascii="Arial" w:hAnsi="Arial" w:cs="Arial"/>
                <w:sz w:val="18"/>
                <w:szCs w:val="18"/>
              </w:rPr>
            </w:pPr>
          </w:p>
        </w:tc>
        <w:tc>
          <w:tcPr>
            <w:tcW w:w="1235" w:type="pct"/>
            <w:shd w:val="clear" w:color="auto" w:fill="auto"/>
          </w:tcPr>
          <w:p w14:paraId="7CA69BA0"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vrednost  sistema artiklov.</w:t>
            </w:r>
          </w:p>
          <w:p w14:paraId="1EAD510C" w14:textId="77777777" w:rsidR="008F2002" w:rsidRPr="007837B4" w:rsidRDefault="008F2002" w:rsidP="00DD3E4F">
            <w:pPr>
              <w:rPr>
                <w:rFonts w:ascii="Arial" w:hAnsi="Arial" w:cs="Arial"/>
                <w:sz w:val="18"/>
                <w:szCs w:val="18"/>
              </w:rPr>
            </w:pPr>
          </w:p>
        </w:tc>
        <w:tc>
          <w:tcPr>
            <w:tcW w:w="545" w:type="pct"/>
          </w:tcPr>
          <w:p w14:paraId="7A0B0003"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27B0DCB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6156630E" w14:textId="77777777" w:rsidR="008F2002" w:rsidRPr="007837B4" w:rsidRDefault="008F2002" w:rsidP="00DD3E4F">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696" w:type="pct"/>
            <w:shd w:val="clear" w:color="auto" w:fill="auto"/>
            <w:noWrap/>
          </w:tcPr>
          <w:p w14:paraId="3BADF5A7" w14:textId="02500012" w:rsidR="008F2002" w:rsidRPr="007837B4" w:rsidRDefault="008F2002" w:rsidP="00DD3E4F">
            <w:pPr>
              <w:rPr>
                <w:rFonts w:ascii="Arial" w:hAnsi="Arial" w:cs="Arial"/>
                <w:sz w:val="18"/>
                <w:szCs w:val="18"/>
              </w:rPr>
            </w:pPr>
            <w:r w:rsidRPr="007837B4">
              <w:rPr>
                <w:rFonts w:ascii="Arial" w:hAnsi="Arial" w:cs="Arial"/>
                <w:sz w:val="18"/>
                <w:szCs w:val="18"/>
              </w:rPr>
              <w:t>NMTZ631</w:t>
            </w:r>
          </w:p>
        </w:tc>
        <w:tc>
          <w:tcPr>
            <w:tcW w:w="954" w:type="pct"/>
            <w:gridSpan w:val="3"/>
            <w:shd w:val="clear" w:color="auto" w:fill="auto"/>
          </w:tcPr>
          <w:p w14:paraId="1BB5E79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Količina izdanih artiklov je prevelika. </w:t>
            </w:r>
          </w:p>
        </w:tc>
        <w:tc>
          <w:tcPr>
            <w:tcW w:w="1235" w:type="pct"/>
            <w:shd w:val="clear" w:color="auto" w:fill="auto"/>
          </w:tcPr>
          <w:p w14:paraId="2C81DF6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količino artiklov.</w:t>
            </w:r>
          </w:p>
          <w:p w14:paraId="0D651717" w14:textId="77777777" w:rsidR="008F2002" w:rsidRPr="007837B4" w:rsidRDefault="008F2002" w:rsidP="00DD3E4F">
            <w:pPr>
              <w:rPr>
                <w:rFonts w:ascii="Arial" w:hAnsi="Arial" w:cs="Arial"/>
                <w:sz w:val="18"/>
                <w:szCs w:val="18"/>
              </w:rPr>
            </w:pPr>
          </w:p>
        </w:tc>
        <w:tc>
          <w:tcPr>
            <w:tcW w:w="545" w:type="pct"/>
          </w:tcPr>
          <w:p w14:paraId="7A33938F"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084F638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7105DC7" w14:textId="77777777" w:rsidR="008F2002" w:rsidRPr="007837B4" w:rsidRDefault="008F2002" w:rsidP="00DD3E4F">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696" w:type="pct"/>
            <w:shd w:val="clear" w:color="auto" w:fill="auto"/>
            <w:noWrap/>
          </w:tcPr>
          <w:p w14:paraId="136881D8" w14:textId="1688BC70" w:rsidR="008F2002" w:rsidRPr="007837B4" w:rsidRDefault="008F2002" w:rsidP="00DD3E4F">
            <w:pPr>
              <w:rPr>
                <w:rFonts w:ascii="Arial" w:hAnsi="Arial" w:cs="Arial"/>
                <w:sz w:val="18"/>
                <w:szCs w:val="18"/>
              </w:rPr>
            </w:pPr>
            <w:r w:rsidRPr="007837B4">
              <w:rPr>
                <w:rFonts w:ascii="Arial" w:hAnsi="Arial" w:cs="Arial"/>
                <w:sz w:val="18"/>
                <w:szCs w:val="18"/>
              </w:rPr>
              <w:t>NMTZ632</w:t>
            </w:r>
          </w:p>
        </w:tc>
        <w:tc>
          <w:tcPr>
            <w:tcW w:w="954" w:type="pct"/>
            <w:gridSpan w:val="3"/>
            <w:shd w:val="clear" w:color="auto" w:fill="auto"/>
          </w:tcPr>
          <w:p w14:paraId="2B49FCCF" w14:textId="13E87C52" w:rsidR="008F2002" w:rsidRPr="00836AE8" w:rsidRDefault="008F2002" w:rsidP="00DD3E4F">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1235" w:type="pct"/>
            <w:shd w:val="clear" w:color="auto" w:fill="auto"/>
          </w:tcPr>
          <w:p w14:paraId="507453A9"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8F2002" w:rsidRPr="007837B4" w:rsidRDefault="008F2002" w:rsidP="00DD3E4F">
            <w:pPr>
              <w:rPr>
                <w:rFonts w:ascii="Arial" w:hAnsi="Arial" w:cs="Arial"/>
                <w:sz w:val="18"/>
                <w:szCs w:val="18"/>
              </w:rPr>
            </w:pPr>
          </w:p>
        </w:tc>
        <w:tc>
          <w:tcPr>
            <w:tcW w:w="545" w:type="pct"/>
          </w:tcPr>
          <w:p w14:paraId="1CE7EB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1B19ED" w14:paraId="38800EA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570" w:type="pct"/>
            <w:shd w:val="clear" w:color="auto" w:fill="auto"/>
          </w:tcPr>
          <w:p w14:paraId="68AA3CBC" w14:textId="5C47893E" w:rsidR="008F2002" w:rsidRPr="007837B4" w:rsidRDefault="008F2002" w:rsidP="00DD3E4F">
            <w:pPr>
              <w:widowControl w:val="0"/>
              <w:rPr>
                <w:rFonts w:ascii="Arial" w:hAnsi="Arial" w:cs="Arial"/>
                <w:sz w:val="18"/>
                <w:szCs w:val="18"/>
              </w:rPr>
            </w:pPr>
            <w:r w:rsidRPr="007837B4">
              <w:rPr>
                <w:rFonts w:ascii="Arial" w:hAnsi="Arial" w:cs="Arial"/>
                <w:b/>
                <w:sz w:val="18"/>
                <w:szCs w:val="18"/>
              </w:rPr>
              <w:lastRenderedPageBreak/>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696" w:type="pct"/>
            <w:shd w:val="clear" w:color="auto" w:fill="auto"/>
            <w:noWrap/>
          </w:tcPr>
          <w:p w14:paraId="31116C08" w14:textId="3CDA4A9F" w:rsidR="008F2002" w:rsidRPr="007837B4" w:rsidRDefault="008F2002" w:rsidP="00DD3E4F">
            <w:pPr>
              <w:rPr>
                <w:rFonts w:ascii="Arial" w:hAnsi="Arial" w:cs="Arial"/>
                <w:sz w:val="18"/>
                <w:szCs w:val="18"/>
              </w:rPr>
            </w:pPr>
            <w:r w:rsidRPr="007837B4">
              <w:rPr>
                <w:rFonts w:ascii="Arial" w:hAnsi="Arial" w:cs="Arial"/>
                <w:sz w:val="18"/>
                <w:szCs w:val="18"/>
              </w:rPr>
              <w:t>NMTZ635</w:t>
            </w:r>
          </w:p>
        </w:tc>
        <w:tc>
          <w:tcPr>
            <w:tcW w:w="954" w:type="pct"/>
            <w:gridSpan w:val="3"/>
            <w:shd w:val="clear" w:color="auto" w:fill="auto"/>
          </w:tcPr>
          <w:p w14:paraId="046A4B39"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1235" w:type="pct"/>
            <w:shd w:val="clear" w:color="auto" w:fill="auto"/>
          </w:tcPr>
          <w:p w14:paraId="7CD474CA" w14:textId="77777777" w:rsidR="008F2002" w:rsidRPr="007837B4" w:rsidRDefault="008F2002" w:rsidP="00DD3E4F">
            <w:pPr>
              <w:rPr>
                <w:rFonts w:ascii="Arial" w:hAnsi="Arial" w:cs="Arial"/>
                <w:bCs/>
                <w:sz w:val="18"/>
                <w:szCs w:val="18"/>
              </w:rPr>
            </w:pPr>
            <w:r w:rsidRPr="007837B4">
              <w:rPr>
                <w:rFonts w:ascii="Arial" w:hAnsi="Arial" w:cs="Arial"/>
                <w:sz w:val="18"/>
                <w:szCs w:val="18"/>
              </w:rPr>
              <w:t>Preverite in uredite podatke po pogodbi z ZZZS.</w:t>
            </w:r>
          </w:p>
        </w:tc>
        <w:tc>
          <w:tcPr>
            <w:tcW w:w="545" w:type="pct"/>
          </w:tcPr>
          <w:p w14:paraId="7D91543A"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4B59362C" w14:textId="77777777" w:rsidR="008F2002" w:rsidRPr="007837B4" w:rsidRDefault="008F2002" w:rsidP="00DD3E4F">
            <w:pPr>
              <w:rPr>
                <w:rFonts w:ascii="Arial" w:hAnsi="Arial" w:cs="Arial"/>
                <w:sz w:val="18"/>
                <w:szCs w:val="18"/>
              </w:rPr>
            </w:pPr>
          </w:p>
        </w:tc>
      </w:tr>
      <w:tr w:rsidR="008F2002" w:rsidRPr="0079032E" w14:paraId="0B7B635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23BDE565" w14:textId="77777777" w:rsidR="008F2002" w:rsidRPr="007837B4" w:rsidRDefault="008F2002" w:rsidP="00DD3E4F">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48DD7712" w:rsidR="008F2002" w:rsidRPr="00C2581C" w:rsidRDefault="008F2002" w:rsidP="00DD3E4F">
            <w:pPr>
              <w:rPr>
                <w:rFonts w:ascii="Arial" w:hAnsi="Arial" w:cs="Arial"/>
                <w:bCs/>
                <w:sz w:val="18"/>
                <w:szCs w:val="18"/>
              </w:rPr>
            </w:pPr>
            <w:r w:rsidRPr="007837B4">
              <w:rPr>
                <w:rFonts w:ascii="Arial" w:hAnsi="Arial" w:cs="Arial"/>
                <w:bCs/>
                <w:sz w:val="18"/>
                <w:szCs w:val="18"/>
              </w:rPr>
              <w:t>Oznaka izdaje nadstandardnega artikla ni dovoljena.</w:t>
            </w:r>
          </w:p>
        </w:tc>
        <w:tc>
          <w:tcPr>
            <w:tcW w:w="696" w:type="pct"/>
            <w:shd w:val="clear" w:color="auto" w:fill="auto"/>
            <w:noWrap/>
          </w:tcPr>
          <w:p w14:paraId="0911A90F" w14:textId="0D872B81" w:rsidR="008F2002" w:rsidRPr="007837B4" w:rsidRDefault="008F2002" w:rsidP="00DD3E4F">
            <w:pPr>
              <w:rPr>
                <w:rFonts w:ascii="Arial" w:hAnsi="Arial" w:cs="Arial"/>
                <w:sz w:val="18"/>
                <w:szCs w:val="18"/>
              </w:rPr>
            </w:pPr>
            <w:r w:rsidRPr="007837B4">
              <w:rPr>
                <w:rFonts w:ascii="Arial" w:hAnsi="Arial" w:cs="Arial"/>
                <w:sz w:val="18"/>
                <w:szCs w:val="18"/>
              </w:rPr>
              <w:t>NMTZ639</w:t>
            </w:r>
          </w:p>
        </w:tc>
        <w:tc>
          <w:tcPr>
            <w:tcW w:w="954" w:type="pct"/>
            <w:gridSpan w:val="3"/>
            <w:shd w:val="clear" w:color="auto" w:fill="auto"/>
          </w:tcPr>
          <w:p w14:paraId="058F60D8" w14:textId="77777777" w:rsidR="008F2002" w:rsidRPr="007837B4" w:rsidRDefault="008F2002" w:rsidP="00DD3E4F">
            <w:pPr>
              <w:rPr>
                <w:rFonts w:ascii="Arial" w:hAnsi="Arial" w:cs="Arial"/>
                <w:sz w:val="18"/>
                <w:szCs w:val="18"/>
              </w:rPr>
            </w:pPr>
            <w:r w:rsidRPr="007837B4">
              <w:rPr>
                <w:rFonts w:ascii="Arial" w:hAnsi="Arial" w:cs="Arial"/>
                <w:sz w:val="18"/>
                <w:szCs w:val="18"/>
              </w:rPr>
              <w:t>Izdaja nadstandardnega artikla ni dovoljena.</w:t>
            </w:r>
          </w:p>
        </w:tc>
        <w:tc>
          <w:tcPr>
            <w:tcW w:w="1235" w:type="pct"/>
            <w:shd w:val="clear" w:color="auto" w:fill="auto"/>
          </w:tcPr>
          <w:p w14:paraId="68830161"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545" w:type="pct"/>
          </w:tcPr>
          <w:p w14:paraId="04D8C7F3"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Zavrnitev </w:t>
            </w:r>
          </w:p>
        </w:tc>
      </w:tr>
      <w:tr w:rsidR="008F2002" w14:paraId="7BC11BD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79F8F19"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696" w:type="pct"/>
            <w:shd w:val="clear" w:color="auto" w:fill="auto"/>
            <w:noWrap/>
          </w:tcPr>
          <w:p w14:paraId="6F0980C5" w14:textId="3B4CDC57" w:rsidR="008F2002" w:rsidRPr="007837B4" w:rsidRDefault="008F2002" w:rsidP="00DD3E4F">
            <w:pPr>
              <w:rPr>
                <w:rFonts w:ascii="Arial" w:hAnsi="Arial" w:cs="Arial"/>
                <w:sz w:val="18"/>
                <w:szCs w:val="18"/>
              </w:rPr>
            </w:pPr>
            <w:r w:rsidRPr="007837B4">
              <w:rPr>
                <w:rFonts w:ascii="Arial" w:hAnsi="Arial" w:cs="Arial"/>
                <w:sz w:val="18"/>
                <w:szCs w:val="18"/>
              </w:rPr>
              <w:t>NMTZ640</w:t>
            </w:r>
          </w:p>
        </w:tc>
        <w:tc>
          <w:tcPr>
            <w:tcW w:w="954" w:type="pct"/>
            <w:gridSpan w:val="3"/>
            <w:shd w:val="clear" w:color="auto" w:fill="auto"/>
          </w:tcPr>
          <w:p w14:paraId="5A9DE8B2"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1235" w:type="pct"/>
            <w:shd w:val="clear" w:color="auto" w:fill="auto"/>
          </w:tcPr>
          <w:p w14:paraId="76F4DA7D"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545" w:type="pct"/>
          </w:tcPr>
          <w:p w14:paraId="2A6EE7D8"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rsidRPr="00F47FDC" w14:paraId="27DA6D6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A54EC4E" w14:textId="77777777" w:rsidR="008F2002" w:rsidRPr="00F47FDC" w:rsidRDefault="008F2002" w:rsidP="00DD3E4F">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696" w:type="pct"/>
            <w:shd w:val="clear" w:color="auto" w:fill="auto"/>
            <w:noWrap/>
          </w:tcPr>
          <w:p w14:paraId="28DC0F9C" w14:textId="3DEAAF5A" w:rsidR="008F2002" w:rsidRPr="007837B4" w:rsidRDefault="008F2002" w:rsidP="00DD3E4F">
            <w:pPr>
              <w:rPr>
                <w:rFonts w:ascii="Arial" w:hAnsi="Arial" w:cs="Arial"/>
                <w:sz w:val="18"/>
                <w:szCs w:val="18"/>
              </w:rPr>
            </w:pPr>
            <w:r w:rsidRPr="007837B4">
              <w:rPr>
                <w:rFonts w:ascii="Arial" w:hAnsi="Arial" w:cs="Arial"/>
                <w:sz w:val="18"/>
                <w:szCs w:val="18"/>
              </w:rPr>
              <w:t>NMTZ641</w:t>
            </w:r>
          </w:p>
        </w:tc>
        <w:tc>
          <w:tcPr>
            <w:tcW w:w="954" w:type="pct"/>
            <w:gridSpan w:val="3"/>
            <w:shd w:val="clear" w:color="auto" w:fill="auto"/>
          </w:tcPr>
          <w:p w14:paraId="1D4F9E1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1235" w:type="pct"/>
            <w:shd w:val="clear" w:color="auto" w:fill="auto"/>
          </w:tcPr>
          <w:p w14:paraId="127026E8" w14:textId="77777777" w:rsidR="008F2002" w:rsidRPr="007837B4" w:rsidRDefault="008F2002" w:rsidP="00DD3E4F">
            <w:pPr>
              <w:rPr>
                <w:rFonts w:ascii="Arial" w:hAnsi="Arial" w:cs="Arial"/>
                <w:sz w:val="18"/>
                <w:szCs w:val="18"/>
              </w:rPr>
            </w:pPr>
            <w:r w:rsidRPr="007837B4">
              <w:rPr>
                <w:rFonts w:ascii="Arial" w:hAnsi="Arial" w:cs="Arial"/>
                <w:sz w:val="18"/>
                <w:szCs w:val="18"/>
              </w:rPr>
              <w:t>Preverite podatke.</w:t>
            </w:r>
          </w:p>
        </w:tc>
        <w:tc>
          <w:tcPr>
            <w:tcW w:w="545" w:type="pct"/>
          </w:tcPr>
          <w:p w14:paraId="73914A40"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18D93F0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1A35DC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696" w:type="pct"/>
            <w:shd w:val="clear" w:color="auto" w:fill="auto"/>
            <w:noWrap/>
          </w:tcPr>
          <w:p w14:paraId="207E9E01" w14:textId="4E5759A8" w:rsidR="008F2002" w:rsidRPr="007837B4" w:rsidRDefault="008F2002" w:rsidP="00DD3E4F">
            <w:pPr>
              <w:rPr>
                <w:rFonts w:ascii="Arial" w:hAnsi="Arial" w:cs="Arial"/>
                <w:sz w:val="18"/>
                <w:szCs w:val="18"/>
              </w:rPr>
            </w:pPr>
            <w:r w:rsidRPr="00EE31B7">
              <w:rPr>
                <w:rFonts w:ascii="Arial" w:hAnsi="Arial" w:cs="Arial"/>
                <w:sz w:val="18"/>
                <w:szCs w:val="18"/>
              </w:rPr>
              <w:t>NMTZ633</w:t>
            </w:r>
          </w:p>
        </w:tc>
        <w:tc>
          <w:tcPr>
            <w:tcW w:w="954" w:type="pct"/>
            <w:gridSpan w:val="3"/>
            <w:shd w:val="clear" w:color="auto" w:fill="auto"/>
          </w:tcPr>
          <w:p w14:paraId="34805C03" w14:textId="77777777" w:rsidR="008F2002" w:rsidRPr="007837B4" w:rsidRDefault="008F2002" w:rsidP="00DD3E4F">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1235" w:type="pct"/>
            <w:shd w:val="clear" w:color="auto" w:fill="auto"/>
          </w:tcPr>
          <w:p w14:paraId="3B56BC27" w14:textId="77777777" w:rsidR="008F2002" w:rsidRPr="007837B4" w:rsidRDefault="008F2002" w:rsidP="00DD3E4F">
            <w:pPr>
              <w:rPr>
                <w:rFonts w:ascii="Arial" w:hAnsi="Arial" w:cs="Arial"/>
                <w:sz w:val="18"/>
                <w:szCs w:val="18"/>
              </w:rPr>
            </w:pPr>
            <w:r w:rsidRPr="007837B4">
              <w:rPr>
                <w:rFonts w:ascii="Arial" w:hAnsi="Arial" w:cs="Arial"/>
                <w:sz w:val="18"/>
                <w:szCs w:val="18"/>
              </w:rPr>
              <w:t>Dodajte vse artikle iz sistema na pogodbo.</w:t>
            </w:r>
          </w:p>
        </w:tc>
        <w:tc>
          <w:tcPr>
            <w:tcW w:w="545" w:type="pct"/>
          </w:tcPr>
          <w:p w14:paraId="6B33BCD1" w14:textId="511595A6" w:rsidR="008F2002" w:rsidRDefault="008F2002" w:rsidP="00DD3E4F">
            <w:pPr>
              <w:rPr>
                <w:rFonts w:ascii="Arial" w:hAnsi="Arial" w:cs="Arial"/>
                <w:sz w:val="18"/>
                <w:szCs w:val="18"/>
              </w:rPr>
            </w:pPr>
            <w:r>
              <w:rPr>
                <w:rFonts w:ascii="Arial" w:hAnsi="Arial" w:cs="Arial"/>
                <w:sz w:val="18"/>
                <w:szCs w:val="18"/>
              </w:rPr>
              <w:t>Zavrnitev</w:t>
            </w:r>
          </w:p>
          <w:p w14:paraId="097CEE93" w14:textId="0D560217" w:rsidR="008F2002" w:rsidRPr="00EE31B7"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5135998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615440F7"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696" w:type="pct"/>
            <w:shd w:val="clear" w:color="auto" w:fill="auto"/>
            <w:noWrap/>
          </w:tcPr>
          <w:p w14:paraId="45652E51" w14:textId="03434AA7" w:rsidR="008F2002" w:rsidRPr="007837B4" w:rsidRDefault="008F2002" w:rsidP="00DD3E4F">
            <w:pPr>
              <w:rPr>
                <w:rFonts w:ascii="Arial" w:hAnsi="Arial" w:cs="Arial"/>
                <w:sz w:val="18"/>
                <w:szCs w:val="18"/>
              </w:rPr>
            </w:pPr>
            <w:r w:rsidRPr="00EE31B7">
              <w:rPr>
                <w:rFonts w:ascii="Arial" w:hAnsi="Arial" w:cs="Arial"/>
                <w:sz w:val="18"/>
                <w:szCs w:val="18"/>
              </w:rPr>
              <w:t>NMTZ634</w:t>
            </w:r>
          </w:p>
        </w:tc>
        <w:tc>
          <w:tcPr>
            <w:tcW w:w="954" w:type="pct"/>
            <w:gridSpan w:val="3"/>
            <w:shd w:val="clear" w:color="auto" w:fill="auto"/>
          </w:tcPr>
          <w:p w14:paraId="55AEBE34"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1235" w:type="pct"/>
            <w:shd w:val="clear" w:color="auto" w:fill="auto"/>
          </w:tcPr>
          <w:p w14:paraId="2BC3B67F" w14:textId="77777777" w:rsidR="008F2002" w:rsidRPr="007837B4" w:rsidRDefault="008F2002" w:rsidP="00DD3E4F">
            <w:pPr>
              <w:rPr>
                <w:rFonts w:ascii="Arial" w:hAnsi="Arial" w:cs="Arial"/>
                <w:sz w:val="18"/>
                <w:szCs w:val="18"/>
              </w:rPr>
            </w:pPr>
            <w:r w:rsidRPr="007837B4">
              <w:rPr>
                <w:rFonts w:ascii="Arial" w:hAnsi="Arial" w:cs="Arial"/>
                <w:sz w:val="18"/>
                <w:szCs w:val="18"/>
              </w:rPr>
              <w:t>Dodajte artikel na pogodbo.</w:t>
            </w:r>
          </w:p>
        </w:tc>
        <w:tc>
          <w:tcPr>
            <w:tcW w:w="545" w:type="pct"/>
          </w:tcPr>
          <w:p w14:paraId="48AF0948" w14:textId="77777777" w:rsidR="008F2002" w:rsidRDefault="008F2002" w:rsidP="00DD3E4F">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p w14:paraId="0E3CE54E" w14:textId="4C452F84" w:rsidR="008F2002" w:rsidRPr="007837B4" w:rsidRDefault="008F2002" w:rsidP="00DD3E4F">
            <w:pPr>
              <w:rPr>
                <w:rFonts w:ascii="Arial" w:hAnsi="Arial" w:cs="Arial"/>
                <w:sz w:val="18"/>
                <w:szCs w:val="18"/>
              </w:rPr>
            </w:pPr>
            <w:r w:rsidRPr="00E35968">
              <w:rPr>
                <w:rFonts w:ascii="Arial" w:hAnsi="Arial" w:cs="Arial"/>
                <w:sz w:val="14"/>
                <w:szCs w:val="14"/>
              </w:rPr>
              <w:t>V testnem okolju je kontrola evidenčna</w:t>
            </w:r>
          </w:p>
        </w:tc>
      </w:tr>
      <w:tr w:rsidR="008F2002" w14:paraId="281208F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04FD917" w14:textId="77777777" w:rsidR="008F2002" w:rsidRPr="00CD202D" w:rsidRDefault="008F2002" w:rsidP="00DD3E4F">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696" w:type="pct"/>
            <w:shd w:val="clear" w:color="auto" w:fill="auto"/>
            <w:noWrap/>
          </w:tcPr>
          <w:p w14:paraId="7FB3606F" w14:textId="0597C095" w:rsidR="008F2002" w:rsidRPr="007837B4" w:rsidRDefault="008F2002" w:rsidP="00DD3E4F">
            <w:pPr>
              <w:rPr>
                <w:rFonts w:ascii="Arial" w:hAnsi="Arial" w:cs="Arial"/>
                <w:sz w:val="18"/>
                <w:szCs w:val="18"/>
              </w:rPr>
            </w:pPr>
            <w:r w:rsidRPr="007837B4">
              <w:rPr>
                <w:rFonts w:ascii="Arial" w:hAnsi="Arial" w:cs="Arial"/>
                <w:sz w:val="18"/>
                <w:szCs w:val="18"/>
              </w:rPr>
              <w:t>NMTZ642</w:t>
            </w:r>
          </w:p>
        </w:tc>
        <w:tc>
          <w:tcPr>
            <w:tcW w:w="954" w:type="pct"/>
            <w:gridSpan w:val="3"/>
            <w:shd w:val="clear" w:color="auto" w:fill="auto"/>
          </w:tcPr>
          <w:p w14:paraId="1F877CC2" w14:textId="77777777" w:rsidR="008F2002" w:rsidRPr="007837B4" w:rsidRDefault="008F2002" w:rsidP="00DD3E4F">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1235" w:type="pct"/>
            <w:shd w:val="clear" w:color="auto" w:fill="auto"/>
          </w:tcPr>
          <w:p w14:paraId="2BC9F0D3" w14:textId="77777777" w:rsidR="008F2002" w:rsidRPr="007837B4" w:rsidRDefault="008F2002" w:rsidP="00DD3E4F">
            <w:pPr>
              <w:rPr>
                <w:rFonts w:ascii="Arial" w:hAnsi="Arial" w:cs="Arial"/>
                <w:sz w:val="18"/>
                <w:szCs w:val="18"/>
              </w:rPr>
            </w:pPr>
            <w:r w:rsidRPr="007837B4">
              <w:rPr>
                <w:rFonts w:ascii="Arial" w:hAnsi="Arial" w:cs="Arial"/>
                <w:sz w:val="18"/>
                <w:szCs w:val="18"/>
              </w:rPr>
              <w:t>Navedite šifro artikla ali šifro sistema, ki ga izdajate.</w:t>
            </w:r>
          </w:p>
        </w:tc>
        <w:tc>
          <w:tcPr>
            <w:tcW w:w="545" w:type="pct"/>
          </w:tcPr>
          <w:p w14:paraId="7D289A07" w14:textId="1A8D4203" w:rsidR="008F2002" w:rsidRPr="007837B4" w:rsidRDefault="008F2002" w:rsidP="00DD3E4F">
            <w:pPr>
              <w:rPr>
                <w:rFonts w:ascii="Arial" w:hAnsi="Arial" w:cs="Arial"/>
                <w:sz w:val="18"/>
                <w:szCs w:val="18"/>
              </w:rPr>
            </w:pPr>
            <w:r w:rsidRPr="007837B4">
              <w:rPr>
                <w:rFonts w:ascii="Arial" w:hAnsi="Arial" w:cs="Arial"/>
                <w:sz w:val="18"/>
                <w:szCs w:val="18"/>
              </w:rPr>
              <w:t>Zavrnitev</w:t>
            </w:r>
          </w:p>
          <w:p w14:paraId="19A9F468" w14:textId="77777777" w:rsidR="008F2002" w:rsidRPr="007837B4" w:rsidRDefault="008F2002" w:rsidP="00DD3E4F">
            <w:pPr>
              <w:rPr>
                <w:rFonts w:ascii="Arial" w:hAnsi="Arial" w:cs="Arial"/>
                <w:sz w:val="18"/>
                <w:szCs w:val="18"/>
              </w:rPr>
            </w:pPr>
          </w:p>
        </w:tc>
      </w:tr>
      <w:tr w:rsidR="008F2002" w14:paraId="5B47EF5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66B00A4" w14:textId="77777777" w:rsidR="008F2002" w:rsidRDefault="008F2002" w:rsidP="00DD3E4F">
            <w:pPr>
              <w:rPr>
                <w:rFonts w:ascii="Arial" w:hAnsi="Arial" w:cs="Arial"/>
                <w:bCs/>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w:t>
            </w:r>
          </w:p>
          <w:p w14:paraId="56EF5ECC" w14:textId="21D64275" w:rsidR="008F2002" w:rsidRDefault="008F2002" w:rsidP="00DD3E4F">
            <w:pPr>
              <w:rPr>
                <w:rFonts w:ascii="Arial" w:hAnsi="Arial" w:cs="Arial"/>
                <w:b/>
                <w:sz w:val="18"/>
                <w:szCs w:val="18"/>
              </w:rPr>
            </w:pPr>
            <w:r>
              <w:rPr>
                <w:rFonts w:ascii="Arial" w:hAnsi="Arial" w:cs="Arial"/>
                <w:sz w:val="18"/>
                <w:szCs w:val="18"/>
              </w:rPr>
              <w:t>Kontrola se izvaja za naročilnice izdane do vključno 30.11.2025.</w:t>
            </w:r>
          </w:p>
        </w:tc>
        <w:tc>
          <w:tcPr>
            <w:tcW w:w="696" w:type="pct"/>
            <w:shd w:val="clear" w:color="auto" w:fill="auto"/>
            <w:noWrap/>
          </w:tcPr>
          <w:p w14:paraId="099458EB" w14:textId="59AA5600" w:rsidR="008F2002" w:rsidRPr="007837B4" w:rsidRDefault="008F2002" w:rsidP="00DD3E4F">
            <w:pPr>
              <w:rPr>
                <w:rFonts w:ascii="Arial" w:hAnsi="Arial" w:cs="Arial"/>
                <w:sz w:val="18"/>
                <w:szCs w:val="18"/>
              </w:rPr>
            </w:pPr>
            <w:r w:rsidRPr="007837B4">
              <w:rPr>
                <w:rFonts w:ascii="Arial" w:hAnsi="Arial" w:cs="Arial"/>
                <w:sz w:val="18"/>
                <w:szCs w:val="18"/>
              </w:rPr>
              <w:t>NMTZ643</w:t>
            </w:r>
          </w:p>
        </w:tc>
        <w:tc>
          <w:tcPr>
            <w:tcW w:w="954" w:type="pct"/>
            <w:gridSpan w:val="3"/>
            <w:shd w:val="clear" w:color="auto" w:fill="auto"/>
          </w:tcPr>
          <w:p w14:paraId="1B23D61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1235" w:type="pct"/>
            <w:shd w:val="clear" w:color="auto" w:fill="auto"/>
          </w:tcPr>
          <w:p w14:paraId="48D9C67D" w14:textId="77777777" w:rsidR="008F2002" w:rsidRPr="007837B4" w:rsidRDefault="008F2002" w:rsidP="00DD3E4F">
            <w:pPr>
              <w:rPr>
                <w:rFonts w:ascii="Arial" w:hAnsi="Arial" w:cs="Arial"/>
                <w:sz w:val="18"/>
                <w:szCs w:val="18"/>
              </w:rPr>
            </w:pPr>
            <w:r w:rsidRPr="007837B4">
              <w:rPr>
                <w:rFonts w:ascii="Arial" w:hAnsi="Arial" w:cs="Arial"/>
                <w:sz w:val="18"/>
                <w:szCs w:val="18"/>
              </w:rPr>
              <w:t xml:space="preserve">Zavrnite izdajo MP. </w:t>
            </w:r>
          </w:p>
        </w:tc>
        <w:tc>
          <w:tcPr>
            <w:tcW w:w="545" w:type="pct"/>
          </w:tcPr>
          <w:p w14:paraId="65A08CD7" w14:textId="77777777" w:rsidR="008F2002" w:rsidRPr="007837B4" w:rsidRDefault="008F2002" w:rsidP="00DD3E4F">
            <w:pPr>
              <w:rPr>
                <w:rFonts w:ascii="Arial" w:hAnsi="Arial" w:cs="Arial"/>
                <w:sz w:val="18"/>
                <w:szCs w:val="18"/>
              </w:rPr>
            </w:pPr>
            <w:r w:rsidRPr="007837B4">
              <w:rPr>
                <w:rFonts w:ascii="Arial" w:hAnsi="Arial" w:cs="Arial"/>
                <w:sz w:val="18"/>
                <w:szCs w:val="18"/>
              </w:rPr>
              <w:t>Zavrnitev</w:t>
            </w:r>
          </w:p>
        </w:tc>
      </w:tr>
      <w:tr w:rsidR="008F2002" w14:paraId="567115AA"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1B6CC20" w14:textId="74B7B83E" w:rsidR="008F2002" w:rsidRPr="008B42AA" w:rsidRDefault="008F2002" w:rsidP="00DD3E4F">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V primeru, da za posamezno vrsto MP ni predvideno posredovanje podatkov o artiklih in dobavitelj posreduje podatek o artiklu ali sistemu artiklov, je napaka.</w:t>
            </w:r>
          </w:p>
        </w:tc>
        <w:tc>
          <w:tcPr>
            <w:tcW w:w="696" w:type="pct"/>
            <w:shd w:val="clear" w:color="auto" w:fill="auto"/>
            <w:noWrap/>
          </w:tcPr>
          <w:p w14:paraId="0599E52F" w14:textId="61902868" w:rsidR="008F2002" w:rsidRDefault="008F2002" w:rsidP="00DD3E4F">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954" w:type="pct"/>
            <w:gridSpan w:val="3"/>
            <w:shd w:val="clear" w:color="auto" w:fill="auto"/>
          </w:tcPr>
          <w:p w14:paraId="7BF9EB47" w14:textId="77777777" w:rsidR="008F2002" w:rsidRDefault="008F2002" w:rsidP="00DD3E4F">
            <w:pPr>
              <w:rPr>
                <w:rFonts w:ascii="Arial" w:hAnsi="Arial" w:cs="Arial"/>
                <w:sz w:val="18"/>
                <w:szCs w:val="18"/>
              </w:rPr>
            </w:pPr>
            <w:r>
              <w:rPr>
                <w:rFonts w:ascii="Arial" w:hAnsi="Arial" w:cs="Arial"/>
                <w:sz w:val="18"/>
                <w:szCs w:val="18"/>
              </w:rPr>
              <w:t xml:space="preserve">Posredovali ste podatke o artiklih ali sistemu artiklov. </w:t>
            </w:r>
          </w:p>
        </w:tc>
        <w:tc>
          <w:tcPr>
            <w:tcW w:w="1235" w:type="pct"/>
            <w:shd w:val="clear" w:color="auto" w:fill="auto"/>
          </w:tcPr>
          <w:p w14:paraId="3DC3ED44" w14:textId="77777777" w:rsidR="008F2002" w:rsidRDefault="008F2002" w:rsidP="00DD3E4F">
            <w:pPr>
              <w:rPr>
                <w:rFonts w:ascii="Arial" w:hAnsi="Arial" w:cs="Arial"/>
                <w:sz w:val="18"/>
                <w:szCs w:val="18"/>
              </w:rPr>
            </w:pPr>
            <w:r>
              <w:rPr>
                <w:rFonts w:ascii="Arial" w:hAnsi="Arial" w:cs="Arial"/>
                <w:sz w:val="18"/>
                <w:szCs w:val="18"/>
              </w:rPr>
              <w:t>Za to vrsto MP se ne posreduje podatkov o artiklu ali sistemu artiklov.</w:t>
            </w:r>
          </w:p>
        </w:tc>
        <w:tc>
          <w:tcPr>
            <w:tcW w:w="545" w:type="pct"/>
          </w:tcPr>
          <w:p w14:paraId="207227E4" w14:textId="77777777" w:rsidR="008F2002" w:rsidRDefault="008F2002" w:rsidP="00DD3E4F">
            <w:pPr>
              <w:rPr>
                <w:rFonts w:ascii="Arial" w:hAnsi="Arial" w:cs="Arial"/>
                <w:sz w:val="18"/>
                <w:szCs w:val="18"/>
                <w:highlight w:val="green"/>
              </w:rPr>
            </w:pPr>
            <w:r w:rsidRPr="00AD7BE3">
              <w:rPr>
                <w:rFonts w:ascii="Arial" w:hAnsi="Arial" w:cs="Arial"/>
                <w:sz w:val="18"/>
                <w:szCs w:val="18"/>
              </w:rPr>
              <w:t>Zavrnitev</w:t>
            </w:r>
          </w:p>
        </w:tc>
      </w:tr>
      <w:tr w:rsidR="008F2002" w:rsidRPr="006264F0" w14:paraId="4F96FF8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6"/>
        </w:trPr>
        <w:tc>
          <w:tcPr>
            <w:tcW w:w="1570" w:type="pct"/>
            <w:shd w:val="clear" w:color="auto" w:fill="auto"/>
          </w:tcPr>
          <w:p w14:paraId="46CC02BF" w14:textId="2DC2741E" w:rsidR="008F2002" w:rsidRPr="00C2581C" w:rsidRDefault="008F2002" w:rsidP="00DD3E4F">
            <w:pPr>
              <w:rPr>
                <w:rFonts w:ascii="Arial" w:hAnsi="Arial" w:cs="Arial"/>
                <w:bCs/>
                <w:sz w:val="18"/>
                <w:szCs w:val="18"/>
              </w:rPr>
            </w:pPr>
            <w:r w:rsidRPr="006264F0">
              <w:rPr>
                <w:rFonts w:ascii="Arial" w:hAnsi="Arial" w:cs="Arial"/>
                <w:b/>
                <w:sz w:val="18"/>
                <w:szCs w:val="18"/>
              </w:rPr>
              <w:t xml:space="preserve">Kontrola na podatek: podatki o prejetem MP za katerega se posreduje vzdrževanje ali popravilo. </w:t>
            </w:r>
            <w:r w:rsidRPr="006264F0">
              <w:rPr>
                <w:rFonts w:ascii="Arial" w:hAnsi="Arial" w:cs="Arial"/>
                <w:bCs/>
                <w:sz w:val="18"/>
                <w:szCs w:val="18"/>
              </w:rPr>
              <w:t>Če zavarovana osebe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 je napaka.</w:t>
            </w:r>
            <w:r w:rsidRPr="006264F0">
              <w:rPr>
                <w:rFonts w:ascii="Arial" w:hAnsi="Arial" w:cs="Arial"/>
                <w:b/>
                <w:sz w:val="18"/>
                <w:szCs w:val="18"/>
              </w:rPr>
              <w:t xml:space="preserve"> </w:t>
            </w:r>
            <w:r w:rsidRPr="00DD3E4F">
              <w:rPr>
                <w:rFonts w:ascii="Arial" w:hAnsi="Arial" w:cs="Arial"/>
                <w:bCs/>
                <w:sz w:val="18"/>
                <w:szCs w:val="18"/>
              </w:rPr>
              <w:t>Napaka je tudi, če je MP vrnjen.</w:t>
            </w:r>
          </w:p>
        </w:tc>
        <w:tc>
          <w:tcPr>
            <w:tcW w:w="696" w:type="pct"/>
            <w:shd w:val="clear" w:color="auto" w:fill="auto"/>
            <w:noWrap/>
          </w:tcPr>
          <w:p w14:paraId="522BB098" w14:textId="119847AA" w:rsidR="008F2002" w:rsidRPr="006264F0" w:rsidRDefault="008F2002" w:rsidP="00DD3E4F">
            <w:pPr>
              <w:rPr>
                <w:rFonts w:ascii="Arial" w:hAnsi="Arial" w:cs="Arial"/>
                <w:sz w:val="18"/>
                <w:szCs w:val="18"/>
              </w:rPr>
            </w:pPr>
            <w:r w:rsidRPr="006264F0">
              <w:rPr>
                <w:rFonts w:ascii="Arial" w:hAnsi="Arial" w:cs="Arial"/>
                <w:sz w:val="18"/>
                <w:szCs w:val="18"/>
              </w:rPr>
              <w:t>NMTZ645</w:t>
            </w:r>
          </w:p>
        </w:tc>
        <w:tc>
          <w:tcPr>
            <w:tcW w:w="954" w:type="pct"/>
            <w:gridSpan w:val="3"/>
            <w:shd w:val="clear" w:color="auto" w:fill="auto"/>
          </w:tcPr>
          <w:p w14:paraId="7122AB34" w14:textId="12C983B9" w:rsidR="008F2002" w:rsidRPr="006264F0" w:rsidRDefault="008F2002" w:rsidP="00DD3E4F">
            <w:pPr>
              <w:rPr>
                <w:rFonts w:ascii="Arial" w:hAnsi="Arial" w:cs="Arial"/>
                <w:sz w:val="18"/>
                <w:szCs w:val="18"/>
              </w:rPr>
            </w:pPr>
            <w:r w:rsidRPr="006264F0">
              <w:rPr>
                <w:rFonts w:ascii="Arial" w:hAnsi="Arial" w:cs="Arial"/>
                <w:bCs/>
                <w:sz w:val="18"/>
                <w:szCs w:val="18"/>
              </w:rPr>
              <w:t>Zavarovana oseba nima pripomočka za katerega posreduje</w:t>
            </w:r>
            <w:r>
              <w:rPr>
                <w:rFonts w:ascii="Arial" w:hAnsi="Arial" w:cs="Arial"/>
                <w:bCs/>
                <w:sz w:val="18"/>
                <w:szCs w:val="18"/>
              </w:rPr>
              <w:t>te</w:t>
            </w:r>
            <w:r w:rsidRPr="006264F0">
              <w:rPr>
                <w:rFonts w:ascii="Arial" w:hAnsi="Arial" w:cs="Arial"/>
                <w:bCs/>
                <w:sz w:val="18"/>
                <w:szCs w:val="18"/>
              </w:rPr>
              <w:t xml:space="preserve"> vzdrževanje ali popravilo</w:t>
            </w:r>
            <w:r>
              <w:rPr>
                <w:rFonts w:ascii="Arial" w:hAnsi="Arial" w:cs="Arial"/>
                <w:bCs/>
                <w:sz w:val="18"/>
                <w:szCs w:val="18"/>
              </w:rPr>
              <w:t xml:space="preserve"> ali je MP vrnjen.</w:t>
            </w:r>
          </w:p>
        </w:tc>
        <w:tc>
          <w:tcPr>
            <w:tcW w:w="1235" w:type="pct"/>
            <w:shd w:val="clear" w:color="auto" w:fill="auto"/>
          </w:tcPr>
          <w:p w14:paraId="5A0EF0FC" w14:textId="613FE187" w:rsidR="008F2002" w:rsidRPr="006264F0" w:rsidRDefault="008F2002" w:rsidP="00DD3E4F">
            <w:pPr>
              <w:rPr>
                <w:rFonts w:ascii="Arial" w:hAnsi="Arial" w:cs="Arial"/>
                <w:sz w:val="18"/>
                <w:szCs w:val="18"/>
              </w:rPr>
            </w:pPr>
            <w:r w:rsidRPr="006264F0">
              <w:rPr>
                <w:rFonts w:ascii="Arial" w:hAnsi="Arial" w:cs="Arial"/>
                <w:sz w:val="18"/>
                <w:szCs w:val="18"/>
              </w:rPr>
              <w:t>Preverite prejete pripomočke zavarovane osebe.</w:t>
            </w:r>
          </w:p>
        </w:tc>
        <w:tc>
          <w:tcPr>
            <w:tcW w:w="545" w:type="pct"/>
          </w:tcPr>
          <w:p w14:paraId="0A3FE09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535417B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0435F4B" w14:textId="77777777" w:rsidR="008F2002" w:rsidRPr="006264F0" w:rsidRDefault="008F2002" w:rsidP="00DD3E4F">
            <w:pPr>
              <w:rPr>
                <w:rFonts w:ascii="Arial" w:hAnsi="Arial" w:cs="Arial"/>
                <w:b/>
                <w:sz w:val="18"/>
                <w:szCs w:val="18"/>
              </w:rPr>
            </w:pPr>
            <w:r w:rsidRPr="006264F0">
              <w:rPr>
                <w:rFonts w:ascii="Arial" w:hAnsi="Arial" w:cs="Arial"/>
                <w:b/>
                <w:sz w:val="18"/>
                <w:szCs w:val="18"/>
              </w:rPr>
              <w:lastRenderedPageBreak/>
              <w:t>Kontrola na podatek: zapis vzdrževanja ali popravila.</w:t>
            </w:r>
          </w:p>
          <w:p w14:paraId="6ED5CA9D" w14:textId="1D04FE28" w:rsidR="008F2002" w:rsidRPr="006264F0" w:rsidRDefault="008F2002" w:rsidP="00DD3E4F">
            <w:pPr>
              <w:rPr>
                <w:rFonts w:ascii="Arial" w:hAnsi="Arial" w:cs="Arial"/>
                <w:bCs/>
                <w:sz w:val="18"/>
                <w:szCs w:val="18"/>
              </w:rPr>
            </w:pPr>
            <w:r w:rsidRPr="006264F0">
              <w:rPr>
                <w:rFonts w:ascii="Arial" w:hAnsi="Arial" w:cs="Arial"/>
                <w:bCs/>
                <w:sz w:val="18"/>
                <w:szCs w:val="18"/>
              </w:rPr>
              <w:t>Če se vzdrževanje ali popravilo ne posreduje za zadnji prejem istovrstnega MP je napaka.</w:t>
            </w:r>
          </w:p>
        </w:tc>
        <w:tc>
          <w:tcPr>
            <w:tcW w:w="696" w:type="pct"/>
            <w:shd w:val="clear" w:color="auto" w:fill="auto"/>
            <w:noWrap/>
          </w:tcPr>
          <w:p w14:paraId="70C52FFB" w14:textId="57A5B297" w:rsidR="008F2002" w:rsidRPr="006264F0" w:rsidRDefault="008F2002" w:rsidP="00DD3E4F">
            <w:pPr>
              <w:rPr>
                <w:rFonts w:ascii="Arial" w:hAnsi="Arial" w:cs="Arial"/>
                <w:sz w:val="18"/>
                <w:szCs w:val="18"/>
              </w:rPr>
            </w:pPr>
            <w:r w:rsidRPr="006264F0">
              <w:rPr>
                <w:rFonts w:ascii="Arial" w:hAnsi="Arial" w:cs="Arial"/>
                <w:sz w:val="18"/>
                <w:szCs w:val="18"/>
              </w:rPr>
              <w:t>NMTZ646</w:t>
            </w:r>
          </w:p>
        </w:tc>
        <w:tc>
          <w:tcPr>
            <w:tcW w:w="954" w:type="pct"/>
            <w:gridSpan w:val="3"/>
            <w:shd w:val="clear" w:color="auto" w:fill="auto"/>
          </w:tcPr>
          <w:p w14:paraId="57CEB5B4" w14:textId="566F9F70"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ni zadnje prejeti. </w:t>
            </w:r>
          </w:p>
        </w:tc>
        <w:tc>
          <w:tcPr>
            <w:tcW w:w="1235" w:type="pct"/>
            <w:shd w:val="clear" w:color="auto" w:fill="auto"/>
          </w:tcPr>
          <w:p w14:paraId="301DAE9B"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545" w:type="pct"/>
          </w:tcPr>
          <w:p w14:paraId="7DC03F94"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33A9A4FC"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C02A61C" w14:textId="425BB14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w:t>
            </w:r>
          </w:p>
          <w:p w14:paraId="5C1E8033" w14:textId="09B633CA" w:rsidR="008F2002" w:rsidRPr="006264F0" w:rsidRDefault="008F2002" w:rsidP="00DD3E4F">
            <w:pPr>
              <w:rPr>
                <w:rFonts w:ascii="Arial" w:hAnsi="Arial" w:cs="Arial"/>
                <w:b/>
                <w:sz w:val="18"/>
                <w:szCs w:val="18"/>
              </w:rPr>
            </w:pPr>
            <w:r w:rsidRPr="006264F0">
              <w:rPr>
                <w:rFonts w:ascii="Arial" w:hAnsi="Arial" w:cs="Arial"/>
                <w:bCs/>
                <w:sz w:val="18"/>
                <w:szCs w:val="18"/>
              </w:rPr>
              <w:t>Če je zavarovana oseba kasneje prejela pripomoček, ki se izključuje s pripomočkom, ki je predmet vzdrževanja ali popravila je napaka.</w:t>
            </w:r>
          </w:p>
        </w:tc>
        <w:tc>
          <w:tcPr>
            <w:tcW w:w="696" w:type="pct"/>
            <w:shd w:val="clear" w:color="auto" w:fill="auto"/>
            <w:noWrap/>
          </w:tcPr>
          <w:p w14:paraId="5795EC95" w14:textId="7ADA501C" w:rsidR="008F2002" w:rsidRPr="006264F0" w:rsidRDefault="008F2002" w:rsidP="00DD3E4F">
            <w:pPr>
              <w:rPr>
                <w:rFonts w:ascii="Arial" w:hAnsi="Arial" w:cs="Arial"/>
                <w:sz w:val="18"/>
                <w:szCs w:val="18"/>
              </w:rPr>
            </w:pPr>
            <w:r w:rsidRPr="006264F0">
              <w:rPr>
                <w:rFonts w:ascii="Arial" w:hAnsi="Arial" w:cs="Arial"/>
                <w:sz w:val="18"/>
                <w:szCs w:val="18"/>
              </w:rPr>
              <w:t>NMT</w:t>
            </w:r>
            <w:r>
              <w:rPr>
                <w:rFonts w:ascii="Arial" w:hAnsi="Arial" w:cs="Arial"/>
                <w:sz w:val="18"/>
                <w:szCs w:val="18"/>
              </w:rPr>
              <w:t>Z</w:t>
            </w:r>
            <w:r w:rsidRPr="006264F0">
              <w:rPr>
                <w:rFonts w:ascii="Arial" w:hAnsi="Arial" w:cs="Arial"/>
                <w:sz w:val="18"/>
                <w:szCs w:val="18"/>
              </w:rPr>
              <w:t>666</w:t>
            </w:r>
          </w:p>
        </w:tc>
        <w:tc>
          <w:tcPr>
            <w:tcW w:w="954" w:type="pct"/>
            <w:gridSpan w:val="3"/>
            <w:shd w:val="clear" w:color="auto" w:fill="auto"/>
          </w:tcPr>
          <w:p w14:paraId="2DA1F895" w14:textId="77777777" w:rsidR="008F2002" w:rsidRPr="006264F0" w:rsidRDefault="008F2002" w:rsidP="00DD3E4F">
            <w:pPr>
              <w:rPr>
                <w:rFonts w:ascii="Arial" w:hAnsi="Arial" w:cs="Arial"/>
                <w:bCs/>
                <w:sz w:val="18"/>
                <w:szCs w:val="18"/>
              </w:rPr>
            </w:pPr>
            <w:bookmarkStart w:id="1266" w:name="_Hlk195172392"/>
            <w:r w:rsidRPr="006264F0">
              <w:rPr>
                <w:rFonts w:ascii="Arial" w:hAnsi="Arial" w:cs="Arial"/>
                <w:bCs/>
                <w:sz w:val="18"/>
                <w:szCs w:val="18"/>
              </w:rPr>
              <w:t>Zavarovana oseba je kasneje prejela MP, ki se izključuje z MP, za katerega se posreduje vzdrževanje ali popravilo.</w:t>
            </w:r>
            <w:bookmarkEnd w:id="1266"/>
          </w:p>
        </w:tc>
        <w:tc>
          <w:tcPr>
            <w:tcW w:w="1235" w:type="pct"/>
            <w:shd w:val="clear" w:color="auto" w:fill="auto"/>
          </w:tcPr>
          <w:p w14:paraId="39CA278C"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w:t>
            </w:r>
          </w:p>
        </w:tc>
        <w:tc>
          <w:tcPr>
            <w:tcW w:w="545" w:type="pct"/>
          </w:tcPr>
          <w:p w14:paraId="1B5C0146" w14:textId="34D25C4D"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6264F0" w14:paraId="5485357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5DE0B30" w14:textId="7A4BE8D8"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datum prejema MP.</w:t>
            </w:r>
          </w:p>
          <w:p w14:paraId="0E2B2720" w14:textId="25EA45AE"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se posreduje vzdrževanje ali popravilo in je bil pripomoček </w:t>
            </w:r>
            <w:r>
              <w:rPr>
                <w:rFonts w:ascii="Arial" w:hAnsi="Arial" w:cs="Arial"/>
                <w:bCs/>
                <w:sz w:val="18"/>
                <w:szCs w:val="18"/>
              </w:rPr>
              <w:t xml:space="preserve">prejet </w:t>
            </w:r>
            <w:r w:rsidRPr="006264F0">
              <w:rPr>
                <w:rFonts w:ascii="Arial" w:hAnsi="Arial" w:cs="Arial"/>
                <w:bCs/>
                <w:sz w:val="18"/>
                <w:szCs w:val="18"/>
              </w:rPr>
              <w:t>pred 1. 3. 2010, je napaka.</w:t>
            </w:r>
          </w:p>
        </w:tc>
        <w:tc>
          <w:tcPr>
            <w:tcW w:w="696" w:type="pct"/>
            <w:shd w:val="clear" w:color="auto" w:fill="auto"/>
            <w:noWrap/>
          </w:tcPr>
          <w:p w14:paraId="1D62BF96" w14:textId="54614F8B" w:rsidR="008F2002" w:rsidRPr="006264F0" w:rsidRDefault="008F2002" w:rsidP="00DD3E4F">
            <w:pPr>
              <w:rPr>
                <w:rFonts w:ascii="Arial" w:hAnsi="Arial" w:cs="Arial"/>
                <w:sz w:val="18"/>
                <w:szCs w:val="18"/>
              </w:rPr>
            </w:pPr>
            <w:r w:rsidRPr="006264F0">
              <w:rPr>
                <w:rFonts w:ascii="Arial" w:hAnsi="Arial" w:cs="Arial"/>
                <w:sz w:val="18"/>
                <w:szCs w:val="18"/>
              </w:rPr>
              <w:t>NMTZ659</w:t>
            </w:r>
          </w:p>
        </w:tc>
        <w:tc>
          <w:tcPr>
            <w:tcW w:w="954" w:type="pct"/>
            <w:gridSpan w:val="3"/>
            <w:shd w:val="clear" w:color="auto" w:fill="auto"/>
          </w:tcPr>
          <w:p w14:paraId="705C9EC1"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ali popravilu pripomočka, ki je bil prejet pred 1. 3. 2010. </w:t>
            </w:r>
          </w:p>
        </w:tc>
        <w:tc>
          <w:tcPr>
            <w:tcW w:w="1235" w:type="pct"/>
            <w:shd w:val="clear" w:color="auto" w:fill="auto"/>
          </w:tcPr>
          <w:p w14:paraId="2C4333F9" w14:textId="4AF80467"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545" w:type="pct"/>
          </w:tcPr>
          <w:p w14:paraId="292D93A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0C643D7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59C6C89" w14:textId="77777777"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ali popravila in ZZZS številka dobavitelja</w:t>
            </w:r>
          </w:p>
          <w:p w14:paraId="156210D9" w14:textId="3C80F551"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pri prejemu MP, za katerega se posreduje vzdrževanje ali popravilo v evidenci ZZZS ne obstaja podatek o dobavitelju, je napaka. </w:t>
            </w:r>
          </w:p>
        </w:tc>
        <w:tc>
          <w:tcPr>
            <w:tcW w:w="696" w:type="pct"/>
            <w:shd w:val="clear" w:color="auto" w:fill="auto"/>
            <w:noWrap/>
          </w:tcPr>
          <w:p w14:paraId="4FAA7B9F" w14:textId="027328EC" w:rsidR="008F2002" w:rsidRPr="006264F0" w:rsidRDefault="008F2002" w:rsidP="00DD3E4F">
            <w:pPr>
              <w:rPr>
                <w:rFonts w:ascii="Arial" w:hAnsi="Arial" w:cs="Arial"/>
                <w:sz w:val="18"/>
                <w:szCs w:val="18"/>
              </w:rPr>
            </w:pPr>
            <w:r w:rsidRPr="006264F0">
              <w:rPr>
                <w:rFonts w:ascii="Arial" w:hAnsi="Arial" w:cs="Arial"/>
                <w:sz w:val="18"/>
                <w:szCs w:val="18"/>
              </w:rPr>
              <w:t>NMTZ660</w:t>
            </w:r>
          </w:p>
        </w:tc>
        <w:tc>
          <w:tcPr>
            <w:tcW w:w="954" w:type="pct"/>
            <w:gridSpan w:val="3"/>
            <w:shd w:val="clear" w:color="auto" w:fill="auto"/>
          </w:tcPr>
          <w:p w14:paraId="5A55697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Posredujete podatek o vzdrževanju ali popravilu MP, za katerega v evidenci ZZZS ni podatka o dobavitelju.</w:t>
            </w:r>
          </w:p>
        </w:tc>
        <w:tc>
          <w:tcPr>
            <w:tcW w:w="1235" w:type="pct"/>
            <w:shd w:val="clear" w:color="auto" w:fill="auto"/>
          </w:tcPr>
          <w:p w14:paraId="19BCBB60" w14:textId="46D8F17C" w:rsidR="008F2002" w:rsidRPr="006264F0" w:rsidRDefault="008F2002" w:rsidP="00DD3E4F">
            <w:pPr>
              <w:rPr>
                <w:rFonts w:ascii="Arial" w:hAnsi="Arial" w:cs="Arial"/>
                <w:sz w:val="18"/>
                <w:szCs w:val="18"/>
              </w:rPr>
            </w:pPr>
            <w:r w:rsidRPr="006264F0">
              <w:rPr>
                <w:rFonts w:ascii="Arial" w:hAnsi="Arial" w:cs="Arial"/>
                <w:sz w:val="18"/>
                <w:szCs w:val="18"/>
              </w:rPr>
              <w:t>Zavrnite vzdrževanja ali popravilo in se obrnite na  OE ZZZS.</w:t>
            </w:r>
          </w:p>
        </w:tc>
        <w:tc>
          <w:tcPr>
            <w:tcW w:w="545" w:type="pct"/>
          </w:tcPr>
          <w:p w14:paraId="786D18F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5BDFD6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97E55C9" w14:textId="4E2A23DE"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vzdrževanja in garancijska doba.</w:t>
            </w:r>
          </w:p>
          <w:p w14:paraId="7C9791E3" w14:textId="0D4C7E8F"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5F594E00" w14:textId="66A4A28F" w:rsidR="008F2002" w:rsidRPr="006264F0" w:rsidRDefault="008F2002" w:rsidP="00DD3E4F">
            <w:pPr>
              <w:rPr>
                <w:rFonts w:ascii="Arial" w:hAnsi="Arial" w:cs="Arial"/>
                <w:sz w:val="18"/>
                <w:szCs w:val="18"/>
              </w:rPr>
            </w:pPr>
            <w:r w:rsidRPr="006264F0">
              <w:rPr>
                <w:rFonts w:ascii="Arial" w:hAnsi="Arial" w:cs="Arial"/>
                <w:sz w:val="18"/>
                <w:szCs w:val="18"/>
              </w:rPr>
              <w:t>NMTZ667</w:t>
            </w:r>
          </w:p>
        </w:tc>
        <w:tc>
          <w:tcPr>
            <w:tcW w:w="954" w:type="pct"/>
            <w:gridSpan w:val="3"/>
            <w:shd w:val="clear" w:color="auto" w:fill="auto"/>
          </w:tcPr>
          <w:p w14:paraId="00123A8F"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vzdrževanju za MP, ki je v garancijski dobi. </w:t>
            </w:r>
          </w:p>
        </w:tc>
        <w:tc>
          <w:tcPr>
            <w:tcW w:w="1235" w:type="pct"/>
            <w:shd w:val="clear" w:color="auto" w:fill="auto"/>
          </w:tcPr>
          <w:p w14:paraId="565D2A48"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vzdrževanje pripomočka v okviru garancije.</w:t>
            </w:r>
          </w:p>
        </w:tc>
        <w:tc>
          <w:tcPr>
            <w:tcW w:w="545" w:type="pct"/>
          </w:tcPr>
          <w:p w14:paraId="4F2BFE0C"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2FDA6E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C488303" w14:textId="00B921C6"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garancijska doba.</w:t>
            </w:r>
          </w:p>
          <w:p w14:paraId="44B05474" w14:textId="5FD3D2BD" w:rsidR="008F2002" w:rsidRPr="006264F0" w:rsidRDefault="008F2002" w:rsidP="00DD3E4F">
            <w:pPr>
              <w:rPr>
                <w:rFonts w:ascii="Arial" w:hAnsi="Arial" w:cs="Arial"/>
                <w:b/>
                <w:sz w:val="18"/>
                <w:szCs w:val="18"/>
              </w:rPr>
            </w:pPr>
            <w:r w:rsidRPr="006264F0">
              <w:rPr>
                <w:rFonts w:ascii="Arial" w:hAnsi="Arial" w:cs="Arial"/>
                <w:bCs/>
                <w:sz w:val="18"/>
                <w:szCs w:val="18"/>
              </w:rPr>
              <w:t>Če</w:t>
            </w:r>
            <w:r w:rsidRPr="006264F0">
              <w:rPr>
                <w:rFonts w:ascii="Arial" w:hAnsi="Arial" w:cs="Arial"/>
                <w:b/>
                <w:sz w:val="18"/>
                <w:szCs w:val="18"/>
              </w:rPr>
              <w:t xml:space="preserve"> </w:t>
            </w:r>
            <w:r w:rsidRPr="006264F0">
              <w:rPr>
                <w:rFonts w:ascii="Arial" w:hAnsi="Arial" w:cs="Arial"/>
                <w:bCs/>
                <w:sz w:val="18"/>
                <w:szCs w:val="18"/>
              </w:rPr>
              <w:t xml:space="preserve">je pripomoček še v garancijski dobi, je napaka. </w:t>
            </w:r>
          </w:p>
        </w:tc>
        <w:tc>
          <w:tcPr>
            <w:tcW w:w="696" w:type="pct"/>
            <w:shd w:val="clear" w:color="auto" w:fill="auto"/>
            <w:noWrap/>
          </w:tcPr>
          <w:p w14:paraId="3C03BF3C" w14:textId="0EC98B44" w:rsidR="008F2002" w:rsidRPr="006264F0" w:rsidRDefault="008F2002" w:rsidP="00DD3E4F">
            <w:pPr>
              <w:rPr>
                <w:rFonts w:ascii="Arial" w:hAnsi="Arial" w:cs="Arial"/>
                <w:sz w:val="18"/>
                <w:szCs w:val="18"/>
              </w:rPr>
            </w:pPr>
            <w:r w:rsidRPr="006264F0">
              <w:rPr>
                <w:rFonts w:ascii="Arial" w:hAnsi="Arial" w:cs="Arial"/>
                <w:sz w:val="18"/>
                <w:szCs w:val="18"/>
              </w:rPr>
              <w:t>NMTZ658</w:t>
            </w:r>
          </w:p>
        </w:tc>
        <w:tc>
          <w:tcPr>
            <w:tcW w:w="954" w:type="pct"/>
            <w:gridSpan w:val="3"/>
            <w:shd w:val="clear" w:color="auto" w:fill="auto"/>
          </w:tcPr>
          <w:p w14:paraId="76CC2833"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o popravilu za MP, ki je v garancijski dobi. </w:t>
            </w:r>
          </w:p>
        </w:tc>
        <w:tc>
          <w:tcPr>
            <w:tcW w:w="1235" w:type="pct"/>
            <w:shd w:val="clear" w:color="auto" w:fill="auto"/>
          </w:tcPr>
          <w:p w14:paraId="112F30B4" w14:textId="77777777" w:rsidR="008F2002" w:rsidRPr="006264F0" w:rsidRDefault="008F2002" w:rsidP="00DD3E4F">
            <w:pPr>
              <w:rPr>
                <w:rFonts w:ascii="Arial" w:hAnsi="Arial" w:cs="Arial"/>
                <w:sz w:val="18"/>
                <w:szCs w:val="18"/>
              </w:rPr>
            </w:pPr>
            <w:r w:rsidRPr="006264F0">
              <w:rPr>
                <w:rFonts w:ascii="Arial" w:hAnsi="Arial" w:cs="Arial"/>
                <w:sz w:val="18"/>
                <w:szCs w:val="18"/>
              </w:rPr>
              <w:t>Zagotovite popravilo pripomočka v okviru garancije.</w:t>
            </w:r>
          </w:p>
        </w:tc>
        <w:tc>
          <w:tcPr>
            <w:tcW w:w="545" w:type="pct"/>
          </w:tcPr>
          <w:p w14:paraId="5A6C2CC0"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6012FB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8392DFE" w14:textId="219AB4BF"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19D6640A"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Če je v šifrantu vrst MP (šifrant 15.40) opredeljeno, da se MP popravlja v breme OZZ in je v šifrantu vrst MP (šifrant 15.40) naveden odstotek popravila (odstotek je različen od 0) je popravilo dovoljeno, sicer je napaka.</w:t>
            </w:r>
          </w:p>
          <w:p w14:paraId="57F8CDFF" w14:textId="0E53BFCB" w:rsidR="008F2002" w:rsidRPr="006264F0" w:rsidRDefault="008F2002" w:rsidP="00DD3E4F">
            <w:pPr>
              <w:rPr>
                <w:rFonts w:ascii="Arial" w:hAnsi="Arial" w:cs="Arial"/>
                <w:bCs/>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A27A32B" w14:textId="73480255" w:rsidR="008F2002" w:rsidRDefault="008F2002" w:rsidP="00DD3E4F">
            <w:pPr>
              <w:rPr>
                <w:rFonts w:ascii="Arial" w:hAnsi="Arial" w:cs="Arial"/>
                <w:sz w:val="18"/>
                <w:szCs w:val="18"/>
              </w:rPr>
            </w:pPr>
            <w:r>
              <w:rPr>
                <w:rFonts w:ascii="Arial" w:hAnsi="Arial" w:cs="Arial"/>
                <w:sz w:val="18"/>
                <w:szCs w:val="18"/>
              </w:rPr>
              <w:t>NMTZ647</w:t>
            </w:r>
          </w:p>
        </w:tc>
        <w:tc>
          <w:tcPr>
            <w:tcW w:w="954" w:type="pct"/>
            <w:gridSpan w:val="3"/>
            <w:shd w:val="clear" w:color="auto" w:fill="auto"/>
          </w:tcPr>
          <w:p w14:paraId="6DAB9723"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popravilo za MP, ki se ne obračunava Zavodu. </w:t>
            </w:r>
          </w:p>
        </w:tc>
        <w:tc>
          <w:tcPr>
            <w:tcW w:w="1235" w:type="pct"/>
            <w:shd w:val="clear" w:color="auto" w:fill="auto"/>
          </w:tcPr>
          <w:p w14:paraId="6AD216D8"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545" w:type="pct"/>
          </w:tcPr>
          <w:p w14:paraId="18C3437F"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340CFD3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AE6D5AF" w14:textId="77777777"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popravila v breme OZZ</w:t>
            </w:r>
            <w:r w:rsidRPr="006264F0">
              <w:rPr>
                <w:rFonts w:ascii="Arial" w:hAnsi="Arial" w:cs="Arial"/>
                <w:bCs/>
                <w:sz w:val="18"/>
                <w:szCs w:val="18"/>
              </w:rPr>
              <w:t xml:space="preserve">. </w:t>
            </w:r>
          </w:p>
          <w:p w14:paraId="70F4DE90" w14:textId="3ED0DF7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popravilo in je v šifrantu vrst MP (šifrant 15.40) opredeljeno, da se MP popravlja v breme dobavitelja, je napaka.</w:t>
            </w:r>
          </w:p>
          <w:p w14:paraId="468F3087" w14:textId="7D0B3305"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4DCDCF57" w14:textId="6CFA5AB9" w:rsidR="008F2002" w:rsidRDefault="008F2002" w:rsidP="00DD3E4F">
            <w:pPr>
              <w:rPr>
                <w:rFonts w:ascii="Arial" w:hAnsi="Arial" w:cs="Arial"/>
                <w:sz w:val="18"/>
                <w:szCs w:val="18"/>
              </w:rPr>
            </w:pPr>
            <w:r>
              <w:rPr>
                <w:rFonts w:ascii="Arial" w:hAnsi="Arial" w:cs="Arial"/>
                <w:sz w:val="18"/>
                <w:szCs w:val="18"/>
              </w:rPr>
              <w:t>NMTZ650</w:t>
            </w:r>
          </w:p>
        </w:tc>
        <w:tc>
          <w:tcPr>
            <w:tcW w:w="954" w:type="pct"/>
            <w:gridSpan w:val="3"/>
            <w:shd w:val="clear" w:color="auto" w:fill="auto"/>
          </w:tcPr>
          <w:p w14:paraId="6B98170B" w14:textId="4FD507B9" w:rsidR="008F2002" w:rsidRDefault="008F2002" w:rsidP="00DD3E4F">
            <w:pPr>
              <w:rPr>
                <w:rFonts w:ascii="Arial" w:hAnsi="Arial" w:cs="Arial"/>
                <w:bCs/>
                <w:sz w:val="18"/>
                <w:szCs w:val="18"/>
              </w:rPr>
            </w:pPr>
            <w:r>
              <w:rPr>
                <w:rFonts w:ascii="Arial" w:hAnsi="Arial" w:cs="Arial"/>
                <w:bCs/>
                <w:sz w:val="18"/>
                <w:szCs w:val="18"/>
              </w:rPr>
              <w:t xml:space="preserve">Posredujete podatek za popravilo MP, ki ga mora zagotoviti dobavitelj v okviru dnevnega najema ali cenovnega standarda. </w:t>
            </w:r>
          </w:p>
        </w:tc>
        <w:tc>
          <w:tcPr>
            <w:tcW w:w="1235" w:type="pct"/>
            <w:shd w:val="clear" w:color="auto" w:fill="auto"/>
          </w:tcPr>
          <w:p w14:paraId="44B8E40D" w14:textId="77777777" w:rsidR="008F2002" w:rsidRDefault="008F2002" w:rsidP="00DD3E4F">
            <w:pPr>
              <w:rPr>
                <w:rFonts w:ascii="Arial" w:hAnsi="Arial" w:cs="Arial"/>
                <w:sz w:val="18"/>
                <w:szCs w:val="18"/>
              </w:rPr>
            </w:pPr>
            <w:r>
              <w:rPr>
                <w:rFonts w:ascii="Arial" w:hAnsi="Arial" w:cs="Arial"/>
                <w:sz w:val="18"/>
                <w:szCs w:val="18"/>
              </w:rPr>
              <w:t xml:space="preserve">Popravilo se ne obračuna Zavodu.  </w:t>
            </w:r>
          </w:p>
        </w:tc>
        <w:tc>
          <w:tcPr>
            <w:tcW w:w="545" w:type="pct"/>
          </w:tcPr>
          <w:p w14:paraId="0411A5A9"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175754B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236CA20B" w14:textId="0DAAA4C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vzdrževanja v breme OZZ</w:t>
            </w:r>
            <w:r w:rsidRPr="006264F0">
              <w:rPr>
                <w:rFonts w:ascii="Arial" w:hAnsi="Arial" w:cs="Arial"/>
                <w:bCs/>
                <w:sz w:val="18"/>
                <w:szCs w:val="18"/>
              </w:rPr>
              <w:t xml:space="preserve">. </w:t>
            </w:r>
          </w:p>
          <w:p w14:paraId="199135DF" w14:textId="460BDAA4"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je v šifrantu vrst MP (šifrant 15.40) opredeljeno, da se MP vzdržuje v breme OZZ in je v šifrantu vrst MP (šifrant 15.40) naveden odstotek vzdrževanja </w:t>
            </w:r>
            <w:r w:rsidRPr="006264F0">
              <w:rPr>
                <w:rFonts w:ascii="Arial" w:hAnsi="Arial" w:cs="Arial"/>
                <w:bCs/>
                <w:sz w:val="18"/>
                <w:szCs w:val="18"/>
              </w:rPr>
              <w:lastRenderedPageBreak/>
              <w:t>(odstotek je različen od 0) je vzdrževanje dovoljeno, sicer je napaka.</w:t>
            </w:r>
          </w:p>
          <w:p w14:paraId="715A0E80" w14:textId="72CC767D"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270B895B" w14:textId="0D91A1CB" w:rsidR="008F2002" w:rsidRDefault="008F2002" w:rsidP="00DD3E4F">
            <w:pPr>
              <w:rPr>
                <w:rFonts w:ascii="Arial" w:hAnsi="Arial" w:cs="Arial"/>
                <w:sz w:val="18"/>
                <w:szCs w:val="18"/>
              </w:rPr>
            </w:pPr>
            <w:r>
              <w:rPr>
                <w:rFonts w:ascii="Arial" w:hAnsi="Arial" w:cs="Arial"/>
                <w:sz w:val="18"/>
                <w:szCs w:val="18"/>
              </w:rPr>
              <w:lastRenderedPageBreak/>
              <w:t>NMTZ649</w:t>
            </w:r>
          </w:p>
        </w:tc>
        <w:tc>
          <w:tcPr>
            <w:tcW w:w="954" w:type="pct"/>
            <w:gridSpan w:val="3"/>
            <w:shd w:val="clear" w:color="auto" w:fill="auto"/>
          </w:tcPr>
          <w:p w14:paraId="00A11FF6" w14:textId="77777777" w:rsidR="008F2002" w:rsidRDefault="008F2002" w:rsidP="00DD3E4F">
            <w:pPr>
              <w:rPr>
                <w:rFonts w:ascii="Arial" w:hAnsi="Arial" w:cs="Arial"/>
                <w:bCs/>
                <w:sz w:val="18"/>
                <w:szCs w:val="18"/>
              </w:rPr>
            </w:pPr>
            <w:r>
              <w:rPr>
                <w:rFonts w:ascii="Arial" w:hAnsi="Arial" w:cs="Arial"/>
                <w:bCs/>
                <w:sz w:val="18"/>
                <w:szCs w:val="18"/>
              </w:rPr>
              <w:t xml:space="preserve">Posredujete podatek za vzdrževanje za MP, ki se ne obračunava Zavodu. </w:t>
            </w:r>
          </w:p>
        </w:tc>
        <w:tc>
          <w:tcPr>
            <w:tcW w:w="1235" w:type="pct"/>
            <w:shd w:val="clear" w:color="auto" w:fill="auto"/>
          </w:tcPr>
          <w:p w14:paraId="4053C0D0" w14:textId="77777777" w:rsidR="008F2002" w:rsidRDefault="008F2002" w:rsidP="00DD3E4F">
            <w:pPr>
              <w:rPr>
                <w:rFonts w:ascii="Arial" w:hAnsi="Arial" w:cs="Arial"/>
                <w:sz w:val="18"/>
                <w:szCs w:val="18"/>
              </w:rPr>
            </w:pPr>
            <w:r>
              <w:rPr>
                <w:rFonts w:ascii="Arial" w:hAnsi="Arial" w:cs="Arial"/>
                <w:sz w:val="18"/>
                <w:szCs w:val="18"/>
              </w:rPr>
              <w:t>Vzdrževanje se ne zagotavlja v breme obveznega zdravstvenega zavarovanja.</w:t>
            </w:r>
          </w:p>
        </w:tc>
        <w:tc>
          <w:tcPr>
            <w:tcW w:w="545" w:type="pct"/>
          </w:tcPr>
          <w:p w14:paraId="6818B7FD"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6264F0" w14:paraId="39667DA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00F3DF2" w14:textId="11286A32" w:rsidR="008F2002" w:rsidRPr="006264F0" w:rsidRDefault="008F2002" w:rsidP="00DD3E4F">
            <w:pPr>
              <w:rPr>
                <w:rFonts w:ascii="Arial" w:hAnsi="Arial" w:cs="Arial"/>
                <w:bCs/>
                <w:sz w:val="18"/>
                <w:szCs w:val="18"/>
              </w:rPr>
            </w:pPr>
            <w:r w:rsidRPr="006264F0">
              <w:rPr>
                <w:rFonts w:ascii="Arial" w:hAnsi="Arial" w:cs="Arial"/>
                <w:b/>
                <w:sz w:val="18"/>
                <w:szCs w:val="18"/>
              </w:rPr>
              <w:t>Kontrola na podatek:  zapis vzdržuje v breme OZZ</w:t>
            </w:r>
            <w:r w:rsidRPr="006264F0">
              <w:rPr>
                <w:rFonts w:ascii="Arial" w:hAnsi="Arial" w:cs="Arial"/>
                <w:bCs/>
                <w:sz w:val="18"/>
                <w:szCs w:val="18"/>
              </w:rPr>
              <w:t xml:space="preserve">. </w:t>
            </w:r>
          </w:p>
          <w:p w14:paraId="23C8543E" w14:textId="7F8C0BF2" w:rsidR="008F2002" w:rsidRPr="006264F0" w:rsidRDefault="008F2002" w:rsidP="00DD3E4F">
            <w:pPr>
              <w:rPr>
                <w:rFonts w:ascii="Arial" w:hAnsi="Arial" w:cs="Arial"/>
                <w:bCs/>
                <w:sz w:val="18"/>
                <w:szCs w:val="18"/>
              </w:rPr>
            </w:pPr>
            <w:r w:rsidRPr="006264F0">
              <w:rPr>
                <w:rFonts w:ascii="Arial" w:hAnsi="Arial" w:cs="Arial"/>
                <w:bCs/>
                <w:sz w:val="18"/>
                <w:szCs w:val="18"/>
              </w:rPr>
              <w:t>Če se posreduje vzdrževanje in je v šifrantu vrst MP (šifrant 15.40) opredeljeno, da se MP vzdržuje v breme dobavitelja, je napaka.</w:t>
            </w:r>
          </w:p>
          <w:p w14:paraId="0C595788" w14:textId="57549481" w:rsidR="008F2002" w:rsidRPr="006264F0" w:rsidRDefault="008F2002" w:rsidP="00DD3E4F">
            <w:pPr>
              <w:rPr>
                <w:rFonts w:ascii="Arial" w:hAnsi="Arial" w:cs="Arial"/>
                <w:b/>
                <w:sz w:val="18"/>
                <w:szCs w:val="18"/>
              </w:rPr>
            </w:pPr>
            <w:r w:rsidRPr="006264F0">
              <w:rPr>
                <w:rFonts w:ascii="Arial" w:hAnsi="Arial" w:cs="Arial"/>
                <w:bCs/>
                <w:sz w:val="18"/>
                <w:szCs w:val="18"/>
              </w:rPr>
              <w:t>Preverjanje v šifrantu vrst MP se izvaja na datum prejema MP.</w:t>
            </w:r>
          </w:p>
        </w:tc>
        <w:tc>
          <w:tcPr>
            <w:tcW w:w="696" w:type="pct"/>
            <w:shd w:val="clear" w:color="auto" w:fill="auto"/>
            <w:noWrap/>
          </w:tcPr>
          <w:p w14:paraId="727F40C2" w14:textId="2885BFCA" w:rsidR="008F2002" w:rsidRPr="006264F0" w:rsidRDefault="008F2002" w:rsidP="00DD3E4F">
            <w:pPr>
              <w:rPr>
                <w:rFonts w:ascii="Arial" w:hAnsi="Arial" w:cs="Arial"/>
                <w:sz w:val="18"/>
                <w:szCs w:val="18"/>
              </w:rPr>
            </w:pPr>
            <w:r w:rsidRPr="006264F0">
              <w:rPr>
                <w:rFonts w:ascii="Arial" w:hAnsi="Arial" w:cs="Arial"/>
                <w:sz w:val="18"/>
                <w:szCs w:val="18"/>
              </w:rPr>
              <w:t>NMTZ661</w:t>
            </w:r>
          </w:p>
        </w:tc>
        <w:tc>
          <w:tcPr>
            <w:tcW w:w="954" w:type="pct"/>
            <w:gridSpan w:val="3"/>
            <w:shd w:val="clear" w:color="auto" w:fill="auto"/>
          </w:tcPr>
          <w:p w14:paraId="16E44891" w14:textId="6E28A44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podatek za vzdrževanje MP, ki ga mora zagotoviti dobavitelj v okviru dnevnega najema </w:t>
            </w:r>
            <w:r>
              <w:rPr>
                <w:rFonts w:ascii="Arial" w:hAnsi="Arial" w:cs="Arial"/>
                <w:bCs/>
                <w:sz w:val="18"/>
                <w:szCs w:val="18"/>
              </w:rPr>
              <w:t xml:space="preserve">/ </w:t>
            </w:r>
            <w:r w:rsidRPr="006264F0">
              <w:rPr>
                <w:rFonts w:ascii="Arial" w:hAnsi="Arial" w:cs="Arial"/>
                <w:bCs/>
                <w:sz w:val="18"/>
                <w:szCs w:val="18"/>
              </w:rPr>
              <w:t xml:space="preserve">cenovnega standarda. </w:t>
            </w:r>
          </w:p>
        </w:tc>
        <w:tc>
          <w:tcPr>
            <w:tcW w:w="1235" w:type="pct"/>
            <w:shd w:val="clear" w:color="auto" w:fill="auto"/>
          </w:tcPr>
          <w:p w14:paraId="4EC0A057" w14:textId="77777777" w:rsidR="008F2002" w:rsidRPr="006264F0" w:rsidRDefault="008F2002" w:rsidP="00DD3E4F">
            <w:pPr>
              <w:rPr>
                <w:rFonts w:ascii="Arial" w:hAnsi="Arial" w:cs="Arial"/>
                <w:sz w:val="18"/>
                <w:szCs w:val="18"/>
              </w:rPr>
            </w:pPr>
            <w:r w:rsidRPr="006264F0">
              <w:rPr>
                <w:rFonts w:ascii="Arial" w:hAnsi="Arial" w:cs="Arial"/>
                <w:sz w:val="18"/>
                <w:szCs w:val="18"/>
              </w:rPr>
              <w:t xml:space="preserve">Vzdrževanje se ne obračuna Zavodu.  </w:t>
            </w:r>
          </w:p>
        </w:tc>
        <w:tc>
          <w:tcPr>
            <w:tcW w:w="545" w:type="pct"/>
          </w:tcPr>
          <w:p w14:paraId="4ED41640"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6264F0" w14:paraId="60DBBD4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6B7B70DD" w14:textId="194A01D6" w:rsidR="008F2002" w:rsidRPr="006264F0" w:rsidRDefault="008F2002" w:rsidP="00DD3E4F">
            <w:pPr>
              <w:rPr>
                <w:rFonts w:ascii="Arial" w:hAnsi="Arial" w:cs="Arial"/>
                <w:b/>
                <w:sz w:val="18"/>
                <w:szCs w:val="18"/>
              </w:rPr>
            </w:pPr>
            <w:bookmarkStart w:id="1267" w:name="_Hlk195176469"/>
            <w:r w:rsidRPr="006264F0">
              <w:rPr>
                <w:rFonts w:ascii="Arial" w:hAnsi="Arial" w:cs="Arial"/>
                <w:b/>
                <w:sz w:val="18"/>
                <w:szCs w:val="18"/>
              </w:rPr>
              <w:t>Kontrola na podatek: zapis vzdrževanja in ZZZS številka dobavitelja</w:t>
            </w:r>
          </w:p>
          <w:p w14:paraId="2BEE3DF1" w14:textId="56FE0E6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Če vzdrževanje zapisuje dobavitelj, ki pripomočka ni izdal ali dobavitelj, ki ni pravni naslednik dobavitelja, ki je MP izdal, je napaka. </w:t>
            </w:r>
          </w:p>
        </w:tc>
        <w:tc>
          <w:tcPr>
            <w:tcW w:w="696" w:type="pct"/>
            <w:shd w:val="clear" w:color="auto" w:fill="auto"/>
            <w:noWrap/>
          </w:tcPr>
          <w:p w14:paraId="1FC12663" w14:textId="6D1B1C03" w:rsidR="008F2002" w:rsidRPr="006264F0" w:rsidRDefault="008F2002" w:rsidP="00DD3E4F">
            <w:pPr>
              <w:rPr>
                <w:rFonts w:ascii="Arial" w:hAnsi="Arial" w:cs="Arial"/>
                <w:sz w:val="18"/>
                <w:szCs w:val="18"/>
              </w:rPr>
            </w:pPr>
            <w:r w:rsidRPr="006264F0">
              <w:rPr>
                <w:rFonts w:ascii="Arial" w:hAnsi="Arial" w:cs="Arial"/>
                <w:sz w:val="18"/>
                <w:szCs w:val="18"/>
              </w:rPr>
              <w:t>NMTZ662</w:t>
            </w:r>
          </w:p>
        </w:tc>
        <w:tc>
          <w:tcPr>
            <w:tcW w:w="954" w:type="pct"/>
            <w:gridSpan w:val="3"/>
            <w:shd w:val="clear" w:color="auto" w:fill="auto"/>
          </w:tcPr>
          <w:p w14:paraId="4FEA7736" w14:textId="77777777" w:rsidR="008F2002" w:rsidRPr="006264F0" w:rsidRDefault="008F2002" w:rsidP="00DD3E4F">
            <w:r w:rsidRPr="006264F0">
              <w:rPr>
                <w:rFonts w:ascii="Arial" w:hAnsi="Arial" w:cs="Arial"/>
                <w:bCs/>
                <w:sz w:val="18"/>
                <w:szCs w:val="18"/>
              </w:rPr>
              <w:t>Zapis vzdrževanja izvaja dobavitelj, ki pripomočka ni izdal in ni pravni naslednik dobavitelja, ki je pripomoček izdal.</w:t>
            </w:r>
          </w:p>
          <w:p w14:paraId="70EC24E3" w14:textId="77777777" w:rsidR="008F2002" w:rsidRPr="006264F0" w:rsidRDefault="008F2002" w:rsidP="00DD3E4F">
            <w:pPr>
              <w:rPr>
                <w:rFonts w:ascii="Arial" w:hAnsi="Arial" w:cs="Arial"/>
                <w:bCs/>
                <w:sz w:val="18"/>
                <w:szCs w:val="18"/>
              </w:rPr>
            </w:pPr>
          </w:p>
        </w:tc>
        <w:tc>
          <w:tcPr>
            <w:tcW w:w="1235" w:type="pct"/>
            <w:shd w:val="clear" w:color="auto" w:fill="auto"/>
          </w:tcPr>
          <w:p w14:paraId="2E50033D" w14:textId="77777777" w:rsidR="008F2002" w:rsidRPr="006264F0" w:rsidRDefault="008F2002" w:rsidP="00DD3E4F">
            <w:pPr>
              <w:rPr>
                <w:rFonts w:ascii="Arial" w:hAnsi="Arial" w:cs="Arial"/>
                <w:sz w:val="18"/>
                <w:szCs w:val="18"/>
              </w:rPr>
            </w:pPr>
            <w:r w:rsidRPr="006264F0">
              <w:rPr>
                <w:rFonts w:ascii="Arial" w:hAnsi="Arial" w:cs="Arial"/>
                <w:sz w:val="18"/>
                <w:szCs w:val="18"/>
              </w:rPr>
              <w:t>Zavrnite vzdrževanje.</w:t>
            </w:r>
          </w:p>
        </w:tc>
        <w:tc>
          <w:tcPr>
            <w:tcW w:w="545" w:type="pct"/>
          </w:tcPr>
          <w:p w14:paraId="4E990EDB"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bookmarkEnd w:id="1267"/>
      <w:tr w:rsidR="008F2002" w:rsidRPr="006264F0" w14:paraId="1DEE16C5"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D9D11A7" w14:textId="13F0FCD3" w:rsidR="008F2002" w:rsidRPr="006264F0" w:rsidRDefault="008F2002" w:rsidP="00DD3E4F">
            <w:pPr>
              <w:rPr>
                <w:rFonts w:ascii="Arial" w:hAnsi="Arial" w:cs="Arial"/>
                <w:b/>
                <w:sz w:val="18"/>
                <w:szCs w:val="18"/>
              </w:rPr>
            </w:pPr>
            <w:r w:rsidRPr="006264F0">
              <w:rPr>
                <w:rFonts w:ascii="Arial" w:hAnsi="Arial" w:cs="Arial"/>
                <w:b/>
                <w:sz w:val="18"/>
                <w:szCs w:val="18"/>
              </w:rPr>
              <w:t>Kontrola na podatek: zapis popravila in ZZZS številka dobavitelja</w:t>
            </w:r>
          </w:p>
          <w:p w14:paraId="68F91ED6" w14:textId="3D306D61" w:rsidR="008F2002" w:rsidRPr="006264F0" w:rsidRDefault="008F2002" w:rsidP="00DD3E4F">
            <w:pPr>
              <w:rPr>
                <w:rFonts w:ascii="Arial" w:hAnsi="Arial" w:cs="Arial"/>
                <w:b/>
                <w:sz w:val="18"/>
                <w:szCs w:val="18"/>
              </w:rPr>
            </w:pPr>
            <w:r w:rsidRPr="006264F0">
              <w:rPr>
                <w:rFonts w:ascii="Arial" w:hAnsi="Arial" w:cs="Arial"/>
                <w:bCs/>
                <w:sz w:val="18"/>
                <w:szCs w:val="18"/>
              </w:rPr>
              <w:t>Če popravilo zapisuje dobavitelj, ki pripomočka ni izdal ali dobavitelj, ki ni pravni naslednik dobavitelja, ki je MP izdal, je napaka.</w:t>
            </w:r>
          </w:p>
        </w:tc>
        <w:tc>
          <w:tcPr>
            <w:tcW w:w="696" w:type="pct"/>
            <w:shd w:val="clear" w:color="auto" w:fill="auto"/>
            <w:noWrap/>
          </w:tcPr>
          <w:p w14:paraId="633C7770" w14:textId="7BAF23DB" w:rsidR="008F2002" w:rsidRPr="006264F0" w:rsidRDefault="008F2002" w:rsidP="00DD3E4F">
            <w:pPr>
              <w:rPr>
                <w:rFonts w:ascii="Arial" w:hAnsi="Arial" w:cs="Arial"/>
                <w:sz w:val="18"/>
                <w:szCs w:val="18"/>
              </w:rPr>
            </w:pPr>
            <w:r w:rsidRPr="006264F0">
              <w:rPr>
                <w:rFonts w:ascii="Arial" w:hAnsi="Arial" w:cs="Arial"/>
                <w:sz w:val="18"/>
                <w:szCs w:val="18"/>
              </w:rPr>
              <w:t>NMTZ651</w:t>
            </w:r>
          </w:p>
        </w:tc>
        <w:tc>
          <w:tcPr>
            <w:tcW w:w="954" w:type="pct"/>
            <w:gridSpan w:val="3"/>
            <w:shd w:val="clear" w:color="auto" w:fill="auto"/>
          </w:tcPr>
          <w:p w14:paraId="21BEF7AE" w14:textId="77777777" w:rsidR="008F2002" w:rsidRPr="006264F0" w:rsidRDefault="008F2002" w:rsidP="00DD3E4F">
            <w:r w:rsidRPr="006264F0">
              <w:rPr>
                <w:rFonts w:ascii="Arial" w:hAnsi="Arial" w:cs="Arial"/>
                <w:bCs/>
                <w:sz w:val="18"/>
                <w:szCs w:val="18"/>
              </w:rPr>
              <w:t>Zapis popravila izvaja dobavitelj, ki pripomočka ni izdal in ni pravni naslednik dobavitelja, ki je pripomoček izdal.</w:t>
            </w:r>
          </w:p>
          <w:p w14:paraId="36308895" w14:textId="77777777" w:rsidR="008F2002" w:rsidRPr="006264F0" w:rsidRDefault="008F2002" w:rsidP="00DD3E4F">
            <w:pPr>
              <w:rPr>
                <w:rFonts w:ascii="Arial" w:hAnsi="Arial" w:cs="Arial"/>
                <w:bCs/>
                <w:sz w:val="18"/>
                <w:szCs w:val="18"/>
              </w:rPr>
            </w:pPr>
          </w:p>
        </w:tc>
        <w:tc>
          <w:tcPr>
            <w:tcW w:w="1235" w:type="pct"/>
            <w:shd w:val="clear" w:color="auto" w:fill="auto"/>
          </w:tcPr>
          <w:p w14:paraId="7EF482B5" w14:textId="77777777" w:rsidR="008F2002" w:rsidRPr="006264F0" w:rsidRDefault="008F2002" w:rsidP="00DD3E4F">
            <w:pPr>
              <w:rPr>
                <w:rFonts w:ascii="Arial" w:hAnsi="Arial" w:cs="Arial"/>
                <w:sz w:val="18"/>
                <w:szCs w:val="18"/>
              </w:rPr>
            </w:pPr>
            <w:r w:rsidRPr="006264F0">
              <w:rPr>
                <w:rFonts w:ascii="Arial" w:hAnsi="Arial" w:cs="Arial"/>
                <w:sz w:val="18"/>
                <w:szCs w:val="18"/>
              </w:rPr>
              <w:t>Zavrnite popravilo.</w:t>
            </w:r>
          </w:p>
        </w:tc>
        <w:tc>
          <w:tcPr>
            <w:tcW w:w="545" w:type="pct"/>
          </w:tcPr>
          <w:p w14:paraId="05475E02" w14:textId="77777777" w:rsidR="008F2002" w:rsidRPr="006264F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0337FD81"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E4174BE" w14:textId="74B1609A" w:rsidR="008F2002" w:rsidRDefault="008F2002" w:rsidP="00614BDD">
            <w:pPr>
              <w:rPr>
                <w:rFonts w:ascii="Arial" w:hAnsi="Arial" w:cs="Arial"/>
                <w:bCs/>
                <w:sz w:val="18"/>
                <w:szCs w:val="18"/>
              </w:rPr>
            </w:pPr>
            <w:r w:rsidRPr="006264F0">
              <w:rPr>
                <w:rFonts w:ascii="Arial" w:hAnsi="Arial" w:cs="Arial"/>
                <w:b/>
                <w:sz w:val="18"/>
                <w:szCs w:val="18"/>
              </w:rPr>
              <w:t xml:space="preserve">Kontrola na podatek: vrednost prejetega MP pri </w:t>
            </w:r>
            <w:r>
              <w:rPr>
                <w:rFonts w:ascii="Arial" w:hAnsi="Arial" w:cs="Arial"/>
                <w:b/>
                <w:sz w:val="18"/>
                <w:szCs w:val="18"/>
              </w:rPr>
              <w:t xml:space="preserve">zapisu </w:t>
            </w:r>
            <w:r w:rsidRPr="006264F0">
              <w:rPr>
                <w:rFonts w:ascii="Arial" w:hAnsi="Arial" w:cs="Arial"/>
                <w:b/>
                <w:sz w:val="18"/>
                <w:szCs w:val="18"/>
              </w:rPr>
              <w:t>vzdrževanj</w:t>
            </w:r>
            <w:r>
              <w:rPr>
                <w:rFonts w:ascii="Arial" w:hAnsi="Arial" w:cs="Arial"/>
                <w:b/>
                <w:sz w:val="18"/>
                <w:szCs w:val="18"/>
              </w:rPr>
              <w:t>a</w:t>
            </w:r>
            <w:r w:rsidRPr="006264F0">
              <w:rPr>
                <w:rFonts w:ascii="Arial" w:hAnsi="Arial" w:cs="Arial"/>
                <w:b/>
                <w:sz w:val="18"/>
                <w:szCs w:val="18"/>
              </w:rPr>
              <w:t xml:space="preserve"> ali popravil</w:t>
            </w:r>
            <w:r>
              <w:rPr>
                <w:rFonts w:ascii="Arial" w:hAnsi="Arial" w:cs="Arial"/>
                <w:b/>
                <w:sz w:val="18"/>
                <w:szCs w:val="18"/>
              </w:rPr>
              <w:t>a</w:t>
            </w:r>
            <w:r w:rsidRPr="006264F0">
              <w:rPr>
                <w:rFonts w:ascii="Arial" w:hAnsi="Arial" w:cs="Arial"/>
                <w:b/>
                <w:sz w:val="18"/>
                <w:szCs w:val="18"/>
              </w:rPr>
              <w:t>.</w:t>
            </w:r>
            <w:r w:rsidRPr="006264F0">
              <w:rPr>
                <w:rFonts w:ascii="Arial" w:hAnsi="Arial" w:cs="Arial"/>
                <w:bCs/>
                <w:sz w:val="18"/>
                <w:szCs w:val="18"/>
              </w:rPr>
              <w:t xml:space="preserve"> </w:t>
            </w:r>
            <w:r>
              <w:rPr>
                <w:rFonts w:ascii="Arial" w:hAnsi="Arial" w:cs="Arial"/>
                <w:bCs/>
                <w:sz w:val="18"/>
                <w:szCs w:val="18"/>
              </w:rPr>
              <w:t xml:space="preserve"> Pri MP, prejetih pred 1.1.2013, ki v </w:t>
            </w:r>
            <w:r w:rsidRPr="006264F0">
              <w:rPr>
                <w:rFonts w:ascii="Arial" w:hAnsi="Arial" w:cs="Arial"/>
                <w:bCs/>
                <w:sz w:val="18"/>
                <w:szCs w:val="18"/>
              </w:rPr>
              <w:t xml:space="preserve">ZZZS evidenci vnesenih vrednosti </w:t>
            </w:r>
            <w:r>
              <w:rPr>
                <w:rFonts w:ascii="Arial" w:hAnsi="Arial" w:cs="Arial"/>
                <w:bCs/>
                <w:sz w:val="18"/>
                <w:szCs w:val="18"/>
              </w:rPr>
              <w:t xml:space="preserve">za </w:t>
            </w:r>
            <w:r w:rsidRPr="006264F0">
              <w:rPr>
                <w:rFonts w:ascii="Arial" w:hAnsi="Arial" w:cs="Arial"/>
                <w:bCs/>
                <w:sz w:val="18"/>
                <w:szCs w:val="18"/>
              </w:rPr>
              <w:t>prejet</w:t>
            </w:r>
            <w:r>
              <w:rPr>
                <w:rFonts w:ascii="Arial" w:hAnsi="Arial" w:cs="Arial"/>
                <w:bCs/>
                <w:sz w:val="18"/>
                <w:szCs w:val="18"/>
              </w:rPr>
              <w:t>e</w:t>
            </w:r>
            <w:r w:rsidRPr="006264F0">
              <w:rPr>
                <w:rFonts w:ascii="Arial" w:hAnsi="Arial" w:cs="Arial"/>
                <w:bCs/>
                <w:sz w:val="18"/>
                <w:szCs w:val="18"/>
              </w:rPr>
              <w:t xml:space="preserve"> MP (zajem podatkov na ZZZS)</w:t>
            </w:r>
            <w:r>
              <w:rPr>
                <w:rFonts w:ascii="Arial" w:hAnsi="Arial" w:cs="Arial"/>
                <w:bCs/>
                <w:sz w:val="18"/>
                <w:szCs w:val="18"/>
              </w:rPr>
              <w:t xml:space="preserve"> nimajo zapisane vrednosti in vrednost ne obstaja v šifrantu cenovnih standardov javimo napako.</w:t>
            </w:r>
          </w:p>
          <w:p w14:paraId="7028701E" w14:textId="77777777" w:rsidR="008F2002" w:rsidRDefault="008F2002" w:rsidP="00614BDD">
            <w:pPr>
              <w:rPr>
                <w:rFonts w:ascii="Arial" w:hAnsi="Arial" w:cs="Arial"/>
                <w:bCs/>
                <w:sz w:val="18"/>
                <w:szCs w:val="18"/>
              </w:rPr>
            </w:pPr>
          </w:p>
          <w:p w14:paraId="5A621998" w14:textId="77777777" w:rsidR="008F2002" w:rsidRDefault="008F2002" w:rsidP="00614BDD">
            <w:pPr>
              <w:rPr>
                <w:rFonts w:ascii="Arial" w:hAnsi="Arial" w:cs="Arial"/>
                <w:bCs/>
                <w:sz w:val="18"/>
                <w:szCs w:val="18"/>
              </w:rPr>
            </w:pPr>
            <w:r>
              <w:rPr>
                <w:rFonts w:ascii="Arial" w:hAnsi="Arial" w:cs="Arial"/>
                <w:bCs/>
                <w:sz w:val="18"/>
                <w:szCs w:val="18"/>
              </w:rPr>
              <w:t>Pri MP, prejetih po 1.1.2013, ki v sistemu on line nimajo zapisane vrednosti javimo napako.</w:t>
            </w:r>
          </w:p>
          <w:p w14:paraId="007CCF3D" w14:textId="77777777" w:rsidR="008F2002" w:rsidRDefault="008F2002" w:rsidP="00614BDD">
            <w:pPr>
              <w:rPr>
                <w:rFonts w:ascii="Arial" w:hAnsi="Arial" w:cs="Arial"/>
                <w:bCs/>
                <w:sz w:val="18"/>
                <w:szCs w:val="18"/>
              </w:rPr>
            </w:pPr>
          </w:p>
          <w:p w14:paraId="4F2703AB" w14:textId="7C4EE9A4" w:rsidR="008F2002" w:rsidRDefault="008F2002" w:rsidP="00614BDD">
            <w:pPr>
              <w:rPr>
                <w:rFonts w:ascii="Arial" w:hAnsi="Arial" w:cs="Arial"/>
                <w:bCs/>
                <w:sz w:val="18"/>
                <w:szCs w:val="18"/>
              </w:rPr>
            </w:pPr>
            <w:r>
              <w:rPr>
                <w:rFonts w:ascii="Arial" w:hAnsi="Arial" w:cs="Arial"/>
                <w:bCs/>
                <w:sz w:val="18"/>
                <w:szCs w:val="18"/>
              </w:rPr>
              <w:t>Pri MP, ki so izjema pri izposoji (cenovni standard izposoje) in vrednost ne obstaja v šifrantu cenovnih standardov javimo napako.</w:t>
            </w:r>
          </w:p>
          <w:p w14:paraId="51EC4534" w14:textId="13E92986" w:rsidR="008F2002" w:rsidRPr="006264F0" w:rsidRDefault="008F2002" w:rsidP="00DD3E4F">
            <w:pPr>
              <w:rPr>
                <w:rFonts w:ascii="Arial" w:hAnsi="Arial" w:cs="Arial"/>
                <w:bCs/>
                <w:sz w:val="18"/>
                <w:szCs w:val="18"/>
              </w:rPr>
            </w:pPr>
          </w:p>
          <w:p w14:paraId="7027BA39" w14:textId="77777777" w:rsidR="008F2002" w:rsidRPr="006264F0" w:rsidRDefault="008F2002" w:rsidP="00DD3E4F">
            <w:pPr>
              <w:rPr>
                <w:rFonts w:ascii="Arial" w:hAnsi="Arial" w:cs="Arial"/>
                <w:bCs/>
                <w:sz w:val="18"/>
                <w:szCs w:val="18"/>
              </w:rPr>
            </w:pPr>
          </w:p>
          <w:p w14:paraId="3F2010D9" w14:textId="7A662BF7" w:rsidR="008F2002" w:rsidRPr="006264F0" w:rsidRDefault="008F2002" w:rsidP="00DD3E4F">
            <w:pPr>
              <w:rPr>
                <w:rFonts w:ascii="Arial" w:hAnsi="Arial" w:cs="Arial"/>
                <w:bCs/>
                <w:sz w:val="18"/>
                <w:szCs w:val="18"/>
              </w:rPr>
            </w:pPr>
            <w:r w:rsidRPr="006264F0">
              <w:rPr>
                <w:rFonts w:ascii="Arial" w:hAnsi="Arial" w:cs="Arial"/>
                <w:bCs/>
                <w:sz w:val="18"/>
                <w:szCs w:val="18"/>
                <w:u w:val="single"/>
              </w:rPr>
              <w:t>Za pripomočke prejete med 1. 3. 2010 in 31. 12. 2012</w:t>
            </w:r>
            <w:r w:rsidRPr="006264F0">
              <w:rPr>
                <w:rFonts w:ascii="Arial" w:hAnsi="Arial" w:cs="Arial"/>
                <w:bCs/>
                <w:sz w:val="18"/>
                <w:szCs w:val="18"/>
              </w:rPr>
              <w:t xml:space="preserve"> se upošteva vrednost vnesena na ZZZS ali vrednost cenovnega standarda. </w:t>
            </w:r>
          </w:p>
          <w:p w14:paraId="4C331D4A" w14:textId="77777777" w:rsidR="008F2002" w:rsidRPr="006264F0" w:rsidRDefault="008F2002" w:rsidP="00DD3E4F">
            <w:pPr>
              <w:rPr>
                <w:rFonts w:ascii="Arial" w:hAnsi="Arial" w:cs="Arial"/>
                <w:bCs/>
                <w:sz w:val="18"/>
                <w:szCs w:val="18"/>
              </w:rPr>
            </w:pPr>
          </w:p>
          <w:p w14:paraId="5FF76C28" w14:textId="3CB19871" w:rsidR="008F2002" w:rsidRPr="006264F0" w:rsidRDefault="008F2002" w:rsidP="00DD3E4F">
            <w:pPr>
              <w:rPr>
                <w:rFonts w:ascii="Arial" w:hAnsi="Arial" w:cs="Arial"/>
                <w:b/>
                <w:sz w:val="18"/>
                <w:szCs w:val="18"/>
              </w:rPr>
            </w:pPr>
          </w:p>
        </w:tc>
        <w:tc>
          <w:tcPr>
            <w:tcW w:w="696" w:type="pct"/>
            <w:shd w:val="clear" w:color="auto" w:fill="auto"/>
            <w:noWrap/>
          </w:tcPr>
          <w:p w14:paraId="5A3ED5EB" w14:textId="4C8225EE" w:rsidR="008F2002" w:rsidRPr="006264F0" w:rsidRDefault="008F2002" w:rsidP="00DD3E4F">
            <w:pPr>
              <w:rPr>
                <w:rFonts w:ascii="Arial" w:hAnsi="Arial" w:cs="Arial"/>
                <w:sz w:val="18"/>
                <w:szCs w:val="18"/>
              </w:rPr>
            </w:pPr>
            <w:r w:rsidRPr="006264F0">
              <w:rPr>
                <w:rFonts w:ascii="Arial" w:hAnsi="Arial" w:cs="Arial"/>
                <w:sz w:val="18"/>
                <w:szCs w:val="18"/>
              </w:rPr>
              <w:t>NMTZ663</w:t>
            </w:r>
          </w:p>
        </w:tc>
        <w:tc>
          <w:tcPr>
            <w:tcW w:w="954" w:type="pct"/>
            <w:gridSpan w:val="3"/>
            <w:shd w:val="clear" w:color="auto" w:fill="auto"/>
          </w:tcPr>
          <w:p w14:paraId="37A16F83" w14:textId="77777777" w:rsidR="008F2002" w:rsidRPr="006264F0" w:rsidRDefault="008F2002" w:rsidP="00DD3E4F">
            <w:r w:rsidRPr="006264F0">
              <w:rPr>
                <w:rFonts w:ascii="Arial" w:hAnsi="Arial" w:cs="Arial"/>
                <w:bCs/>
                <w:sz w:val="18"/>
                <w:szCs w:val="18"/>
              </w:rPr>
              <w:t>Zavod ne razpolaga s podatkom o vrednosti prejetega MP.</w:t>
            </w:r>
          </w:p>
          <w:p w14:paraId="473FD7F2" w14:textId="77777777" w:rsidR="008F2002" w:rsidRPr="006264F0" w:rsidRDefault="008F2002" w:rsidP="00DD3E4F">
            <w:pPr>
              <w:rPr>
                <w:rFonts w:ascii="Arial" w:hAnsi="Arial" w:cs="Arial"/>
                <w:bCs/>
                <w:sz w:val="18"/>
                <w:szCs w:val="18"/>
              </w:rPr>
            </w:pPr>
          </w:p>
        </w:tc>
        <w:tc>
          <w:tcPr>
            <w:tcW w:w="1235" w:type="pct"/>
            <w:shd w:val="clear" w:color="auto" w:fill="auto"/>
          </w:tcPr>
          <w:p w14:paraId="774C3335" w14:textId="43903B83" w:rsidR="008F2002" w:rsidRPr="006264F0" w:rsidRDefault="008F2002" w:rsidP="00DD3E4F">
            <w:pPr>
              <w:rPr>
                <w:rFonts w:ascii="Arial" w:hAnsi="Arial" w:cs="Arial"/>
                <w:sz w:val="18"/>
                <w:szCs w:val="18"/>
              </w:rPr>
            </w:pPr>
            <w:r w:rsidRPr="006264F0">
              <w:rPr>
                <w:rFonts w:ascii="Arial" w:hAnsi="Arial" w:cs="Arial"/>
                <w:sz w:val="18"/>
                <w:szCs w:val="18"/>
              </w:rPr>
              <w:t>Obrnite se na OE ZZZS.</w:t>
            </w:r>
          </w:p>
        </w:tc>
        <w:tc>
          <w:tcPr>
            <w:tcW w:w="545" w:type="pct"/>
          </w:tcPr>
          <w:p w14:paraId="41555F5B" w14:textId="77777777" w:rsidR="008F2002" w:rsidRPr="00A26930" w:rsidRDefault="008F2002" w:rsidP="00DD3E4F">
            <w:pPr>
              <w:rPr>
                <w:rFonts w:ascii="Arial" w:hAnsi="Arial" w:cs="Arial"/>
                <w:sz w:val="18"/>
                <w:szCs w:val="18"/>
              </w:rPr>
            </w:pPr>
            <w:r w:rsidRPr="006264F0">
              <w:rPr>
                <w:rFonts w:ascii="Arial" w:hAnsi="Arial" w:cs="Arial"/>
                <w:sz w:val="18"/>
                <w:szCs w:val="18"/>
              </w:rPr>
              <w:t>Zavrnitev</w:t>
            </w:r>
          </w:p>
        </w:tc>
      </w:tr>
      <w:tr w:rsidR="008F2002" w:rsidRPr="00A26930" w14:paraId="1BFC81B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570" w:type="pct"/>
            <w:shd w:val="clear" w:color="auto" w:fill="auto"/>
          </w:tcPr>
          <w:p w14:paraId="7CA91C7A" w14:textId="77777777" w:rsidR="008F2002" w:rsidRDefault="008F2002" w:rsidP="00DD3E4F">
            <w:pPr>
              <w:rPr>
                <w:rFonts w:ascii="Arial" w:hAnsi="Arial" w:cs="Arial"/>
                <w:b/>
                <w:sz w:val="18"/>
                <w:szCs w:val="18"/>
              </w:rPr>
            </w:pPr>
            <w:r>
              <w:rPr>
                <w:rFonts w:ascii="Arial" w:hAnsi="Arial" w:cs="Arial"/>
                <w:b/>
                <w:sz w:val="18"/>
                <w:szCs w:val="18"/>
              </w:rPr>
              <w:t xml:space="preserve">Kontrola na podatek: vrednost popravila. </w:t>
            </w:r>
          </w:p>
          <w:p w14:paraId="1604F05E" w14:textId="0B3B4A96" w:rsidR="008F2002" w:rsidRDefault="008F2002" w:rsidP="00DD3E4F">
            <w:pPr>
              <w:rPr>
                <w:rFonts w:ascii="Arial" w:hAnsi="Arial" w:cs="Arial"/>
                <w:b/>
                <w:sz w:val="18"/>
                <w:szCs w:val="18"/>
              </w:rPr>
            </w:pPr>
            <w:r>
              <w:rPr>
                <w:rFonts w:ascii="Arial" w:hAnsi="Arial" w:cs="Arial"/>
                <w:bCs/>
                <w:sz w:val="18"/>
                <w:szCs w:val="18"/>
              </w:rPr>
              <w:t xml:space="preserve">Vsoti vrednosti preteklih popravil prištejemo vrednost zadnjega popravila. V primeru, da je vsota vrednosti preteklih in trenutnega popravila višja, od dovoljene </w:t>
            </w:r>
            <w:r>
              <w:rPr>
                <w:rFonts w:ascii="Arial" w:hAnsi="Arial" w:cs="Arial"/>
                <w:bCs/>
                <w:sz w:val="18"/>
                <w:szCs w:val="18"/>
              </w:rPr>
              <w:lastRenderedPageBreak/>
              <w:t xml:space="preserve">vsote vrednosti popravil, je napaka. </w:t>
            </w:r>
          </w:p>
        </w:tc>
        <w:tc>
          <w:tcPr>
            <w:tcW w:w="696" w:type="pct"/>
            <w:shd w:val="clear" w:color="auto" w:fill="auto"/>
            <w:noWrap/>
          </w:tcPr>
          <w:p w14:paraId="6F38FB9B" w14:textId="73DE64FA" w:rsidR="008F2002" w:rsidRDefault="008F2002" w:rsidP="00DD3E4F">
            <w:pPr>
              <w:rPr>
                <w:rFonts w:ascii="Arial" w:hAnsi="Arial" w:cs="Arial"/>
                <w:sz w:val="18"/>
                <w:szCs w:val="18"/>
              </w:rPr>
            </w:pPr>
            <w:r>
              <w:rPr>
                <w:rFonts w:ascii="Arial" w:hAnsi="Arial" w:cs="Arial"/>
                <w:sz w:val="18"/>
                <w:szCs w:val="18"/>
              </w:rPr>
              <w:lastRenderedPageBreak/>
              <w:t>NMTZ653</w:t>
            </w:r>
          </w:p>
        </w:tc>
        <w:tc>
          <w:tcPr>
            <w:tcW w:w="954" w:type="pct"/>
            <w:gridSpan w:val="3"/>
            <w:shd w:val="clear" w:color="auto" w:fill="auto"/>
          </w:tcPr>
          <w:p w14:paraId="78194FF5" w14:textId="0F47FC31" w:rsidR="008F2002" w:rsidRDefault="008F2002" w:rsidP="00DD3E4F">
            <w:pPr>
              <w:rPr>
                <w:rFonts w:ascii="Arial" w:hAnsi="Arial" w:cs="Arial"/>
                <w:bCs/>
                <w:sz w:val="18"/>
                <w:szCs w:val="18"/>
              </w:rPr>
            </w:pPr>
            <w:r>
              <w:rPr>
                <w:rFonts w:ascii="Arial" w:hAnsi="Arial" w:cs="Arial"/>
                <w:bCs/>
                <w:sz w:val="18"/>
                <w:szCs w:val="18"/>
              </w:rPr>
              <w:t xml:space="preserve">Skupna </w:t>
            </w:r>
            <w:r w:rsidRPr="006B338A">
              <w:rPr>
                <w:rFonts w:ascii="Arial" w:hAnsi="Arial" w:cs="Arial"/>
                <w:bCs/>
                <w:sz w:val="18"/>
                <w:szCs w:val="18"/>
              </w:rPr>
              <w:t xml:space="preserve">vrednost preteklih in trenutnega popravila je višja od </w:t>
            </w:r>
            <w:r>
              <w:rPr>
                <w:rFonts w:ascii="Arial" w:hAnsi="Arial" w:cs="Arial"/>
                <w:bCs/>
                <w:sz w:val="18"/>
                <w:szCs w:val="18"/>
              </w:rPr>
              <w:t xml:space="preserve">skupne </w:t>
            </w:r>
            <w:r w:rsidRPr="006B338A">
              <w:rPr>
                <w:rFonts w:ascii="Arial" w:hAnsi="Arial" w:cs="Arial"/>
                <w:bCs/>
                <w:sz w:val="18"/>
                <w:szCs w:val="18"/>
              </w:rPr>
              <w:t>dovoljene vrednosti popravil.</w:t>
            </w:r>
          </w:p>
        </w:tc>
        <w:tc>
          <w:tcPr>
            <w:tcW w:w="1235" w:type="pct"/>
            <w:shd w:val="clear" w:color="auto" w:fill="auto"/>
          </w:tcPr>
          <w:p w14:paraId="7E1D6482" w14:textId="77777777" w:rsidR="008F2002" w:rsidRDefault="008F2002" w:rsidP="00DD3E4F">
            <w:pPr>
              <w:rPr>
                <w:rFonts w:ascii="Arial" w:hAnsi="Arial" w:cs="Arial"/>
                <w:sz w:val="18"/>
                <w:szCs w:val="18"/>
              </w:rPr>
            </w:pPr>
            <w:r>
              <w:rPr>
                <w:rFonts w:ascii="Arial" w:hAnsi="Arial" w:cs="Arial"/>
                <w:sz w:val="18"/>
                <w:szCs w:val="18"/>
              </w:rPr>
              <w:t>Upoštevajte omejitve.</w:t>
            </w:r>
          </w:p>
        </w:tc>
        <w:tc>
          <w:tcPr>
            <w:tcW w:w="545" w:type="pct"/>
          </w:tcPr>
          <w:p w14:paraId="48A5CED4"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BD872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071DC1C"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vrednost vzdrževanja. </w:t>
            </w:r>
          </w:p>
          <w:p w14:paraId="410A30FD" w14:textId="2AD109CE" w:rsidR="008F2002" w:rsidRPr="006264F0" w:rsidRDefault="008F2002" w:rsidP="00DD3E4F">
            <w:pPr>
              <w:rPr>
                <w:rFonts w:ascii="Arial" w:hAnsi="Arial" w:cs="Arial"/>
                <w:b/>
                <w:sz w:val="18"/>
                <w:szCs w:val="18"/>
              </w:rPr>
            </w:pPr>
            <w:r w:rsidRPr="006264F0">
              <w:rPr>
                <w:rFonts w:ascii="Arial" w:hAnsi="Arial" w:cs="Arial"/>
                <w:bCs/>
                <w:sz w:val="18"/>
                <w:szCs w:val="18"/>
              </w:rPr>
              <w:t xml:space="preserve">Vsoti vrednosti preteklih vzdrževanj prištejemo vrednost zadnjega vzdrževanja. V primeru, da je vsota vrednosti preteklih in trenutnega vzdrževanja višja, od dovoljene vsote vrednosti vzdrževanj, je napaka. </w:t>
            </w:r>
          </w:p>
        </w:tc>
        <w:tc>
          <w:tcPr>
            <w:tcW w:w="696" w:type="pct"/>
            <w:shd w:val="clear" w:color="auto" w:fill="auto"/>
            <w:noWrap/>
          </w:tcPr>
          <w:p w14:paraId="692D7EC0" w14:textId="0AED8217" w:rsidR="008F2002" w:rsidRPr="006264F0" w:rsidRDefault="008F2002" w:rsidP="00DD3E4F">
            <w:pPr>
              <w:rPr>
                <w:rFonts w:ascii="Arial" w:hAnsi="Arial" w:cs="Arial"/>
                <w:sz w:val="18"/>
                <w:szCs w:val="18"/>
              </w:rPr>
            </w:pPr>
            <w:r w:rsidRPr="006264F0">
              <w:rPr>
                <w:rFonts w:ascii="Arial" w:hAnsi="Arial" w:cs="Arial"/>
                <w:sz w:val="18"/>
                <w:szCs w:val="18"/>
              </w:rPr>
              <w:t>NMTZ65</w:t>
            </w:r>
            <w:r>
              <w:rPr>
                <w:rFonts w:ascii="Arial" w:hAnsi="Arial" w:cs="Arial"/>
                <w:sz w:val="18"/>
                <w:szCs w:val="18"/>
              </w:rPr>
              <w:t>4</w:t>
            </w:r>
          </w:p>
        </w:tc>
        <w:tc>
          <w:tcPr>
            <w:tcW w:w="954" w:type="pct"/>
            <w:gridSpan w:val="3"/>
            <w:shd w:val="clear" w:color="auto" w:fill="auto"/>
          </w:tcPr>
          <w:p w14:paraId="116485F6" w14:textId="57A290FB" w:rsidR="008F2002" w:rsidRPr="006264F0" w:rsidRDefault="008F2002" w:rsidP="00DD3E4F">
            <w:pPr>
              <w:rPr>
                <w:rFonts w:ascii="Arial" w:hAnsi="Arial" w:cs="Arial"/>
                <w:bCs/>
                <w:sz w:val="18"/>
                <w:szCs w:val="18"/>
              </w:rPr>
            </w:pPr>
            <w:r w:rsidRPr="006264F0">
              <w:rPr>
                <w:rFonts w:ascii="Arial" w:hAnsi="Arial" w:cs="Arial"/>
                <w:bCs/>
                <w:sz w:val="18"/>
                <w:szCs w:val="18"/>
              </w:rPr>
              <w:t>Skupna vrednost preteklih in trenutnega vzdrževanja je višja od skupne dovoljene vrednosti vzdrževanj.</w:t>
            </w:r>
          </w:p>
        </w:tc>
        <w:tc>
          <w:tcPr>
            <w:tcW w:w="1235" w:type="pct"/>
            <w:shd w:val="clear" w:color="auto" w:fill="auto"/>
          </w:tcPr>
          <w:p w14:paraId="5873EBA8" w14:textId="77777777" w:rsidR="008F2002" w:rsidRPr="006264F0" w:rsidRDefault="008F2002" w:rsidP="00DD3E4F">
            <w:pPr>
              <w:rPr>
                <w:rFonts w:ascii="Arial" w:hAnsi="Arial" w:cs="Arial"/>
                <w:sz w:val="18"/>
                <w:szCs w:val="18"/>
              </w:rPr>
            </w:pPr>
            <w:r w:rsidRPr="006264F0">
              <w:rPr>
                <w:rFonts w:ascii="Arial" w:hAnsi="Arial" w:cs="Arial"/>
                <w:sz w:val="18"/>
                <w:szCs w:val="18"/>
              </w:rPr>
              <w:t>Upoštevajte omejitve.</w:t>
            </w:r>
          </w:p>
        </w:tc>
        <w:tc>
          <w:tcPr>
            <w:tcW w:w="545" w:type="pct"/>
          </w:tcPr>
          <w:p w14:paraId="72247C32"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CF3C05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DF66F62" w14:textId="3EF42D5A" w:rsidR="008F2002" w:rsidRPr="006264F0" w:rsidRDefault="008F2002" w:rsidP="00DD3E4F">
            <w:pPr>
              <w:rPr>
                <w:rFonts w:ascii="Arial" w:hAnsi="Arial" w:cs="Arial"/>
                <w:bCs/>
                <w:sz w:val="18"/>
                <w:szCs w:val="18"/>
              </w:rPr>
            </w:pPr>
            <w:r w:rsidRPr="006264F0">
              <w:rPr>
                <w:rFonts w:ascii="Arial" w:hAnsi="Arial" w:cs="Arial"/>
                <w:b/>
                <w:sz w:val="18"/>
                <w:szCs w:val="18"/>
              </w:rPr>
              <w:t xml:space="preserve">Kontrola na podatek: Številka naročilnice, vzdrževanje ali popravilo po 1. 7. 2025. </w:t>
            </w:r>
            <w:r w:rsidRPr="006264F0">
              <w:rPr>
                <w:rFonts w:ascii="Arial" w:hAnsi="Arial" w:cs="Arial"/>
                <w:bCs/>
                <w:sz w:val="18"/>
                <w:szCs w:val="18"/>
              </w:rPr>
              <w:t xml:space="preserve">Dobavitelj posreduje številko naročilnice. Preverimo, ali ta številka naročilnice v Zavodovem informacijskem sistemu obstaja. Če številka naročilnice ne obstaja, je napaka. </w:t>
            </w:r>
          </w:p>
        </w:tc>
        <w:tc>
          <w:tcPr>
            <w:tcW w:w="696" w:type="pct"/>
            <w:shd w:val="clear" w:color="auto" w:fill="auto"/>
            <w:noWrap/>
          </w:tcPr>
          <w:p w14:paraId="3FA5C697" w14:textId="42FCE908" w:rsidR="008F2002" w:rsidRPr="006264F0" w:rsidRDefault="008F2002" w:rsidP="00DD3E4F">
            <w:pPr>
              <w:rPr>
                <w:rFonts w:ascii="Arial" w:hAnsi="Arial" w:cs="Arial"/>
                <w:sz w:val="18"/>
                <w:szCs w:val="18"/>
              </w:rPr>
            </w:pPr>
            <w:r w:rsidRPr="006264F0">
              <w:rPr>
                <w:rFonts w:ascii="Arial" w:hAnsi="Arial" w:cs="Arial"/>
                <w:sz w:val="18"/>
                <w:szCs w:val="18"/>
              </w:rPr>
              <w:t>NMTZ664</w:t>
            </w:r>
          </w:p>
        </w:tc>
        <w:tc>
          <w:tcPr>
            <w:tcW w:w="954" w:type="pct"/>
            <w:gridSpan w:val="3"/>
            <w:shd w:val="clear" w:color="auto" w:fill="auto"/>
          </w:tcPr>
          <w:p w14:paraId="55C05476"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Ta številka naročilnice v informacijskem sistemu Zavoda ne obstaja. </w:t>
            </w:r>
          </w:p>
        </w:tc>
        <w:tc>
          <w:tcPr>
            <w:tcW w:w="1235" w:type="pct"/>
            <w:shd w:val="clear" w:color="auto" w:fill="auto"/>
          </w:tcPr>
          <w:p w14:paraId="4E752941" w14:textId="77777777" w:rsidR="008F2002" w:rsidRPr="006264F0" w:rsidRDefault="008F2002" w:rsidP="00DD3E4F">
            <w:pPr>
              <w:rPr>
                <w:rFonts w:ascii="Arial" w:hAnsi="Arial" w:cs="Arial"/>
                <w:sz w:val="18"/>
                <w:szCs w:val="18"/>
              </w:rPr>
            </w:pPr>
            <w:r w:rsidRPr="006264F0">
              <w:rPr>
                <w:rFonts w:ascii="Arial" w:hAnsi="Arial" w:cs="Arial"/>
                <w:sz w:val="18"/>
                <w:szCs w:val="18"/>
              </w:rPr>
              <w:t>Preverite številko naročilnice.</w:t>
            </w:r>
          </w:p>
        </w:tc>
        <w:tc>
          <w:tcPr>
            <w:tcW w:w="545" w:type="pct"/>
          </w:tcPr>
          <w:p w14:paraId="7FBC7C26" w14:textId="77777777" w:rsidR="008F2002" w:rsidRPr="00A26930" w:rsidRDefault="008F2002" w:rsidP="00DD3E4F">
            <w:pPr>
              <w:rPr>
                <w:rFonts w:ascii="Arial" w:hAnsi="Arial" w:cs="Arial"/>
                <w:sz w:val="18"/>
                <w:szCs w:val="18"/>
              </w:rPr>
            </w:pPr>
            <w:r w:rsidRPr="00A26930">
              <w:rPr>
                <w:rFonts w:ascii="Arial" w:hAnsi="Arial" w:cs="Arial"/>
                <w:sz w:val="18"/>
                <w:szCs w:val="18"/>
              </w:rPr>
              <w:t>Zavrnitev</w:t>
            </w:r>
          </w:p>
        </w:tc>
      </w:tr>
      <w:tr w:rsidR="008F2002" w:rsidRPr="00A26930" w14:paraId="7A071566"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2F035E9"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Številka naročilnice, vzdrževanje ali popravilo po 1. 7. 2025. </w:t>
            </w:r>
          </w:p>
          <w:p w14:paraId="0ADE6B1D" w14:textId="77777777" w:rsidR="008F2002" w:rsidRPr="006264F0" w:rsidRDefault="008F2002" w:rsidP="00DD3E4F">
            <w:pPr>
              <w:rPr>
                <w:rFonts w:ascii="Arial" w:hAnsi="Arial" w:cs="Arial"/>
                <w:bCs/>
                <w:sz w:val="18"/>
                <w:szCs w:val="18"/>
              </w:rPr>
            </w:pPr>
            <w:r w:rsidRPr="006264F0">
              <w:rPr>
                <w:rFonts w:ascii="Arial" w:hAnsi="Arial" w:cs="Arial"/>
                <w:bCs/>
                <w:sz w:val="18"/>
                <w:szCs w:val="18"/>
              </w:rPr>
              <w:t xml:space="preserve">Za vzdrževanja, popravila za katera Zavod ni izdal naročilnice preverjamo, če dobavitelj posreduje katerega od podatkov iz naročilnice. </w:t>
            </w:r>
          </w:p>
          <w:p w14:paraId="1A456BC7" w14:textId="12A0DB55" w:rsidR="008F2002" w:rsidRPr="006264F0" w:rsidRDefault="008F2002" w:rsidP="00DD3E4F">
            <w:pPr>
              <w:rPr>
                <w:rFonts w:ascii="Arial" w:hAnsi="Arial" w:cs="Arial"/>
                <w:b/>
                <w:sz w:val="18"/>
                <w:szCs w:val="18"/>
              </w:rPr>
            </w:pPr>
            <w:r w:rsidRPr="006264F0">
              <w:rPr>
                <w:rFonts w:ascii="Arial" w:hAnsi="Arial" w:cs="Arial"/>
                <w:bCs/>
                <w:sz w:val="18"/>
                <w:szCs w:val="18"/>
              </w:rPr>
              <w:t>Preverimo, ali dobavitelj v sistem on-line posreduje katerega od navedenih podatkov,</w:t>
            </w:r>
            <w:r w:rsidRPr="006264F0">
              <w:rPr>
                <w:rFonts w:ascii="Arial" w:hAnsi="Arial" w:cs="Arial"/>
                <w:b/>
                <w:sz w:val="18"/>
                <w:szCs w:val="18"/>
              </w:rPr>
              <w:t xml:space="preserve"> </w:t>
            </w:r>
            <w:r w:rsidRPr="006264F0">
              <w:rPr>
                <w:rFonts w:ascii="Arial" w:hAnsi="Arial" w:cs="Arial"/>
                <w:bCs/>
                <w:sz w:val="18"/>
                <w:szCs w:val="18"/>
              </w:rPr>
              <w:t>šifra izvajalca, šifra zdravnika, šifra zdravstvene dejavnosti, razlog obravnave, način doplačila, šifra nujne izdaje, predpisana količina, obdobje predpisa, datum izdaje naročilnice, oznaka kdo naročilnico zapisuje v on-line.</w:t>
            </w:r>
            <w:r w:rsidRPr="006264F0">
              <w:rPr>
                <w:rFonts w:ascii="Arial" w:hAnsi="Arial" w:cs="Arial"/>
                <w:b/>
                <w:sz w:val="18"/>
                <w:szCs w:val="18"/>
              </w:rPr>
              <w:t xml:space="preserve"> </w:t>
            </w:r>
          </w:p>
          <w:p w14:paraId="2E26408A" w14:textId="57240118" w:rsidR="008F2002" w:rsidRPr="006264F0" w:rsidRDefault="008F2002" w:rsidP="00DD3E4F">
            <w:pPr>
              <w:rPr>
                <w:rFonts w:ascii="Arial" w:hAnsi="Arial" w:cs="Arial"/>
                <w:bCs/>
                <w:sz w:val="18"/>
                <w:szCs w:val="18"/>
              </w:rPr>
            </w:pPr>
            <w:r w:rsidRPr="006264F0">
              <w:rPr>
                <w:rFonts w:ascii="Arial" w:hAnsi="Arial" w:cs="Arial"/>
                <w:bCs/>
                <w:sz w:val="18"/>
                <w:szCs w:val="18"/>
              </w:rPr>
              <w:t>V primeru, da je posredovan kateri od navedenih podatkov, je napaka.</w:t>
            </w:r>
          </w:p>
        </w:tc>
        <w:tc>
          <w:tcPr>
            <w:tcW w:w="696" w:type="pct"/>
            <w:shd w:val="clear" w:color="auto" w:fill="auto"/>
            <w:noWrap/>
          </w:tcPr>
          <w:p w14:paraId="29D4EB94" w14:textId="2BE046DB" w:rsidR="008F2002" w:rsidRPr="006264F0" w:rsidRDefault="008F2002" w:rsidP="00DD3E4F">
            <w:pPr>
              <w:rPr>
                <w:rFonts w:ascii="Arial" w:hAnsi="Arial" w:cs="Arial"/>
                <w:sz w:val="18"/>
                <w:szCs w:val="18"/>
              </w:rPr>
            </w:pPr>
            <w:r w:rsidRPr="006264F0">
              <w:rPr>
                <w:rFonts w:ascii="Arial" w:hAnsi="Arial" w:cs="Arial"/>
                <w:sz w:val="18"/>
                <w:szCs w:val="18"/>
              </w:rPr>
              <w:t>NMTZ665</w:t>
            </w:r>
          </w:p>
        </w:tc>
        <w:tc>
          <w:tcPr>
            <w:tcW w:w="954" w:type="pct"/>
            <w:gridSpan w:val="3"/>
            <w:shd w:val="clear" w:color="auto" w:fill="auto"/>
          </w:tcPr>
          <w:p w14:paraId="685E5B10" w14:textId="0F2EDFDF" w:rsidR="008F2002" w:rsidRPr="006264F0" w:rsidRDefault="008F2002" w:rsidP="00DD3E4F">
            <w:pPr>
              <w:rPr>
                <w:rFonts w:ascii="Arial" w:hAnsi="Arial" w:cs="Arial"/>
                <w:bCs/>
                <w:sz w:val="18"/>
                <w:szCs w:val="18"/>
              </w:rPr>
            </w:pPr>
            <w:r w:rsidRPr="006264F0">
              <w:rPr>
                <w:rFonts w:ascii="Arial" w:hAnsi="Arial" w:cs="Arial"/>
                <w:bCs/>
                <w:sz w:val="18"/>
                <w:szCs w:val="18"/>
              </w:rPr>
              <w:t xml:space="preserve">Posredujete podatke o vzdrževanju ali popravilu in podatke iz naročilnice. </w:t>
            </w:r>
          </w:p>
        </w:tc>
        <w:tc>
          <w:tcPr>
            <w:tcW w:w="1235" w:type="pct"/>
            <w:shd w:val="clear" w:color="auto" w:fill="auto"/>
          </w:tcPr>
          <w:p w14:paraId="06D86DE7" w14:textId="2883C12B" w:rsidR="008F2002" w:rsidRPr="006264F0" w:rsidRDefault="008F2002" w:rsidP="00DD3E4F">
            <w:pPr>
              <w:rPr>
                <w:rFonts w:ascii="Arial" w:hAnsi="Arial" w:cs="Arial"/>
                <w:sz w:val="18"/>
                <w:szCs w:val="18"/>
              </w:rPr>
            </w:pPr>
            <w:r w:rsidRPr="006264F0">
              <w:rPr>
                <w:rFonts w:ascii="Arial" w:hAnsi="Arial" w:cs="Arial"/>
                <w:sz w:val="18"/>
                <w:szCs w:val="18"/>
              </w:rPr>
              <w:t>Podatki iz naročilnice se za vzdrževanja in popravila ne posredujejo.</w:t>
            </w:r>
          </w:p>
        </w:tc>
        <w:tc>
          <w:tcPr>
            <w:tcW w:w="545" w:type="pct"/>
          </w:tcPr>
          <w:p w14:paraId="37FCD869" w14:textId="13447736"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39EEF0B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CCCE169" w14:textId="6133379E" w:rsidR="008F2002" w:rsidRPr="008A6A2E" w:rsidRDefault="008F2002" w:rsidP="00DD3E4F">
            <w:pPr>
              <w:rPr>
                <w:rFonts w:ascii="Arial" w:hAnsi="Arial" w:cs="Arial"/>
                <w:bCs/>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je datum</w:t>
            </w:r>
            <w:r>
              <w:rPr>
                <w:rFonts w:ascii="Arial" w:hAnsi="Arial" w:cs="Arial"/>
                <w:bCs/>
                <w:sz w:val="18"/>
                <w:szCs w:val="18"/>
              </w:rPr>
              <w:t xml:space="preserve"> </w:t>
            </w:r>
            <w:r w:rsidRPr="008A6A2E">
              <w:rPr>
                <w:rFonts w:ascii="Arial" w:hAnsi="Arial" w:cs="Arial"/>
                <w:bCs/>
                <w:sz w:val="18"/>
                <w:szCs w:val="18"/>
              </w:rPr>
              <w:t xml:space="preserve">prejema pripomočka </w:t>
            </w:r>
            <w:r>
              <w:rPr>
                <w:rFonts w:ascii="Arial" w:hAnsi="Arial" w:cs="Arial"/>
                <w:bCs/>
                <w:sz w:val="18"/>
                <w:szCs w:val="18"/>
              </w:rPr>
              <w:t xml:space="preserve">pred </w:t>
            </w:r>
            <w:r w:rsidRPr="008A6A2E">
              <w:rPr>
                <w:rFonts w:ascii="Arial" w:hAnsi="Arial" w:cs="Arial"/>
                <w:bCs/>
                <w:sz w:val="18"/>
                <w:szCs w:val="18"/>
              </w:rPr>
              <w:t>datum</w:t>
            </w:r>
            <w:r>
              <w:rPr>
                <w:rFonts w:ascii="Arial" w:hAnsi="Arial" w:cs="Arial"/>
                <w:bCs/>
                <w:sz w:val="18"/>
                <w:szCs w:val="18"/>
              </w:rPr>
              <w:t>om</w:t>
            </w:r>
            <w:r w:rsidRPr="008A6A2E">
              <w:rPr>
                <w:rFonts w:ascii="Arial" w:hAnsi="Arial" w:cs="Arial"/>
                <w:bCs/>
                <w:sz w:val="18"/>
                <w:szCs w:val="18"/>
              </w:rPr>
              <w:t xml:space="preserve"> vzdrževanja ali popravil</w:t>
            </w:r>
            <w:r>
              <w:rPr>
                <w:rFonts w:ascii="Arial" w:hAnsi="Arial" w:cs="Arial"/>
                <w:bCs/>
                <w:sz w:val="18"/>
                <w:szCs w:val="18"/>
              </w:rPr>
              <w:t>a</w:t>
            </w:r>
            <w:r w:rsidRPr="008A6A2E">
              <w:rPr>
                <w:rFonts w:ascii="Arial" w:hAnsi="Arial" w:cs="Arial"/>
                <w:bCs/>
                <w:sz w:val="18"/>
                <w:szCs w:val="18"/>
              </w:rPr>
              <w:t xml:space="preserve">. Če </w:t>
            </w:r>
            <w:r>
              <w:rPr>
                <w:rFonts w:ascii="Arial" w:hAnsi="Arial" w:cs="Arial"/>
                <w:bCs/>
                <w:sz w:val="18"/>
                <w:szCs w:val="18"/>
              </w:rPr>
              <w:t>ni</w:t>
            </w:r>
            <w:r w:rsidRPr="008A6A2E">
              <w:rPr>
                <w:rFonts w:ascii="Arial" w:hAnsi="Arial" w:cs="Arial"/>
                <w:bCs/>
                <w:sz w:val="18"/>
                <w:szCs w:val="18"/>
              </w:rPr>
              <w:t>, je napaka.</w:t>
            </w:r>
          </w:p>
        </w:tc>
        <w:tc>
          <w:tcPr>
            <w:tcW w:w="696" w:type="pct"/>
            <w:shd w:val="clear" w:color="auto" w:fill="auto"/>
            <w:noWrap/>
          </w:tcPr>
          <w:p w14:paraId="5877458A" w14:textId="7ECF5E48" w:rsidR="008F2002" w:rsidRDefault="008F2002" w:rsidP="00DD3E4F">
            <w:pPr>
              <w:rPr>
                <w:rFonts w:ascii="Arial" w:hAnsi="Arial" w:cs="Arial"/>
                <w:sz w:val="18"/>
                <w:szCs w:val="18"/>
              </w:rPr>
            </w:pPr>
            <w:r>
              <w:rPr>
                <w:rFonts w:ascii="Arial" w:hAnsi="Arial" w:cs="Arial"/>
                <w:sz w:val="18"/>
                <w:szCs w:val="18"/>
              </w:rPr>
              <w:t>NMTZ668</w:t>
            </w:r>
          </w:p>
        </w:tc>
        <w:tc>
          <w:tcPr>
            <w:tcW w:w="954" w:type="pct"/>
            <w:gridSpan w:val="3"/>
            <w:shd w:val="clear" w:color="auto" w:fill="auto"/>
          </w:tcPr>
          <w:p w14:paraId="72B3B0B9"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pred datumom prejema pripomočka </w:t>
            </w:r>
          </w:p>
        </w:tc>
        <w:tc>
          <w:tcPr>
            <w:tcW w:w="1235" w:type="pct"/>
            <w:shd w:val="clear" w:color="auto" w:fill="auto"/>
          </w:tcPr>
          <w:p w14:paraId="728F9121"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545" w:type="pct"/>
          </w:tcPr>
          <w:p w14:paraId="08BF9CCC" w14:textId="449E1F32" w:rsidR="008F2002" w:rsidRPr="00A26930" w:rsidRDefault="008F2002" w:rsidP="00DD3E4F">
            <w:pPr>
              <w:rPr>
                <w:rFonts w:ascii="Arial" w:hAnsi="Arial" w:cs="Arial"/>
                <w:sz w:val="18"/>
                <w:szCs w:val="18"/>
              </w:rPr>
            </w:pPr>
            <w:r>
              <w:rPr>
                <w:rFonts w:ascii="Arial" w:hAnsi="Arial" w:cs="Arial"/>
                <w:sz w:val="18"/>
                <w:szCs w:val="18"/>
              </w:rPr>
              <w:t>Zavrnitev</w:t>
            </w:r>
          </w:p>
        </w:tc>
      </w:tr>
      <w:tr w:rsidR="008F2002" w:rsidRPr="00A26930" w14:paraId="235B2DA3"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1E945AB8" w14:textId="6132BF05" w:rsidR="008F2002" w:rsidRDefault="008F2002" w:rsidP="00DD3E4F">
            <w:pPr>
              <w:rPr>
                <w:rFonts w:ascii="Arial" w:hAnsi="Arial" w:cs="Arial"/>
                <w:b/>
                <w:sz w:val="18"/>
                <w:szCs w:val="18"/>
              </w:rPr>
            </w:pPr>
            <w:r>
              <w:rPr>
                <w:rFonts w:ascii="Arial" w:hAnsi="Arial" w:cs="Arial"/>
                <w:b/>
                <w:sz w:val="18"/>
                <w:szCs w:val="18"/>
              </w:rPr>
              <w:t xml:space="preserve">Kontrola na podatek: Datum vzdrževanja ali popravila. </w:t>
            </w:r>
            <w:r w:rsidRPr="008A6A2E">
              <w:rPr>
                <w:rFonts w:ascii="Arial" w:hAnsi="Arial" w:cs="Arial"/>
                <w:bCs/>
                <w:sz w:val="18"/>
                <w:szCs w:val="18"/>
              </w:rPr>
              <w:t>Preverjamo</w:t>
            </w:r>
            <w:r>
              <w:rPr>
                <w:rFonts w:ascii="Arial" w:hAnsi="Arial" w:cs="Arial"/>
                <w:bCs/>
                <w:sz w:val="18"/>
                <w:szCs w:val="18"/>
              </w:rPr>
              <w:t>, da</w:t>
            </w:r>
            <w:r w:rsidRPr="008A6A2E">
              <w:rPr>
                <w:rFonts w:ascii="Arial" w:hAnsi="Arial" w:cs="Arial"/>
                <w:bCs/>
                <w:sz w:val="18"/>
                <w:szCs w:val="18"/>
              </w:rPr>
              <w:t xml:space="preserve"> datum</w:t>
            </w:r>
            <w:r>
              <w:rPr>
                <w:rFonts w:ascii="Arial" w:hAnsi="Arial" w:cs="Arial"/>
                <w:bCs/>
                <w:sz w:val="18"/>
                <w:szCs w:val="18"/>
              </w:rPr>
              <w:t xml:space="preserve"> </w:t>
            </w:r>
            <w:r w:rsidRPr="008A6A2E">
              <w:rPr>
                <w:rFonts w:ascii="Arial" w:hAnsi="Arial" w:cs="Arial"/>
                <w:bCs/>
                <w:sz w:val="18"/>
                <w:szCs w:val="18"/>
              </w:rPr>
              <w:t>vzdrževanja ali popravil</w:t>
            </w:r>
            <w:r>
              <w:rPr>
                <w:rFonts w:ascii="Arial" w:hAnsi="Arial" w:cs="Arial"/>
                <w:bCs/>
                <w:sz w:val="18"/>
                <w:szCs w:val="18"/>
              </w:rPr>
              <w:t>a v prihodnosti</w:t>
            </w:r>
            <w:r w:rsidRPr="008A6A2E">
              <w:rPr>
                <w:rFonts w:ascii="Arial" w:hAnsi="Arial" w:cs="Arial"/>
                <w:bCs/>
                <w:sz w:val="18"/>
                <w:szCs w:val="18"/>
              </w:rPr>
              <w:t xml:space="preserve">. Če </w:t>
            </w:r>
            <w:r>
              <w:rPr>
                <w:rFonts w:ascii="Arial" w:hAnsi="Arial" w:cs="Arial"/>
                <w:bCs/>
                <w:sz w:val="18"/>
                <w:szCs w:val="18"/>
              </w:rPr>
              <w:t>je</w:t>
            </w:r>
            <w:r w:rsidRPr="008A6A2E">
              <w:rPr>
                <w:rFonts w:ascii="Arial" w:hAnsi="Arial" w:cs="Arial"/>
                <w:bCs/>
                <w:sz w:val="18"/>
                <w:szCs w:val="18"/>
              </w:rPr>
              <w:t>, je napaka.</w:t>
            </w:r>
          </w:p>
        </w:tc>
        <w:tc>
          <w:tcPr>
            <w:tcW w:w="696" w:type="pct"/>
            <w:shd w:val="clear" w:color="auto" w:fill="auto"/>
            <w:noWrap/>
          </w:tcPr>
          <w:p w14:paraId="23A36119" w14:textId="43FDA1AC" w:rsidR="008F2002" w:rsidRDefault="008F2002" w:rsidP="00DD3E4F">
            <w:pPr>
              <w:rPr>
                <w:rFonts w:ascii="Arial" w:hAnsi="Arial" w:cs="Arial"/>
                <w:sz w:val="18"/>
                <w:szCs w:val="18"/>
              </w:rPr>
            </w:pPr>
            <w:r>
              <w:rPr>
                <w:rFonts w:ascii="Arial" w:hAnsi="Arial" w:cs="Arial"/>
                <w:sz w:val="18"/>
                <w:szCs w:val="18"/>
              </w:rPr>
              <w:t>NMTZ669</w:t>
            </w:r>
          </w:p>
        </w:tc>
        <w:tc>
          <w:tcPr>
            <w:tcW w:w="954" w:type="pct"/>
            <w:gridSpan w:val="3"/>
            <w:shd w:val="clear" w:color="auto" w:fill="auto"/>
          </w:tcPr>
          <w:p w14:paraId="4DD0CBBB" w14:textId="77777777" w:rsidR="008F2002" w:rsidRDefault="008F2002" w:rsidP="00DD3E4F">
            <w:pPr>
              <w:rPr>
                <w:rFonts w:ascii="Arial" w:hAnsi="Arial" w:cs="Arial"/>
                <w:bCs/>
                <w:sz w:val="18"/>
                <w:szCs w:val="18"/>
              </w:rPr>
            </w:pPr>
            <w:r>
              <w:rPr>
                <w:rFonts w:ascii="Arial" w:hAnsi="Arial" w:cs="Arial"/>
                <w:bCs/>
                <w:sz w:val="18"/>
                <w:szCs w:val="18"/>
              </w:rPr>
              <w:t>Posredujete podatek, da je datum</w:t>
            </w:r>
            <w:r w:rsidRPr="008A6A2E">
              <w:rPr>
                <w:rFonts w:ascii="Arial" w:hAnsi="Arial" w:cs="Arial"/>
                <w:bCs/>
                <w:sz w:val="18"/>
                <w:szCs w:val="18"/>
              </w:rPr>
              <w:t xml:space="preserve"> vzdrževanja ali popravila</w:t>
            </w:r>
            <w:r>
              <w:rPr>
                <w:rFonts w:ascii="Arial" w:hAnsi="Arial" w:cs="Arial"/>
                <w:bCs/>
                <w:sz w:val="18"/>
                <w:szCs w:val="18"/>
              </w:rPr>
              <w:t xml:space="preserve"> v prihodnosti. </w:t>
            </w:r>
          </w:p>
        </w:tc>
        <w:tc>
          <w:tcPr>
            <w:tcW w:w="1235" w:type="pct"/>
            <w:shd w:val="clear" w:color="auto" w:fill="auto"/>
          </w:tcPr>
          <w:p w14:paraId="5E24A1FE" w14:textId="77777777" w:rsidR="008F2002" w:rsidRDefault="008F2002" w:rsidP="00DD3E4F">
            <w:pPr>
              <w:rPr>
                <w:rFonts w:ascii="Arial" w:hAnsi="Arial" w:cs="Arial"/>
                <w:sz w:val="18"/>
                <w:szCs w:val="18"/>
              </w:rPr>
            </w:pPr>
            <w:r>
              <w:rPr>
                <w:rFonts w:ascii="Arial" w:hAnsi="Arial" w:cs="Arial"/>
                <w:sz w:val="18"/>
                <w:szCs w:val="18"/>
              </w:rPr>
              <w:t>Preverite posredovane podatke.</w:t>
            </w:r>
          </w:p>
        </w:tc>
        <w:tc>
          <w:tcPr>
            <w:tcW w:w="545" w:type="pct"/>
          </w:tcPr>
          <w:p w14:paraId="3E677E0A" w14:textId="011F8D12"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7474728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6B4124A5" w14:textId="77777777"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popravila. </w:t>
            </w:r>
          </w:p>
          <w:p w14:paraId="7BF27E2F" w14:textId="3C6AE0DC" w:rsidR="008F2002" w:rsidRPr="006264F0" w:rsidRDefault="008F2002" w:rsidP="00DD3E4F">
            <w:pPr>
              <w:rPr>
                <w:rFonts w:ascii="Arial" w:hAnsi="Arial" w:cs="Arial"/>
                <w:b/>
                <w:sz w:val="18"/>
                <w:szCs w:val="18"/>
              </w:rPr>
            </w:pPr>
            <w:r w:rsidRPr="006264F0">
              <w:rPr>
                <w:rFonts w:ascii="Arial" w:hAnsi="Arial" w:cs="Arial"/>
                <w:bCs/>
                <w:sz w:val="18"/>
                <w:szCs w:val="18"/>
              </w:rPr>
              <w:t>Za isti datum je dovoljeno posredovati podatek o enem popravilu. Če posredujete za isti datum več kot en zapis popravila, je napaka.</w:t>
            </w:r>
          </w:p>
        </w:tc>
        <w:tc>
          <w:tcPr>
            <w:tcW w:w="696" w:type="pct"/>
            <w:shd w:val="clear" w:color="auto" w:fill="auto"/>
            <w:noWrap/>
          </w:tcPr>
          <w:p w14:paraId="439D9770" w14:textId="741893E0" w:rsidR="008F2002" w:rsidRDefault="008F2002" w:rsidP="00DD3E4F">
            <w:pPr>
              <w:rPr>
                <w:rFonts w:ascii="Arial" w:hAnsi="Arial" w:cs="Arial"/>
                <w:sz w:val="18"/>
                <w:szCs w:val="18"/>
              </w:rPr>
            </w:pPr>
            <w:r>
              <w:rPr>
                <w:rFonts w:ascii="Arial" w:hAnsi="Arial" w:cs="Arial"/>
                <w:sz w:val="18"/>
                <w:szCs w:val="18"/>
              </w:rPr>
              <w:t>NMTZ670</w:t>
            </w:r>
          </w:p>
        </w:tc>
        <w:tc>
          <w:tcPr>
            <w:tcW w:w="954" w:type="pct"/>
            <w:gridSpan w:val="3"/>
            <w:shd w:val="clear" w:color="auto" w:fill="auto"/>
          </w:tcPr>
          <w:p w14:paraId="0FC76FF8"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w:t>
            </w:r>
            <w:r w:rsidRPr="008A6A2E">
              <w:rPr>
                <w:rFonts w:ascii="Arial" w:hAnsi="Arial" w:cs="Arial"/>
                <w:bCs/>
                <w:sz w:val="18"/>
                <w:szCs w:val="18"/>
              </w:rPr>
              <w:t>popravila</w:t>
            </w:r>
            <w:r>
              <w:rPr>
                <w:rFonts w:ascii="Arial" w:hAnsi="Arial" w:cs="Arial"/>
                <w:bCs/>
                <w:sz w:val="18"/>
                <w:szCs w:val="18"/>
              </w:rPr>
              <w:t xml:space="preserve"> pripomočka. </w:t>
            </w:r>
          </w:p>
        </w:tc>
        <w:tc>
          <w:tcPr>
            <w:tcW w:w="1235" w:type="pct"/>
            <w:shd w:val="clear" w:color="auto" w:fill="auto"/>
          </w:tcPr>
          <w:p w14:paraId="711F2D1F"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545" w:type="pct"/>
          </w:tcPr>
          <w:p w14:paraId="5412E8A9" w14:textId="32739F17"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144383FD"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325AD520" w14:textId="48EF353C" w:rsidR="008F2002" w:rsidRPr="006264F0" w:rsidRDefault="008F2002" w:rsidP="00DD3E4F">
            <w:pPr>
              <w:rPr>
                <w:rFonts w:ascii="Arial" w:hAnsi="Arial" w:cs="Arial"/>
                <w:b/>
                <w:sz w:val="18"/>
                <w:szCs w:val="18"/>
              </w:rPr>
            </w:pPr>
            <w:r w:rsidRPr="006264F0">
              <w:rPr>
                <w:rFonts w:ascii="Arial" w:hAnsi="Arial" w:cs="Arial"/>
                <w:b/>
                <w:sz w:val="18"/>
                <w:szCs w:val="18"/>
              </w:rPr>
              <w:t xml:space="preserve">Kontrola na podatek:  podvojen zapis vzdrževanja. </w:t>
            </w:r>
            <w:r w:rsidRPr="006264F0">
              <w:rPr>
                <w:rFonts w:ascii="Arial" w:hAnsi="Arial" w:cs="Arial"/>
                <w:bCs/>
                <w:sz w:val="18"/>
                <w:szCs w:val="18"/>
              </w:rPr>
              <w:t xml:space="preserve">Za isti datum je dovoljeno posredovati podatek o enem vzdrževanju. Če </w:t>
            </w:r>
            <w:r w:rsidRPr="006264F0">
              <w:rPr>
                <w:rFonts w:ascii="Arial" w:hAnsi="Arial" w:cs="Arial"/>
                <w:bCs/>
                <w:sz w:val="18"/>
                <w:szCs w:val="18"/>
              </w:rPr>
              <w:lastRenderedPageBreak/>
              <w:t>posredujete za isti datum več kot en zapis vzdrževanja, je napaka.</w:t>
            </w:r>
          </w:p>
        </w:tc>
        <w:tc>
          <w:tcPr>
            <w:tcW w:w="696" w:type="pct"/>
            <w:shd w:val="clear" w:color="auto" w:fill="auto"/>
            <w:noWrap/>
          </w:tcPr>
          <w:p w14:paraId="11C8DE38" w14:textId="5A91B81A" w:rsidR="008F2002" w:rsidRDefault="008F2002" w:rsidP="00DD3E4F">
            <w:pPr>
              <w:rPr>
                <w:rFonts w:ascii="Arial" w:hAnsi="Arial" w:cs="Arial"/>
                <w:sz w:val="18"/>
                <w:szCs w:val="18"/>
              </w:rPr>
            </w:pPr>
            <w:r>
              <w:rPr>
                <w:rFonts w:ascii="Arial" w:hAnsi="Arial" w:cs="Arial"/>
                <w:sz w:val="18"/>
                <w:szCs w:val="18"/>
              </w:rPr>
              <w:lastRenderedPageBreak/>
              <w:t>NMTZ671</w:t>
            </w:r>
          </w:p>
        </w:tc>
        <w:tc>
          <w:tcPr>
            <w:tcW w:w="954" w:type="pct"/>
            <w:gridSpan w:val="3"/>
            <w:shd w:val="clear" w:color="auto" w:fill="auto"/>
          </w:tcPr>
          <w:p w14:paraId="6201B32E" w14:textId="77777777" w:rsidR="008F2002" w:rsidRDefault="008F2002" w:rsidP="00DD3E4F">
            <w:pPr>
              <w:rPr>
                <w:rFonts w:ascii="Arial" w:hAnsi="Arial" w:cs="Arial"/>
                <w:bCs/>
                <w:sz w:val="18"/>
                <w:szCs w:val="18"/>
              </w:rPr>
            </w:pPr>
            <w:r>
              <w:rPr>
                <w:rFonts w:ascii="Arial" w:hAnsi="Arial" w:cs="Arial"/>
                <w:bCs/>
                <w:sz w:val="18"/>
                <w:szCs w:val="18"/>
              </w:rPr>
              <w:t xml:space="preserve">Za isti datum posredujete več zapisov vzdrževanja pripomočka. </w:t>
            </w:r>
          </w:p>
        </w:tc>
        <w:tc>
          <w:tcPr>
            <w:tcW w:w="1235" w:type="pct"/>
            <w:shd w:val="clear" w:color="auto" w:fill="auto"/>
          </w:tcPr>
          <w:p w14:paraId="7643C552" w14:textId="77777777" w:rsidR="008F2002" w:rsidRDefault="008F2002" w:rsidP="00DD3E4F">
            <w:pPr>
              <w:rPr>
                <w:rFonts w:ascii="Arial" w:hAnsi="Arial" w:cs="Arial"/>
                <w:sz w:val="18"/>
                <w:szCs w:val="18"/>
              </w:rPr>
            </w:pPr>
            <w:r>
              <w:rPr>
                <w:rFonts w:ascii="Arial" w:hAnsi="Arial" w:cs="Arial"/>
                <w:sz w:val="18"/>
                <w:szCs w:val="18"/>
              </w:rPr>
              <w:t>Posredujte samo en zapis.</w:t>
            </w:r>
          </w:p>
        </w:tc>
        <w:tc>
          <w:tcPr>
            <w:tcW w:w="545" w:type="pct"/>
          </w:tcPr>
          <w:p w14:paraId="20F5E449" w14:textId="18AB0E00" w:rsidR="008F2002" w:rsidRDefault="008F2002" w:rsidP="00DD3E4F">
            <w:pPr>
              <w:rPr>
                <w:rFonts w:ascii="Arial" w:hAnsi="Arial" w:cs="Arial"/>
                <w:sz w:val="18"/>
                <w:szCs w:val="18"/>
              </w:rPr>
            </w:pPr>
            <w:r>
              <w:rPr>
                <w:rFonts w:ascii="Arial" w:hAnsi="Arial" w:cs="Arial"/>
                <w:sz w:val="18"/>
                <w:szCs w:val="18"/>
              </w:rPr>
              <w:t>Zavrnitev</w:t>
            </w:r>
          </w:p>
        </w:tc>
      </w:tr>
      <w:tr w:rsidR="008F2002" w:rsidRPr="00A26930" w14:paraId="285BDB6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97411BD" w14:textId="4938CE33" w:rsidR="008F2002" w:rsidRPr="006264F0" w:rsidRDefault="008F2002" w:rsidP="00DD3E4F">
            <w:pPr>
              <w:rPr>
                <w:rFonts w:ascii="Arial" w:hAnsi="Arial" w:cs="Arial"/>
                <w:b/>
                <w:sz w:val="18"/>
                <w:szCs w:val="18"/>
              </w:rPr>
            </w:pPr>
            <w:r w:rsidRPr="00216319">
              <w:rPr>
                <w:rFonts w:ascii="Arial" w:hAnsi="Arial" w:cs="Arial"/>
                <w:b/>
                <w:sz w:val="18"/>
                <w:szCs w:val="18"/>
              </w:rPr>
              <w:t xml:space="preserve">Kontrola na podatek: Datum zadnjega vzdrževanja. </w:t>
            </w:r>
            <w:r w:rsidRPr="00216319">
              <w:rPr>
                <w:rFonts w:ascii="Arial" w:hAnsi="Arial" w:cs="Arial"/>
                <w:bCs/>
                <w:sz w:val="18"/>
                <w:szCs w:val="18"/>
              </w:rPr>
              <w:t>Preverjamo, če je od zadnjega vzdrževanja minilo vsaj 180 dni. Če je od zadnjega vzdrževanja minilo manj kot 180 dni, je napaka.</w:t>
            </w:r>
          </w:p>
        </w:tc>
        <w:tc>
          <w:tcPr>
            <w:tcW w:w="696" w:type="pct"/>
            <w:shd w:val="clear" w:color="auto" w:fill="auto"/>
            <w:noWrap/>
          </w:tcPr>
          <w:p w14:paraId="344DB283" w14:textId="3313112C" w:rsidR="008F2002"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672</w:t>
            </w:r>
          </w:p>
        </w:tc>
        <w:tc>
          <w:tcPr>
            <w:tcW w:w="954" w:type="pct"/>
            <w:gridSpan w:val="3"/>
            <w:shd w:val="clear" w:color="auto" w:fill="auto"/>
          </w:tcPr>
          <w:p w14:paraId="23C62D13" w14:textId="0EA73C48" w:rsidR="008F2002" w:rsidRDefault="008F2002" w:rsidP="00DD3E4F">
            <w:pPr>
              <w:rPr>
                <w:rFonts w:ascii="Arial" w:hAnsi="Arial" w:cs="Arial"/>
                <w:bCs/>
                <w:sz w:val="18"/>
                <w:szCs w:val="18"/>
              </w:rPr>
            </w:pPr>
            <w:r>
              <w:rPr>
                <w:rFonts w:ascii="Arial" w:hAnsi="Arial" w:cs="Arial"/>
                <w:bCs/>
                <w:sz w:val="18"/>
                <w:szCs w:val="18"/>
              </w:rPr>
              <w:t>Od zadnjega vzdrževanja je minilo manj kot 180 dni.</w:t>
            </w:r>
          </w:p>
        </w:tc>
        <w:tc>
          <w:tcPr>
            <w:tcW w:w="1235" w:type="pct"/>
            <w:shd w:val="clear" w:color="auto" w:fill="auto"/>
          </w:tcPr>
          <w:p w14:paraId="04BBF172" w14:textId="40C04FDA" w:rsidR="008F2002" w:rsidRDefault="008F2002" w:rsidP="00DD3E4F">
            <w:pPr>
              <w:rPr>
                <w:rFonts w:ascii="Arial" w:hAnsi="Arial" w:cs="Arial"/>
                <w:sz w:val="18"/>
                <w:szCs w:val="18"/>
              </w:rPr>
            </w:pPr>
            <w:r>
              <w:rPr>
                <w:rFonts w:ascii="Arial" w:hAnsi="Arial" w:cs="Arial"/>
                <w:sz w:val="18"/>
                <w:szCs w:val="18"/>
              </w:rPr>
              <w:t>Upoštevajte omejitve.</w:t>
            </w:r>
          </w:p>
        </w:tc>
        <w:tc>
          <w:tcPr>
            <w:tcW w:w="545" w:type="pct"/>
          </w:tcPr>
          <w:p w14:paraId="392A5717" w14:textId="2FA20FD3"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631E0B0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92B1BE6" w14:textId="129A4E23"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Datum zadnjega popravila. </w:t>
            </w:r>
            <w:r w:rsidRPr="00216319">
              <w:rPr>
                <w:rFonts w:ascii="Arial" w:hAnsi="Arial" w:cs="Arial"/>
                <w:bCs/>
                <w:sz w:val="18"/>
                <w:szCs w:val="18"/>
              </w:rPr>
              <w:t>Preverjamo, če je od zadnjega popravila minilo vsaj 30 dni. Če je od zadnjega popravila minilo manj kot 30 dni, je napaka.</w:t>
            </w:r>
          </w:p>
        </w:tc>
        <w:tc>
          <w:tcPr>
            <w:tcW w:w="696" w:type="pct"/>
            <w:shd w:val="clear" w:color="auto" w:fill="auto"/>
            <w:noWrap/>
          </w:tcPr>
          <w:p w14:paraId="2850DFF3" w14:textId="4F599F9A"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E</w:t>
            </w:r>
            <w:r w:rsidRPr="00216319">
              <w:rPr>
                <w:rFonts w:ascii="Arial" w:hAnsi="Arial" w:cs="Arial"/>
                <w:sz w:val="18"/>
                <w:szCs w:val="18"/>
              </w:rPr>
              <w:t>673</w:t>
            </w:r>
          </w:p>
        </w:tc>
        <w:tc>
          <w:tcPr>
            <w:tcW w:w="954" w:type="pct"/>
            <w:gridSpan w:val="3"/>
            <w:shd w:val="clear" w:color="auto" w:fill="auto"/>
          </w:tcPr>
          <w:p w14:paraId="41AC2805" w14:textId="18E741FC" w:rsidR="008F2002" w:rsidRDefault="008F2002" w:rsidP="00DD3E4F">
            <w:pPr>
              <w:rPr>
                <w:rFonts w:ascii="Arial" w:hAnsi="Arial" w:cs="Arial"/>
                <w:bCs/>
                <w:sz w:val="18"/>
                <w:szCs w:val="18"/>
              </w:rPr>
            </w:pPr>
            <w:r>
              <w:rPr>
                <w:rFonts w:ascii="Arial" w:hAnsi="Arial" w:cs="Arial"/>
                <w:bCs/>
                <w:sz w:val="18"/>
                <w:szCs w:val="18"/>
              </w:rPr>
              <w:t>Od zadnjega popravila je minilo manj kot 30 dni.</w:t>
            </w:r>
          </w:p>
        </w:tc>
        <w:tc>
          <w:tcPr>
            <w:tcW w:w="1235" w:type="pct"/>
            <w:shd w:val="clear" w:color="auto" w:fill="auto"/>
          </w:tcPr>
          <w:p w14:paraId="0488313F" w14:textId="7ADB1F8F" w:rsidR="008F2002" w:rsidRDefault="008F2002" w:rsidP="00DD3E4F">
            <w:pPr>
              <w:rPr>
                <w:rFonts w:ascii="Arial" w:hAnsi="Arial" w:cs="Arial"/>
                <w:sz w:val="18"/>
                <w:szCs w:val="18"/>
              </w:rPr>
            </w:pPr>
            <w:r>
              <w:rPr>
                <w:rFonts w:ascii="Arial" w:hAnsi="Arial" w:cs="Arial"/>
                <w:sz w:val="18"/>
                <w:szCs w:val="18"/>
              </w:rPr>
              <w:t>Upoštevajte omejitve.</w:t>
            </w:r>
          </w:p>
        </w:tc>
        <w:tc>
          <w:tcPr>
            <w:tcW w:w="545" w:type="pct"/>
          </w:tcPr>
          <w:p w14:paraId="77D5E0CD" w14:textId="5B99D5CB" w:rsidR="008F2002" w:rsidRDefault="008F2002" w:rsidP="00DD3E4F">
            <w:pPr>
              <w:rPr>
                <w:rFonts w:ascii="Arial" w:hAnsi="Arial" w:cs="Arial"/>
                <w:sz w:val="18"/>
                <w:szCs w:val="18"/>
              </w:rPr>
            </w:pPr>
            <w:r>
              <w:rPr>
                <w:rFonts w:ascii="Arial" w:hAnsi="Arial" w:cs="Arial"/>
                <w:sz w:val="18"/>
                <w:szCs w:val="18"/>
              </w:rPr>
              <w:t>Evidenčna</w:t>
            </w:r>
          </w:p>
        </w:tc>
      </w:tr>
      <w:tr w:rsidR="008F2002" w:rsidRPr="00A26930" w14:paraId="314D618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16D135A" w14:textId="1E0C768D"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oznaka naročilnice po 1. 7. 2025.  </w:t>
            </w:r>
            <w:r>
              <w:rPr>
                <w:rFonts w:ascii="Arial" w:hAnsi="Arial" w:cs="Arial"/>
                <w:bCs/>
                <w:sz w:val="18"/>
                <w:szCs w:val="18"/>
              </w:rPr>
              <w:t>Za zapis vzdrževanja ali popravila  v on-line sistem se oznaka, ali je naročilnica že vpisana ali jo zapisuje dobavitelj ne posreduje. Če je podatek posredovan, je napaka</w:t>
            </w:r>
            <w:r>
              <w:rPr>
                <w:rFonts w:ascii="Arial" w:hAnsi="Arial" w:cs="Arial"/>
                <w:b/>
                <w:sz w:val="18"/>
                <w:szCs w:val="18"/>
              </w:rPr>
              <w:t xml:space="preserve"> </w:t>
            </w:r>
          </w:p>
        </w:tc>
        <w:tc>
          <w:tcPr>
            <w:tcW w:w="696" w:type="pct"/>
            <w:shd w:val="clear" w:color="auto" w:fill="auto"/>
            <w:noWrap/>
          </w:tcPr>
          <w:p w14:paraId="2B16B100" w14:textId="32242BCE"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4</w:t>
            </w:r>
          </w:p>
        </w:tc>
        <w:tc>
          <w:tcPr>
            <w:tcW w:w="954" w:type="pct"/>
            <w:gridSpan w:val="3"/>
            <w:shd w:val="clear" w:color="auto" w:fill="auto"/>
          </w:tcPr>
          <w:p w14:paraId="20912545" w14:textId="3CC34F78" w:rsidR="008F2002" w:rsidRDefault="008F2002" w:rsidP="00DD3E4F">
            <w:pPr>
              <w:rPr>
                <w:rFonts w:ascii="Arial" w:hAnsi="Arial" w:cs="Arial"/>
                <w:bCs/>
                <w:sz w:val="18"/>
                <w:szCs w:val="18"/>
              </w:rPr>
            </w:pPr>
            <w:r>
              <w:rPr>
                <w:rFonts w:ascii="Arial" w:hAnsi="Arial" w:cs="Arial"/>
                <w:bCs/>
                <w:sz w:val="18"/>
                <w:szCs w:val="18"/>
              </w:rPr>
              <w:t>Oznaka kdo je zapisal naročilnico za vzdrževanja in popravila v on-line se od 1. 7. 2025 ne posreduje.</w:t>
            </w:r>
          </w:p>
        </w:tc>
        <w:tc>
          <w:tcPr>
            <w:tcW w:w="1235" w:type="pct"/>
            <w:shd w:val="clear" w:color="auto" w:fill="auto"/>
          </w:tcPr>
          <w:p w14:paraId="7B4F7A7D" w14:textId="367F7A32" w:rsidR="008F2002" w:rsidRDefault="008F2002" w:rsidP="00DD3E4F">
            <w:pPr>
              <w:rPr>
                <w:rFonts w:ascii="Arial" w:hAnsi="Arial" w:cs="Arial"/>
                <w:sz w:val="18"/>
                <w:szCs w:val="18"/>
              </w:rPr>
            </w:pPr>
            <w:r>
              <w:rPr>
                <w:rFonts w:ascii="Arial" w:hAnsi="Arial" w:cs="Arial"/>
                <w:sz w:val="18"/>
                <w:szCs w:val="18"/>
              </w:rPr>
              <w:t>Ne posredujte »Oznake zapisa«, ali je naročilnica že vpisana v on-line sistem ali jo  zapisuje dobavitelj.</w:t>
            </w:r>
          </w:p>
        </w:tc>
        <w:tc>
          <w:tcPr>
            <w:tcW w:w="545" w:type="pct"/>
          </w:tcPr>
          <w:p w14:paraId="331B16FB" w14:textId="537FA090" w:rsidR="008F2002" w:rsidRDefault="008F2002" w:rsidP="00DD3E4F">
            <w:pPr>
              <w:rPr>
                <w:rFonts w:ascii="Arial" w:hAnsi="Arial" w:cs="Arial"/>
                <w:sz w:val="18"/>
                <w:szCs w:val="18"/>
              </w:rPr>
            </w:pPr>
            <w:r w:rsidRPr="00643349">
              <w:rPr>
                <w:rFonts w:ascii="Arial" w:hAnsi="Arial" w:cs="Arial"/>
                <w:sz w:val="18"/>
                <w:szCs w:val="18"/>
              </w:rPr>
              <w:t>Zavrnitev</w:t>
            </w:r>
          </w:p>
        </w:tc>
      </w:tr>
      <w:tr w:rsidR="008F2002" w:rsidRPr="00A26930" w14:paraId="37132C9B"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0A8522D" w14:textId="75A3141E" w:rsidR="008F2002" w:rsidRPr="00216319" w:rsidRDefault="008F2002" w:rsidP="00DD3E4F">
            <w:pPr>
              <w:rPr>
                <w:rFonts w:ascii="Arial" w:hAnsi="Arial" w:cs="Arial"/>
                <w:b/>
                <w:sz w:val="18"/>
                <w:szCs w:val="18"/>
              </w:rPr>
            </w:pPr>
            <w:r w:rsidRPr="00216319">
              <w:rPr>
                <w:rFonts w:ascii="Arial" w:hAnsi="Arial" w:cs="Arial"/>
                <w:b/>
                <w:sz w:val="18"/>
                <w:szCs w:val="18"/>
              </w:rPr>
              <w:t xml:space="preserve">Kontrola na podatek: </w:t>
            </w:r>
            <w:r>
              <w:rPr>
                <w:rFonts w:ascii="Arial" w:hAnsi="Arial" w:cs="Arial"/>
                <w:b/>
                <w:sz w:val="18"/>
                <w:szCs w:val="18"/>
              </w:rPr>
              <w:t xml:space="preserve">datum izdaje naročilnice za vzdrževanja ali popravila po 1. 7. 2025. </w:t>
            </w:r>
            <w:r w:rsidRPr="00AE75F5">
              <w:rPr>
                <w:rFonts w:ascii="Arial" w:hAnsi="Arial" w:cs="Arial"/>
                <w:bCs/>
                <w:sz w:val="18"/>
                <w:szCs w:val="18"/>
              </w:rPr>
              <w:t xml:space="preserve">V primeru, ko </w:t>
            </w:r>
            <w:r>
              <w:rPr>
                <w:rFonts w:ascii="Arial" w:hAnsi="Arial" w:cs="Arial"/>
                <w:bCs/>
                <w:sz w:val="18"/>
                <w:szCs w:val="18"/>
              </w:rPr>
              <w:t xml:space="preserve">za vzdrževanje ali popravilo ni podlaga </w:t>
            </w:r>
            <w:r w:rsidRPr="00AE75F5">
              <w:rPr>
                <w:rFonts w:ascii="Arial" w:hAnsi="Arial" w:cs="Arial"/>
                <w:bCs/>
                <w:sz w:val="18"/>
                <w:szCs w:val="18"/>
              </w:rPr>
              <w:t>naročilnic</w:t>
            </w:r>
            <w:r>
              <w:rPr>
                <w:rFonts w:ascii="Arial" w:hAnsi="Arial" w:cs="Arial"/>
                <w:bCs/>
                <w:sz w:val="18"/>
                <w:szCs w:val="18"/>
              </w:rPr>
              <w:t xml:space="preserve">a in je od </w:t>
            </w:r>
            <w:r w:rsidRPr="00AE75F5">
              <w:rPr>
                <w:rFonts w:ascii="Arial" w:hAnsi="Arial" w:cs="Arial"/>
                <w:bCs/>
                <w:sz w:val="18"/>
                <w:szCs w:val="18"/>
              </w:rPr>
              <w:t>datum opravljenega vzdrževanja ali popravila</w:t>
            </w:r>
            <w:r>
              <w:rPr>
                <w:rFonts w:ascii="Arial" w:hAnsi="Arial" w:cs="Arial"/>
                <w:bCs/>
                <w:sz w:val="18"/>
                <w:szCs w:val="18"/>
              </w:rPr>
              <w:t xml:space="preserve"> preteklo 5 let, je napaka.</w:t>
            </w:r>
            <w:r>
              <w:rPr>
                <w:rFonts w:ascii="Arial" w:hAnsi="Arial" w:cs="Arial"/>
                <w:b/>
                <w:sz w:val="18"/>
                <w:szCs w:val="18"/>
              </w:rPr>
              <w:t xml:space="preserve"> </w:t>
            </w:r>
          </w:p>
        </w:tc>
        <w:tc>
          <w:tcPr>
            <w:tcW w:w="696" w:type="pct"/>
            <w:shd w:val="clear" w:color="auto" w:fill="auto"/>
            <w:noWrap/>
          </w:tcPr>
          <w:p w14:paraId="22014B44" w14:textId="10ACCEF4"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5</w:t>
            </w:r>
          </w:p>
        </w:tc>
        <w:tc>
          <w:tcPr>
            <w:tcW w:w="954" w:type="pct"/>
            <w:gridSpan w:val="3"/>
            <w:shd w:val="clear" w:color="auto" w:fill="auto"/>
          </w:tcPr>
          <w:p w14:paraId="26B1297A" w14:textId="34B634FE" w:rsidR="008F2002" w:rsidRDefault="008F2002" w:rsidP="00DD3E4F">
            <w:pPr>
              <w:rPr>
                <w:rFonts w:ascii="Arial" w:hAnsi="Arial" w:cs="Arial"/>
                <w:bCs/>
                <w:sz w:val="18"/>
                <w:szCs w:val="18"/>
              </w:rPr>
            </w:pPr>
            <w:r>
              <w:rPr>
                <w:rFonts w:ascii="Arial" w:hAnsi="Arial" w:cs="Arial"/>
                <w:bCs/>
                <w:sz w:val="18"/>
                <w:szCs w:val="18"/>
              </w:rPr>
              <w:t xml:space="preserve">Od </w:t>
            </w:r>
            <w:r w:rsidRPr="00AE75F5">
              <w:rPr>
                <w:rFonts w:ascii="Arial" w:hAnsi="Arial" w:cs="Arial"/>
                <w:bCs/>
                <w:sz w:val="18"/>
                <w:szCs w:val="18"/>
              </w:rPr>
              <w:t>datum</w:t>
            </w:r>
            <w:r>
              <w:rPr>
                <w:rFonts w:ascii="Arial" w:hAnsi="Arial" w:cs="Arial"/>
                <w:bCs/>
                <w:sz w:val="18"/>
                <w:szCs w:val="18"/>
              </w:rPr>
              <w:t>a</w:t>
            </w:r>
            <w:r w:rsidRPr="00AE75F5">
              <w:rPr>
                <w:rFonts w:ascii="Arial" w:hAnsi="Arial" w:cs="Arial"/>
                <w:bCs/>
                <w:sz w:val="18"/>
                <w:szCs w:val="18"/>
              </w:rPr>
              <w:t xml:space="preserve"> opravljenega vzdrževanja ali popravila</w:t>
            </w:r>
            <w:r>
              <w:rPr>
                <w:rFonts w:ascii="Arial" w:hAnsi="Arial" w:cs="Arial"/>
                <w:bCs/>
                <w:sz w:val="18"/>
                <w:szCs w:val="18"/>
              </w:rPr>
              <w:t xml:space="preserve"> je preteklo 5 let.</w:t>
            </w:r>
          </w:p>
        </w:tc>
        <w:tc>
          <w:tcPr>
            <w:tcW w:w="1235" w:type="pct"/>
            <w:shd w:val="clear" w:color="auto" w:fill="auto"/>
          </w:tcPr>
          <w:p w14:paraId="7590E284" w14:textId="4D1BB6F6" w:rsidR="008F2002" w:rsidRDefault="008F2002" w:rsidP="00DD3E4F">
            <w:pPr>
              <w:rPr>
                <w:rFonts w:ascii="Arial" w:hAnsi="Arial" w:cs="Arial"/>
                <w:sz w:val="18"/>
                <w:szCs w:val="18"/>
              </w:rPr>
            </w:pPr>
            <w:r>
              <w:rPr>
                <w:rFonts w:ascii="Arial" w:hAnsi="Arial" w:cs="Arial"/>
                <w:sz w:val="18"/>
                <w:szCs w:val="18"/>
              </w:rPr>
              <w:t xml:space="preserve">Vzdrževanja ali popravila  zaradi zastaranja ni mogoče evidentirati. </w:t>
            </w:r>
          </w:p>
        </w:tc>
        <w:tc>
          <w:tcPr>
            <w:tcW w:w="545" w:type="pct"/>
          </w:tcPr>
          <w:p w14:paraId="524EE0CE" w14:textId="3B46C82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08BEF34F"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25637D36" w14:textId="2088D23A" w:rsidR="008F2002" w:rsidRPr="00216319" w:rsidRDefault="008F2002" w:rsidP="00DD3E4F">
            <w:pPr>
              <w:rPr>
                <w:rFonts w:ascii="Arial" w:hAnsi="Arial" w:cs="Arial"/>
                <w:b/>
                <w:sz w:val="18"/>
                <w:szCs w:val="18"/>
              </w:rPr>
            </w:pPr>
            <w:r>
              <w:rPr>
                <w:rFonts w:ascii="Arial" w:hAnsi="Arial" w:cs="Arial"/>
                <w:b/>
                <w:sz w:val="18"/>
                <w:szCs w:val="18"/>
              </w:rPr>
              <w:t xml:space="preserve">Kontrola na podatek: odobrena naročilnica. </w:t>
            </w:r>
            <w:r>
              <w:rPr>
                <w:rFonts w:ascii="Arial" w:hAnsi="Arial" w:cs="Arial"/>
                <w:bCs/>
                <w:sz w:val="18"/>
                <w:szCs w:val="18"/>
              </w:rPr>
              <w:t xml:space="preserve">Preverjamo, ali je za to zavarovano osebo, vrsto MP in datum prejema MP v letu 2025 na ZZZS izdana odobritev (naročilnica) za vzdrževanje ali popravilo. Če je naročilnica izdana in vzdrževanje ali popravilo ni evidentirano na to naročilnico je napaka. </w:t>
            </w:r>
          </w:p>
        </w:tc>
        <w:tc>
          <w:tcPr>
            <w:tcW w:w="696" w:type="pct"/>
            <w:shd w:val="clear" w:color="auto" w:fill="auto"/>
            <w:noWrap/>
          </w:tcPr>
          <w:p w14:paraId="1B3456BA" w14:textId="3124F13F" w:rsidR="008F2002" w:rsidRPr="00216319" w:rsidRDefault="008F2002" w:rsidP="00DD3E4F">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6</w:t>
            </w:r>
          </w:p>
        </w:tc>
        <w:tc>
          <w:tcPr>
            <w:tcW w:w="954" w:type="pct"/>
            <w:gridSpan w:val="3"/>
            <w:shd w:val="clear" w:color="auto" w:fill="auto"/>
          </w:tcPr>
          <w:p w14:paraId="41EFDDC9" w14:textId="5D1BCCAC" w:rsidR="008F2002" w:rsidRDefault="008F2002" w:rsidP="00DD3E4F">
            <w:pPr>
              <w:rPr>
                <w:rFonts w:ascii="Arial" w:hAnsi="Arial" w:cs="Arial"/>
                <w:bCs/>
                <w:sz w:val="18"/>
                <w:szCs w:val="18"/>
              </w:rPr>
            </w:pPr>
            <w:r>
              <w:rPr>
                <w:rFonts w:ascii="Arial" w:hAnsi="Arial" w:cs="Arial"/>
                <w:bCs/>
                <w:sz w:val="18"/>
                <w:szCs w:val="18"/>
              </w:rPr>
              <w:t xml:space="preserve">Za vzdrževanje ali popravilo je v letu 2025 izdana naročilnica. </w:t>
            </w:r>
          </w:p>
        </w:tc>
        <w:tc>
          <w:tcPr>
            <w:tcW w:w="1235" w:type="pct"/>
            <w:shd w:val="clear" w:color="auto" w:fill="auto"/>
          </w:tcPr>
          <w:p w14:paraId="2A1C350C" w14:textId="0E87DC52" w:rsidR="008F2002" w:rsidRDefault="008F2002" w:rsidP="00DD3E4F">
            <w:pPr>
              <w:rPr>
                <w:rFonts w:ascii="Arial" w:hAnsi="Arial" w:cs="Arial"/>
                <w:sz w:val="18"/>
                <w:szCs w:val="18"/>
              </w:rPr>
            </w:pPr>
            <w:r>
              <w:rPr>
                <w:rFonts w:ascii="Arial" w:hAnsi="Arial" w:cs="Arial"/>
                <w:sz w:val="18"/>
                <w:szCs w:val="18"/>
              </w:rPr>
              <w:t>Upoštevajte izdano naročilnico in odobritev ZZZS.</w:t>
            </w:r>
          </w:p>
        </w:tc>
        <w:tc>
          <w:tcPr>
            <w:tcW w:w="545" w:type="pct"/>
          </w:tcPr>
          <w:p w14:paraId="172BDCB6" w14:textId="0D1BF69B" w:rsidR="008F2002" w:rsidRPr="00643349" w:rsidRDefault="008F2002" w:rsidP="00DD3E4F">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6DA634E8"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2C14087" w14:textId="1095F31F" w:rsidR="008F2002" w:rsidRDefault="008F2002" w:rsidP="002526F8">
            <w:pPr>
              <w:rPr>
                <w:rFonts w:ascii="Arial" w:hAnsi="Arial" w:cs="Arial"/>
                <w:b/>
                <w:sz w:val="18"/>
                <w:szCs w:val="18"/>
              </w:rPr>
            </w:pPr>
            <w:r>
              <w:rPr>
                <w:rFonts w:ascii="Arial" w:hAnsi="Arial" w:cs="Arial"/>
                <w:b/>
                <w:sz w:val="18"/>
                <w:szCs w:val="18"/>
              </w:rPr>
              <w:t>Kontrola na podatek: datum konca naročilnice (obnovljive in izdaja artiklov).</w:t>
            </w:r>
          </w:p>
          <w:p w14:paraId="7CE6F03D" w14:textId="291010F1" w:rsidR="008F2002" w:rsidRDefault="008F2002" w:rsidP="002526F8">
            <w:pPr>
              <w:rPr>
                <w:rFonts w:ascii="Arial" w:hAnsi="Arial" w:cs="Arial"/>
                <w:b/>
                <w:sz w:val="18"/>
                <w:szCs w:val="18"/>
              </w:rPr>
            </w:pPr>
            <w:r>
              <w:rPr>
                <w:rFonts w:ascii="Arial" w:hAnsi="Arial" w:cs="Arial"/>
                <w:bCs/>
                <w:sz w:val="18"/>
                <w:szCs w:val="18"/>
              </w:rPr>
              <w:t>Kontrola upošteva datum konca veljavnosti obnovljive naročilnice in naročilnice – izdaja artiklov. Kontrola upošteva, da izdaja MP  po koncu veljavnosti obnovljive ali izdaja artiklov ni dovoljena.</w:t>
            </w:r>
          </w:p>
        </w:tc>
        <w:tc>
          <w:tcPr>
            <w:tcW w:w="696" w:type="pct"/>
            <w:shd w:val="clear" w:color="auto" w:fill="auto"/>
            <w:noWrap/>
          </w:tcPr>
          <w:p w14:paraId="5D959338" w14:textId="1C95DAA2" w:rsidR="008F2002" w:rsidRPr="00216319" w:rsidRDefault="008F2002" w:rsidP="002526F8">
            <w:pPr>
              <w:rPr>
                <w:rFonts w:ascii="Arial" w:hAnsi="Arial" w:cs="Arial"/>
                <w:sz w:val="18"/>
                <w:szCs w:val="18"/>
              </w:rPr>
            </w:pPr>
            <w:r w:rsidRPr="00216319">
              <w:rPr>
                <w:rFonts w:ascii="Arial" w:hAnsi="Arial" w:cs="Arial"/>
                <w:sz w:val="18"/>
                <w:szCs w:val="18"/>
              </w:rPr>
              <w:t>NMT</w:t>
            </w:r>
            <w:r>
              <w:rPr>
                <w:rFonts w:ascii="Arial" w:hAnsi="Arial" w:cs="Arial"/>
                <w:sz w:val="18"/>
                <w:szCs w:val="18"/>
              </w:rPr>
              <w:t>Z</w:t>
            </w:r>
            <w:r w:rsidRPr="00216319">
              <w:rPr>
                <w:rFonts w:ascii="Arial" w:hAnsi="Arial" w:cs="Arial"/>
                <w:sz w:val="18"/>
                <w:szCs w:val="18"/>
              </w:rPr>
              <w:t>67</w:t>
            </w:r>
            <w:r>
              <w:rPr>
                <w:rFonts w:ascii="Arial" w:hAnsi="Arial" w:cs="Arial"/>
                <w:sz w:val="18"/>
                <w:szCs w:val="18"/>
              </w:rPr>
              <w:t>7</w:t>
            </w:r>
          </w:p>
        </w:tc>
        <w:tc>
          <w:tcPr>
            <w:tcW w:w="954" w:type="pct"/>
            <w:gridSpan w:val="3"/>
            <w:shd w:val="clear" w:color="auto" w:fill="auto"/>
          </w:tcPr>
          <w:p w14:paraId="6A70233D" w14:textId="79F161DA" w:rsidR="008F2002" w:rsidRDefault="008F2002" w:rsidP="002526F8">
            <w:pPr>
              <w:rPr>
                <w:rFonts w:ascii="Arial" w:hAnsi="Arial" w:cs="Arial"/>
                <w:bCs/>
                <w:sz w:val="18"/>
                <w:szCs w:val="18"/>
              </w:rPr>
            </w:pPr>
            <w:r>
              <w:rPr>
                <w:rFonts w:ascii="Arial" w:hAnsi="Arial" w:cs="Arial"/>
                <w:bCs/>
                <w:sz w:val="18"/>
                <w:szCs w:val="18"/>
              </w:rPr>
              <w:t>Zapisujete izdajo po koncu veljavnosti naročilnice.</w:t>
            </w:r>
          </w:p>
          <w:p w14:paraId="4E3DC57A" w14:textId="419A684C" w:rsidR="008F2002" w:rsidRDefault="008F2002" w:rsidP="002526F8">
            <w:pPr>
              <w:rPr>
                <w:rFonts w:ascii="Arial" w:hAnsi="Arial" w:cs="Arial"/>
                <w:bCs/>
                <w:sz w:val="18"/>
                <w:szCs w:val="18"/>
              </w:rPr>
            </w:pPr>
          </w:p>
        </w:tc>
        <w:tc>
          <w:tcPr>
            <w:tcW w:w="1235" w:type="pct"/>
            <w:shd w:val="clear" w:color="auto" w:fill="auto"/>
          </w:tcPr>
          <w:p w14:paraId="32CDB602" w14:textId="5F560279" w:rsidR="008F2002" w:rsidRDefault="008F2002" w:rsidP="002526F8">
            <w:pPr>
              <w:rPr>
                <w:rFonts w:ascii="Arial" w:hAnsi="Arial" w:cs="Arial"/>
                <w:sz w:val="18"/>
                <w:szCs w:val="18"/>
              </w:rPr>
            </w:pPr>
            <w:r>
              <w:rPr>
                <w:rFonts w:ascii="Arial" w:hAnsi="Arial" w:cs="Arial"/>
                <w:sz w:val="18"/>
                <w:szCs w:val="18"/>
              </w:rPr>
              <w:t>Zavrnite izdajo.</w:t>
            </w:r>
          </w:p>
        </w:tc>
        <w:tc>
          <w:tcPr>
            <w:tcW w:w="545" w:type="pct"/>
          </w:tcPr>
          <w:p w14:paraId="18CC38A8" w14:textId="01A9BB58" w:rsidR="008F2002" w:rsidRPr="00643349" w:rsidRDefault="008F2002"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tc>
      </w:tr>
      <w:tr w:rsidR="008F2002" w:rsidRPr="00A26930" w14:paraId="21D69689"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36B9D06" w14:textId="55B31D43"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izročitve  </w:t>
            </w:r>
            <w:r>
              <w:rPr>
                <w:rFonts w:ascii="Arial" w:hAnsi="Arial" w:cs="Arial"/>
                <w:b/>
                <w:sz w:val="18"/>
                <w:szCs w:val="18"/>
              </w:rPr>
              <w:t>naročilnice dobavitelju.</w:t>
            </w:r>
          </w:p>
          <w:p w14:paraId="175406AF" w14:textId="7F655A7D" w:rsidR="008F2002" w:rsidRDefault="008F2002" w:rsidP="002526F8">
            <w:pPr>
              <w:rPr>
                <w:rFonts w:ascii="Arial" w:hAnsi="Arial" w:cs="Arial"/>
                <w:b/>
                <w:sz w:val="18"/>
                <w:szCs w:val="18"/>
              </w:rPr>
            </w:pPr>
            <w:r>
              <w:rPr>
                <w:rFonts w:ascii="Arial" w:hAnsi="Arial" w:cs="Arial"/>
                <w:bCs/>
                <w:sz w:val="18"/>
                <w:szCs w:val="18"/>
              </w:rPr>
              <w:t>Podatek</w:t>
            </w:r>
            <w:r w:rsidR="001B0CFF">
              <w:rPr>
                <w:rFonts w:ascii="Arial" w:hAnsi="Arial" w:cs="Arial"/>
                <w:bCs/>
                <w:sz w:val="18"/>
                <w:szCs w:val="18"/>
              </w:rPr>
              <w:t xml:space="preserve"> je obvezen, razen </w:t>
            </w:r>
            <w:r>
              <w:rPr>
                <w:rFonts w:ascii="Arial" w:hAnsi="Arial" w:cs="Arial"/>
                <w:bCs/>
                <w:sz w:val="18"/>
                <w:szCs w:val="18"/>
              </w:rPr>
              <w:t xml:space="preserve"> </w:t>
            </w:r>
            <w:r w:rsidR="001B0CFF">
              <w:rPr>
                <w:rFonts w:ascii="Arial" w:hAnsi="Arial" w:cs="Arial"/>
                <w:bCs/>
                <w:sz w:val="18"/>
                <w:szCs w:val="18"/>
              </w:rPr>
              <w:t>za naročilnice, ki so obnovljive in naročilnice izdaja artiklov, sicer je napaka.</w:t>
            </w:r>
          </w:p>
        </w:tc>
        <w:tc>
          <w:tcPr>
            <w:tcW w:w="696" w:type="pct"/>
            <w:shd w:val="clear" w:color="auto" w:fill="auto"/>
            <w:noWrap/>
          </w:tcPr>
          <w:p w14:paraId="1687A834" w14:textId="11AABBBC" w:rsidR="008F2002" w:rsidRPr="00216319" w:rsidRDefault="008F2002" w:rsidP="002526F8">
            <w:pPr>
              <w:rPr>
                <w:rFonts w:ascii="Arial" w:hAnsi="Arial" w:cs="Arial"/>
                <w:sz w:val="18"/>
                <w:szCs w:val="18"/>
              </w:rPr>
            </w:pPr>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67</w:t>
            </w:r>
            <w:r>
              <w:rPr>
                <w:rFonts w:ascii="Arial" w:hAnsi="Arial" w:cs="Arial"/>
                <w:sz w:val="18"/>
                <w:szCs w:val="18"/>
              </w:rPr>
              <w:t>8</w:t>
            </w:r>
          </w:p>
        </w:tc>
        <w:tc>
          <w:tcPr>
            <w:tcW w:w="954" w:type="pct"/>
            <w:gridSpan w:val="3"/>
            <w:shd w:val="clear" w:color="auto" w:fill="auto"/>
          </w:tcPr>
          <w:p w14:paraId="6D4C8A8F" w14:textId="5DF0C362" w:rsidR="008F2002" w:rsidRDefault="008F2002" w:rsidP="002526F8">
            <w:pPr>
              <w:rPr>
                <w:rFonts w:ascii="Arial" w:hAnsi="Arial" w:cs="Arial"/>
                <w:bCs/>
                <w:sz w:val="18"/>
                <w:szCs w:val="18"/>
              </w:rPr>
            </w:pPr>
            <w:r>
              <w:rPr>
                <w:rFonts w:ascii="Arial" w:hAnsi="Arial" w:cs="Arial"/>
                <w:bCs/>
                <w:sz w:val="18"/>
                <w:szCs w:val="18"/>
              </w:rPr>
              <w:t xml:space="preserve">Datum </w:t>
            </w:r>
            <w:r w:rsidR="0064415B">
              <w:rPr>
                <w:rFonts w:ascii="Arial" w:hAnsi="Arial" w:cs="Arial"/>
                <w:bCs/>
                <w:sz w:val="18"/>
                <w:szCs w:val="18"/>
              </w:rPr>
              <w:t xml:space="preserve">izročitve </w:t>
            </w:r>
            <w:r>
              <w:rPr>
                <w:rFonts w:ascii="Arial" w:hAnsi="Arial" w:cs="Arial"/>
                <w:bCs/>
                <w:sz w:val="18"/>
                <w:szCs w:val="18"/>
              </w:rPr>
              <w:t>naročilnice dobavitelju je obvezen podatek.</w:t>
            </w:r>
          </w:p>
        </w:tc>
        <w:tc>
          <w:tcPr>
            <w:tcW w:w="1235" w:type="pct"/>
            <w:shd w:val="clear" w:color="auto" w:fill="auto"/>
          </w:tcPr>
          <w:p w14:paraId="2C6C8E94" w14:textId="78846742" w:rsidR="008F2002" w:rsidRDefault="008F2002" w:rsidP="002526F8">
            <w:pPr>
              <w:rPr>
                <w:rFonts w:ascii="Arial" w:hAnsi="Arial" w:cs="Arial"/>
                <w:sz w:val="18"/>
                <w:szCs w:val="18"/>
              </w:rPr>
            </w:pPr>
            <w:r>
              <w:rPr>
                <w:rFonts w:ascii="Arial" w:hAnsi="Arial" w:cs="Arial"/>
                <w:sz w:val="18"/>
                <w:szCs w:val="18"/>
              </w:rPr>
              <w:t xml:space="preserve">Navedite podatek o datumu </w:t>
            </w:r>
            <w:r w:rsidR="0064415B">
              <w:rPr>
                <w:rFonts w:ascii="Arial" w:hAnsi="Arial" w:cs="Arial"/>
                <w:sz w:val="18"/>
                <w:szCs w:val="18"/>
              </w:rPr>
              <w:t>izročitve</w:t>
            </w:r>
            <w:r>
              <w:rPr>
                <w:rFonts w:ascii="Arial" w:hAnsi="Arial" w:cs="Arial"/>
                <w:sz w:val="18"/>
                <w:szCs w:val="18"/>
              </w:rPr>
              <w:t>naročilnice.</w:t>
            </w:r>
          </w:p>
        </w:tc>
        <w:tc>
          <w:tcPr>
            <w:tcW w:w="545" w:type="pct"/>
          </w:tcPr>
          <w:p w14:paraId="69937F71" w14:textId="09EC6D7E"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5BA69CB4" w14:textId="0D4E56BA" w:rsidR="008F2002" w:rsidRPr="00854723" w:rsidRDefault="008F2002" w:rsidP="002526F8">
            <w:pPr>
              <w:rPr>
                <w:rFonts w:ascii="Arial" w:hAnsi="Arial" w:cs="Arial"/>
                <w:sz w:val="16"/>
                <w:szCs w:val="16"/>
              </w:rPr>
            </w:pPr>
          </w:p>
        </w:tc>
      </w:tr>
      <w:tr w:rsidR="008F2002" w:rsidRPr="00A26930" w14:paraId="20E1FFE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70FDFFF9" w14:textId="1161C822"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 izročitve  </w:t>
            </w:r>
            <w:r>
              <w:rPr>
                <w:rFonts w:ascii="Arial" w:hAnsi="Arial" w:cs="Arial"/>
                <w:b/>
                <w:sz w:val="18"/>
                <w:szCs w:val="18"/>
              </w:rPr>
              <w:t>naročilnice dobavitelju</w:t>
            </w:r>
          </w:p>
          <w:p w14:paraId="2FAAF9BA" w14:textId="6F477A6B" w:rsidR="008F2002" w:rsidRDefault="008F2002" w:rsidP="002526F8">
            <w:pPr>
              <w:rPr>
                <w:rFonts w:ascii="Arial" w:hAnsi="Arial" w:cs="Arial"/>
                <w:b/>
                <w:sz w:val="18"/>
                <w:szCs w:val="18"/>
              </w:rPr>
            </w:pPr>
            <w:r>
              <w:rPr>
                <w:rFonts w:ascii="Arial" w:hAnsi="Arial" w:cs="Arial"/>
                <w:bCs/>
                <w:sz w:val="18"/>
                <w:szCs w:val="18"/>
              </w:rPr>
              <w:lastRenderedPageBreak/>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w:t>
            </w:r>
            <w:r w:rsidRPr="00974817">
              <w:rPr>
                <w:rFonts w:ascii="Arial" w:hAnsi="Arial" w:cs="Arial"/>
                <w:bCs/>
                <w:sz w:val="18"/>
                <w:szCs w:val="18"/>
              </w:rPr>
              <w:t xml:space="preserve"> ne sme biti </w:t>
            </w:r>
            <w:r>
              <w:rPr>
                <w:rFonts w:ascii="Arial" w:hAnsi="Arial" w:cs="Arial"/>
                <w:bCs/>
                <w:sz w:val="18"/>
                <w:szCs w:val="18"/>
              </w:rPr>
              <w:t xml:space="preserve">starejši od datuma izdaje naročilnice. </w:t>
            </w:r>
          </w:p>
        </w:tc>
        <w:tc>
          <w:tcPr>
            <w:tcW w:w="696" w:type="pct"/>
            <w:shd w:val="clear" w:color="auto" w:fill="auto"/>
            <w:noWrap/>
          </w:tcPr>
          <w:p w14:paraId="70ACF81E" w14:textId="219B072E" w:rsidR="008F2002" w:rsidRPr="00216319" w:rsidRDefault="008F2002" w:rsidP="002526F8">
            <w:pPr>
              <w:rPr>
                <w:rFonts w:ascii="Arial" w:hAnsi="Arial" w:cs="Arial"/>
                <w:sz w:val="18"/>
                <w:szCs w:val="18"/>
              </w:rPr>
            </w:pPr>
            <w:r w:rsidRPr="00216319">
              <w:rPr>
                <w:rFonts w:ascii="Arial" w:hAnsi="Arial" w:cs="Arial"/>
                <w:sz w:val="18"/>
                <w:szCs w:val="18"/>
              </w:rPr>
              <w:lastRenderedPageBreak/>
              <w:t>NMT</w:t>
            </w:r>
            <w:r w:rsidR="0064415B">
              <w:rPr>
                <w:rFonts w:ascii="Arial" w:hAnsi="Arial" w:cs="Arial"/>
                <w:sz w:val="18"/>
                <w:szCs w:val="18"/>
              </w:rPr>
              <w:t>Z</w:t>
            </w:r>
            <w:r w:rsidRPr="00216319">
              <w:rPr>
                <w:rFonts w:ascii="Arial" w:hAnsi="Arial" w:cs="Arial"/>
                <w:sz w:val="18"/>
                <w:szCs w:val="18"/>
              </w:rPr>
              <w:t>67</w:t>
            </w:r>
            <w:r>
              <w:rPr>
                <w:rFonts w:ascii="Arial" w:hAnsi="Arial" w:cs="Arial"/>
                <w:sz w:val="18"/>
                <w:szCs w:val="18"/>
              </w:rPr>
              <w:t>9</w:t>
            </w:r>
          </w:p>
        </w:tc>
        <w:tc>
          <w:tcPr>
            <w:tcW w:w="954" w:type="pct"/>
            <w:gridSpan w:val="3"/>
            <w:shd w:val="clear" w:color="auto" w:fill="auto"/>
          </w:tcPr>
          <w:p w14:paraId="36B7917B" w14:textId="536F402F" w:rsidR="008F2002" w:rsidRDefault="008F2002" w:rsidP="002526F8">
            <w:pPr>
              <w:rPr>
                <w:rFonts w:ascii="Arial" w:hAnsi="Arial" w:cs="Arial"/>
                <w:bCs/>
                <w:sz w:val="18"/>
                <w:szCs w:val="18"/>
              </w:rPr>
            </w:pPr>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 xml:space="preserve">naročilnice dobavitelju je pred </w:t>
            </w:r>
            <w:r>
              <w:rPr>
                <w:rFonts w:ascii="Arial" w:hAnsi="Arial" w:cs="Arial"/>
                <w:bCs/>
                <w:sz w:val="18"/>
                <w:szCs w:val="18"/>
              </w:rPr>
              <w:lastRenderedPageBreak/>
              <w:t>datumom izdaje naročilnice.</w:t>
            </w:r>
          </w:p>
        </w:tc>
        <w:tc>
          <w:tcPr>
            <w:tcW w:w="1235" w:type="pct"/>
            <w:shd w:val="clear" w:color="auto" w:fill="auto"/>
          </w:tcPr>
          <w:p w14:paraId="3B54FBD1" w14:textId="6DFE280F" w:rsidR="008F2002" w:rsidRDefault="008F2002" w:rsidP="002526F8">
            <w:pPr>
              <w:rPr>
                <w:rFonts w:ascii="Arial" w:hAnsi="Arial" w:cs="Arial"/>
                <w:sz w:val="18"/>
                <w:szCs w:val="18"/>
              </w:rPr>
            </w:pPr>
            <w:r>
              <w:rPr>
                <w:rFonts w:ascii="Arial" w:hAnsi="Arial" w:cs="Arial"/>
                <w:sz w:val="18"/>
                <w:szCs w:val="18"/>
              </w:rPr>
              <w:lastRenderedPageBreak/>
              <w:t xml:space="preserve">Popravite datum </w:t>
            </w:r>
            <w:r w:rsidR="0064415B">
              <w:t xml:space="preserve"> </w:t>
            </w:r>
            <w:r w:rsidR="0064415B" w:rsidRPr="0064415B">
              <w:rPr>
                <w:rFonts w:ascii="Arial" w:hAnsi="Arial" w:cs="Arial"/>
                <w:sz w:val="18"/>
                <w:szCs w:val="18"/>
              </w:rPr>
              <w:t xml:space="preserve">izročitve  </w:t>
            </w:r>
            <w:r>
              <w:rPr>
                <w:rFonts w:ascii="Arial" w:hAnsi="Arial" w:cs="Arial"/>
                <w:sz w:val="18"/>
                <w:szCs w:val="18"/>
              </w:rPr>
              <w:t>naročilnice dobavitelju.</w:t>
            </w:r>
          </w:p>
        </w:tc>
        <w:tc>
          <w:tcPr>
            <w:tcW w:w="545" w:type="pct"/>
          </w:tcPr>
          <w:p w14:paraId="3EC21520" w14:textId="5CE210AF"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464D5C7D" w14:textId="07C3AA03" w:rsidR="008F2002" w:rsidRPr="00854723" w:rsidRDefault="008F2002" w:rsidP="002526F8">
            <w:pPr>
              <w:rPr>
                <w:rFonts w:ascii="Arial" w:hAnsi="Arial" w:cs="Arial"/>
                <w:sz w:val="16"/>
                <w:szCs w:val="16"/>
              </w:rPr>
            </w:pPr>
          </w:p>
        </w:tc>
      </w:tr>
      <w:tr w:rsidR="008F2002" w:rsidRPr="00A26930" w14:paraId="6467BCF7"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564C6B8A" w14:textId="785DECAF" w:rsidR="008F2002" w:rsidRDefault="008F2002" w:rsidP="002526F8">
            <w:pPr>
              <w:rPr>
                <w:rFonts w:ascii="Arial" w:hAnsi="Arial" w:cs="Arial"/>
                <w:b/>
                <w:sz w:val="18"/>
                <w:szCs w:val="18"/>
              </w:rPr>
            </w:pPr>
            <w:r>
              <w:rPr>
                <w:rFonts w:ascii="Arial" w:hAnsi="Arial" w:cs="Arial"/>
                <w:b/>
                <w:sz w:val="18"/>
                <w:szCs w:val="18"/>
              </w:rPr>
              <w:t xml:space="preserve">Kontrola na podatek: datum </w:t>
            </w:r>
            <w:r w:rsidR="0064415B">
              <w:rPr>
                <w:rFonts w:ascii="Arial" w:hAnsi="Arial" w:cs="Arial"/>
                <w:b/>
                <w:sz w:val="18"/>
                <w:szCs w:val="18"/>
              </w:rPr>
              <w:t xml:space="preserve"> izročitve  </w:t>
            </w:r>
            <w:r>
              <w:rPr>
                <w:rFonts w:ascii="Arial" w:hAnsi="Arial" w:cs="Arial"/>
                <w:b/>
                <w:sz w:val="18"/>
                <w:szCs w:val="18"/>
              </w:rPr>
              <w:t>naročilnice dobavitelju</w:t>
            </w:r>
          </w:p>
          <w:p w14:paraId="7BA893C4" w14:textId="464DED3C" w:rsidR="008F2002" w:rsidRDefault="008F2002" w:rsidP="002526F8">
            <w:pPr>
              <w:rPr>
                <w:rFonts w:ascii="Arial" w:hAnsi="Arial" w:cs="Arial"/>
                <w:b/>
                <w:sz w:val="18"/>
                <w:szCs w:val="18"/>
              </w:rPr>
            </w:pPr>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w:t>
            </w:r>
            <w:r w:rsidRPr="00974817">
              <w:rPr>
                <w:rFonts w:ascii="Arial" w:hAnsi="Arial" w:cs="Arial"/>
                <w:bCs/>
                <w:sz w:val="18"/>
                <w:szCs w:val="18"/>
              </w:rPr>
              <w:t xml:space="preserve"> </w:t>
            </w:r>
            <w:r>
              <w:rPr>
                <w:rFonts w:ascii="Arial" w:hAnsi="Arial" w:cs="Arial"/>
                <w:bCs/>
                <w:sz w:val="18"/>
                <w:szCs w:val="18"/>
              </w:rPr>
              <w:t xml:space="preserve">je mlajši, kasnejši od datuma izdaje MP. </w:t>
            </w:r>
          </w:p>
        </w:tc>
        <w:tc>
          <w:tcPr>
            <w:tcW w:w="696" w:type="pct"/>
            <w:shd w:val="clear" w:color="auto" w:fill="auto"/>
            <w:noWrap/>
          </w:tcPr>
          <w:p w14:paraId="7C243975" w14:textId="37E96F4D" w:rsidR="008F2002" w:rsidRPr="00216319" w:rsidRDefault="008F2002" w:rsidP="002526F8">
            <w:pPr>
              <w:rPr>
                <w:rFonts w:ascii="Arial" w:hAnsi="Arial" w:cs="Arial"/>
                <w:sz w:val="18"/>
                <w:szCs w:val="18"/>
              </w:rPr>
            </w:pPr>
            <w:r w:rsidRPr="00216319">
              <w:rPr>
                <w:rFonts w:ascii="Arial" w:hAnsi="Arial" w:cs="Arial"/>
                <w:sz w:val="18"/>
                <w:szCs w:val="18"/>
              </w:rPr>
              <w:t>NMT</w:t>
            </w:r>
            <w:r w:rsidR="0064415B">
              <w:rPr>
                <w:rFonts w:ascii="Arial" w:hAnsi="Arial" w:cs="Arial"/>
                <w:sz w:val="18"/>
                <w:szCs w:val="18"/>
              </w:rPr>
              <w:t>Z</w:t>
            </w:r>
            <w:r w:rsidRPr="00216319">
              <w:rPr>
                <w:rFonts w:ascii="Arial" w:hAnsi="Arial" w:cs="Arial"/>
                <w:sz w:val="18"/>
                <w:szCs w:val="18"/>
              </w:rPr>
              <w:t>6</w:t>
            </w:r>
            <w:r>
              <w:rPr>
                <w:rFonts w:ascii="Arial" w:hAnsi="Arial" w:cs="Arial"/>
                <w:sz w:val="18"/>
                <w:szCs w:val="18"/>
              </w:rPr>
              <w:t>80</w:t>
            </w:r>
          </w:p>
        </w:tc>
        <w:tc>
          <w:tcPr>
            <w:tcW w:w="954" w:type="pct"/>
            <w:gridSpan w:val="3"/>
            <w:shd w:val="clear" w:color="auto" w:fill="auto"/>
          </w:tcPr>
          <w:p w14:paraId="14BD49EC" w14:textId="115FAE6C" w:rsidR="008F2002" w:rsidRDefault="008F2002" w:rsidP="002526F8">
            <w:pPr>
              <w:rPr>
                <w:rFonts w:ascii="Arial" w:hAnsi="Arial" w:cs="Arial"/>
                <w:bCs/>
                <w:sz w:val="18"/>
                <w:szCs w:val="18"/>
              </w:rPr>
            </w:pPr>
            <w:bookmarkStart w:id="1268" w:name="_Hlk209438552"/>
            <w:r>
              <w:rPr>
                <w:rFonts w:ascii="Arial" w:hAnsi="Arial" w:cs="Arial"/>
                <w:bCs/>
                <w:sz w:val="18"/>
                <w:szCs w:val="18"/>
              </w:rPr>
              <w:t xml:space="preserve">Datum </w:t>
            </w:r>
            <w:r w:rsidR="0064415B">
              <w:t xml:space="preserve"> </w:t>
            </w:r>
            <w:r w:rsidR="0064415B" w:rsidRPr="0064415B">
              <w:rPr>
                <w:rFonts w:ascii="Arial" w:hAnsi="Arial" w:cs="Arial"/>
                <w:bCs/>
                <w:sz w:val="18"/>
                <w:szCs w:val="18"/>
              </w:rPr>
              <w:t xml:space="preserve">izročitve  </w:t>
            </w:r>
            <w:r>
              <w:rPr>
                <w:rFonts w:ascii="Arial" w:hAnsi="Arial" w:cs="Arial"/>
                <w:bCs/>
                <w:sz w:val="18"/>
                <w:szCs w:val="18"/>
              </w:rPr>
              <w:t>naročilnice dobavitelju je kasnejši od datuma izdaje MP</w:t>
            </w:r>
            <w:bookmarkEnd w:id="1268"/>
            <w:r>
              <w:rPr>
                <w:rFonts w:ascii="Arial" w:hAnsi="Arial" w:cs="Arial"/>
                <w:bCs/>
                <w:sz w:val="18"/>
                <w:szCs w:val="18"/>
              </w:rPr>
              <w:t>.</w:t>
            </w:r>
          </w:p>
        </w:tc>
        <w:tc>
          <w:tcPr>
            <w:tcW w:w="1235" w:type="pct"/>
            <w:shd w:val="clear" w:color="auto" w:fill="auto"/>
          </w:tcPr>
          <w:p w14:paraId="3CC9A57F" w14:textId="1EB329B9" w:rsidR="008F2002" w:rsidRDefault="008F2002" w:rsidP="002526F8">
            <w:pPr>
              <w:rPr>
                <w:rFonts w:ascii="Arial" w:hAnsi="Arial" w:cs="Arial"/>
                <w:sz w:val="18"/>
                <w:szCs w:val="18"/>
              </w:rPr>
            </w:pPr>
            <w:r>
              <w:rPr>
                <w:rFonts w:ascii="Arial" w:hAnsi="Arial" w:cs="Arial"/>
                <w:sz w:val="18"/>
                <w:szCs w:val="18"/>
              </w:rPr>
              <w:t xml:space="preserve">Popravite datum </w:t>
            </w:r>
            <w:r w:rsidR="0064415B">
              <w:t xml:space="preserve"> </w:t>
            </w:r>
            <w:r w:rsidR="0064415B" w:rsidRPr="0064415B">
              <w:rPr>
                <w:rFonts w:ascii="Arial" w:hAnsi="Arial" w:cs="Arial"/>
                <w:sz w:val="18"/>
                <w:szCs w:val="18"/>
              </w:rPr>
              <w:t xml:space="preserve">izročitve  </w:t>
            </w:r>
            <w:r>
              <w:rPr>
                <w:rFonts w:ascii="Arial" w:hAnsi="Arial" w:cs="Arial"/>
                <w:sz w:val="18"/>
                <w:szCs w:val="18"/>
              </w:rPr>
              <w:t>naročilnice dobavitelju.</w:t>
            </w:r>
          </w:p>
        </w:tc>
        <w:tc>
          <w:tcPr>
            <w:tcW w:w="545" w:type="pct"/>
          </w:tcPr>
          <w:p w14:paraId="5F6B9DA6" w14:textId="2018D7F1" w:rsidR="008F2002" w:rsidRDefault="0064415B" w:rsidP="002526F8">
            <w:pPr>
              <w:rPr>
                <w:rFonts w:ascii="Arial" w:hAnsi="Arial" w:cs="Arial"/>
                <w:sz w:val="18"/>
                <w:szCs w:val="18"/>
              </w:rPr>
            </w:pPr>
            <w:r w:rsidRPr="00643349">
              <w:rPr>
                <w:rFonts w:ascii="Arial" w:hAnsi="Arial" w:cs="Arial"/>
                <w:sz w:val="18"/>
                <w:szCs w:val="18"/>
              </w:rPr>
              <w:t>Zavrnite</w:t>
            </w:r>
            <w:r>
              <w:rPr>
                <w:rFonts w:ascii="Arial" w:hAnsi="Arial" w:cs="Arial"/>
                <w:sz w:val="18"/>
                <w:szCs w:val="18"/>
              </w:rPr>
              <w:t>v</w:t>
            </w:r>
          </w:p>
          <w:p w14:paraId="1EDECCE9" w14:textId="6FEB36F3" w:rsidR="008F2002" w:rsidRPr="00854723" w:rsidRDefault="008F2002" w:rsidP="002526F8">
            <w:pPr>
              <w:rPr>
                <w:rFonts w:ascii="Arial" w:hAnsi="Arial" w:cs="Arial"/>
                <w:sz w:val="16"/>
                <w:szCs w:val="16"/>
              </w:rPr>
            </w:pPr>
          </w:p>
        </w:tc>
      </w:tr>
      <w:tr w:rsidR="008F2002" w:rsidRPr="00A26930" w14:paraId="27B2A4DE"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0635ECA8" w14:textId="4F45D6C4" w:rsidR="008F2002" w:rsidRDefault="008F2002" w:rsidP="002526F8">
            <w:pPr>
              <w:rPr>
                <w:rFonts w:ascii="Arial" w:hAnsi="Arial" w:cs="Arial"/>
                <w:b/>
                <w:sz w:val="18"/>
                <w:szCs w:val="18"/>
              </w:rPr>
            </w:pPr>
            <w:r>
              <w:rPr>
                <w:rFonts w:ascii="Arial" w:hAnsi="Arial" w:cs="Arial"/>
                <w:b/>
                <w:sz w:val="18"/>
                <w:szCs w:val="18"/>
              </w:rPr>
              <w:t>Kontrola na podatek: datum zapisa naročilnice v on-line pri dobavitelju.</w:t>
            </w:r>
          </w:p>
          <w:p w14:paraId="41B6C5AC" w14:textId="3D70518D" w:rsidR="008F2002" w:rsidRPr="00004929" w:rsidRDefault="008F2002" w:rsidP="002526F8">
            <w:pPr>
              <w:rPr>
                <w:rFonts w:ascii="Arial" w:hAnsi="Arial" w:cs="Arial"/>
                <w:bCs/>
                <w:sz w:val="18"/>
                <w:szCs w:val="18"/>
              </w:rPr>
            </w:pPr>
            <w:r>
              <w:rPr>
                <w:rFonts w:ascii="Arial" w:hAnsi="Arial" w:cs="Arial"/>
                <w:bCs/>
                <w:sz w:val="18"/>
                <w:szCs w:val="18"/>
              </w:rPr>
              <w:t>Kontrola preverja datum izdaje naročilnice s strani zdravstvenega delavca. Če je naročilnica izdana od vključno 1.12.2025 dalje, zapis naročilnice s strani dobavitelja ni dovoljen in je napaka.</w:t>
            </w:r>
          </w:p>
        </w:tc>
        <w:tc>
          <w:tcPr>
            <w:tcW w:w="696" w:type="pct"/>
            <w:shd w:val="clear" w:color="auto" w:fill="auto"/>
            <w:noWrap/>
          </w:tcPr>
          <w:p w14:paraId="346BEA80" w14:textId="35E4E455" w:rsidR="008F2002" w:rsidRPr="00216319" w:rsidRDefault="008F2002" w:rsidP="002526F8">
            <w:pPr>
              <w:rPr>
                <w:rFonts w:ascii="Arial" w:hAnsi="Arial" w:cs="Arial"/>
                <w:sz w:val="18"/>
                <w:szCs w:val="18"/>
              </w:rPr>
            </w:pPr>
            <w:r>
              <w:rPr>
                <w:rFonts w:ascii="Arial" w:hAnsi="Arial" w:cs="Arial"/>
                <w:sz w:val="18"/>
                <w:szCs w:val="18"/>
              </w:rPr>
              <w:t>NMTZ681</w:t>
            </w:r>
          </w:p>
        </w:tc>
        <w:tc>
          <w:tcPr>
            <w:tcW w:w="954" w:type="pct"/>
            <w:gridSpan w:val="3"/>
            <w:shd w:val="clear" w:color="auto" w:fill="auto"/>
          </w:tcPr>
          <w:p w14:paraId="2B100971" w14:textId="3AFB904F" w:rsidR="00FF4785" w:rsidRPr="00FF4785" w:rsidRDefault="008F2002" w:rsidP="00FF4785">
            <w:pPr>
              <w:rPr>
                <w:rFonts w:ascii="Arial" w:hAnsi="Arial" w:cs="Arial"/>
                <w:sz w:val="18"/>
                <w:szCs w:val="18"/>
              </w:rPr>
            </w:pPr>
            <w:r w:rsidRPr="00D64516">
              <w:rPr>
                <w:rFonts w:ascii="Arial" w:hAnsi="Arial" w:cs="Arial"/>
                <w:bCs/>
                <w:sz w:val="18"/>
                <w:szCs w:val="18"/>
              </w:rPr>
              <w:t>Naročilnico lahko v on-line zapiše samo izvajalec.</w:t>
            </w:r>
          </w:p>
        </w:tc>
        <w:tc>
          <w:tcPr>
            <w:tcW w:w="1235" w:type="pct"/>
            <w:shd w:val="clear" w:color="auto" w:fill="auto"/>
          </w:tcPr>
          <w:p w14:paraId="2146FED5" w14:textId="418F1399" w:rsidR="008F2002" w:rsidRDefault="008F2002" w:rsidP="002526F8">
            <w:pPr>
              <w:rPr>
                <w:rFonts w:ascii="Arial" w:hAnsi="Arial" w:cs="Arial"/>
                <w:sz w:val="18"/>
                <w:szCs w:val="18"/>
              </w:rPr>
            </w:pPr>
            <w:r>
              <w:rPr>
                <w:rFonts w:ascii="Arial" w:hAnsi="Arial" w:cs="Arial"/>
                <w:sz w:val="18"/>
                <w:szCs w:val="18"/>
              </w:rPr>
              <w:t>Zavrnite izdajo MP na to naročilnico.</w:t>
            </w:r>
          </w:p>
        </w:tc>
        <w:tc>
          <w:tcPr>
            <w:tcW w:w="545" w:type="pct"/>
          </w:tcPr>
          <w:p w14:paraId="3BAAEF7F" w14:textId="224271BC" w:rsidR="008F2002" w:rsidRPr="00643349" w:rsidRDefault="008F2002" w:rsidP="002526F8">
            <w:pPr>
              <w:rPr>
                <w:rFonts w:ascii="Arial" w:hAnsi="Arial" w:cs="Arial"/>
                <w:sz w:val="18"/>
                <w:szCs w:val="18"/>
              </w:rPr>
            </w:pPr>
            <w:r>
              <w:rPr>
                <w:rFonts w:ascii="Arial" w:hAnsi="Arial" w:cs="Arial"/>
                <w:sz w:val="18"/>
                <w:szCs w:val="18"/>
              </w:rPr>
              <w:t>Zavrnitev</w:t>
            </w:r>
          </w:p>
        </w:tc>
      </w:tr>
      <w:tr w:rsidR="00FF4785" w:rsidRPr="00A26930" w14:paraId="12C76414"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shd w:val="clear" w:color="auto" w:fill="auto"/>
          </w:tcPr>
          <w:p w14:paraId="4D188625" w14:textId="77777777" w:rsidR="00FF4785" w:rsidRPr="00FF4785" w:rsidRDefault="00FF4785" w:rsidP="00FF4785">
            <w:pPr>
              <w:rPr>
                <w:rFonts w:ascii="Arial" w:hAnsi="Arial" w:cs="Arial"/>
                <w:b/>
                <w:sz w:val="18"/>
                <w:szCs w:val="18"/>
              </w:rPr>
            </w:pPr>
            <w:r w:rsidRPr="00FF4785">
              <w:rPr>
                <w:rFonts w:ascii="Arial" w:hAnsi="Arial" w:cs="Arial"/>
                <w:b/>
                <w:sz w:val="18"/>
                <w:szCs w:val="18"/>
              </w:rPr>
              <w:t>Kontrola na podatek: datum izteka dobe trajanja.</w:t>
            </w:r>
          </w:p>
          <w:p w14:paraId="01E6D0DB" w14:textId="15A13ECC" w:rsidR="00FF4785" w:rsidRPr="00FF4785" w:rsidRDefault="00FF4785" w:rsidP="00FF4785">
            <w:pPr>
              <w:rPr>
                <w:rFonts w:ascii="Arial" w:hAnsi="Arial" w:cs="Arial"/>
                <w:bCs/>
                <w:sz w:val="18"/>
                <w:szCs w:val="18"/>
              </w:rPr>
            </w:pPr>
            <w:r w:rsidRPr="00FF4785">
              <w:rPr>
                <w:rFonts w:ascii="Arial" w:hAnsi="Arial" w:cs="Arial"/>
                <w:bCs/>
                <w:sz w:val="18"/>
                <w:szCs w:val="18"/>
              </w:rPr>
              <w:t>Kontrola upošteva datum izteka dobe trajanja. Dovoli novo izdajo na obnovljivo naročilnico ali naročilnico za artikel 10 dni pred iztekom dobe trajanja.</w:t>
            </w:r>
          </w:p>
        </w:tc>
        <w:tc>
          <w:tcPr>
            <w:tcW w:w="696" w:type="pct"/>
            <w:shd w:val="clear" w:color="auto" w:fill="auto"/>
            <w:noWrap/>
          </w:tcPr>
          <w:p w14:paraId="0EE71B08" w14:textId="1078D210" w:rsidR="00FF4785" w:rsidRDefault="00FF4785" w:rsidP="002526F8">
            <w:pPr>
              <w:rPr>
                <w:rFonts w:ascii="Arial" w:hAnsi="Arial" w:cs="Arial"/>
                <w:sz w:val="18"/>
                <w:szCs w:val="18"/>
              </w:rPr>
            </w:pPr>
            <w:r>
              <w:rPr>
                <w:rFonts w:ascii="Arial" w:hAnsi="Arial" w:cs="Arial"/>
                <w:sz w:val="18"/>
                <w:szCs w:val="18"/>
              </w:rPr>
              <w:t>NMTZ682</w:t>
            </w:r>
          </w:p>
        </w:tc>
        <w:tc>
          <w:tcPr>
            <w:tcW w:w="954" w:type="pct"/>
            <w:gridSpan w:val="3"/>
            <w:shd w:val="clear" w:color="auto" w:fill="auto"/>
          </w:tcPr>
          <w:p w14:paraId="5304C199" w14:textId="7A8F84B5" w:rsidR="00FF4785" w:rsidRPr="00FF4785" w:rsidRDefault="00FF4785" w:rsidP="002526F8">
            <w:pPr>
              <w:rPr>
                <w:rFonts w:ascii="Arial" w:hAnsi="Arial" w:cs="Arial"/>
                <w:bCs/>
                <w:sz w:val="18"/>
                <w:szCs w:val="18"/>
              </w:rPr>
            </w:pPr>
            <w:r w:rsidRPr="00FF4785">
              <w:rPr>
                <w:rFonts w:ascii="Arial" w:hAnsi="Arial" w:cs="Arial"/>
                <w:bCs/>
                <w:sz w:val="18"/>
                <w:szCs w:val="18"/>
              </w:rPr>
              <w:t xml:space="preserve">Zapisujete izdajo pred iztekom dobe trajanja MP. </w:t>
            </w:r>
          </w:p>
        </w:tc>
        <w:tc>
          <w:tcPr>
            <w:tcW w:w="1235" w:type="pct"/>
            <w:shd w:val="clear" w:color="auto" w:fill="auto"/>
          </w:tcPr>
          <w:p w14:paraId="7883E431" w14:textId="4F35EC1F" w:rsidR="00FF4785" w:rsidRPr="00FF4785" w:rsidRDefault="00FF4785" w:rsidP="00FF4785">
            <w:pPr>
              <w:rPr>
                <w:rFonts w:ascii="Arial" w:hAnsi="Arial" w:cs="Arial"/>
                <w:sz w:val="18"/>
                <w:szCs w:val="18"/>
              </w:rPr>
            </w:pPr>
            <w:r w:rsidRPr="00FF4785">
              <w:rPr>
                <w:rFonts w:ascii="Arial" w:hAnsi="Arial" w:cs="Arial"/>
                <w:bCs/>
                <w:sz w:val="18"/>
                <w:szCs w:val="18"/>
              </w:rPr>
              <w:t>Zavrnite izdajo</w:t>
            </w:r>
            <w:r>
              <w:rPr>
                <w:rFonts w:ascii="Arial" w:hAnsi="Arial" w:cs="Arial"/>
                <w:bCs/>
                <w:sz w:val="18"/>
                <w:szCs w:val="18"/>
              </w:rPr>
              <w:t>.</w:t>
            </w:r>
          </w:p>
        </w:tc>
        <w:tc>
          <w:tcPr>
            <w:tcW w:w="545" w:type="pct"/>
          </w:tcPr>
          <w:p w14:paraId="76D6354B" w14:textId="1819EB1B" w:rsidR="00FF4785" w:rsidRDefault="00FF4785" w:rsidP="002526F8">
            <w:pPr>
              <w:rPr>
                <w:rFonts w:ascii="Arial" w:hAnsi="Arial" w:cs="Arial"/>
                <w:sz w:val="18"/>
                <w:szCs w:val="18"/>
              </w:rPr>
            </w:pPr>
            <w:r>
              <w:rPr>
                <w:rFonts w:ascii="Arial" w:hAnsi="Arial" w:cs="Arial"/>
                <w:sz w:val="18"/>
                <w:szCs w:val="18"/>
              </w:rPr>
              <w:t>Zavrnitev</w:t>
            </w:r>
          </w:p>
        </w:tc>
      </w:tr>
      <w:tr w:rsidR="00FA1B8D" w:rsidRPr="00FA1B8D" w14:paraId="2F0C42F0" w14:textId="77777777" w:rsidTr="00EE1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570" w:type="pct"/>
            <w:tcBorders>
              <w:top w:val="single" w:sz="6" w:space="0" w:color="000000"/>
              <w:left w:val="single" w:sz="6" w:space="0" w:color="000000"/>
              <w:bottom w:val="single" w:sz="6" w:space="0" w:color="000000"/>
              <w:right w:val="single" w:sz="6" w:space="0" w:color="000000"/>
            </w:tcBorders>
          </w:tcPr>
          <w:p w14:paraId="7C87590C" w14:textId="77777777" w:rsidR="00FA1B8D" w:rsidRPr="00FA1B8D" w:rsidRDefault="00FA1B8D" w:rsidP="00FA1B8D">
            <w:pPr>
              <w:rPr>
                <w:rFonts w:ascii="Arial" w:hAnsi="Arial" w:cs="Arial"/>
                <w:b/>
                <w:sz w:val="18"/>
                <w:szCs w:val="18"/>
              </w:rPr>
            </w:pPr>
            <w:r w:rsidRPr="00FA1B8D">
              <w:rPr>
                <w:rFonts w:ascii="Arial" w:hAnsi="Arial" w:cs="Arial"/>
                <w:b/>
                <w:sz w:val="18"/>
                <w:szCs w:val="18"/>
              </w:rPr>
              <w:t>Kontrola na podatek: predpis šifre vrste MP 1804</w:t>
            </w:r>
          </w:p>
          <w:p w14:paraId="5B806966" w14:textId="6F702DFF" w:rsidR="00FA1B8D" w:rsidRPr="00FA1B8D" w:rsidRDefault="00FA1B8D" w:rsidP="00FA1B8D">
            <w:pPr>
              <w:rPr>
                <w:rFonts w:ascii="Arial" w:hAnsi="Arial" w:cs="Arial"/>
                <w:bCs/>
                <w:sz w:val="18"/>
                <w:szCs w:val="18"/>
              </w:rPr>
            </w:pPr>
            <w:r w:rsidRPr="00FA1B8D">
              <w:rPr>
                <w:rFonts w:ascii="Arial" w:hAnsi="Arial" w:cs="Arial"/>
                <w:bCs/>
                <w:sz w:val="18"/>
                <w:szCs w:val="18"/>
              </w:rPr>
              <w:t>Pri predpisu MP s šifro 1804 je zdravniku vrnjena evidenčna napaka. Zdravnik na podlagi te napake lahko predpiše tudi MP s šifro 1805.</w:t>
            </w:r>
          </w:p>
        </w:tc>
        <w:tc>
          <w:tcPr>
            <w:tcW w:w="696" w:type="pct"/>
            <w:tcBorders>
              <w:top w:val="single" w:sz="6" w:space="0" w:color="000000"/>
              <w:left w:val="single" w:sz="6" w:space="0" w:color="000000"/>
              <w:bottom w:val="single" w:sz="6" w:space="0" w:color="000000"/>
              <w:right w:val="single" w:sz="6" w:space="0" w:color="000000"/>
            </w:tcBorders>
            <w:noWrap/>
          </w:tcPr>
          <w:p w14:paraId="68586078" w14:textId="3DA18D97" w:rsidR="00FA1B8D" w:rsidRPr="00FA1B8D" w:rsidRDefault="00FA1B8D" w:rsidP="00FA1B8D">
            <w:pPr>
              <w:rPr>
                <w:rFonts w:ascii="Arial" w:hAnsi="Arial" w:cs="Arial"/>
                <w:bCs/>
                <w:sz w:val="18"/>
                <w:szCs w:val="18"/>
              </w:rPr>
            </w:pPr>
            <w:r w:rsidRPr="00FA1B8D">
              <w:rPr>
                <w:rFonts w:ascii="Arial" w:hAnsi="Arial" w:cs="Arial"/>
                <w:bCs/>
                <w:sz w:val="18"/>
                <w:szCs w:val="18"/>
              </w:rPr>
              <w:t>NMTE683</w:t>
            </w:r>
          </w:p>
        </w:tc>
        <w:tc>
          <w:tcPr>
            <w:tcW w:w="954" w:type="pct"/>
            <w:gridSpan w:val="3"/>
            <w:tcBorders>
              <w:top w:val="single" w:sz="6" w:space="0" w:color="000000"/>
              <w:left w:val="single" w:sz="6" w:space="0" w:color="000000"/>
              <w:bottom w:val="single" w:sz="6" w:space="0" w:color="000000"/>
              <w:right w:val="single" w:sz="6" w:space="0" w:color="000000"/>
            </w:tcBorders>
          </w:tcPr>
          <w:p w14:paraId="2179DA73" w14:textId="79C1C0BB" w:rsidR="00FA1B8D" w:rsidRPr="00FA1B8D" w:rsidRDefault="00FA1B8D" w:rsidP="00FA1B8D">
            <w:pPr>
              <w:rPr>
                <w:rFonts w:ascii="Arial" w:hAnsi="Arial" w:cs="Arial"/>
                <w:bCs/>
                <w:sz w:val="18"/>
                <w:szCs w:val="18"/>
              </w:rPr>
            </w:pPr>
            <w:r w:rsidRPr="00FA1B8D">
              <w:rPr>
                <w:rFonts w:ascii="Arial" w:hAnsi="Arial" w:cs="Arial"/>
                <w:bCs/>
                <w:sz w:val="18"/>
                <w:szCs w:val="18"/>
              </w:rPr>
              <w:t>V kolikor zavarovana oseba potrebuje tudi MP za suha usta, predpišite še eno naročilnico za vrsto MP 1805.</w:t>
            </w:r>
          </w:p>
        </w:tc>
        <w:tc>
          <w:tcPr>
            <w:tcW w:w="1235" w:type="pct"/>
            <w:tcBorders>
              <w:top w:val="single" w:sz="6" w:space="0" w:color="000000"/>
              <w:left w:val="single" w:sz="6" w:space="0" w:color="000000"/>
              <w:bottom w:val="single" w:sz="6" w:space="0" w:color="000000"/>
              <w:right w:val="single" w:sz="6" w:space="0" w:color="000000"/>
            </w:tcBorders>
          </w:tcPr>
          <w:p w14:paraId="5ABE351C" w14:textId="190BAED6" w:rsidR="00FA1B8D" w:rsidRPr="00FA1B8D" w:rsidRDefault="00FA1B8D" w:rsidP="00FA1B8D">
            <w:pPr>
              <w:rPr>
                <w:rFonts w:ascii="Arial" w:hAnsi="Arial" w:cs="Arial"/>
                <w:bCs/>
                <w:sz w:val="18"/>
                <w:szCs w:val="18"/>
              </w:rPr>
            </w:pPr>
            <w:r w:rsidRPr="00FA1B8D">
              <w:rPr>
                <w:rFonts w:ascii="Arial" w:hAnsi="Arial" w:cs="Arial"/>
                <w:bCs/>
                <w:sz w:val="18"/>
                <w:szCs w:val="18"/>
              </w:rPr>
              <w:t>Če zavarovana oseba ne potrebuje tudi MP za suha usta, predpis vrste MP 1805 ni potreben.</w:t>
            </w:r>
          </w:p>
        </w:tc>
        <w:tc>
          <w:tcPr>
            <w:tcW w:w="545" w:type="pct"/>
            <w:tcBorders>
              <w:top w:val="single" w:sz="6" w:space="0" w:color="000000"/>
              <w:left w:val="single" w:sz="6" w:space="0" w:color="000000"/>
              <w:bottom w:val="single" w:sz="6" w:space="0" w:color="000000"/>
              <w:right w:val="single" w:sz="6" w:space="0" w:color="000000"/>
            </w:tcBorders>
          </w:tcPr>
          <w:p w14:paraId="4E084A03" w14:textId="703F069B" w:rsidR="00FA1B8D" w:rsidRPr="00FA1B8D" w:rsidRDefault="00FA1B8D" w:rsidP="00FA1B8D">
            <w:pPr>
              <w:rPr>
                <w:rFonts w:ascii="Arial" w:hAnsi="Arial" w:cs="Arial"/>
                <w:bCs/>
                <w:sz w:val="18"/>
                <w:szCs w:val="18"/>
              </w:rPr>
            </w:pPr>
            <w:r w:rsidRPr="00FA1B8D">
              <w:rPr>
                <w:rFonts w:ascii="Arial" w:hAnsi="Arial" w:cs="Arial"/>
                <w:bCs/>
                <w:sz w:val="18"/>
                <w:szCs w:val="18"/>
              </w:rPr>
              <w:t>Evidenčna</w:t>
            </w:r>
          </w:p>
        </w:tc>
      </w:tr>
    </w:tbl>
    <w:tbl>
      <w:tblPr>
        <w:tblW w:w="5000" w:type="pct"/>
        <w:tblLayout w:type="fixed"/>
        <w:tblCellMar>
          <w:left w:w="70" w:type="dxa"/>
          <w:right w:w="70" w:type="dxa"/>
        </w:tblCellMar>
        <w:tblLook w:val="00A0" w:firstRow="1" w:lastRow="0" w:firstColumn="1" w:lastColumn="0" w:noHBand="0" w:noVBand="0"/>
      </w:tblPr>
      <w:tblGrid>
        <w:gridCol w:w="2844"/>
        <w:gridCol w:w="1261"/>
        <w:gridCol w:w="1726"/>
        <w:gridCol w:w="2242"/>
        <w:gridCol w:w="983"/>
      </w:tblGrid>
      <w:tr w:rsidR="00C53B3C" w:rsidRPr="00222710" w14:paraId="478F1665" w14:textId="77777777" w:rsidTr="00EE19E1">
        <w:trPr>
          <w:trHeight w:val="765"/>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2204A41" w14:textId="7A158152" w:rsidR="00C53B3C" w:rsidRPr="00F61F4F" w:rsidRDefault="00C53B3C" w:rsidP="00C53B3C">
            <w:pPr>
              <w:rPr>
                <w:rFonts w:ascii="Arial" w:hAnsi="Arial" w:cs="Arial"/>
                <w:b/>
                <w:sz w:val="18"/>
                <w:szCs w:val="18"/>
              </w:rPr>
            </w:pPr>
            <w:bookmarkStart w:id="1269" w:name="_Toc309802126"/>
            <w:bookmarkStart w:id="1270" w:name="_Toc367967323"/>
            <w:bookmarkStart w:id="1271" w:name="_Toc400961731"/>
            <w:bookmarkStart w:id="1272" w:name="_Toc453236228"/>
            <w:bookmarkStart w:id="1273" w:name="_Toc491079255"/>
            <w:bookmarkStart w:id="1274" w:name="_Toc501005855"/>
            <w:bookmarkStart w:id="1275" w:name="_Toc71016657"/>
            <w:bookmarkStart w:id="1276" w:name="_Toc147388350"/>
            <w:bookmarkStart w:id="1277" w:name="_Toc179277570"/>
            <w:bookmarkStart w:id="1278" w:name="_Toc188611774"/>
            <w:bookmarkStart w:id="1279" w:name="_Toc192682272"/>
            <w:bookmarkStart w:id="1280" w:name="_Toc201131252"/>
            <w:r w:rsidRPr="00F61F4F">
              <w:rPr>
                <w:rFonts w:ascii="Arial" w:hAnsi="Arial" w:cs="Arial"/>
                <w:b/>
                <w:sz w:val="18"/>
                <w:szCs w:val="18"/>
              </w:rPr>
              <w:t xml:space="preserve">Kontrola na </w:t>
            </w:r>
            <w:r>
              <w:rPr>
                <w:rFonts w:ascii="Arial" w:hAnsi="Arial" w:cs="Arial"/>
                <w:b/>
                <w:sz w:val="18"/>
                <w:szCs w:val="18"/>
              </w:rPr>
              <w:t>obdobje izposoje</w:t>
            </w:r>
            <w:r w:rsidRPr="00F61F4F">
              <w:rPr>
                <w:rFonts w:ascii="Arial" w:hAnsi="Arial" w:cs="Arial"/>
                <w:b/>
                <w:sz w:val="18"/>
                <w:szCs w:val="18"/>
              </w:rPr>
              <w:t xml:space="preserve"> MP</w:t>
            </w:r>
          </w:p>
          <w:p w14:paraId="1BCD6DD7" w14:textId="77777777" w:rsidR="00C53B3C" w:rsidRPr="00F61F4F" w:rsidRDefault="00C53B3C" w:rsidP="00C53B3C">
            <w:pPr>
              <w:rPr>
                <w:rFonts w:ascii="Arial" w:hAnsi="Arial" w:cs="Arial"/>
                <w:b/>
                <w:sz w:val="18"/>
                <w:szCs w:val="18"/>
              </w:rPr>
            </w:pPr>
            <w:r w:rsidRPr="00C53B3C">
              <w:rPr>
                <w:rFonts w:ascii="Arial" w:hAnsi="Arial" w:cs="Arial"/>
                <w:b/>
                <w:sz w:val="18"/>
                <w:szCs w:val="18"/>
              </w:rPr>
              <w:t>P</w:t>
            </w:r>
            <w:r w:rsidRPr="00C53B3C">
              <w:rPr>
                <w:rFonts w:ascii="Arial" w:hAnsi="Arial" w:cs="Arial"/>
                <w:bCs/>
                <w:sz w:val="18"/>
                <w:szCs w:val="18"/>
              </w:rPr>
              <w:t>reverjamo, če je oseba že prejela MP in preverjamo iztek izposoje že prejetega MP. V kolikor predhodno izposojenemu pripomočku obdobje izposoje izteče v več kot 30 dneh, program javi napako.</w:t>
            </w:r>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32FB9CDC"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NMTZ685</w:t>
            </w:r>
          </w:p>
        </w:tc>
        <w:tc>
          <w:tcPr>
            <w:tcW w:w="953" w:type="pct"/>
            <w:tcBorders>
              <w:top w:val="single" w:sz="6" w:space="0" w:color="000000"/>
              <w:left w:val="single" w:sz="6" w:space="0" w:color="000000"/>
              <w:bottom w:val="single" w:sz="6" w:space="0" w:color="000000"/>
              <w:right w:val="single" w:sz="6" w:space="0" w:color="000000"/>
            </w:tcBorders>
          </w:tcPr>
          <w:p w14:paraId="79BD6FE5" w14:textId="34B893F7" w:rsidR="00C53B3C" w:rsidRPr="00C53B3C" w:rsidRDefault="00C640CF" w:rsidP="00C53B3C">
            <w:pPr>
              <w:rPr>
                <w:rFonts w:ascii="Arial" w:hAnsi="Arial" w:cs="Arial"/>
                <w:bCs/>
                <w:sz w:val="18"/>
                <w:szCs w:val="18"/>
              </w:rPr>
            </w:pPr>
            <w:r w:rsidRPr="005722E6">
              <w:rPr>
                <w:rFonts w:ascii="Arial" w:hAnsi="Arial" w:cs="Arial"/>
                <w:sz w:val="18"/>
                <w:szCs w:val="18"/>
              </w:rPr>
              <w:t xml:space="preserve">Do izteka </w:t>
            </w:r>
            <w:r>
              <w:rPr>
                <w:rFonts w:ascii="Arial" w:hAnsi="Arial" w:cs="Arial"/>
                <w:sz w:val="18"/>
                <w:szCs w:val="18"/>
              </w:rPr>
              <w:t xml:space="preserve">obdobja izposoje </w:t>
            </w:r>
            <w:r w:rsidRPr="005722E6">
              <w:rPr>
                <w:rFonts w:ascii="Arial" w:hAnsi="Arial" w:cs="Arial"/>
                <w:sz w:val="18"/>
                <w:szCs w:val="18"/>
              </w:rPr>
              <w:t>je več kot 30 dni</w:t>
            </w:r>
            <w:r>
              <w:rPr>
                <w:rFonts w:ascii="Arial" w:hAnsi="Arial" w:cs="Arial"/>
                <w:sz w:val="18"/>
                <w:szCs w:val="18"/>
              </w:rPr>
              <w:t xml:space="preserve"> ali je presežena maksimalno dovoljena količina</w:t>
            </w:r>
            <w:r w:rsidRPr="005722E6">
              <w:rPr>
                <w:rFonts w:ascii="Arial" w:hAnsi="Arial" w:cs="Arial"/>
                <w:sz w:val="18"/>
                <w:szCs w:val="18"/>
              </w:rPr>
              <w:t>.</w:t>
            </w:r>
          </w:p>
        </w:tc>
        <w:tc>
          <w:tcPr>
            <w:tcW w:w="1238" w:type="pct"/>
            <w:tcBorders>
              <w:top w:val="single" w:sz="6" w:space="0" w:color="000000"/>
              <w:left w:val="single" w:sz="6" w:space="0" w:color="000000"/>
              <w:bottom w:val="single" w:sz="6" w:space="0" w:color="000000"/>
              <w:right w:val="single" w:sz="6" w:space="0" w:color="000000"/>
            </w:tcBorders>
          </w:tcPr>
          <w:p w14:paraId="440FBC48" w14:textId="06E602A3" w:rsidR="00C53B3C" w:rsidRPr="00F61F4F" w:rsidRDefault="00584615" w:rsidP="00C53B3C">
            <w:pPr>
              <w:rPr>
                <w:rFonts w:ascii="Arial" w:hAnsi="Arial" w:cs="Arial"/>
                <w:bCs/>
                <w:sz w:val="18"/>
                <w:szCs w:val="18"/>
              </w:rPr>
            </w:pPr>
            <w:r w:rsidRPr="00584615">
              <w:rPr>
                <w:rFonts w:ascii="Arial" w:hAnsi="Arial" w:cs="Arial"/>
                <w:bCs/>
                <w:sz w:val="18"/>
                <w:szCs w:val="18"/>
              </w:rPr>
              <w:t>Pred predpisom novega naj se vrne izposojeni istovrstni MP ali prekinite izposojo, nato lahko predpišite nov MP.</w:t>
            </w:r>
          </w:p>
        </w:tc>
        <w:tc>
          <w:tcPr>
            <w:tcW w:w="543" w:type="pct"/>
            <w:tcBorders>
              <w:top w:val="single" w:sz="6" w:space="0" w:color="000000"/>
              <w:left w:val="single" w:sz="6" w:space="0" w:color="000000"/>
              <w:bottom w:val="single" w:sz="6" w:space="0" w:color="000000"/>
              <w:right w:val="single" w:sz="6" w:space="0" w:color="000000"/>
            </w:tcBorders>
          </w:tcPr>
          <w:p w14:paraId="2AB6F2D8" w14:textId="77777777" w:rsidR="00C53B3C" w:rsidRPr="00C53B3C" w:rsidRDefault="00C53B3C" w:rsidP="00FA4280">
            <w:pPr>
              <w:rPr>
                <w:rFonts w:ascii="Arial" w:hAnsi="Arial" w:cs="Arial"/>
                <w:bCs/>
                <w:sz w:val="18"/>
                <w:szCs w:val="18"/>
              </w:rPr>
            </w:pPr>
            <w:r w:rsidRPr="00C53B3C">
              <w:rPr>
                <w:rFonts w:ascii="Arial" w:hAnsi="Arial" w:cs="Arial"/>
                <w:bCs/>
                <w:sz w:val="18"/>
                <w:szCs w:val="18"/>
              </w:rPr>
              <w:t>Zavrnitev</w:t>
            </w:r>
          </w:p>
        </w:tc>
      </w:tr>
      <w:tr w:rsidR="00A21813" w:rsidRPr="00222710" w14:paraId="2C101D6D" w14:textId="77777777" w:rsidTr="00EE19E1">
        <w:trPr>
          <w:trHeight w:val="765"/>
        </w:trPr>
        <w:tc>
          <w:tcPr>
            <w:tcW w:w="1570" w:type="pct"/>
            <w:tcBorders>
              <w:top w:val="single" w:sz="6" w:space="0" w:color="000000"/>
              <w:left w:val="single" w:sz="6" w:space="0" w:color="000000"/>
              <w:bottom w:val="single" w:sz="6" w:space="0" w:color="000000"/>
              <w:right w:val="single" w:sz="6" w:space="0" w:color="000000"/>
            </w:tcBorders>
            <w:shd w:val="clear" w:color="auto" w:fill="auto"/>
          </w:tcPr>
          <w:p w14:paraId="381098F4" w14:textId="77777777" w:rsidR="00A21813" w:rsidRPr="003B3379" w:rsidRDefault="00A21813" w:rsidP="00A21813">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3B3379">
              <w:rPr>
                <w:rFonts w:ascii="Arial" w:hAnsi="Arial" w:cs="Arial"/>
                <w:b/>
                <w:sz w:val="18"/>
                <w:szCs w:val="18"/>
              </w:rPr>
              <w:t>prvi prejem vrste MP</w:t>
            </w:r>
            <w:r>
              <w:rPr>
                <w:rFonts w:ascii="Arial" w:hAnsi="Arial" w:cs="Arial"/>
                <w:b/>
                <w:sz w:val="18"/>
                <w:szCs w:val="18"/>
              </w:rPr>
              <w:t xml:space="preserve"> za katero velja režim </w:t>
            </w:r>
            <w:r w:rsidRPr="003B3379">
              <w:rPr>
                <w:rFonts w:ascii="Arial" w:hAnsi="Arial" w:cs="Arial"/>
                <w:b/>
                <w:sz w:val="18"/>
                <w:szCs w:val="18"/>
              </w:rPr>
              <w:t xml:space="preserve">ponovna izdaja. </w:t>
            </w:r>
          </w:p>
          <w:p w14:paraId="6FC88FAC" w14:textId="77777777" w:rsidR="00A21813" w:rsidRPr="00A21813" w:rsidRDefault="00A21813" w:rsidP="00A21813">
            <w:pPr>
              <w:widowControl w:val="0"/>
              <w:rPr>
                <w:rFonts w:ascii="Arial" w:hAnsi="Arial" w:cs="Arial"/>
                <w:bCs/>
                <w:sz w:val="18"/>
                <w:szCs w:val="18"/>
              </w:rPr>
            </w:pPr>
            <w:r w:rsidRPr="00C14402">
              <w:rPr>
                <w:rFonts w:ascii="Arial" w:hAnsi="Arial" w:cs="Arial"/>
                <w:bCs/>
                <w:sz w:val="18"/>
                <w:szCs w:val="18"/>
              </w:rPr>
              <w:t xml:space="preserve">Kontrola preveri ali </w:t>
            </w:r>
            <w:r>
              <w:rPr>
                <w:rFonts w:ascii="Arial" w:hAnsi="Arial" w:cs="Arial"/>
                <w:bCs/>
                <w:sz w:val="18"/>
                <w:szCs w:val="18"/>
              </w:rPr>
              <w:t xml:space="preserve">gre pri tej naročilnici </w:t>
            </w:r>
            <w:r w:rsidRPr="00C14402">
              <w:rPr>
                <w:rFonts w:ascii="Arial" w:hAnsi="Arial" w:cs="Arial"/>
                <w:bCs/>
                <w:sz w:val="18"/>
                <w:szCs w:val="18"/>
              </w:rPr>
              <w:t xml:space="preserve">za </w:t>
            </w:r>
            <w:r>
              <w:rPr>
                <w:rFonts w:ascii="Arial" w:hAnsi="Arial" w:cs="Arial"/>
                <w:bCs/>
                <w:sz w:val="18"/>
                <w:szCs w:val="18"/>
              </w:rPr>
              <w:t>prvi prejem vrste MP, za katero velja režim ponovna izdaja. Če gre za prvi prejem in je poda</w:t>
            </w:r>
            <w:r w:rsidRPr="00A21813">
              <w:rPr>
                <w:rFonts w:ascii="Arial" w:hAnsi="Arial" w:cs="Arial"/>
                <w:bCs/>
                <w:sz w:val="18"/>
                <w:szCs w:val="18"/>
              </w:rPr>
              <w:t>na oznaka naročilnice 3 – ponovna izdaja, je napaka.</w:t>
            </w:r>
          </w:p>
          <w:p w14:paraId="29B611E6" w14:textId="56536865" w:rsidR="00A21813" w:rsidRPr="00F61F4F" w:rsidRDefault="000351DC" w:rsidP="00A21813">
            <w:pPr>
              <w:rPr>
                <w:rFonts w:ascii="Arial" w:hAnsi="Arial" w:cs="Arial"/>
                <w:b/>
                <w:sz w:val="18"/>
                <w:szCs w:val="18"/>
              </w:rPr>
            </w:pPr>
            <w:r w:rsidRPr="000351DC">
              <w:rPr>
                <w:rFonts w:ascii="Arial" w:hAnsi="Arial" w:cs="Arial"/>
                <w:bCs/>
                <w:sz w:val="18"/>
                <w:szCs w:val="18"/>
              </w:rPr>
              <w:t>Prvi prejem mora imeti oznako 1 – naročilnica predhodno že zapisana v OL, šele drugi in naslednji prejemi imajo oznako 3 – ponovna izdaja.</w:t>
            </w:r>
          </w:p>
        </w:tc>
        <w:tc>
          <w:tcPr>
            <w:tcW w:w="696" w:type="pct"/>
            <w:tcBorders>
              <w:top w:val="single" w:sz="6" w:space="0" w:color="000000"/>
              <w:left w:val="single" w:sz="6" w:space="0" w:color="000000"/>
              <w:bottom w:val="single" w:sz="6" w:space="0" w:color="000000"/>
              <w:right w:val="single" w:sz="6" w:space="0" w:color="000000"/>
            </w:tcBorders>
            <w:shd w:val="clear" w:color="auto" w:fill="auto"/>
          </w:tcPr>
          <w:p w14:paraId="48D971A8" w14:textId="3C0C1BF8" w:rsidR="00A21813" w:rsidRPr="00C53B3C" w:rsidRDefault="00A21813" w:rsidP="00A21813">
            <w:pPr>
              <w:rPr>
                <w:rFonts w:ascii="Arial" w:hAnsi="Arial" w:cs="Arial"/>
                <w:bCs/>
                <w:sz w:val="18"/>
                <w:szCs w:val="18"/>
              </w:rPr>
            </w:pPr>
            <w:r w:rsidRPr="00C14402">
              <w:rPr>
                <w:rFonts w:ascii="Arial" w:hAnsi="Arial" w:cs="Arial"/>
                <w:sz w:val="18"/>
                <w:szCs w:val="18"/>
              </w:rPr>
              <w:t>NMTZ6</w:t>
            </w:r>
            <w:r>
              <w:rPr>
                <w:rFonts w:ascii="Arial" w:hAnsi="Arial" w:cs="Arial"/>
                <w:sz w:val="18"/>
                <w:szCs w:val="18"/>
              </w:rPr>
              <w:t>86</w:t>
            </w:r>
          </w:p>
        </w:tc>
        <w:tc>
          <w:tcPr>
            <w:tcW w:w="953" w:type="pct"/>
            <w:tcBorders>
              <w:top w:val="single" w:sz="6" w:space="0" w:color="000000"/>
              <w:left w:val="single" w:sz="6" w:space="0" w:color="000000"/>
              <w:bottom w:val="single" w:sz="6" w:space="0" w:color="000000"/>
              <w:right w:val="single" w:sz="6" w:space="0" w:color="000000"/>
            </w:tcBorders>
          </w:tcPr>
          <w:p w14:paraId="58EA1059" w14:textId="3799BD0E" w:rsidR="00A21813" w:rsidRPr="005722E6" w:rsidRDefault="00A21813" w:rsidP="00A21813">
            <w:pPr>
              <w:rPr>
                <w:rFonts w:ascii="Arial" w:hAnsi="Arial" w:cs="Arial"/>
                <w:sz w:val="18"/>
                <w:szCs w:val="18"/>
              </w:rPr>
            </w:pPr>
            <w:r>
              <w:rPr>
                <w:rFonts w:ascii="Arial" w:hAnsi="Arial" w:cs="Arial"/>
                <w:sz w:val="18"/>
                <w:szCs w:val="18"/>
              </w:rPr>
              <w:t>Pri prvem prejemu vrste MP za katero velja režim ponovna izdaja ni dovoljeno podati oznake 3 – ponovna izdaja</w:t>
            </w:r>
            <w:r w:rsidRPr="00C14402">
              <w:rPr>
                <w:rFonts w:ascii="Arial" w:hAnsi="Arial" w:cs="Arial"/>
                <w:sz w:val="18"/>
                <w:szCs w:val="18"/>
              </w:rPr>
              <w:t xml:space="preserve">.                                                                   </w:t>
            </w:r>
          </w:p>
        </w:tc>
        <w:tc>
          <w:tcPr>
            <w:tcW w:w="1238" w:type="pct"/>
            <w:tcBorders>
              <w:top w:val="single" w:sz="6" w:space="0" w:color="000000"/>
              <w:left w:val="single" w:sz="6" w:space="0" w:color="000000"/>
              <w:bottom w:val="single" w:sz="6" w:space="0" w:color="000000"/>
              <w:right w:val="single" w:sz="6" w:space="0" w:color="000000"/>
            </w:tcBorders>
          </w:tcPr>
          <w:p w14:paraId="268209C4" w14:textId="1FF69243" w:rsidR="00A21813" w:rsidRPr="00584615" w:rsidRDefault="00A21813" w:rsidP="00A21813">
            <w:pPr>
              <w:rPr>
                <w:rFonts w:ascii="Arial" w:hAnsi="Arial" w:cs="Arial"/>
                <w:bCs/>
                <w:sz w:val="18"/>
                <w:szCs w:val="18"/>
              </w:rPr>
            </w:pPr>
            <w:r>
              <w:rPr>
                <w:rFonts w:ascii="Arial" w:hAnsi="Arial" w:cs="Arial"/>
                <w:sz w:val="18"/>
                <w:szCs w:val="18"/>
              </w:rPr>
              <w:t>Zapišite izdajo MP brez oznake, da gre za ponovno izdajo</w:t>
            </w:r>
            <w:r w:rsidRPr="00C14402">
              <w:rPr>
                <w:rFonts w:ascii="Arial" w:hAnsi="Arial" w:cs="Arial"/>
                <w:sz w:val="18"/>
                <w:szCs w:val="18"/>
              </w:rPr>
              <w:t xml:space="preserve">. </w:t>
            </w:r>
          </w:p>
        </w:tc>
        <w:tc>
          <w:tcPr>
            <w:tcW w:w="543" w:type="pct"/>
            <w:tcBorders>
              <w:top w:val="single" w:sz="6" w:space="0" w:color="000000"/>
              <w:left w:val="single" w:sz="6" w:space="0" w:color="000000"/>
              <w:bottom w:val="single" w:sz="6" w:space="0" w:color="000000"/>
              <w:right w:val="single" w:sz="6" w:space="0" w:color="000000"/>
            </w:tcBorders>
          </w:tcPr>
          <w:p w14:paraId="65BD591A" w14:textId="5155D574" w:rsidR="00A21813" w:rsidRPr="00C53B3C" w:rsidRDefault="00A21813" w:rsidP="00A21813">
            <w:pPr>
              <w:rPr>
                <w:rFonts w:ascii="Arial" w:hAnsi="Arial" w:cs="Arial"/>
                <w:bCs/>
                <w:sz w:val="18"/>
                <w:szCs w:val="18"/>
              </w:rPr>
            </w:pPr>
            <w:r w:rsidRPr="00C14402">
              <w:rPr>
                <w:rFonts w:ascii="Arial" w:hAnsi="Arial" w:cs="Arial"/>
                <w:sz w:val="18"/>
                <w:szCs w:val="18"/>
              </w:rPr>
              <w:t>Zavrnitev</w:t>
            </w:r>
          </w:p>
        </w:tc>
      </w:tr>
    </w:tbl>
    <w:p w14:paraId="7CBA1AC5" w14:textId="550D4A95" w:rsidR="007A301E" w:rsidRDefault="007A301E" w:rsidP="00153087">
      <w:pPr>
        <w:pStyle w:val="Naslov3"/>
      </w:pPr>
      <w:bookmarkStart w:id="1281" w:name="_Toc216168790"/>
      <w:bookmarkStart w:id="1282" w:name="_Toc224802875"/>
      <w:bookmarkStart w:id="1283" w:name="_Toc229639415"/>
      <w:r>
        <w:lastRenderedPageBreak/>
        <w:t>Zapis podatkov o nosečnosti</w:t>
      </w:r>
      <w:bookmarkEnd w:id="1264"/>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1284" w:name="_Toc212509997"/>
      <w:bookmarkStart w:id="1285" w:name="_Toc309802127"/>
      <w:bookmarkStart w:id="1286" w:name="_Toc367967324"/>
      <w:bookmarkStart w:id="1287" w:name="_Toc400961732"/>
      <w:bookmarkStart w:id="1288" w:name="_Toc453236229"/>
      <w:bookmarkStart w:id="1289" w:name="_Toc491079256"/>
      <w:bookmarkStart w:id="1290" w:name="_Toc501005856"/>
      <w:bookmarkStart w:id="1291" w:name="_Toc71016658"/>
      <w:bookmarkStart w:id="1292" w:name="_Toc147388351"/>
      <w:bookmarkStart w:id="1293" w:name="_Toc179277571"/>
      <w:bookmarkStart w:id="1294" w:name="_Toc188611775"/>
      <w:bookmarkStart w:id="1295" w:name="_Toc192682273"/>
      <w:bookmarkStart w:id="1296" w:name="_Toc201131253"/>
      <w:bookmarkStart w:id="1297" w:name="_Toc216168791"/>
      <w:bookmarkStart w:id="1298" w:name="_Toc224802876"/>
      <w:bookmarkStart w:id="1299" w:name="_Toc229639416"/>
      <w:r>
        <w:t>Zapis podatkov o OBMP</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1300" w:name="_Toc309802128"/>
      <w:bookmarkStart w:id="1301" w:name="_Toc367967325"/>
      <w:bookmarkStart w:id="1302" w:name="_Toc400961733"/>
      <w:bookmarkStart w:id="1303" w:name="_Toc453236230"/>
      <w:bookmarkStart w:id="1304" w:name="_Toc491079257"/>
      <w:bookmarkStart w:id="1305" w:name="_Toc501005857"/>
      <w:bookmarkStart w:id="1306" w:name="_Toc71016659"/>
      <w:bookmarkStart w:id="1307" w:name="_Toc147388352"/>
      <w:bookmarkStart w:id="1308" w:name="_Toc179277572"/>
      <w:bookmarkStart w:id="1309" w:name="_Toc188611776"/>
      <w:bookmarkStart w:id="1310" w:name="_Toc192682274"/>
      <w:bookmarkStart w:id="1311" w:name="_Toc201131254"/>
      <w:bookmarkStart w:id="1312" w:name="_Toc216168792"/>
      <w:bookmarkStart w:id="1313" w:name="_Toc224802877"/>
      <w:bookmarkStart w:id="1314" w:name="_Toc229639417"/>
      <w:r>
        <w:lastRenderedPageBreak/>
        <w:t>Zapis podatkov o tuji zavarovani osebi (TZO)</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1315" w:name="_Toc367967326"/>
      <w:bookmarkStart w:id="1316" w:name="_Toc400961734"/>
      <w:bookmarkStart w:id="1317" w:name="_Toc453236231"/>
      <w:bookmarkStart w:id="1318" w:name="_Toc491079258"/>
      <w:bookmarkStart w:id="1319" w:name="_Toc501005858"/>
      <w:bookmarkStart w:id="1320" w:name="_Toc71016660"/>
      <w:bookmarkStart w:id="1321" w:name="_Toc147388353"/>
      <w:bookmarkStart w:id="1322" w:name="_Toc179277573"/>
      <w:bookmarkStart w:id="1323" w:name="_Toc188611777"/>
      <w:bookmarkStart w:id="1324" w:name="_Toc192682275"/>
      <w:bookmarkStart w:id="1325" w:name="_Toc201131255"/>
      <w:bookmarkStart w:id="1326" w:name="_Toc216168793"/>
      <w:bookmarkStart w:id="1327" w:name="_Toc224802878"/>
      <w:bookmarkStart w:id="1328" w:name="_Toc229639418"/>
      <w:bookmarkStart w:id="1329" w:name="_Toc212509998"/>
      <w:r>
        <w:t xml:space="preserve">Zapis </w:t>
      </w:r>
      <w:r w:rsidR="000E5F63">
        <w:t xml:space="preserve">seznama zavarovanih oseb, ki imajo izposojen </w:t>
      </w:r>
      <w:r w:rsidR="00263DA6">
        <w:t>MP</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rFonts w:ascii="Arial" w:hAnsi="Arial" w:cs="Arial"/>
                <w:b/>
                <w:bCs/>
                <w:sz w:val="18"/>
                <w:szCs w:val="18"/>
              </w:rPr>
            </w:pPr>
            <w:r w:rsidRPr="007D5000">
              <w:rPr>
                <w:rFonts w:ascii="Arial" w:hAnsi="Arial" w:cs="Arial"/>
                <w:b/>
                <w:bCs/>
                <w:sz w:val="18"/>
                <w:szCs w:val="18"/>
              </w:rPr>
              <w:t xml:space="preserve">Kontrola na podatka: datum začetka in datum konca obračunskega obdobja. </w:t>
            </w:r>
          </w:p>
          <w:p w14:paraId="079644BA" w14:textId="77777777" w:rsidR="00454EA1" w:rsidRPr="007D5000" w:rsidRDefault="00454EA1" w:rsidP="00AC40A6">
            <w:pPr>
              <w:rPr>
                <w:rFonts w:ascii="Arial" w:hAnsi="Arial" w:cs="Arial"/>
                <w:sz w:val="18"/>
                <w:szCs w:val="18"/>
              </w:rPr>
            </w:pPr>
            <w:r w:rsidRPr="007D5000">
              <w:rPr>
                <w:rFonts w:ascii="Arial" w:hAnsi="Arial" w:cs="Arial"/>
                <w:sz w:val="18"/>
                <w:szCs w:val="18"/>
              </w:rPr>
              <w:t>Datum začetka obračunskega obdobja mora biti manjši (starejši) od datuma konca obračunskega obdobja. Če ni,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rFonts w:ascii="Arial" w:hAnsi="Arial" w:cs="Arial"/>
                <w:sz w:val="18"/>
                <w:szCs w:val="18"/>
              </w:rPr>
            </w:pPr>
            <w:r>
              <w:rPr>
                <w:rFonts w:ascii="Arial" w:hAnsi="Arial" w:cs="Arial"/>
                <w:sz w:val="18"/>
                <w:szCs w:val="18"/>
              </w:rPr>
              <w:t>NMTZ312</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rFonts w:ascii="Arial" w:hAnsi="Arial" w:cs="Arial"/>
                <w:sz w:val="18"/>
                <w:szCs w:val="18"/>
              </w:rPr>
            </w:pPr>
            <w:r w:rsidRPr="003C30B6">
              <w:rPr>
                <w:rFonts w:ascii="Arial" w:hAnsi="Arial" w:cs="Arial"/>
                <w:sz w:val="18"/>
                <w:szCs w:val="18"/>
              </w:rPr>
              <w:t>Datum začetka obračunskega obdobja mora biti manjši (starejši) od datuma konca obračunskega obdobja.</w:t>
            </w:r>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rFonts w:ascii="Arial" w:hAnsi="Arial" w:cs="Arial"/>
                <w:sz w:val="18"/>
                <w:szCs w:val="18"/>
              </w:rPr>
            </w:pPr>
            <w:r>
              <w:rPr>
                <w:rFonts w:ascii="Arial" w:hAnsi="Arial" w:cs="Arial"/>
                <w:sz w:val="18"/>
                <w:szCs w:val="18"/>
              </w:rPr>
              <w:t xml:space="preserve">Zavrnitev </w:t>
            </w:r>
          </w:p>
        </w:tc>
      </w:tr>
      <w:tr w:rsidR="00454EA1" w:rsidRPr="00F4744C" w14:paraId="06CE44C1"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rFonts w:ascii="Arial" w:hAnsi="Arial" w:cs="Arial"/>
                <w:bCs/>
                <w:sz w:val="18"/>
                <w:szCs w:val="18"/>
              </w:rPr>
            </w:pPr>
            <w:r w:rsidRPr="004E13D6">
              <w:rPr>
                <w:rFonts w:ascii="Arial" w:hAnsi="Arial" w:cs="Arial"/>
                <w:b/>
                <w:bCs/>
                <w:sz w:val="18"/>
                <w:szCs w:val="18"/>
              </w:rPr>
              <w:t>Kontrola na podatek: datum začetka obračunskega obdobja</w:t>
            </w:r>
            <w:r>
              <w:rPr>
                <w:rFonts w:ascii="Arial" w:hAnsi="Arial" w:cs="Arial"/>
                <w:b/>
                <w:bCs/>
                <w:sz w:val="18"/>
                <w:szCs w:val="18"/>
              </w:rPr>
              <w:t>.</w:t>
            </w:r>
          </w:p>
          <w:p w14:paraId="6B0B9B2B"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začetka obračunskega obdobja ne sme biti manjši od današnjega dneva minus 5 let. Če je,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rFonts w:ascii="Arial" w:hAnsi="Arial" w:cs="Arial"/>
                <w:sz w:val="18"/>
                <w:szCs w:val="18"/>
              </w:rPr>
            </w:pPr>
            <w:r>
              <w:rPr>
                <w:rFonts w:ascii="Arial" w:hAnsi="Arial" w:cs="Arial"/>
                <w:sz w:val="18"/>
                <w:szCs w:val="18"/>
              </w:rPr>
              <w:t>NMTZ313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Popravite datum začetka obračunskega obdobja.     </w:t>
            </w:r>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rFonts w:ascii="Arial" w:hAnsi="Arial" w:cs="Arial"/>
                <w:sz w:val="18"/>
                <w:szCs w:val="18"/>
              </w:rPr>
            </w:pPr>
            <w:r>
              <w:rPr>
                <w:rFonts w:ascii="Arial" w:hAnsi="Arial" w:cs="Arial"/>
                <w:sz w:val="18"/>
                <w:szCs w:val="18"/>
              </w:rPr>
              <w:t>Zavrnitev</w:t>
            </w:r>
          </w:p>
        </w:tc>
      </w:tr>
      <w:tr w:rsidR="00454EA1" w:rsidRPr="00F4744C" w14:paraId="7CF1274F" w14:textId="77777777" w:rsidTr="00AC40A6">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rFonts w:ascii="Arial" w:hAnsi="Arial" w:cs="Arial"/>
                <w:b/>
                <w:bCs/>
                <w:sz w:val="18"/>
                <w:szCs w:val="18"/>
              </w:rPr>
            </w:pPr>
            <w:r w:rsidRPr="004E13D6">
              <w:rPr>
                <w:rFonts w:ascii="Arial" w:hAnsi="Arial" w:cs="Arial"/>
                <w:b/>
                <w:bCs/>
                <w:sz w:val="18"/>
                <w:szCs w:val="18"/>
              </w:rPr>
              <w:t>Kontrola na podatek: datum konca obračunskega obdobja</w:t>
            </w:r>
            <w:r>
              <w:rPr>
                <w:rFonts w:ascii="Arial" w:hAnsi="Arial" w:cs="Arial"/>
                <w:b/>
                <w:bCs/>
                <w:sz w:val="18"/>
                <w:szCs w:val="18"/>
              </w:rPr>
              <w:t>.</w:t>
            </w:r>
          </w:p>
          <w:p w14:paraId="00463916" w14:textId="77777777" w:rsidR="00454EA1" w:rsidRPr="00F4744C" w:rsidRDefault="00454EA1" w:rsidP="00AC40A6">
            <w:pPr>
              <w:rPr>
                <w:rFonts w:ascii="Arial" w:hAnsi="Arial" w:cs="Arial"/>
                <w:b/>
                <w:sz w:val="18"/>
                <w:szCs w:val="18"/>
              </w:rPr>
            </w:pPr>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rFonts w:ascii="Arial" w:hAnsi="Arial" w:cs="Arial"/>
                <w:sz w:val="18"/>
                <w:szCs w:val="18"/>
              </w:rPr>
            </w:pPr>
            <w:r>
              <w:rPr>
                <w:rFonts w:ascii="Arial" w:hAnsi="Arial" w:cs="Arial"/>
                <w:sz w:val="18"/>
                <w:szCs w:val="18"/>
              </w:rPr>
              <w:t>NMTZ314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rFonts w:ascii="Arial" w:hAnsi="Arial" w:cs="Arial"/>
                <w:sz w:val="18"/>
                <w:szCs w:val="18"/>
              </w:rPr>
            </w:pPr>
            <w:r w:rsidRPr="003C30B6">
              <w:rPr>
                <w:rFonts w:ascii="Arial" w:hAnsi="Arial" w:cs="Arial"/>
                <w:sz w:val="18"/>
                <w:szCs w:val="18"/>
              </w:rPr>
              <w:t xml:space="preserve">Datum konca obračunskega obdobja ne sme biti večji od današnjega dneva.   </w:t>
            </w:r>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rFonts w:ascii="Arial" w:hAnsi="Arial" w:cs="Arial"/>
                <w:sz w:val="18"/>
                <w:szCs w:val="18"/>
              </w:rPr>
            </w:pPr>
            <w:r w:rsidRPr="003C30B6">
              <w:rPr>
                <w:rFonts w:ascii="Arial" w:hAnsi="Arial" w:cs="Arial"/>
                <w:sz w:val="18"/>
                <w:szCs w:val="18"/>
              </w:rPr>
              <w:t>Popravite datum konca obračunskega obdobja.</w:t>
            </w:r>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rFonts w:ascii="Arial" w:hAnsi="Arial" w:cs="Arial"/>
                <w:sz w:val="18"/>
                <w:szCs w:val="18"/>
              </w:rPr>
            </w:pPr>
            <w:r>
              <w:rPr>
                <w:rFonts w:ascii="Arial" w:hAnsi="Arial" w:cs="Arial"/>
                <w:sz w:val="18"/>
                <w:szCs w:val="18"/>
              </w:rPr>
              <w:t>Zavrnitev</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1330" w:name="_Toc367967327"/>
      <w:bookmarkStart w:id="1331" w:name="_Toc400961735"/>
      <w:bookmarkStart w:id="1332" w:name="_Toc453236232"/>
      <w:bookmarkStart w:id="1333" w:name="_Toc491079259"/>
      <w:bookmarkStart w:id="1334" w:name="_Toc501005859"/>
      <w:bookmarkStart w:id="1335" w:name="_Toc71016661"/>
      <w:bookmarkStart w:id="1336" w:name="_Toc147388354"/>
      <w:bookmarkStart w:id="1337" w:name="_Toc179277574"/>
      <w:bookmarkStart w:id="1338" w:name="_Toc188611778"/>
      <w:bookmarkStart w:id="1339" w:name="_Toc192682276"/>
      <w:bookmarkStart w:id="1340" w:name="_Toc201131256"/>
      <w:bookmarkStart w:id="1341" w:name="_Toc216168794"/>
      <w:bookmarkStart w:id="1342" w:name="_Toc224802879"/>
      <w:bookmarkStart w:id="1343" w:name="_Toc229639419"/>
      <w:r>
        <w:t>Zapis podatkov o pošiljk</w:t>
      </w:r>
      <w:r w:rsidR="00B30844">
        <w:t>i podatkov</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lastRenderedPageBreak/>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1344" w:name="_Toc71016662"/>
      <w:bookmarkStart w:id="1345" w:name="_Toc147388355"/>
      <w:bookmarkStart w:id="1346" w:name="_Toc179277575"/>
      <w:bookmarkStart w:id="1347" w:name="_Toc188611779"/>
      <w:bookmarkStart w:id="1348" w:name="_Toc192682277"/>
      <w:bookmarkStart w:id="1349" w:name="_Toc201131257"/>
      <w:bookmarkStart w:id="1350" w:name="_Toc216168795"/>
      <w:bookmarkStart w:id="1351" w:name="_Toc224802880"/>
      <w:bookmarkStart w:id="1352" w:name="_Toc229639420"/>
      <w:r>
        <w:lastRenderedPageBreak/>
        <w:t xml:space="preserve">Zapis podatkov </w:t>
      </w:r>
      <w:r w:rsidR="00D606D4">
        <w:t xml:space="preserve">o izdaji </w:t>
      </w:r>
      <w:r>
        <w:t xml:space="preserve">potrdila o </w:t>
      </w:r>
      <w:r w:rsidR="00D606D4">
        <w:t>zadržanosti</w:t>
      </w:r>
      <w:r>
        <w:t xml:space="preserve"> od dela</w:t>
      </w:r>
      <w:bookmarkEnd w:id="1344"/>
      <w:bookmarkEnd w:id="1345"/>
      <w:bookmarkEnd w:id="1346"/>
      <w:bookmarkEnd w:id="1347"/>
      <w:bookmarkEnd w:id="1348"/>
      <w:bookmarkEnd w:id="1349"/>
      <w:bookmarkEnd w:id="1350"/>
      <w:bookmarkEnd w:id="1351"/>
      <w:bookmarkEnd w:id="1352"/>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w:t>
            </w:r>
            <w:r w:rsidRPr="00CA4F46">
              <w:rPr>
                <w:rFonts w:cs="Arial"/>
                <w:sz w:val="18"/>
                <w:szCs w:val="18"/>
              </w:rPr>
              <w:lastRenderedPageBreak/>
              <w:t xml:space="preserve">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lastRenderedPageBreak/>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lastRenderedPageBreak/>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w:t>
            </w:r>
            <w:r w:rsidRPr="0003369F">
              <w:rPr>
                <w:rFonts w:ascii="Arial" w:hAnsi="Arial" w:cs="Arial"/>
                <w:sz w:val="18"/>
                <w:szCs w:val="18"/>
              </w:rPr>
              <w:lastRenderedPageBreak/>
              <w:t xml:space="preserve">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lastRenderedPageBreak/>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lastRenderedPageBreak/>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lastRenderedPageBreak/>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w:t>
            </w:r>
            <w:r w:rsidRPr="00CA4F46">
              <w:rPr>
                <w:rFonts w:cs="Arial"/>
                <w:sz w:val="18"/>
                <w:szCs w:val="18"/>
              </w:rPr>
              <w:lastRenderedPageBreak/>
              <w:t xml:space="preserve">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lastRenderedPageBreak/>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1353"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w:t>
            </w:r>
            <w:r w:rsidRPr="00CA4F46">
              <w:rPr>
                <w:rFonts w:cs="Arial"/>
                <w:sz w:val="18"/>
                <w:szCs w:val="18"/>
              </w:rPr>
              <w:lastRenderedPageBreak/>
              <w:t xml:space="preserve">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1353"/>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w:t>
            </w:r>
            <w:r w:rsidRPr="00CA4F46">
              <w:rPr>
                <w:rFonts w:cs="Arial"/>
                <w:sz w:val="18"/>
                <w:szCs w:val="18"/>
              </w:rPr>
              <w:lastRenderedPageBreak/>
              <w:t xml:space="preserve">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lastRenderedPageBreak/>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lastRenderedPageBreak/>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lastRenderedPageBreak/>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lastRenderedPageBreak/>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lastRenderedPageBreak/>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lastRenderedPageBreak/>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lastRenderedPageBreak/>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w:t>
            </w:r>
            <w:r w:rsidRPr="00CA4F46">
              <w:rPr>
                <w:rFonts w:ascii="Arial" w:hAnsi="Arial" w:cs="Arial"/>
                <w:sz w:val="18"/>
                <w:szCs w:val="18"/>
              </w:rPr>
              <w:lastRenderedPageBreak/>
              <w:t xml:space="preserve">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lastRenderedPageBreak/>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lastRenderedPageBreak/>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 xml:space="preserve">Če sta navedena Datum izdaje eBOL in Datum rojstva povezane osebe, Datum izdaje eBOL ne sme biti pred </w:t>
            </w:r>
            <w:r w:rsidRPr="00126632">
              <w:rPr>
                <w:rFonts w:ascii="Arial" w:hAnsi="Arial" w:cs="Arial"/>
                <w:sz w:val="18"/>
                <w:szCs w:val="18"/>
              </w:rPr>
              <w:lastRenderedPageBreak/>
              <w:t>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lastRenderedPageBreak/>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lastRenderedPageBreak/>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lastRenderedPageBreak/>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 xml:space="preserve">Starost otroka na prvi dan zadržanosti ni manjša od </w:t>
            </w:r>
            <w:r w:rsidRPr="009D72D0">
              <w:rPr>
                <w:rFonts w:cs="Arial"/>
                <w:sz w:val="18"/>
                <w:szCs w:val="18"/>
              </w:rPr>
              <w:lastRenderedPageBreak/>
              <w:t>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lastRenderedPageBreak/>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w:t>
            </w:r>
            <w:r>
              <w:rPr>
                <w:rFonts w:ascii="Arial" w:eastAsiaTheme="minorHAnsi" w:hAnsi="Arial" w:cs="Arial"/>
                <w:sz w:val="18"/>
                <w:szCs w:val="18"/>
                <w:lang w:eastAsia="en-US"/>
              </w:rPr>
              <w:lastRenderedPageBreak/>
              <w:t>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lastRenderedPageBreak/>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 xml:space="preserve">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w:t>
            </w:r>
            <w:r w:rsidRPr="00E2240C">
              <w:rPr>
                <w:rFonts w:ascii="Arial" w:hAnsi="Arial" w:cs="Arial"/>
                <w:sz w:val="18"/>
                <w:szCs w:val="18"/>
              </w:rPr>
              <w:lastRenderedPageBreak/>
              <w:t>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lastRenderedPageBreak/>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w:t>
            </w:r>
            <w:r w:rsidRPr="00CA4F46">
              <w:rPr>
                <w:rFonts w:ascii="Arial" w:hAnsi="Arial" w:cs="Arial"/>
                <w:sz w:val="18"/>
                <w:szCs w:val="18"/>
              </w:rPr>
              <w:lastRenderedPageBreak/>
              <w:t xml:space="preserve">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lastRenderedPageBreak/>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 xml:space="preserve">Zadržanost za krajši delovni čas od in Zadržanost za krajši delovni čas </w:t>
            </w:r>
            <w:r w:rsidRPr="00032CB2">
              <w:rPr>
                <w:rFonts w:ascii="Arial" w:hAnsi="Arial" w:cs="Arial"/>
                <w:sz w:val="18"/>
                <w:szCs w:val="18"/>
                <w:u w:val="single"/>
              </w:rPr>
              <w:lastRenderedPageBreak/>
              <w:t>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 xml:space="preserve">(10), mora obdobje zadržanosti biti znotraj obdobja urejenosti </w:t>
            </w:r>
            <w:r w:rsidRPr="00CA4F46">
              <w:rPr>
                <w:rFonts w:cs="Arial"/>
                <w:sz w:val="18"/>
                <w:szCs w:val="18"/>
              </w:rPr>
              <w:lastRenderedPageBreak/>
              <w:t>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w:t>
            </w:r>
            <w:r w:rsidRPr="000246D9">
              <w:rPr>
                <w:rFonts w:ascii="Arial" w:hAnsi="Arial" w:cs="Arial"/>
                <w:sz w:val="18"/>
                <w:szCs w:val="18"/>
              </w:rPr>
              <w:lastRenderedPageBreak/>
              <w:t xml:space="preserve">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w:t>
            </w:r>
            <w:r w:rsidRPr="00CA4F46">
              <w:rPr>
                <w:rFonts w:ascii="Arial" w:hAnsi="Arial" w:cs="Arial"/>
                <w:sz w:val="18"/>
                <w:szCs w:val="18"/>
              </w:rPr>
              <w:lastRenderedPageBreak/>
              <w:t xml:space="preserve">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lastRenderedPageBreak/>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lastRenderedPageBreak/>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w:t>
            </w:r>
            <w:r w:rsidRPr="00CA4F46">
              <w:rPr>
                <w:rFonts w:cs="Arial"/>
                <w:sz w:val="18"/>
                <w:szCs w:val="18"/>
              </w:rPr>
              <w:lastRenderedPageBreak/>
              <w:t xml:space="preserve">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 xml:space="preserve">Če je navedena Številka eBOL, v evidenci ZZZS ne sme biti že uporabljena (ne sme obstajati eBOL z isto številko, ki je bilo </w:t>
            </w:r>
            <w:r w:rsidRPr="00A02209">
              <w:rPr>
                <w:rFonts w:ascii="Arial" w:hAnsi="Arial" w:cs="Arial"/>
                <w:sz w:val="18"/>
                <w:szCs w:val="18"/>
              </w:rPr>
              <w:lastRenderedPageBreak/>
              <w:t>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lastRenderedPageBreak/>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lastRenderedPageBreak/>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lastRenderedPageBreak/>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w:t>
            </w:r>
            <w:r w:rsidRPr="00CA4F46">
              <w:rPr>
                <w:rFonts w:ascii="Arial" w:hAnsi="Arial" w:cs="Arial"/>
                <w:sz w:val="18"/>
                <w:szCs w:val="18"/>
              </w:rPr>
              <w:lastRenderedPageBreak/>
              <w:t xml:space="preserve">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lastRenderedPageBreak/>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lastRenderedPageBreak/>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w:t>
            </w:r>
            <w:r w:rsidRPr="00CA4F46">
              <w:rPr>
                <w:rFonts w:ascii="Arial" w:hAnsi="Arial" w:cs="Arial"/>
                <w:sz w:val="18"/>
                <w:szCs w:val="18"/>
              </w:rPr>
              <w:lastRenderedPageBreak/>
              <w:t xml:space="preserve">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lastRenderedPageBreak/>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 xml:space="preserve">Praviloma se izbere šifra diagnoze med S00 in T98, </w:t>
            </w:r>
            <w:r>
              <w:rPr>
                <w:rFonts w:ascii="Arial" w:hAnsi="Arial" w:cs="Arial"/>
                <w:color w:val="000000"/>
                <w:sz w:val="18"/>
                <w:szCs w:val="18"/>
              </w:rPr>
              <w:lastRenderedPageBreak/>
              <w:t>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lastRenderedPageBreak/>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za zavarovane osebe, ki so invalidi 2. in 3. </w:t>
            </w:r>
            <w:r w:rsidRPr="00B8441B">
              <w:rPr>
                <w:rFonts w:ascii="Arial" w:hAnsi="Arial" w:cs="Arial"/>
                <w:b/>
                <w:sz w:val="18"/>
                <w:szCs w:val="18"/>
              </w:rPr>
              <w:lastRenderedPageBreak/>
              <w:t>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w:t>
            </w:r>
            <w:r w:rsidR="00394794" w:rsidRPr="00394794">
              <w:rPr>
                <w:rFonts w:ascii="Arial" w:hAnsi="Arial" w:cs="Arial"/>
                <w:color w:val="000000"/>
                <w:sz w:val="18"/>
                <w:szCs w:val="18"/>
              </w:rPr>
              <w:lastRenderedPageBreak/>
              <w:t xml:space="preserve">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1354"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1354"/>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1355" w:name="_Toc147388356"/>
      <w:bookmarkStart w:id="1356" w:name="_Toc179277576"/>
      <w:bookmarkStart w:id="1357" w:name="_Toc188611780"/>
      <w:bookmarkStart w:id="1358" w:name="_Toc192682278"/>
      <w:bookmarkStart w:id="1359" w:name="_Toc201131258"/>
      <w:bookmarkStart w:id="1360" w:name="_Toc216168796"/>
      <w:bookmarkStart w:id="1361" w:name="_Toc224802881"/>
      <w:bookmarkStart w:id="1362" w:name="_Toc229639421"/>
      <w:r>
        <w:t>Zapis zdravstvenega dela prijave nezgode in poškodbe pri delu</w:t>
      </w:r>
      <w:bookmarkEnd w:id="1355"/>
      <w:bookmarkEnd w:id="1356"/>
      <w:bookmarkEnd w:id="1357"/>
      <w:bookmarkEnd w:id="1358"/>
      <w:bookmarkEnd w:id="1359"/>
      <w:bookmarkEnd w:id="1360"/>
      <w:bookmarkEnd w:id="1361"/>
      <w:bookmarkEnd w:id="1362"/>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lastRenderedPageBreak/>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 xml:space="preserve">izpolnitve </w:t>
            </w:r>
            <w:r w:rsidR="003C0C34">
              <w:rPr>
                <w:rFonts w:ascii="Arial" w:hAnsi="Arial" w:cs="Arial"/>
                <w:sz w:val="18"/>
                <w:szCs w:val="18"/>
              </w:rPr>
              <w:lastRenderedPageBreak/>
              <w:t>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lastRenderedPageBreak/>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lastRenderedPageBreak/>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 xml:space="preserve">Če je navedena trimestna diagnoza kot Zunanji vzrok poškodbe in v šifrantu MKB-10 </w:t>
            </w:r>
            <w:r w:rsidRPr="00B8441B">
              <w:rPr>
                <w:rFonts w:ascii="Arial" w:hAnsi="Arial" w:cs="Arial"/>
                <w:bCs/>
                <w:sz w:val="18"/>
                <w:szCs w:val="18"/>
              </w:rPr>
              <w:lastRenderedPageBreak/>
              <w:t>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lastRenderedPageBreak/>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1363" w:name="_Toc140218118"/>
      <w:bookmarkStart w:id="1364" w:name="_Toc147388357"/>
      <w:bookmarkStart w:id="1365" w:name="_Toc179277577"/>
      <w:bookmarkStart w:id="1366" w:name="_Toc188611781"/>
      <w:bookmarkStart w:id="1367" w:name="_Toc192682279"/>
      <w:bookmarkStart w:id="1368" w:name="_Toc201131259"/>
      <w:bookmarkStart w:id="1369" w:name="_Toc216168797"/>
      <w:bookmarkStart w:id="1370" w:name="_Toc224802882"/>
      <w:bookmarkStart w:id="1371" w:name="_Toc229639422"/>
      <w:r>
        <w:lastRenderedPageBreak/>
        <w:t>Zapis podatkov o izdaji potrdila o darovanju krvi</w:t>
      </w:r>
      <w:bookmarkEnd w:id="1363"/>
      <w:bookmarkEnd w:id="1364"/>
      <w:bookmarkEnd w:id="1365"/>
      <w:bookmarkEnd w:id="1366"/>
      <w:bookmarkEnd w:id="1367"/>
      <w:bookmarkEnd w:id="1368"/>
      <w:bookmarkEnd w:id="1369"/>
      <w:bookmarkEnd w:id="1370"/>
      <w:bookmarkEnd w:id="1371"/>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w:t>
            </w:r>
            <w:r w:rsidRPr="00D538F6">
              <w:rPr>
                <w:rFonts w:ascii="Arial" w:hAnsi="Arial" w:cs="Arial"/>
                <w:sz w:val="18"/>
                <w:szCs w:val="18"/>
              </w:rPr>
              <w:lastRenderedPageBreak/>
              <w:t xml:space="preserve">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lastRenderedPageBreak/>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lastRenderedPageBreak/>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lastRenderedPageBreak/>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lastRenderedPageBreak/>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lastRenderedPageBreak/>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lastRenderedPageBreak/>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lastRenderedPageBreak/>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w:t>
            </w:r>
            <w:r>
              <w:rPr>
                <w:rFonts w:cs="Arial"/>
                <w:sz w:val="18"/>
                <w:szCs w:val="18"/>
              </w:rPr>
              <w:lastRenderedPageBreak/>
              <w:t>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lastRenderedPageBreak/>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Če sta navedena podatka Datum rojstva zavarovane osebe in Datum izdaje potrdila </w:t>
            </w:r>
            <w:r w:rsidRPr="00305EC8">
              <w:rPr>
                <w:rFonts w:ascii="Arial" w:hAnsi="Arial" w:cs="Arial"/>
                <w:sz w:val="18"/>
                <w:szCs w:val="18"/>
              </w:rPr>
              <w:lastRenderedPageBreak/>
              <w:t>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lastRenderedPageBreak/>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so navedeni podatki ZZZS številka zavarovane osebe, ZZZS številka izvajalca Naziv zavezanca, Šifra načina pridobivanja podatkov zavarovane osebe in  Identifikator odgovora branja </w:t>
            </w:r>
            <w:r w:rsidRPr="00E300AE">
              <w:rPr>
                <w:rFonts w:ascii="Arial" w:hAnsi="Arial" w:cs="Arial"/>
                <w:sz w:val="18"/>
                <w:szCs w:val="18"/>
              </w:rPr>
              <w:lastRenderedPageBreak/>
              <w:t>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lastRenderedPageBreak/>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lastRenderedPageBreak/>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lastRenderedPageBreak/>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w:t>
            </w:r>
            <w:r w:rsidRPr="00CA4F46">
              <w:rPr>
                <w:rFonts w:ascii="Arial" w:hAnsi="Arial" w:cs="Arial"/>
                <w:sz w:val="18"/>
                <w:szCs w:val="18"/>
              </w:rPr>
              <w:lastRenderedPageBreak/>
              <w:t>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lastRenderedPageBreak/>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rFonts w:cs="Arial"/>
        </w:rPr>
      </w:pPr>
    </w:p>
    <w:p w14:paraId="21F2C98B" w14:textId="00CAA0F4" w:rsidR="00396536" w:rsidRPr="005A2C5B" w:rsidRDefault="00396536" w:rsidP="00396536">
      <w:pPr>
        <w:pStyle w:val="Naslov3"/>
      </w:pPr>
      <w:bookmarkStart w:id="1372" w:name="_Toc177108359"/>
      <w:bookmarkStart w:id="1373" w:name="_Toc192682280"/>
      <w:bookmarkStart w:id="1374" w:name="_Toc201131260"/>
      <w:bookmarkStart w:id="1375" w:name="_Toc216168798"/>
      <w:bookmarkStart w:id="1376" w:name="_Toc224802883"/>
      <w:bookmarkStart w:id="1377" w:name="_Toc229639423"/>
      <w:r w:rsidRPr="005A2C5B">
        <w:t>Zapis podatkov predloga imenovanemu zdravniku</w:t>
      </w:r>
      <w:bookmarkEnd w:id="1372"/>
      <w:bookmarkEnd w:id="1373"/>
      <w:bookmarkEnd w:id="1374"/>
      <w:bookmarkEnd w:id="1375"/>
      <w:bookmarkEnd w:id="1376"/>
      <w:bookmarkEnd w:id="1377"/>
    </w:p>
    <w:p w14:paraId="7A2A92F6" w14:textId="77777777" w:rsidR="00396536" w:rsidRPr="005A2C5B" w:rsidRDefault="00396536" w:rsidP="00396536">
      <w:pPr>
        <w:pStyle w:val="Brezrazmikov"/>
        <w:rPr>
          <w:rFonts w:cs="Arial"/>
        </w:rPr>
      </w:pPr>
    </w:p>
    <w:p w14:paraId="2C1928C8" w14:textId="5C809952" w:rsidR="00396536" w:rsidRPr="00396536" w:rsidRDefault="00396536" w:rsidP="00396536">
      <w:pPr>
        <w:pStyle w:val="Brezrazmikov"/>
        <w:rPr>
          <w:sz w:val="20"/>
          <w:szCs w:val="18"/>
        </w:rPr>
      </w:pPr>
      <w:bookmarkStart w:id="1378" w:name="_Toc174529978"/>
      <w:bookmarkStart w:id="1379" w:name="_Toc177108360"/>
      <w:r w:rsidRPr="00396536">
        <w:rPr>
          <w:sz w:val="20"/>
          <w:szCs w:val="18"/>
        </w:rPr>
        <w:t>Imetnik PK, ki zapiše ePredlog v on-line sistem</w:t>
      </w:r>
      <w:bookmarkEnd w:id="1378"/>
      <w:bookmarkEnd w:id="1379"/>
    </w:p>
    <w:p w14:paraId="599FD7A8" w14:textId="77777777" w:rsidR="00396536" w:rsidRDefault="00396536"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trPr>
        <w:tc>
          <w:tcPr>
            <w:tcW w:w="1489" w:type="pct"/>
            <w:shd w:val="pct10" w:color="auto" w:fill="auto"/>
          </w:tcPr>
          <w:p w14:paraId="6421247E" w14:textId="77777777" w:rsidR="00396536" w:rsidRPr="00432580" w:rsidRDefault="00396536"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681D528"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DDB4224"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F85140D"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F5F20AC" w14:textId="77777777" w:rsidR="00396536" w:rsidRPr="001645AA" w:rsidRDefault="00396536" w:rsidP="00906F15">
            <w:pPr>
              <w:rPr>
                <w:rFonts w:ascii="Arial" w:hAnsi="Arial" w:cs="Arial"/>
                <w:b/>
                <w:bCs/>
                <w:sz w:val="18"/>
                <w:szCs w:val="18"/>
              </w:rPr>
            </w:pPr>
            <w:r w:rsidRPr="001645AA">
              <w:rPr>
                <w:rFonts w:ascii="Arial" w:hAnsi="Arial" w:cs="Arial"/>
                <w:b/>
                <w:bCs/>
                <w:sz w:val="18"/>
                <w:szCs w:val="18"/>
              </w:rPr>
              <w:t>Vrsta napake</w:t>
            </w:r>
          </w:p>
        </w:tc>
      </w:tr>
      <w:tr w:rsidR="00396536" w14:paraId="0709D47F" w14:textId="77777777" w:rsidTr="00906F15">
        <w:trPr>
          <w:trHeight w:val="765"/>
        </w:trPr>
        <w:tc>
          <w:tcPr>
            <w:tcW w:w="1489" w:type="pct"/>
            <w:shd w:val="clear" w:color="auto" w:fill="auto"/>
          </w:tcPr>
          <w:p w14:paraId="7F4B8C2B" w14:textId="77777777" w:rsidR="00396536" w:rsidRDefault="00396536" w:rsidP="00906F15">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104D3DF1" w14:textId="77777777" w:rsidR="00396536" w:rsidRDefault="00396536" w:rsidP="00906F15">
            <w:pPr>
              <w:rPr>
                <w:rFonts w:ascii="Arial" w:hAnsi="Arial" w:cs="Arial"/>
                <w:b/>
                <w:sz w:val="18"/>
                <w:szCs w:val="18"/>
              </w:rPr>
            </w:pPr>
          </w:p>
          <w:p w14:paraId="7E4E04D0" w14:textId="77777777" w:rsidR="00396536" w:rsidRPr="00A02209" w:rsidRDefault="00396536" w:rsidP="00906F15">
            <w:pPr>
              <w:rPr>
                <w:rFonts w:ascii="Arial" w:hAnsi="Arial" w:cs="Arial"/>
                <w:sz w:val="18"/>
                <w:szCs w:val="18"/>
              </w:rPr>
            </w:pPr>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p>
        </w:tc>
        <w:tc>
          <w:tcPr>
            <w:tcW w:w="604" w:type="pct"/>
            <w:shd w:val="clear" w:color="auto" w:fill="auto"/>
            <w:noWrap/>
          </w:tcPr>
          <w:p w14:paraId="121B9D98" w14:textId="77777777" w:rsidR="00396536" w:rsidRDefault="00396536" w:rsidP="00906F15">
            <w:pPr>
              <w:rPr>
                <w:rFonts w:ascii="Arial" w:hAnsi="Arial" w:cs="Arial"/>
                <w:sz w:val="18"/>
                <w:szCs w:val="18"/>
              </w:rPr>
            </w:pPr>
            <w:r>
              <w:rPr>
                <w:rFonts w:ascii="Arial" w:hAnsi="Arial" w:cs="Arial"/>
                <w:sz w:val="18"/>
                <w:szCs w:val="18"/>
              </w:rPr>
              <w:t>PIZZ001</w:t>
            </w:r>
          </w:p>
        </w:tc>
        <w:tc>
          <w:tcPr>
            <w:tcW w:w="1230" w:type="pct"/>
            <w:shd w:val="clear" w:color="auto" w:fill="auto"/>
          </w:tcPr>
          <w:p w14:paraId="487997C6" w14:textId="77777777" w:rsidR="00396536" w:rsidRPr="00133C41" w:rsidRDefault="00396536" w:rsidP="00906F15">
            <w:pPr>
              <w:rPr>
                <w:rFonts w:ascii="Arial" w:hAnsi="Arial" w:cs="Arial"/>
                <w:sz w:val="18"/>
                <w:szCs w:val="18"/>
              </w:rPr>
            </w:pPr>
            <w:r w:rsidRPr="00A02209">
              <w:rPr>
                <w:rFonts w:ascii="Arial" w:hAnsi="Arial" w:cs="Arial"/>
                <w:sz w:val="18"/>
                <w:szCs w:val="18"/>
              </w:rPr>
              <w:t>Imetnik profesionalne kartice ni živ.</w:t>
            </w:r>
          </w:p>
        </w:tc>
        <w:tc>
          <w:tcPr>
            <w:tcW w:w="1098" w:type="pct"/>
            <w:shd w:val="clear" w:color="auto" w:fill="auto"/>
          </w:tcPr>
          <w:p w14:paraId="7BC072AC" w14:textId="77777777" w:rsidR="00396536" w:rsidRPr="00133C41" w:rsidRDefault="00396536" w:rsidP="00906F15">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shd w:val="clear" w:color="auto" w:fill="auto"/>
          </w:tcPr>
          <w:p w14:paraId="20FC3855" w14:textId="77777777" w:rsidR="00396536" w:rsidRDefault="00396536" w:rsidP="00906F15">
            <w:pPr>
              <w:rPr>
                <w:rFonts w:ascii="Arial" w:hAnsi="Arial" w:cs="Arial"/>
                <w:sz w:val="18"/>
                <w:szCs w:val="18"/>
              </w:rPr>
            </w:pPr>
            <w:r>
              <w:rPr>
                <w:rFonts w:ascii="Arial" w:hAnsi="Arial" w:cs="Arial"/>
                <w:sz w:val="18"/>
                <w:szCs w:val="18"/>
              </w:rPr>
              <w:t>Zavrnitev</w:t>
            </w:r>
          </w:p>
        </w:tc>
      </w:tr>
    </w:tbl>
    <w:p w14:paraId="1F29C7C8" w14:textId="77777777" w:rsidR="00396536" w:rsidRDefault="00396536" w:rsidP="00396536">
      <w:pPr>
        <w:pStyle w:val="Brezrazmikov"/>
      </w:pPr>
    </w:p>
    <w:p w14:paraId="20E20D9D" w14:textId="77777777" w:rsidR="00396536" w:rsidRDefault="00396536" w:rsidP="00396536">
      <w:pPr>
        <w:pStyle w:val="Brezrazmikov"/>
      </w:pPr>
    </w:p>
    <w:p w14:paraId="1B30FE3A" w14:textId="119E7320" w:rsidR="00396536" w:rsidRPr="00396536" w:rsidRDefault="00396536" w:rsidP="00396536">
      <w:pPr>
        <w:pStyle w:val="Brezrazmikov"/>
        <w:rPr>
          <w:sz w:val="20"/>
          <w:szCs w:val="18"/>
        </w:rPr>
      </w:pPr>
      <w:bookmarkStart w:id="1380" w:name="_Toc174529979"/>
      <w:bookmarkStart w:id="1381" w:name="_Toc177108361"/>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1380"/>
      <w:bookmarkEnd w:id="1381"/>
    </w:p>
    <w:p w14:paraId="24C1F05B"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trPr>
        <w:tc>
          <w:tcPr>
            <w:tcW w:w="1489" w:type="pct"/>
            <w:shd w:val="pct10" w:color="auto" w:fill="auto"/>
          </w:tcPr>
          <w:p w14:paraId="3F2EA960"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C24AB4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5CCAA9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7B99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53E35D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07FBCB6B" w14:textId="77777777" w:rsidTr="00906F15">
        <w:trPr>
          <w:trHeight w:val="765"/>
        </w:trPr>
        <w:tc>
          <w:tcPr>
            <w:tcW w:w="1489" w:type="pct"/>
            <w:shd w:val="clear" w:color="auto" w:fill="auto"/>
          </w:tcPr>
          <w:p w14:paraId="4D2423DA" w14:textId="77777777" w:rsidR="00DF492B" w:rsidRDefault="00DF492B" w:rsidP="00906F15">
            <w:pPr>
              <w:rPr>
                <w:rFonts w:ascii="Arial" w:hAnsi="Arial" w:cs="Arial"/>
                <w:b/>
                <w:sz w:val="18"/>
                <w:szCs w:val="18"/>
              </w:rPr>
            </w:pPr>
            <w:r>
              <w:rPr>
                <w:rFonts w:ascii="Arial" w:hAnsi="Arial" w:cs="Arial"/>
                <w:b/>
                <w:sz w:val="18"/>
                <w:szCs w:val="18"/>
              </w:rPr>
              <w:t>Kontrola na obstoj številke ePIZ pri kontroli pravilnosti zapisa.</w:t>
            </w:r>
          </w:p>
          <w:p w14:paraId="7E80459F" w14:textId="77777777" w:rsidR="00DF492B" w:rsidRDefault="00DF492B" w:rsidP="00906F15">
            <w:pPr>
              <w:rPr>
                <w:rFonts w:ascii="Arial" w:hAnsi="Arial" w:cs="Arial"/>
                <w:sz w:val="18"/>
                <w:szCs w:val="18"/>
              </w:rPr>
            </w:pPr>
          </w:p>
          <w:p w14:paraId="19FBE664" w14:textId="77777777" w:rsidR="00DF492B" w:rsidRPr="00A02209" w:rsidRDefault="00DF492B" w:rsidP="00906F15">
            <w:pPr>
              <w:rPr>
                <w:rFonts w:ascii="Arial" w:hAnsi="Arial" w:cs="Arial"/>
                <w:sz w:val="18"/>
                <w:szCs w:val="18"/>
              </w:rPr>
            </w:pPr>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p>
        </w:tc>
        <w:tc>
          <w:tcPr>
            <w:tcW w:w="604" w:type="pct"/>
            <w:shd w:val="clear" w:color="auto" w:fill="auto"/>
            <w:noWrap/>
          </w:tcPr>
          <w:p w14:paraId="6FC24718" w14:textId="77777777" w:rsidR="00DF492B" w:rsidRDefault="00DF492B" w:rsidP="00906F15">
            <w:pPr>
              <w:rPr>
                <w:rFonts w:ascii="Arial" w:hAnsi="Arial" w:cs="Arial"/>
                <w:sz w:val="18"/>
                <w:szCs w:val="18"/>
              </w:rPr>
            </w:pPr>
            <w:r>
              <w:rPr>
                <w:rFonts w:ascii="Arial" w:hAnsi="Arial" w:cs="Arial"/>
                <w:sz w:val="18"/>
                <w:szCs w:val="18"/>
              </w:rPr>
              <w:t>PIZZ010</w:t>
            </w:r>
          </w:p>
        </w:tc>
        <w:tc>
          <w:tcPr>
            <w:tcW w:w="1230" w:type="pct"/>
            <w:shd w:val="clear" w:color="auto" w:fill="auto"/>
          </w:tcPr>
          <w:p w14:paraId="0B2E497A" w14:textId="77777777" w:rsidR="00DF492B" w:rsidRPr="00133C41" w:rsidRDefault="00DF492B" w:rsidP="00906F15">
            <w:pPr>
              <w:rPr>
                <w:rFonts w:ascii="Arial" w:hAnsi="Arial" w:cs="Arial"/>
                <w:sz w:val="18"/>
                <w:szCs w:val="18"/>
              </w:rPr>
            </w:pPr>
            <w:r>
              <w:rPr>
                <w:rFonts w:ascii="Arial" w:hAnsi="Arial" w:cs="Arial"/>
                <w:color w:val="000000"/>
                <w:sz w:val="18"/>
                <w:szCs w:val="18"/>
              </w:rPr>
              <w:t>Številka ePIZ je navedena v kontrolnem zapisu.</w:t>
            </w:r>
          </w:p>
        </w:tc>
        <w:tc>
          <w:tcPr>
            <w:tcW w:w="1098" w:type="pct"/>
            <w:shd w:val="clear" w:color="auto" w:fill="auto"/>
          </w:tcPr>
          <w:p w14:paraId="09C57436"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oznako zapisa ali odstranite številko ePIZ.</w:t>
            </w:r>
          </w:p>
        </w:tc>
        <w:tc>
          <w:tcPr>
            <w:tcW w:w="579" w:type="pct"/>
            <w:shd w:val="clear" w:color="auto" w:fill="auto"/>
          </w:tcPr>
          <w:p w14:paraId="7707F98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664067A" w14:textId="77777777" w:rsidTr="00906F15">
        <w:trPr>
          <w:trHeight w:val="765"/>
        </w:trPr>
        <w:tc>
          <w:tcPr>
            <w:tcW w:w="1489" w:type="pct"/>
            <w:shd w:val="clear" w:color="auto" w:fill="auto"/>
          </w:tcPr>
          <w:p w14:paraId="61B77D98"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 ali posredovanju dodatnih prilog.</w:t>
            </w:r>
          </w:p>
          <w:p w14:paraId="575A131F" w14:textId="77777777" w:rsidR="00DF492B" w:rsidRDefault="00DF492B" w:rsidP="00906F15">
            <w:pPr>
              <w:rPr>
                <w:rFonts w:ascii="Arial" w:hAnsi="Arial" w:cs="Arial"/>
                <w:b/>
                <w:sz w:val="18"/>
                <w:szCs w:val="18"/>
              </w:rPr>
            </w:pPr>
          </w:p>
          <w:p w14:paraId="359C8379"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p>
        </w:tc>
        <w:tc>
          <w:tcPr>
            <w:tcW w:w="604" w:type="pct"/>
            <w:shd w:val="clear" w:color="auto" w:fill="auto"/>
            <w:noWrap/>
          </w:tcPr>
          <w:p w14:paraId="506C926C" w14:textId="77777777" w:rsidR="00DF492B" w:rsidRDefault="00DF492B" w:rsidP="00906F15">
            <w:pPr>
              <w:rPr>
                <w:rFonts w:ascii="Arial" w:hAnsi="Arial" w:cs="Arial"/>
                <w:sz w:val="18"/>
                <w:szCs w:val="18"/>
              </w:rPr>
            </w:pPr>
            <w:r>
              <w:rPr>
                <w:rFonts w:ascii="Arial" w:hAnsi="Arial" w:cs="Arial"/>
                <w:sz w:val="18"/>
                <w:szCs w:val="18"/>
              </w:rPr>
              <w:t>PIZZ011</w:t>
            </w:r>
          </w:p>
        </w:tc>
        <w:tc>
          <w:tcPr>
            <w:tcW w:w="1230" w:type="pct"/>
            <w:shd w:val="clear" w:color="auto" w:fill="auto"/>
          </w:tcPr>
          <w:p w14:paraId="703A0E6D" w14:textId="77777777" w:rsidR="00DF492B" w:rsidRPr="00520B82" w:rsidRDefault="00DF492B" w:rsidP="00906F15">
            <w:pPr>
              <w:rPr>
                <w:rFonts w:ascii="Arial" w:hAnsi="Arial" w:cs="Arial"/>
                <w:sz w:val="18"/>
                <w:szCs w:val="18"/>
              </w:rPr>
            </w:pPr>
            <w:r>
              <w:rPr>
                <w:rFonts w:ascii="Arial" w:hAnsi="Arial" w:cs="Arial"/>
                <w:color w:val="000000"/>
                <w:sz w:val="18"/>
                <w:szCs w:val="18"/>
              </w:rPr>
              <w:t>Manjka številka ePIZ med vhodnimi podatki.</w:t>
            </w:r>
          </w:p>
        </w:tc>
        <w:tc>
          <w:tcPr>
            <w:tcW w:w="1098" w:type="pct"/>
            <w:shd w:val="clear" w:color="auto" w:fill="auto"/>
          </w:tcPr>
          <w:p w14:paraId="7E485997" w14:textId="77777777" w:rsidR="00DF492B" w:rsidRPr="00520B82"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8A1E89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6028239" w14:textId="77777777" w:rsidTr="00906F15">
        <w:trPr>
          <w:trHeight w:val="461"/>
        </w:trPr>
        <w:tc>
          <w:tcPr>
            <w:tcW w:w="1489" w:type="pct"/>
            <w:shd w:val="clear" w:color="auto" w:fill="auto"/>
          </w:tcPr>
          <w:p w14:paraId="36593D34"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novem zapisu.</w:t>
            </w:r>
          </w:p>
          <w:p w14:paraId="188DC74A" w14:textId="77777777" w:rsidR="00DF492B" w:rsidRDefault="00DF492B" w:rsidP="00906F15">
            <w:pPr>
              <w:rPr>
                <w:rFonts w:ascii="Arial" w:hAnsi="Arial" w:cs="Arial"/>
                <w:b/>
                <w:sz w:val="18"/>
                <w:szCs w:val="18"/>
              </w:rPr>
            </w:pPr>
          </w:p>
          <w:p w14:paraId="12231BBB" w14:textId="77777777" w:rsidR="00DF492B" w:rsidRDefault="00DF492B" w:rsidP="00906F15">
            <w:pPr>
              <w:rPr>
                <w:rFonts w:ascii="Arial" w:hAnsi="Arial" w:cs="Arial"/>
                <w:b/>
                <w:sz w:val="18"/>
                <w:szCs w:val="18"/>
              </w:rPr>
            </w:pPr>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p>
        </w:tc>
        <w:tc>
          <w:tcPr>
            <w:tcW w:w="604" w:type="pct"/>
            <w:shd w:val="clear" w:color="auto" w:fill="auto"/>
            <w:noWrap/>
          </w:tcPr>
          <w:p w14:paraId="67EB9119" w14:textId="77777777" w:rsidR="00DF492B" w:rsidRDefault="00DF492B" w:rsidP="00906F15">
            <w:pPr>
              <w:rPr>
                <w:rFonts w:ascii="Arial" w:hAnsi="Arial" w:cs="Arial"/>
                <w:sz w:val="18"/>
                <w:szCs w:val="18"/>
              </w:rPr>
            </w:pPr>
            <w:r>
              <w:rPr>
                <w:rFonts w:ascii="Arial" w:hAnsi="Arial" w:cs="Arial"/>
                <w:sz w:val="18"/>
                <w:szCs w:val="18"/>
              </w:rPr>
              <w:t>PIZZ012</w:t>
            </w:r>
          </w:p>
        </w:tc>
        <w:tc>
          <w:tcPr>
            <w:tcW w:w="1230" w:type="pct"/>
            <w:shd w:val="clear" w:color="auto" w:fill="auto"/>
          </w:tcPr>
          <w:p w14:paraId="532A66D0" w14:textId="77777777" w:rsidR="00DF492B" w:rsidRPr="00B231CE" w:rsidRDefault="00DF492B" w:rsidP="00906F15">
            <w:pPr>
              <w:rPr>
                <w:rFonts w:ascii="Arial" w:hAnsi="Arial" w:cs="Arial"/>
                <w:sz w:val="18"/>
                <w:szCs w:val="18"/>
              </w:rPr>
            </w:pPr>
            <w:r>
              <w:rPr>
                <w:rFonts w:ascii="Arial" w:hAnsi="Arial" w:cs="Arial"/>
                <w:color w:val="000000"/>
                <w:sz w:val="18"/>
                <w:szCs w:val="18"/>
              </w:rPr>
              <w:t>Številka ePIZ ni ustrezna. Ni ustrezen status številke ePIZ ali ne pripada isti zavarovani osebi.</w:t>
            </w:r>
          </w:p>
        </w:tc>
        <w:tc>
          <w:tcPr>
            <w:tcW w:w="1098" w:type="pct"/>
            <w:shd w:val="clear" w:color="auto" w:fill="auto"/>
          </w:tcPr>
          <w:p w14:paraId="1CB727A2" w14:textId="77777777" w:rsidR="00DF492B" w:rsidRPr="00B231CE" w:rsidRDefault="00DF492B" w:rsidP="00906F15">
            <w:pPr>
              <w:rPr>
                <w:rFonts w:ascii="Arial" w:hAnsi="Arial" w:cs="Arial"/>
                <w:sz w:val="18"/>
                <w:szCs w:val="18"/>
              </w:rPr>
            </w:pPr>
            <w:r>
              <w:rPr>
                <w:rFonts w:ascii="Arial" w:hAnsi="Arial" w:cs="Arial"/>
                <w:color w:val="000000"/>
                <w:sz w:val="18"/>
                <w:szCs w:val="18"/>
              </w:rPr>
              <w:t>Preverite številko ePIZ.</w:t>
            </w:r>
          </w:p>
        </w:tc>
        <w:tc>
          <w:tcPr>
            <w:tcW w:w="579" w:type="pct"/>
            <w:shd w:val="clear" w:color="auto" w:fill="auto"/>
          </w:tcPr>
          <w:p w14:paraId="3978452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23B6FBD5" w14:textId="77777777" w:rsidTr="00906F15">
        <w:trPr>
          <w:trHeight w:val="765"/>
        </w:trPr>
        <w:tc>
          <w:tcPr>
            <w:tcW w:w="1489" w:type="pct"/>
            <w:shd w:val="clear" w:color="auto" w:fill="auto"/>
          </w:tcPr>
          <w:p w14:paraId="394AAB5C" w14:textId="77777777" w:rsidR="00DF492B" w:rsidRDefault="00DF492B" w:rsidP="00906F15">
            <w:pPr>
              <w:rPr>
                <w:rFonts w:ascii="Arial" w:hAnsi="Arial" w:cs="Arial"/>
                <w:b/>
                <w:sz w:val="18"/>
                <w:szCs w:val="18"/>
              </w:rPr>
            </w:pPr>
            <w:r>
              <w:rPr>
                <w:rFonts w:ascii="Arial" w:hAnsi="Arial" w:cs="Arial"/>
                <w:b/>
                <w:sz w:val="18"/>
                <w:szCs w:val="18"/>
              </w:rPr>
              <w:t>Kontrola veljavnosti Številke ePIZ.</w:t>
            </w:r>
          </w:p>
          <w:p w14:paraId="009CBC6C" w14:textId="77777777" w:rsidR="00DF492B" w:rsidRDefault="00DF492B" w:rsidP="00906F15">
            <w:pPr>
              <w:rPr>
                <w:rFonts w:ascii="Arial" w:hAnsi="Arial" w:cs="Arial"/>
                <w:b/>
                <w:sz w:val="18"/>
                <w:szCs w:val="18"/>
              </w:rPr>
            </w:pPr>
          </w:p>
          <w:p w14:paraId="17F5201A" w14:textId="77777777" w:rsidR="00DF492B" w:rsidRDefault="00DF492B" w:rsidP="00906F15">
            <w:pPr>
              <w:rPr>
                <w:rFonts w:ascii="Arial" w:hAnsi="Arial" w:cs="Arial"/>
                <w:b/>
                <w:sz w:val="18"/>
                <w:szCs w:val="18"/>
              </w:rPr>
            </w:pPr>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p>
        </w:tc>
        <w:tc>
          <w:tcPr>
            <w:tcW w:w="604" w:type="pct"/>
            <w:shd w:val="clear" w:color="auto" w:fill="auto"/>
            <w:noWrap/>
          </w:tcPr>
          <w:p w14:paraId="31DD4703" w14:textId="77777777" w:rsidR="00DF492B" w:rsidRDefault="00DF492B" w:rsidP="00906F15">
            <w:pPr>
              <w:rPr>
                <w:rFonts w:ascii="Arial" w:hAnsi="Arial" w:cs="Arial"/>
                <w:sz w:val="18"/>
                <w:szCs w:val="18"/>
              </w:rPr>
            </w:pPr>
            <w:r>
              <w:rPr>
                <w:rFonts w:ascii="Arial" w:hAnsi="Arial" w:cs="Arial"/>
                <w:sz w:val="18"/>
                <w:szCs w:val="18"/>
              </w:rPr>
              <w:t>PIZZ013</w:t>
            </w:r>
          </w:p>
        </w:tc>
        <w:tc>
          <w:tcPr>
            <w:tcW w:w="1230" w:type="pct"/>
            <w:shd w:val="clear" w:color="auto" w:fill="auto"/>
          </w:tcPr>
          <w:p w14:paraId="10F9FA99" w14:textId="77777777" w:rsidR="00DF492B" w:rsidRPr="00A02209" w:rsidRDefault="00DF492B" w:rsidP="00906F15">
            <w:pPr>
              <w:rPr>
                <w:rFonts w:ascii="Arial" w:hAnsi="Arial" w:cs="Arial"/>
                <w:sz w:val="18"/>
                <w:szCs w:val="18"/>
              </w:rPr>
            </w:pPr>
            <w:r>
              <w:rPr>
                <w:rFonts w:ascii="Arial" w:hAnsi="Arial" w:cs="Arial"/>
                <w:color w:val="000000"/>
                <w:sz w:val="18"/>
                <w:szCs w:val="18"/>
              </w:rPr>
              <w:t>Številka ePIZ ni več veljavna.</w:t>
            </w:r>
          </w:p>
        </w:tc>
        <w:tc>
          <w:tcPr>
            <w:tcW w:w="1098" w:type="pct"/>
            <w:shd w:val="clear" w:color="auto" w:fill="auto"/>
          </w:tcPr>
          <w:p w14:paraId="610F79C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 podatkov.</w:t>
            </w:r>
          </w:p>
        </w:tc>
        <w:tc>
          <w:tcPr>
            <w:tcW w:w="579" w:type="pct"/>
            <w:shd w:val="clear" w:color="auto" w:fill="auto"/>
          </w:tcPr>
          <w:p w14:paraId="29BF1C8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8099A19" w14:textId="77777777" w:rsidTr="00906F15">
        <w:trPr>
          <w:trHeight w:val="765"/>
        </w:trPr>
        <w:tc>
          <w:tcPr>
            <w:tcW w:w="1489" w:type="pct"/>
            <w:shd w:val="clear" w:color="auto" w:fill="auto"/>
          </w:tcPr>
          <w:p w14:paraId="3DE7CD1B" w14:textId="77777777" w:rsidR="00DF492B" w:rsidRDefault="00DF492B" w:rsidP="00906F15">
            <w:pPr>
              <w:rPr>
                <w:rFonts w:ascii="Arial" w:hAnsi="Arial" w:cs="Arial"/>
                <w:b/>
                <w:sz w:val="18"/>
                <w:szCs w:val="18"/>
              </w:rPr>
            </w:pPr>
            <w:r>
              <w:rPr>
                <w:rFonts w:ascii="Arial" w:hAnsi="Arial" w:cs="Arial"/>
                <w:b/>
                <w:sz w:val="18"/>
                <w:szCs w:val="18"/>
              </w:rPr>
              <w:t>Kontrola podatkov novega zapisa z uspešno izvedenim kontrolnim zapisom.</w:t>
            </w:r>
          </w:p>
          <w:p w14:paraId="00B45D87" w14:textId="77777777" w:rsidR="00DF492B" w:rsidRDefault="00DF492B" w:rsidP="00906F15">
            <w:pPr>
              <w:rPr>
                <w:rFonts w:ascii="Arial" w:hAnsi="Arial" w:cs="Arial"/>
                <w:sz w:val="18"/>
                <w:szCs w:val="18"/>
              </w:rPr>
            </w:pPr>
          </w:p>
          <w:p w14:paraId="2274B9EB" w14:textId="77777777" w:rsidR="00DF492B" w:rsidRDefault="00DF492B" w:rsidP="00906F15">
            <w:pPr>
              <w:rPr>
                <w:rFonts w:ascii="Arial" w:hAnsi="Arial" w:cs="Arial"/>
                <w:b/>
                <w:sz w:val="18"/>
                <w:szCs w:val="18"/>
              </w:rPr>
            </w:pPr>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p>
        </w:tc>
        <w:tc>
          <w:tcPr>
            <w:tcW w:w="604" w:type="pct"/>
            <w:shd w:val="clear" w:color="auto" w:fill="auto"/>
            <w:noWrap/>
          </w:tcPr>
          <w:p w14:paraId="730D36D9" w14:textId="77777777" w:rsidR="00DF492B" w:rsidRDefault="00DF492B" w:rsidP="00906F15">
            <w:pPr>
              <w:rPr>
                <w:rFonts w:ascii="Arial" w:hAnsi="Arial" w:cs="Arial"/>
                <w:sz w:val="18"/>
                <w:szCs w:val="18"/>
              </w:rPr>
            </w:pPr>
            <w:r>
              <w:rPr>
                <w:rFonts w:ascii="Arial" w:hAnsi="Arial" w:cs="Arial"/>
                <w:sz w:val="18"/>
                <w:szCs w:val="18"/>
              </w:rPr>
              <w:t>PIZZ014</w:t>
            </w:r>
          </w:p>
        </w:tc>
        <w:tc>
          <w:tcPr>
            <w:tcW w:w="1230" w:type="pct"/>
            <w:shd w:val="clear" w:color="auto" w:fill="auto"/>
          </w:tcPr>
          <w:p w14:paraId="5CFE1D4D" w14:textId="77777777" w:rsidR="00DF492B" w:rsidRPr="00A02209" w:rsidRDefault="00DF492B" w:rsidP="00906F15">
            <w:pPr>
              <w:rPr>
                <w:rFonts w:ascii="Arial" w:hAnsi="Arial" w:cs="Arial"/>
                <w:sz w:val="18"/>
                <w:szCs w:val="18"/>
              </w:rPr>
            </w:pPr>
            <w:r>
              <w:rPr>
                <w:rFonts w:ascii="Arial" w:hAnsi="Arial" w:cs="Arial"/>
                <w:color w:val="000000"/>
                <w:sz w:val="18"/>
                <w:szCs w:val="18"/>
              </w:rPr>
              <w:t>Podatki, ki jih želite zapisati, se ne ujemajo s podatki prejšnjega kontrolnega zapisa.</w:t>
            </w:r>
          </w:p>
        </w:tc>
        <w:tc>
          <w:tcPr>
            <w:tcW w:w="1098" w:type="pct"/>
            <w:shd w:val="clear" w:color="auto" w:fill="auto"/>
          </w:tcPr>
          <w:p w14:paraId="1BB6FBF3" w14:textId="77777777" w:rsidR="00DF492B" w:rsidRPr="00A02209" w:rsidRDefault="00DF492B" w:rsidP="00906F15">
            <w:pPr>
              <w:rPr>
                <w:rFonts w:ascii="Arial" w:hAnsi="Arial" w:cs="Arial"/>
                <w:sz w:val="18"/>
                <w:szCs w:val="18"/>
              </w:rPr>
            </w:pPr>
            <w:r>
              <w:rPr>
                <w:rFonts w:ascii="Arial" w:hAnsi="Arial" w:cs="Arial"/>
                <w:color w:val="000000"/>
                <w:sz w:val="18"/>
                <w:szCs w:val="18"/>
              </w:rPr>
              <w:t>Ponovno izvedite kontrolo.</w:t>
            </w:r>
          </w:p>
        </w:tc>
        <w:tc>
          <w:tcPr>
            <w:tcW w:w="579" w:type="pct"/>
            <w:shd w:val="clear" w:color="auto" w:fill="auto"/>
          </w:tcPr>
          <w:p w14:paraId="55EC5F1C"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75262780" w14:textId="77777777" w:rsidTr="00906F15">
        <w:trPr>
          <w:trHeight w:val="765"/>
        </w:trPr>
        <w:tc>
          <w:tcPr>
            <w:tcW w:w="1489" w:type="pct"/>
            <w:shd w:val="clear" w:color="auto" w:fill="auto"/>
          </w:tcPr>
          <w:p w14:paraId="5369A49F" w14:textId="77777777" w:rsidR="00DF492B" w:rsidRDefault="00DF492B" w:rsidP="00906F15">
            <w:pPr>
              <w:rPr>
                <w:rFonts w:ascii="Arial" w:hAnsi="Arial" w:cs="Arial"/>
                <w:b/>
                <w:sz w:val="18"/>
                <w:szCs w:val="18"/>
              </w:rPr>
            </w:pPr>
            <w:r>
              <w:rPr>
                <w:rFonts w:ascii="Arial" w:hAnsi="Arial" w:cs="Arial"/>
                <w:b/>
                <w:sz w:val="18"/>
                <w:szCs w:val="18"/>
              </w:rPr>
              <w:t>Kontrola na podatek: Številka ePIZ pri posredovanju dodatnih prilog.</w:t>
            </w:r>
          </w:p>
          <w:p w14:paraId="16DD450D" w14:textId="77777777" w:rsidR="00DF492B" w:rsidRDefault="00DF492B" w:rsidP="00906F15">
            <w:pPr>
              <w:rPr>
                <w:rFonts w:ascii="Arial" w:hAnsi="Arial" w:cs="Arial"/>
                <w:b/>
                <w:sz w:val="18"/>
                <w:szCs w:val="18"/>
              </w:rPr>
            </w:pPr>
          </w:p>
          <w:p w14:paraId="41AEBCAB" w14:textId="77777777" w:rsidR="00DF492B" w:rsidRPr="00D7555D" w:rsidRDefault="00DF492B" w:rsidP="00906F15">
            <w:pPr>
              <w:rPr>
                <w:rFonts w:ascii="Arial" w:hAnsi="Arial" w:cs="Arial"/>
                <w:sz w:val="18"/>
                <w:szCs w:val="18"/>
              </w:rPr>
            </w:pPr>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lastRenderedPageBreak/>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p>
          <w:p w14:paraId="6788C7C2" w14:textId="77777777" w:rsidR="00DF492B" w:rsidRDefault="00DF492B" w:rsidP="00906F15">
            <w:pPr>
              <w:rPr>
                <w:rFonts w:ascii="Arial" w:hAnsi="Arial" w:cs="Arial"/>
                <w:b/>
                <w:sz w:val="18"/>
                <w:szCs w:val="18"/>
              </w:rPr>
            </w:pPr>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p>
        </w:tc>
        <w:tc>
          <w:tcPr>
            <w:tcW w:w="604" w:type="pct"/>
            <w:shd w:val="clear" w:color="auto" w:fill="auto"/>
            <w:noWrap/>
          </w:tcPr>
          <w:p w14:paraId="05643CF0" w14:textId="77777777" w:rsidR="00DF492B" w:rsidRDefault="00DF492B" w:rsidP="00906F15">
            <w:pPr>
              <w:rPr>
                <w:rFonts w:ascii="Arial" w:hAnsi="Arial" w:cs="Arial"/>
                <w:sz w:val="18"/>
                <w:szCs w:val="18"/>
              </w:rPr>
            </w:pPr>
            <w:r>
              <w:rPr>
                <w:rFonts w:ascii="Arial" w:hAnsi="Arial" w:cs="Arial"/>
                <w:sz w:val="18"/>
                <w:szCs w:val="18"/>
              </w:rPr>
              <w:lastRenderedPageBreak/>
              <w:t>PIZZ015</w:t>
            </w:r>
          </w:p>
        </w:tc>
        <w:tc>
          <w:tcPr>
            <w:tcW w:w="1230" w:type="pct"/>
            <w:shd w:val="clear" w:color="auto" w:fill="auto"/>
          </w:tcPr>
          <w:p w14:paraId="71828665" w14:textId="77777777" w:rsidR="00DF492B" w:rsidRPr="001603C8" w:rsidRDefault="00DF492B" w:rsidP="00906F15">
            <w:pPr>
              <w:rPr>
                <w:rFonts w:ascii="Arial" w:hAnsi="Arial" w:cs="Arial"/>
                <w:sz w:val="18"/>
                <w:szCs w:val="18"/>
              </w:rPr>
            </w:pPr>
            <w:r>
              <w:rPr>
                <w:rFonts w:ascii="Arial" w:hAnsi="Arial" w:cs="Arial"/>
                <w:color w:val="000000"/>
                <w:sz w:val="18"/>
                <w:szCs w:val="18"/>
              </w:rPr>
              <w:t>ePIZ, na katerega se nanaša posredovanje dodatnih prilog, je starejši od 3 mesecev.</w:t>
            </w:r>
          </w:p>
        </w:tc>
        <w:tc>
          <w:tcPr>
            <w:tcW w:w="1098" w:type="pct"/>
            <w:shd w:val="clear" w:color="auto" w:fill="auto"/>
          </w:tcPr>
          <w:p w14:paraId="376ACE46" w14:textId="77777777" w:rsidR="00DF492B" w:rsidRPr="001603C8" w:rsidRDefault="00DF492B" w:rsidP="00906F15">
            <w:pPr>
              <w:rPr>
                <w:rFonts w:ascii="Arial" w:hAnsi="Arial" w:cs="Arial"/>
                <w:sz w:val="18"/>
                <w:szCs w:val="18"/>
              </w:rPr>
            </w:pPr>
            <w:r>
              <w:rPr>
                <w:rFonts w:ascii="Arial" w:hAnsi="Arial" w:cs="Arial"/>
                <w:color w:val="000000"/>
                <w:sz w:val="18"/>
                <w:szCs w:val="18"/>
              </w:rPr>
              <w:t>Preverite pravilnost podatka Številka ePIZ.</w:t>
            </w:r>
          </w:p>
        </w:tc>
        <w:tc>
          <w:tcPr>
            <w:tcW w:w="579" w:type="pct"/>
            <w:shd w:val="clear" w:color="auto" w:fill="auto"/>
          </w:tcPr>
          <w:p w14:paraId="17781764"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250C0A2" w14:textId="77777777" w:rsidTr="00906F15">
        <w:trPr>
          <w:trHeight w:val="765"/>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Številka ePredloga, ki se dopolnjuje glede na oznako zapisa.</w:t>
            </w:r>
          </w:p>
          <w:p w14:paraId="77B78AD0" w14:textId="77777777" w:rsidR="00DF492B" w:rsidRPr="007451F6" w:rsidRDefault="00DF492B" w:rsidP="00906F15">
            <w:pPr>
              <w:pStyle w:val="pf0"/>
              <w:spacing w:before="0" w:beforeAutospacing="0" w:after="0" w:afterAutospacing="0"/>
              <w:rPr>
                <w:rStyle w:val="cf21"/>
                <w:rFonts w:ascii="Arial" w:hAnsi="Arial" w:cs="Arial"/>
              </w:rPr>
            </w:pPr>
          </w:p>
          <w:p w14:paraId="57553F27"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p>
        </w:tc>
        <w:tc>
          <w:tcPr>
            <w:tcW w:w="604" w:type="pct"/>
            <w:shd w:val="clear" w:color="auto" w:fill="auto"/>
            <w:noWrap/>
          </w:tcPr>
          <w:p w14:paraId="7C64A317"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016</w:t>
            </w:r>
          </w:p>
        </w:tc>
        <w:tc>
          <w:tcPr>
            <w:tcW w:w="1230" w:type="pct"/>
            <w:shd w:val="clear" w:color="auto" w:fill="auto"/>
          </w:tcPr>
          <w:p w14:paraId="3BD1A716"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Številka predloga, ki se dopolnjuje ne sme biti naveden.</w:t>
            </w:r>
          </w:p>
        </w:tc>
        <w:tc>
          <w:tcPr>
            <w:tcW w:w="1098" w:type="pct"/>
            <w:shd w:val="clear" w:color="auto" w:fill="auto"/>
          </w:tcPr>
          <w:p w14:paraId="7503C909"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Številka predloga, ki se dopolnjuje.</w:t>
            </w:r>
          </w:p>
        </w:tc>
        <w:tc>
          <w:tcPr>
            <w:tcW w:w="579" w:type="pct"/>
            <w:shd w:val="clear" w:color="auto" w:fill="auto"/>
          </w:tcPr>
          <w:p w14:paraId="2D445A8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5C5097F0" w14:textId="77777777" w:rsidTr="00906F15">
        <w:trPr>
          <w:trHeight w:val="765"/>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Šifra razloga za dopolnitev ePredloga glede na oznako zapisa.</w:t>
            </w:r>
          </w:p>
          <w:p w14:paraId="59CCD4FF" w14:textId="77777777" w:rsidR="00DF492B" w:rsidRPr="007451F6" w:rsidRDefault="00DF492B" w:rsidP="00906F15">
            <w:pPr>
              <w:pStyle w:val="pf0"/>
              <w:spacing w:before="0" w:beforeAutospacing="0" w:after="0" w:afterAutospacing="0"/>
              <w:rPr>
                <w:rStyle w:val="cf21"/>
                <w:rFonts w:ascii="Arial" w:hAnsi="Arial" w:cs="Arial"/>
              </w:rPr>
            </w:pPr>
          </w:p>
          <w:p w14:paraId="22142855"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p>
        </w:tc>
        <w:tc>
          <w:tcPr>
            <w:tcW w:w="604" w:type="pct"/>
            <w:shd w:val="clear" w:color="auto" w:fill="auto"/>
            <w:noWrap/>
          </w:tcPr>
          <w:p w14:paraId="7A5C1BB8"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017</w:t>
            </w:r>
          </w:p>
        </w:tc>
        <w:tc>
          <w:tcPr>
            <w:tcW w:w="1230" w:type="pct"/>
            <w:shd w:val="clear" w:color="auto" w:fill="auto"/>
          </w:tcPr>
          <w:p w14:paraId="3AA04FB0" w14:textId="77777777" w:rsidR="00DF492B" w:rsidRPr="00EF5D69" w:rsidRDefault="00DF492B" w:rsidP="00906F15">
            <w:pPr>
              <w:rPr>
                <w:rFonts w:ascii="Arial" w:hAnsi="Arial" w:cs="Arial"/>
                <w:sz w:val="18"/>
                <w:szCs w:val="18"/>
              </w:rPr>
            </w:pPr>
            <w:r>
              <w:rPr>
                <w:rFonts w:ascii="Arial" w:hAnsi="Arial" w:cs="Arial"/>
                <w:color w:val="000000"/>
                <w:sz w:val="18"/>
                <w:szCs w:val="18"/>
              </w:rPr>
              <w:t>Pri posredovanju dodatnih prilog podatek Šifra razloga za dopolnitev ePredloga ne sme biti naveden.</w:t>
            </w:r>
          </w:p>
        </w:tc>
        <w:tc>
          <w:tcPr>
            <w:tcW w:w="1098" w:type="pct"/>
            <w:shd w:val="clear" w:color="auto" w:fill="auto"/>
          </w:tcPr>
          <w:p w14:paraId="331DF7DE" w14:textId="77777777" w:rsidR="00DF492B" w:rsidRPr="00EF5D69" w:rsidRDefault="00DF492B" w:rsidP="00906F15">
            <w:pPr>
              <w:rPr>
                <w:rFonts w:ascii="Arial" w:hAnsi="Arial" w:cs="Arial"/>
                <w:sz w:val="18"/>
                <w:szCs w:val="18"/>
              </w:rPr>
            </w:pPr>
            <w:r>
              <w:rPr>
                <w:rFonts w:ascii="Arial" w:hAnsi="Arial" w:cs="Arial"/>
                <w:color w:val="000000"/>
                <w:sz w:val="18"/>
                <w:szCs w:val="18"/>
              </w:rPr>
              <w:t>Odstranite podatek Šifra razloga za dopolnitev ePredloga.</w:t>
            </w:r>
          </w:p>
        </w:tc>
        <w:tc>
          <w:tcPr>
            <w:tcW w:w="579" w:type="pct"/>
            <w:shd w:val="clear" w:color="auto" w:fill="auto"/>
          </w:tcPr>
          <w:p w14:paraId="1FBACCD4"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3FCE1292" w14:textId="77777777" w:rsidTr="00906F15">
        <w:trPr>
          <w:trHeight w:val="765"/>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obveznosti podatka Datum izdaje ePredloga glede na oznako zapisa.</w:t>
            </w:r>
          </w:p>
          <w:p w14:paraId="5F6330C6" w14:textId="77777777" w:rsidR="00DF492B" w:rsidRPr="007451F6" w:rsidRDefault="00DF492B" w:rsidP="00906F15">
            <w:pPr>
              <w:pStyle w:val="pf0"/>
              <w:spacing w:before="0" w:beforeAutospacing="0" w:after="0" w:afterAutospacing="0"/>
              <w:rPr>
                <w:rStyle w:val="cf21"/>
                <w:rFonts w:ascii="Arial" w:hAnsi="Arial" w:cs="Arial"/>
              </w:rPr>
            </w:pPr>
          </w:p>
          <w:p w14:paraId="7B52FB63" w14:textId="77777777" w:rsidR="00DF492B" w:rsidRDefault="00DF492B"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p>
        </w:tc>
        <w:tc>
          <w:tcPr>
            <w:tcW w:w="604" w:type="pct"/>
            <w:shd w:val="clear" w:color="auto" w:fill="auto"/>
            <w:noWrap/>
          </w:tcPr>
          <w:p w14:paraId="3982EE8A"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018</w:t>
            </w:r>
          </w:p>
        </w:tc>
        <w:tc>
          <w:tcPr>
            <w:tcW w:w="1230" w:type="pct"/>
            <w:shd w:val="clear" w:color="auto" w:fill="auto"/>
          </w:tcPr>
          <w:p w14:paraId="6F05FB6C" w14:textId="77777777" w:rsidR="00DF492B" w:rsidRPr="00EF5D69" w:rsidRDefault="00DF492B" w:rsidP="00906F15">
            <w:pPr>
              <w:rPr>
                <w:rFonts w:ascii="Arial" w:hAnsi="Arial" w:cs="Arial"/>
                <w:sz w:val="18"/>
                <w:szCs w:val="18"/>
              </w:rPr>
            </w:pPr>
            <w:r>
              <w:rPr>
                <w:rFonts w:ascii="Arial" w:hAnsi="Arial" w:cs="Arial"/>
                <w:color w:val="000000"/>
                <w:sz w:val="18"/>
                <w:szCs w:val="18"/>
              </w:rPr>
              <w:t>Pri kontrolnem zapisu in novem zapisu mora datum izdaje ePIZ biti obvezno naveden.</w:t>
            </w:r>
          </w:p>
        </w:tc>
        <w:tc>
          <w:tcPr>
            <w:tcW w:w="1098" w:type="pct"/>
            <w:shd w:val="clear" w:color="auto" w:fill="auto"/>
          </w:tcPr>
          <w:p w14:paraId="538B4F86"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Datum izdaje ePredloga.</w:t>
            </w:r>
          </w:p>
        </w:tc>
        <w:tc>
          <w:tcPr>
            <w:tcW w:w="579" w:type="pct"/>
            <w:shd w:val="clear" w:color="auto" w:fill="auto"/>
          </w:tcPr>
          <w:p w14:paraId="2276BA19"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4E5ED367" w14:textId="77777777" w:rsidTr="00906F15">
        <w:trPr>
          <w:trHeight w:val="765"/>
        </w:trPr>
        <w:tc>
          <w:tcPr>
            <w:tcW w:w="1489" w:type="pct"/>
            <w:shd w:val="clear" w:color="auto" w:fill="auto"/>
          </w:tcPr>
          <w:p w14:paraId="5FAB3B6F" w14:textId="77777777" w:rsidR="00DF492B" w:rsidRPr="007C4DA1" w:rsidRDefault="00DF492B" w:rsidP="00906F15">
            <w:pPr>
              <w:rPr>
                <w:rFonts w:ascii="Arial" w:hAnsi="Arial" w:cs="Arial"/>
                <w:b/>
                <w:sz w:val="18"/>
                <w:szCs w:val="18"/>
              </w:rPr>
            </w:pPr>
            <w:r w:rsidRPr="007C4DA1">
              <w:rPr>
                <w:rFonts w:ascii="Arial" w:hAnsi="Arial" w:cs="Arial"/>
                <w:b/>
                <w:sz w:val="18"/>
                <w:szCs w:val="18"/>
              </w:rPr>
              <w:t>Kontrola pravilnosti podatka Številka ePIZ, ki se dopolnjuje.</w:t>
            </w:r>
          </w:p>
          <w:p w14:paraId="47140DB4" w14:textId="77777777" w:rsidR="00DF492B" w:rsidRPr="007C4DA1" w:rsidRDefault="00DF492B" w:rsidP="00906F15">
            <w:pPr>
              <w:rPr>
                <w:rFonts w:ascii="Arial" w:hAnsi="Arial" w:cs="Arial"/>
                <w:b/>
                <w:sz w:val="18"/>
                <w:szCs w:val="18"/>
              </w:rPr>
            </w:pPr>
          </w:p>
          <w:p w14:paraId="675EA04F" w14:textId="77777777" w:rsidR="00DF492B" w:rsidRPr="007C4DA1" w:rsidRDefault="00DF492B" w:rsidP="00906F15">
            <w:pPr>
              <w:rPr>
                <w:rFonts w:ascii="Arial" w:hAnsi="Arial" w:cs="Arial"/>
                <w:bCs/>
                <w:sz w:val="18"/>
                <w:szCs w:val="18"/>
              </w:rPr>
            </w:pPr>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p>
          <w:p w14:paraId="3438E272" w14:textId="77777777" w:rsidR="00DF492B" w:rsidRPr="007C4DA1" w:rsidRDefault="00DF492B" w:rsidP="00906F15">
            <w:pPr>
              <w:rPr>
                <w:rFonts w:ascii="Arial" w:hAnsi="Arial" w:cs="Arial"/>
                <w:b/>
                <w:sz w:val="18"/>
                <w:szCs w:val="18"/>
              </w:rPr>
            </w:pPr>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p>
        </w:tc>
        <w:tc>
          <w:tcPr>
            <w:tcW w:w="604" w:type="pct"/>
            <w:shd w:val="clear" w:color="auto" w:fill="auto"/>
            <w:noWrap/>
          </w:tcPr>
          <w:p w14:paraId="055410E6" w14:textId="77777777" w:rsidR="00DF492B" w:rsidRPr="007C4DA1" w:rsidRDefault="00DF492B" w:rsidP="00906F15">
            <w:pPr>
              <w:rPr>
                <w:rFonts w:ascii="Arial" w:hAnsi="Arial" w:cs="Arial"/>
                <w:sz w:val="18"/>
                <w:szCs w:val="18"/>
              </w:rPr>
            </w:pPr>
            <w:r w:rsidRPr="007C4DA1">
              <w:rPr>
                <w:rFonts w:ascii="Arial" w:hAnsi="Arial" w:cs="Arial"/>
                <w:sz w:val="18"/>
                <w:szCs w:val="18"/>
              </w:rPr>
              <w:t>PIZZ019</w:t>
            </w:r>
          </w:p>
        </w:tc>
        <w:tc>
          <w:tcPr>
            <w:tcW w:w="1230" w:type="pct"/>
            <w:shd w:val="clear" w:color="auto" w:fill="auto"/>
          </w:tcPr>
          <w:p w14:paraId="05190719" w14:textId="77777777" w:rsidR="00DF492B" w:rsidRPr="007C4DA1" w:rsidRDefault="00DF492B" w:rsidP="00906F15">
            <w:pPr>
              <w:rPr>
                <w:rFonts w:ascii="Arial" w:hAnsi="Arial" w:cs="Arial"/>
                <w:sz w:val="18"/>
                <w:szCs w:val="18"/>
              </w:rPr>
            </w:pPr>
            <w:r>
              <w:rPr>
                <w:rFonts w:ascii="Arial" w:hAnsi="Arial" w:cs="Arial"/>
                <w:color w:val="000000"/>
                <w:sz w:val="18"/>
                <w:szCs w:val="18"/>
              </w:rPr>
              <w:t>Navedli ste št. ePredloga, ki se dopolnjuje. ePredlog ne obstaja, je za drugo zav. osebo ali je starejši od 3 mescev.</w:t>
            </w:r>
          </w:p>
        </w:tc>
        <w:tc>
          <w:tcPr>
            <w:tcW w:w="1098" w:type="pct"/>
            <w:shd w:val="clear" w:color="auto" w:fill="auto"/>
          </w:tcPr>
          <w:p w14:paraId="2C31FEC2"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w:t>
            </w:r>
          </w:p>
        </w:tc>
        <w:tc>
          <w:tcPr>
            <w:tcW w:w="579" w:type="pct"/>
            <w:shd w:val="clear" w:color="auto" w:fill="auto"/>
          </w:tcPr>
          <w:p w14:paraId="1507268E"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r w:rsidR="00DF492B" w14:paraId="0DF43B19" w14:textId="77777777" w:rsidTr="00906F15">
        <w:trPr>
          <w:trHeight w:val="765"/>
        </w:trPr>
        <w:tc>
          <w:tcPr>
            <w:tcW w:w="1489" w:type="pct"/>
            <w:shd w:val="clear" w:color="auto" w:fill="auto"/>
          </w:tcPr>
          <w:p w14:paraId="26E0EAA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obveznosti podatka Šifra razloga za dopolnitev ePredloga.</w:t>
            </w:r>
          </w:p>
          <w:p w14:paraId="1D964F5A" w14:textId="77777777" w:rsidR="00DF492B" w:rsidRPr="00955683" w:rsidRDefault="00DF492B" w:rsidP="00906F15">
            <w:pPr>
              <w:rPr>
                <w:rFonts w:ascii="Arial" w:hAnsi="Arial" w:cs="Arial"/>
                <w:b/>
                <w:sz w:val="18"/>
                <w:szCs w:val="18"/>
              </w:rPr>
            </w:pPr>
          </w:p>
          <w:p w14:paraId="2A6EE4E5"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je naveden podatek Številka ePredloga, ki se dopolnjuje, je obvezen tudi podatek Šifra razloga za dopolnitev ePredloga.</w:t>
            </w:r>
          </w:p>
          <w:p w14:paraId="7B4FFDAE" w14:textId="77777777" w:rsidR="00DF492B" w:rsidRDefault="00DF492B" w:rsidP="00906F15">
            <w:pPr>
              <w:rPr>
                <w:rFonts w:ascii="Arial" w:hAnsi="Arial" w:cs="Arial"/>
                <w:b/>
                <w:sz w:val="18"/>
                <w:szCs w:val="18"/>
              </w:rPr>
            </w:pPr>
            <w:r w:rsidRPr="00955683">
              <w:rPr>
                <w:rFonts w:ascii="Arial" w:hAnsi="Arial" w:cs="Arial"/>
                <w:sz w:val="18"/>
                <w:szCs w:val="18"/>
              </w:rPr>
              <w:lastRenderedPageBreak/>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p>
        </w:tc>
        <w:tc>
          <w:tcPr>
            <w:tcW w:w="604" w:type="pct"/>
            <w:shd w:val="clear" w:color="auto" w:fill="auto"/>
            <w:noWrap/>
          </w:tcPr>
          <w:p w14:paraId="46C3E9E8" w14:textId="77777777" w:rsidR="00DF492B"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020</w:t>
            </w:r>
          </w:p>
        </w:tc>
        <w:tc>
          <w:tcPr>
            <w:tcW w:w="1230" w:type="pct"/>
            <w:shd w:val="clear" w:color="auto" w:fill="auto"/>
          </w:tcPr>
          <w:p w14:paraId="64F1401F" w14:textId="77777777" w:rsidR="00DF492B" w:rsidRPr="00EF5D69" w:rsidRDefault="00DF492B" w:rsidP="00906F15">
            <w:pPr>
              <w:rPr>
                <w:rFonts w:ascii="Arial" w:hAnsi="Arial" w:cs="Arial"/>
                <w:sz w:val="18"/>
                <w:szCs w:val="18"/>
              </w:rPr>
            </w:pPr>
            <w:r>
              <w:rPr>
                <w:rFonts w:ascii="Arial" w:hAnsi="Arial" w:cs="Arial"/>
                <w:color w:val="000000"/>
                <w:sz w:val="18"/>
                <w:szCs w:val="18"/>
              </w:rPr>
              <w:t>Ker je naveden podatek Številka ePredloga, ki se dopolnjuje, manjka podatek Šifra razloga za dopolnitev ePredloga.</w:t>
            </w:r>
          </w:p>
        </w:tc>
        <w:tc>
          <w:tcPr>
            <w:tcW w:w="1098" w:type="pct"/>
            <w:shd w:val="clear" w:color="auto" w:fill="auto"/>
          </w:tcPr>
          <w:p w14:paraId="1635D31C" w14:textId="77777777" w:rsidR="00DF492B" w:rsidRPr="00EF5D69" w:rsidRDefault="00DF492B" w:rsidP="00906F15">
            <w:pPr>
              <w:rPr>
                <w:rFonts w:ascii="Arial" w:hAnsi="Arial" w:cs="Arial"/>
                <w:sz w:val="18"/>
                <w:szCs w:val="18"/>
              </w:rPr>
            </w:pPr>
            <w:r>
              <w:rPr>
                <w:rFonts w:ascii="Arial" w:hAnsi="Arial" w:cs="Arial"/>
                <w:color w:val="000000"/>
                <w:sz w:val="18"/>
                <w:szCs w:val="18"/>
              </w:rPr>
              <w:t>Navedite podatek Šifra razloga za dopolnitev ePredloga.</w:t>
            </w:r>
          </w:p>
        </w:tc>
        <w:tc>
          <w:tcPr>
            <w:tcW w:w="579" w:type="pct"/>
            <w:shd w:val="clear" w:color="auto" w:fill="auto"/>
          </w:tcPr>
          <w:p w14:paraId="29F09797"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63D0D020" w14:textId="77777777" w:rsidTr="00906F15">
        <w:trPr>
          <w:trHeight w:val="765"/>
        </w:trPr>
        <w:tc>
          <w:tcPr>
            <w:tcW w:w="1489" w:type="pct"/>
            <w:shd w:val="clear" w:color="auto" w:fill="auto"/>
          </w:tcPr>
          <w:p w14:paraId="6D8BED3E" w14:textId="77777777" w:rsidR="00DF492B" w:rsidRPr="00955683" w:rsidRDefault="00DF492B" w:rsidP="00906F15">
            <w:pPr>
              <w:rPr>
                <w:rStyle w:val="cf01"/>
                <w:rFonts w:ascii="Arial" w:hAnsi="Arial" w:cs="Arial"/>
              </w:rPr>
            </w:pPr>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p>
          <w:p w14:paraId="2C196873" w14:textId="77777777" w:rsidR="00DF492B" w:rsidRPr="00955683" w:rsidRDefault="00DF492B" w:rsidP="00906F15">
            <w:pPr>
              <w:rPr>
                <w:rFonts w:ascii="Arial" w:hAnsi="Arial" w:cs="Arial"/>
                <w:sz w:val="18"/>
                <w:szCs w:val="18"/>
              </w:rPr>
            </w:pPr>
          </w:p>
          <w:p w14:paraId="65C8C03E"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Če podatek Številka ePredloga, ki se dopolnjuje, ni naveden, tudi podatek Šifra razloga za dopolnitev ePredloga ne sme biti naveden.</w:t>
            </w:r>
          </w:p>
          <w:p w14:paraId="6183FAC4" w14:textId="77777777" w:rsidR="00DF492B"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F380ECA" w14:textId="77777777" w:rsidR="00DF492B"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021</w:t>
            </w:r>
          </w:p>
        </w:tc>
        <w:tc>
          <w:tcPr>
            <w:tcW w:w="1230" w:type="pct"/>
            <w:shd w:val="clear" w:color="auto" w:fill="auto"/>
          </w:tcPr>
          <w:p w14:paraId="449C3034" w14:textId="77777777" w:rsidR="00DF492B" w:rsidRPr="00EF5D69" w:rsidRDefault="00DF492B" w:rsidP="00906F15">
            <w:pPr>
              <w:rPr>
                <w:rFonts w:ascii="Arial" w:hAnsi="Arial" w:cs="Arial"/>
                <w:sz w:val="18"/>
                <w:szCs w:val="18"/>
              </w:rPr>
            </w:pPr>
            <w:r>
              <w:rPr>
                <w:rFonts w:ascii="Arial" w:hAnsi="Arial" w:cs="Arial"/>
                <w:color w:val="000000"/>
                <w:sz w:val="18"/>
                <w:szCs w:val="18"/>
              </w:rPr>
              <w:t>Ni naveden podatek Številka ePredloga, ki se dopolnjuje. Šifra razloga za dopolnitev ePredloga ne sme biti izpolnjena.</w:t>
            </w:r>
          </w:p>
        </w:tc>
        <w:tc>
          <w:tcPr>
            <w:tcW w:w="1098" w:type="pct"/>
            <w:shd w:val="clear" w:color="auto" w:fill="auto"/>
          </w:tcPr>
          <w:p w14:paraId="36F2060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podatek Številka ePredloga, ki se dopolnjuje ali izbrišite podatek Šifra razloga za dopolnitev ePredloga.</w:t>
            </w:r>
          </w:p>
        </w:tc>
        <w:tc>
          <w:tcPr>
            <w:tcW w:w="579" w:type="pct"/>
            <w:shd w:val="clear" w:color="auto" w:fill="auto"/>
          </w:tcPr>
          <w:p w14:paraId="7DDEB4F3" w14:textId="77777777" w:rsidR="00DF492B" w:rsidRDefault="00DF492B" w:rsidP="00906F15">
            <w:pPr>
              <w:rPr>
                <w:rFonts w:ascii="Arial" w:hAnsi="Arial" w:cs="Arial"/>
                <w:sz w:val="18"/>
                <w:szCs w:val="18"/>
              </w:rPr>
            </w:pPr>
            <w:r w:rsidRPr="00955683">
              <w:rPr>
                <w:rFonts w:ascii="Arial" w:hAnsi="Arial" w:cs="Arial"/>
                <w:sz w:val="18"/>
                <w:szCs w:val="18"/>
              </w:rPr>
              <w:t>Zavrnitev</w:t>
            </w:r>
          </w:p>
        </w:tc>
      </w:tr>
      <w:tr w:rsidR="00DF492B" w14:paraId="3175A6FE" w14:textId="77777777" w:rsidTr="00906F15">
        <w:trPr>
          <w:trHeight w:val="765"/>
        </w:trPr>
        <w:tc>
          <w:tcPr>
            <w:tcW w:w="1489" w:type="pct"/>
            <w:shd w:val="clear" w:color="auto" w:fill="auto"/>
          </w:tcPr>
          <w:p w14:paraId="5CCD5395" w14:textId="77777777" w:rsidR="00DF492B" w:rsidRPr="007451F6" w:rsidRDefault="00DF492B" w:rsidP="00906F15">
            <w:pPr>
              <w:rPr>
                <w:rFonts w:ascii="Arial" w:hAnsi="Arial" w:cs="Arial"/>
                <w:b/>
                <w:sz w:val="18"/>
                <w:szCs w:val="18"/>
              </w:rPr>
            </w:pPr>
            <w:r w:rsidRPr="007451F6">
              <w:rPr>
                <w:rFonts w:ascii="Arial" w:hAnsi="Arial" w:cs="Arial"/>
                <w:b/>
                <w:sz w:val="18"/>
                <w:szCs w:val="18"/>
              </w:rPr>
              <w:t>Preverjanje ustreznosti podatka Šifra razloga za dopolnitev ePredloga.</w:t>
            </w:r>
          </w:p>
          <w:p w14:paraId="4C0C73EA" w14:textId="77777777" w:rsidR="00DF492B" w:rsidRPr="007451F6" w:rsidRDefault="00DF492B" w:rsidP="00906F15">
            <w:pPr>
              <w:rPr>
                <w:rFonts w:ascii="Arial" w:hAnsi="Arial" w:cs="Arial"/>
                <w:b/>
                <w:sz w:val="18"/>
                <w:szCs w:val="18"/>
              </w:rPr>
            </w:pPr>
          </w:p>
          <w:p w14:paraId="14C7AA5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 podatek Šifra razloga za dopolnitev ePredloga, mora biti veljaven po šifrantu na datum izdaje ePredloga. </w:t>
            </w:r>
          </w:p>
          <w:p w14:paraId="4ADF3070" w14:textId="77777777" w:rsidR="00DF492B"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F52082F" w14:textId="77777777" w:rsidR="00DF492B"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022</w:t>
            </w:r>
          </w:p>
        </w:tc>
        <w:tc>
          <w:tcPr>
            <w:tcW w:w="1230" w:type="pct"/>
            <w:shd w:val="clear" w:color="auto" w:fill="auto"/>
          </w:tcPr>
          <w:p w14:paraId="3910E890"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 dopolnitev ePredloga ni pravilna.</w:t>
            </w:r>
          </w:p>
        </w:tc>
        <w:tc>
          <w:tcPr>
            <w:tcW w:w="1098" w:type="pct"/>
            <w:shd w:val="clear" w:color="auto" w:fill="auto"/>
          </w:tcPr>
          <w:p w14:paraId="58B6AEF5"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 dopolnitev ePredloga.</w:t>
            </w:r>
          </w:p>
        </w:tc>
        <w:tc>
          <w:tcPr>
            <w:tcW w:w="579" w:type="pct"/>
            <w:shd w:val="clear" w:color="auto" w:fill="auto"/>
          </w:tcPr>
          <w:p w14:paraId="7362D441" w14:textId="77777777" w:rsidR="00DF492B" w:rsidRDefault="00DF492B" w:rsidP="00906F15">
            <w:pPr>
              <w:rPr>
                <w:rFonts w:ascii="Arial" w:hAnsi="Arial" w:cs="Arial"/>
                <w:sz w:val="18"/>
                <w:szCs w:val="18"/>
              </w:rPr>
            </w:pPr>
            <w:r w:rsidRPr="007451F6">
              <w:rPr>
                <w:rFonts w:ascii="Arial" w:hAnsi="Arial" w:cs="Arial"/>
                <w:sz w:val="18"/>
                <w:szCs w:val="18"/>
              </w:rPr>
              <w:t>Zavrnitev</w:t>
            </w:r>
          </w:p>
        </w:tc>
      </w:tr>
    </w:tbl>
    <w:p w14:paraId="09942EFA" w14:textId="77777777" w:rsidR="00DF492B" w:rsidRDefault="00DF492B" w:rsidP="00DF492B">
      <w:pPr>
        <w:pStyle w:val="Brezrazmikov"/>
      </w:pPr>
    </w:p>
    <w:p w14:paraId="4A3245EB" w14:textId="77777777" w:rsidR="00396536" w:rsidRPr="005A2C5B" w:rsidRDefault="00396536" w:rsidP="00396536">
      <w:pPr>
        <w:pStyle w:val="Brezrazmikov"/>
        <w:rPr>
          <w:rFonts w:cs="Arial"/>
        </w:rPr>
      </w:pPr>
    </w:p>
    <w:p w14:paraId="7F505DA6" w14:textId="33200A8E" w:rsidR="00396536" w:rsidRPr="00396536" w:rsidRDefault="00396536" w:rsidP="00396536">
      <w:pPr>
        <w:pStyle w:val="Brezrazmikov"/>
        <w:rPr>
          <w:rFonts w:cs="Arial"/>
          <w:sz w:val="20"/>
          <w:szCs w:val="18"/>
        </w:rPr>
      </w:pPr>
      <w:bookmarkStart w:id="1382" w:name="_Toc174529980"/>
      <w:bookmarkStart w:id="1383" w:name="_Toc177108362"/>
      <w:r w:rsidRPr="00396536">
        <w:rPr>
          <w:sz w:val="20"/>
          <w:szCs w:val="18"/>
        </w:rPr>
        <w:t>Izvajalec</w:t>
      </w:r>
      <w:bookmarkEnd w:id="1382"/>
      <w:bookmarkEnd w:id="1383"/>
    </w:p>
    <w:p w14:paraId="0995F76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trPr>
        <w:tc>
          <w:tcPr>
            <w:tcW w:w="1489" w:type="pct"/>
            <w:shd w:val="pct10" w:color="auto" w:fill="auto"/>
          </w:tcPr>
          <w:p w14:paraId="594062A3"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614E09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9F9688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02C1B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2728AFA9"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195F650" w14:textId="77777777" w:rsidTr="00906F15">
        <w:trPr>
          <w:trHeight w:val="461"/>
        </w:trPr>
        <w:tc>
          <w:tcPr>
            <w:tcW w:w="1489" w:type="pct"/>
            <w:shd w:val="clear" w:color="auto" w:fill="auto"/>
          </w:tcPr>
          <w:p w14:paraId="77150586"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p>
          <w:p w14:paraId="7C81E1AF" w14:textId="77777777" w:rsidR="00DF492B" w:rsidRPr="00AF66EF" w:rsidRDefault="00DF492B" w:rsidP="00906F15">
            <w:pPr>
              <w:rPr>
                <w:rFonts w:ascii="Arial" w:hAnsi="Arial" w:cs="Arial"/>
                <w:sz w:val="18"/>
                <w:szCs w:val="18"/>
              </w:rPr>
            </w:pPr>
          </w:p>
          <w:p w14:paraId="1DBBE818"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4CC39B63"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72D076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040</w:t>
            </w:r>
          </w:p>
        </w:tc>
        <w:tc>
          <w:tcPr>
            <w:tcW w:w="1230" w:type="pct"/>
            <w:shd w:val="clear" w:color="auto" w:fill="auto"/>
          </w:tcPr>
          <w:p w14:paraId="658287A2" w14:textId="77777777" w:rsidR="00DF492B" w:rsidRPr="00AF66EF" w:rsidRDefault="00DF492B" w:rsidP="00906F15">
            <w:pPr>
              <w:rPr>
                <w:rFonts w:ascii="Arial" w:hAnsi="Arial" w:cs="Arial"/>
                <w:sz w:val="18"/>
                <w:szCs w:val="18"/>
              </w:rPr>
            </w:pPr>
            <w:r>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5B9A440A"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RIZDDZ številko izvajalca, številko lokacije ali ZZZS številko izvajalca.</w:t>
            </w:r>
          </w:p>
        </w:tc>
        <w:tc>
          <w:tcPr>
            <w:tcW w:w="579" w:type="pct"/>
            <w:shd w:val="clear" w:color="auto" w:fill="auto"/>
          </w:tcPr>
          <w:p w14:paraId="48312CF1"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41703591" w14:textId="77777777" w:rsidTr="00906F15">
        <w:trPr>
          <w:trHeight w:val="765"/>
        </w:trPr>
        <w:tc>
          <w:tcPr>
            <w:tcW w:w="1489" w:type="pct"/>
            <w:shd w:val="clear" w:color="auto" w:fill="auto"/>
          </w:tcPr>
          <w:p w14:paraId="11172FF6"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veljavnost pogodbe izvajalca.</w:t>
            </w:r>
          </w:p>
          <w:p w14:paraId="41979C20" w14:textId="77777777" w:rsidR="00DF492B" w:rsidRPr="00EF5D69" w:rsidRDefault="00DF492B" w:rsidP="00906F15">
            <w:pPr>
              <w:rPr>
                <w:rFonts w:ascii="Arial" w:hAnsi="Arial" w:cs="Arial"/>
                <w:sz w:val="18"/>
                <w:szCs w:val="18"/>
              </w:rPr>
            </w:pPr>
          </w:p>
          <w:p w14:paraId="704D547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Izvajalec mora na datum izdaje ePIZ biti pogodbeni partner ZZZS. </w:t>
            </w:r>
          </w:p>
          <w:p w14:paraId="61AE0EBA"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D77EA15"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041</w:t>
            </w:r>
          </w:p>
        </w:tc>
        <w:tc>
          <w:tcPr>
            <w:tcW w:w="1230" w:type="pct"/>
            <w:shd w:val="clear" w:color="auto" w:fill="auto"/>
          </w:tcPr>
          <w:p w14:paraId="2C5C12C7"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pogodbeni izvajalec na dan izdaje ePIZ.</w:t>
            </w:r>
          </w:p>
        </w:tc>
        <w:tc>
          <w:tcPr>
            <w:tcW w:w="1098" w:type="pct"/>
            <w:shd w:val="clear" w:color="auto" w:fill="auto"/>
          </w:tcPr>
          <w:p w14:paraId="63492C8A"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w:t>
            </w:r>
          </w:p>
        </w:tc>
        <w:tc>
          <w:tcPr>
            <w:tcW w:w="579" w:type="pct"/>
            <w:shd w:val="clear" w:color="auto" w:fill="auto"/>
          </w:tcPr>
          <w:p w14:paraId="093E989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758D63A7" w14:textId="77777777" w:rsidTr="00906F15">
        <w:trPr>
          <w:trHeight w:val="765"/>
        </w:trPr>
        <w:tc>
          <w:tcPr>
            <w:tcW w:w="1489" w:type="pct"/>
            <w:shd w:val="clear" w:color="auto" w:fill="auto"/>
          </w:tcPr>
          <w:p w14:paraId="08C3C050" w14:textId="77777777" w:rsidR="00DF492B" w:rsidRPr="00EF5D69" w:rsidRDefault="00DF492B" w:rsidP="00906F15">
            <w:pPr>
              <w:rPr>
                <w:rFonts w:ascii="Arial" w:hAnsi="Arial" w:cs="Arial"/>
                <w:b/>
                <w:sz w:val="18"/>
                <w:szCs w:val="18"/>
              </w:rPr>
            </w:pPr>
            <w:r w:rsidRPr="00EF5D69">
              <w:rPr>
                <w:rFonts w:ascii="Arial" w:hAnsi="Arial" w:cs="Arial"/>
                <w:b/>
                <w:sz w:val="18"/>
                <w:szCs w:val="18"/>
              </w:rPr>
              <w:lastRenderedPageBreak/>
              <w:t>Kontrola na tip izvajalca in vrsto zdr. dejavnosti v pogodbi izvajalca ter vrsto pravico.</w:t>
            </w:r>
          </w:p>
          <w:p w14:paraId="58B57F39" w14:textId="77777777" w:rsidR="00DF492B" w:rsidRPr="00EF5D69" w:rsidRDefault="00DF492B" w:rsidP="00906F15">
            <w:pPr>
              <w:rPr>
                <w:rFonts w:ascii="Arial" w:hAnsi="Arial" w:cs="Arial"/>
                <w:b/>
                <w:sz w:val="18"/>
                <w:szCs w:val="18"/>
              </w:rPr>
            </w:pPr>
          </w:p>
          <w:p w14:paraId="45DE9675" w14:textId="77777777" w:rsidR="00DF492B" w:rsidRPr="00EF5D69" w:rsidRDefault="00DF492B" w:rsidP="00906F15">
            <w:pPr>
              <w:rPr>
                <w:rFonts w:ascii="Arial" w:hAnsi="Arial" w:cs="Arial"/>
                <w:sz w:val="18"/>
                <w:szCs w:val="18"/>
              </w:rPr>
            </w:pPr>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p>
          <w:p w14:paraId="073EDDCD"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11CFA60A"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042</w:t>
            </w:r>
          </w:p>
        </w:tc>
        <w:tc>
          <w:tcPr>
            <w:tcW w:w="1230" w:type="pct"/>
            <w:shd w:val="clear" w:color="auto" w:fill="auto"/>
          </w:tcPr>
          <w:p w14:paraId="662199AF" w14:textId="77777777" w:rsidR="00DF492B" w:rsidRPr="00EF5D69" w:rsidRDefault="00DF492B" w:rsidP="00906F15">
            <w:pPr>
              <w:rPr>
                <w:rFonts w:ascii="Arial" w:hAnsi="Arial" w:cs="Arial"/>
                <w:sz w:val="18"/>
                <w:szCs w:val="18"/>
              </w:rPr>
            </w:pPr>
            <w:r>
              <w:rPr>
                <w:rFonts w:ascii="Arial" w:hAnsi="Arial" w:cs="Arial"/>
                <w:color w:val="000000"/>
                <w:sz w:val="18"/>
                <w:szCs w:val="18"/>
              </w:rPr>
              <w:t>Izvajalec ni ustreznega tipa ali v pogodbi izvajalca ni ene od VZD, v katerih se izdaja ePIZ za to vrsto pravice.</w:t>
            </w:r>
          </w:p>
        </w:tc>
        <w:tc>
          <w:tcPr>
            <w:tcW w:w="1098" w:type="pct"/>
            <w:shd w:val="clear" w:color="auto" w:fill="auto"/>
          </w:tcPr>
          <w:p w14:paraId="3211B6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pogodbo izvajalca ali vrsto pravice.</w:t>
            </w:r>
          </w:p>
        </w:tc>
        <w:tc>
          <w:tcPr>
            <w:tcW w:w="579" w:type="pct"/>
            <w:shd w:val="clear" w:color="auto" w:fill="auto"/>
          </w:tcPr>
          <w:p w14:paraId="6C9043F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bl>
    <w:p w14:paraId="4C34EB96" w14:textId="77777777" w:rsidR="00DF492B" w:rsidRDefault="00DF492B" w:rsidP="00DF492B">
      <w:pPr>
        <w:pStyle w:val="Brezrazmikov"/>
      </w:pPr>
    </w:p>
    <w:p w14:paraId="03C722FD" w14:textId="77777777" w:rsidR="00DF492B" w:rsidRPr="005A2C5B" w:rsidRDefault="00DF492B" w:rsidP="00396536">
      <w:pPr>
        <w:pStyle w:val="Brezrazmikov"/>
        <w:rPr>
          <w:rFonts w:cs="Arial"/>
        </w:rPr>
      </w:pPr>
    </w:p>
    <w:p w14:paraId="337C853D" w14:textId="05B12DAE" w:rsidR="00396536" w:rsidRPr="00396536" w:rsidRDefault="00396536" w:rsidP="00396536">
      <w:pPr>
        <w:pStyle w:val="Brezrazmikov"/>
        <w:rPr>
          <w:sz w:val="20"/>
          <w:szCs w:val="20"/>
        </w:rPr>
      </w:pPr>
      <w:bookmarkStart w:id="1384" w:name="_Toc174529981"/>
      <w:bookmarkStart w:id="1385" w:name="_Toc177108363"/>
      <w:r w:rsidRPr="00396536">
        <w:rPr>
          <w:sz w:val="20"/>
          <w:szCs w:val="20"/>
        </w:rPr>
        <w:t>Zdravnik</w:t>
      </w:r>
      <w:bookmarkEnd w:id="1384"/>
      <w:bookmarkEnd w:id="1385"/>
    </w:p>
    <w:p w14:paraId="7FC65F60"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trPr>
        <w:tc>
          <w:tcPr>
            <w:tcW w:w="1489" w:type="pct"/>
            <w:shd w:val="pct10" w:color="auto" w:fill="auto"/>
          </w:tcPr>
          <w:p w14:paraId="7845CFBF"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93FC58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E8A931C"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3A4753"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CF37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83AF8B2" w14:textId="77777777" w:rsidTr="00906F15">
        <w:trPr>
          <w:trHeight w:val="765"/>
        </w:trPr>
        <w:tc>
          <w:tcPr>
            <w:tcW w:w="1489" w:type="pct"/>
            <w:shd w:val="clear" w:color="auto" w:fill="auto"/>
          </w:tcPr>
          <w:p w14:paraId="36DD0C51"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p>
          <w:p w14:paraId="592E5AE9" w14:textId="77777777" w:rsidR="00DF492B" w:rsidRPr="00AF66EF" w:rsidRDefault="00DF492B" w:rsidP="00906F15">
            <w:pPr>
              <w:rPr>
                <w:rFonts w:ascii="Arial" w:hAnsi="Arial" w:cs="Arial"/>
                <w:sz w:val="18"/>
                <w:szCs w:val="18"/>
              </w:rPr>
            </w:pPr>
          </w:p>
          <w:p w14:paraId="62629487" w14:textId="77777777" w:rsidR="00DF492B" w:rsidRPr="0015775D" w:rsidRDefault="00DF492B" w:rsidP="00906F15">
            <w:pPr>
              <w:rPr>
                <w:rFonts w:ascii="Arial" w:hAnsi="Arial" w:cs="Arial"/>
                <w:sz w:val="18"/>
                <w:szCs w:val="18"/>
              </w:rPr>
            </w:pPr>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p>
          <w:p w14:paraId="7AE8F0DB" w14:textId="77777777" w:rsidR="00DF492B" w:rsidRPr="00AF66EF"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56CFE63"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050</w:t>
            </w:r>
          </w:p>
        </w:tc>
        <w:tc>
          <w:tcPr>
            <w:tcW w:w="1230" w:type="pct"/>
            <w:shd w:val="clear" w:color="auto" w:fill="auto"/>
          </w:tcPr>
          <w:p w14:paraId="51680D7B" w14:textId="77777777" w:rsidR="00DF492B" w:rsidRPr="00AF66EF" w:rsidRDefault="00DF492B" w:rsidP="00906F15">
            <w:pPr>
              <w:rPr>
                <w:rFonts w:ascii="Arial" w:hAnsi="Arial" w:cs="Arial"/>
                <w:sz w:val="18"/>
                <w:szCs w:val="18"/>
              </w:rPr>
            </w:pPr>
            <w:r>
              <w:rPr>
                <w:rFonts w:ascii="Arial" w:hAnsi="Arial" w:cs="Arial"/>
                <w:color w:val="000000"/>
                <w:sz w:val="18"/>
                <w:szCs w:val="18"/>
              </w:rPr>
              <w:t>Zdravnika ni v evidenci RIZDDZ ali nima prave poklicne skupine.</w:t>
            </w:r>
          </w:p>
        </w:tc>
        <w:tc>
          <w:tcPr>
            <w:tcW w:w="1098" w:type="pct"/>
            <w:shd w:val="clear" w:color="auto" w:fill="auto"/>
          </w:tcPr>
          <w:p w14:paraId="1FDA08A5" w14:textId="77777777" w:rsidR="00DF492B" w:rsidRPr="00133C41" w:rsidRDefault="00DF492B" w:rsidP="00906F15">
            <w:pPr>
              <w:rPr>
                <w:rFonts w:ascii="Arial" w:hAnsi="Arial" w:cs="Arial"/>
                <w:sz w:val="18"/>
                <w:szCs w:val="18"/>
              </w:rPr>
            </w:pPr>
            <w:r>
              <w:rPr>
                <w:rFonts w:ascii="Arial" w:hAnsi="Arial" w:cs="Arial"/>
                <w:color w:val="000000"/>
                <w:sz w:val="18"/>
                <w:szCs w:val="18"/>
              </w:rPr>
              <w:t>Preverite številko zdravnika v RIZDDZ in ZZZS številko profesionalne kartice.</w:t>
            </w:r>
          </w:p>
        </w:tc>
        <w:tc>
          <w:tcPr>
            <w:tcW w:w="579" w:type="pct"/>
            <w:shd w:val="clear" w:color="auto" w:fill="auto"/>
          </w:tcPr>
          <w:p w14:paraId="0A8A5712"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C7637C8" w14:textId="77777777" w:rsidTr="00906F15">
        <w:trPr>
          <w:trHeight w:val="765"/>
        </w:trPr>
        <w:tc>
          <w:tcPr>
            <w:tcW w:w="1489" w:type="pct"/>
            <w:shd w:val="clear" w:color="auto" w:fill="auto"/>
          </w:tcPr>
          <w:p w14:paraId="0963B67C" w14:textId="77777777" w:rsidR="00DF492B" w:rsidRPr="0015775D" w:rsidRDefault="00DF492B" w:rsidP="00906F15">
            <w:pPr>
              <w:rPr>
                <w:rFonts w:ascii="Arial" w:hAnsi="Arial" w:cs="Arial"/>
                <w:b/>
                <w:sz w:val="18"/>
                <w:szCs w:val="18"/>
              </w:rPr>
            </w:pPr>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p>
          <w:p w14:paraId="515C633A" w14:textId="77777777" w:rsidR="00DF492B" w:rsidRPr="0015775D" w:rsidRDefault="00DF492B" w:rsidP="00906F15">
            <w:pPr>
              <w:rPr>
                <w:rFonts w:ascii="Arial" w:hAnsi="Arial" w:cs="Arial"/>
                <w:b/>
                <w:sz w:val="18"/>
                <w:szCs w:val="18"/>
              </w:rPr>
            </w:pPr>
          </w:p>
          <w:p w14:paraId="60577A0A"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izdaje ePIZ biti živ.</w:t>
            </w:r>
          </w:p>
          <w:p w14:paraId="16F1C6E6" w14:textId="77777777" w:rsidR="00DF492B" w:rsidRPr="00D7555D"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5468234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051</w:t>
            </w:r>
          </w:p>
        </w:tc>
        <w:tc>
          <w:tcPr>
            <w:tcW w:w="1230" w:type="pct"/>
            <w:shd w:val="clear" w:color="auto" w:fill="auto"/>
          </w:tcPr>
          <w:p w14:paraId="3A1EE7DC" w14:textId="77777777" w:rsidR="00DF492B" w:rsidRPr="00D755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4EB1C72D" w14:textId="77777777" w:rsidR="00DF492B" w:rsidRPr="00F83131" w:rsidRDefault="00DF492B" w:rsidP="00906F15">
            <w:pPr>
              <w:rPr>
                <w:rFonts w:ascii="Arial" w:hAnsi="Arial" w:cs="Arial"/>
                <w:sz w:val="18"/>
                <w:szCs w:val="18"/>
              </w:rPr>
            </w:pPr>
            <w:r>
              <w:rPr>
                <w:rFonts w:ascii="Arial" w:hAnsi="Arial" w:cs="Arial"/>
                <w:color w:val="000000"/>
                <w:sz w:val="18"/>
                <w:szCs w:val="18"/>
              </w:rPr>
              <w:t>Preverite številko zdravnika ali datum izdaje ePIZ.</w:t>
            </w:r>
          </w:p>
        </w:tc>
        <w:tc>
          <w:tcPr>
            <w:tcW w:w="579" w:type="pct"/>
            <w:shd w:val="clear" w:color="auto" w:fill="auto"/>
          </w:tcPr>
          <w:p w14:paraId="1532E48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454BA2" w14:textId="77777777" w:rsidTr="00906F15">
        <w:trPr>
          <w:trHeight w:val="765"/>
        </w:trPr>
        <w:tc>
          <w:tcPr>
            <w:tcW w:w="1489" w:type="pct"/>
            <w:shd w:val="clear" w:color="auto" w:fill="auto"/>
          </w:tcPr>
          <w:p w14:paraId="3E46CF98" w14:textId="77777777" w:rsidR="00DF492B" w:rsidRPr="0015775D" w:rsidRDefault="00DF492B" w:rsidP="00906F15">
            <w:pPr>
              <w:rPr>
                <w:rFonts w:ascii="Arial" w:hAnsi="Arial" w:cs="Arial"/>
                <w:b/>
                <w:sz w:val="18"/>
                <w:szCs w:val="18"/>
              </w:rPr>
            </w:pPr>
            <w:r w:rsidRPr="0015775D">
              <w:rPr>
                <w:rFonts w:ascii="Arial" w:hAnsi="Arial" w:cs="Arial"/>
                <w:b/>
                <w:sz w:val="18"/>
                <w:szCs w:val="18"/>
              </w:rPr>
              <w:t>Kontrola na podatka: Številka zdravnika v RIZDDZ pri posredovanju dodatnih prilog.</w:t>
            </w:r>
          </w:p>
          <w:p w14:paraId="3D96CF30" w14:textId="77777777" w:rsidR="00DF492B" w:rsidRPr="0015775D" w:rsidRDefault="00DF492B" w:rsidP="00906F15">
            <w:pPr>
              <w:rPr>
                <w:rFonts w:ascii="Arial" w:hAnsi="Arial" w:cs="Arial"/>
                <w:b/>
                <w:sz w:val="18"/>
                <w:szCs w:val="18"/>
              </w:rPr>
            </w:pPr>
          </w:p>
          <w:p w14:paraId="5D973D87" w14:textId="77777777" w:rsidR="00DF492B" w:rsidRPr="0015775D" w:rsidRDefault="00DF492B" w:rsidP="00906F15">
            <w:pPr>
              <w:rPr>
                <w:rFonts w:ascii="Arial" w:hAnsi="Arial" w:cs="Arial"/>
                <w:sz w:val="18"/>
                <w:szCs w:val="18"/>
              </w:rPr>
            </w:pPr>
            <w:r w:rsidRPr="0015775D">
              <w:rPr>
                <w:rFonts w:ascii="Arial" w:hAnsi="Arial" w:cs="Arial"/>
                <w:sz w:val="18"/>
                <w:szCs w:val="18"/>
              </w:rPr>
              <w:t>Zdravnik z navedeno RIZDDZ številko mora na datum posredovanja dodatnih prilog biti živ ali pa je datum smrti manj kot 7 dni pred datumom posredovanja dodatnih prilog.</w:t>
            </w:r>
          </w:p>
          <w:p w14:paraId="0E203CC3" w14:textId="77777777" w:rsidR="00DF492B" w:rsidRPr="0015775D" w:rsidRDefault="00DF492B" w:rsidP="00906F15">
            <w:pPr>
              <w:rPr>
                <w:rFonts w:ascii="Arial" w:hAnsi="Arial" w:cs="Arial"/>
                <w:b/>
                <w:sz w:val="18"/>
                <w:szCs w:val="18"/>
              </w:rPr>
            </w:pPr>
            <w:r w:rsidRPr="0015775D">
              <w:rPr>
                <w:rFonts w:ascii="Arial" w:hAnsi="Arial" w:cs="Arial"/>
                <w:sz w:val="18"/>
                <w:szCs w:val="18"/>
              </w:rPr>
              <w:lastRenderedPageBreak/>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05C7BAB8" w14:textId="77777777" w:rsidR="00DF492B" w:rsidRPr="0015775D" w:rsidRDefault="00DF492B" w:rsidP="00906F15">
            <w:pPr>
              <w:rPr>
                <w:rFonts w:ascii="Arial" w:hAnsi="Arial" w:cs="Arial"/>
                <w:sz w:val="18"/>
                <w:szCs w:val="18"/>
              </w:rPr>
            </w:pPr>
            <w:r w:rsidRPr="0015775D">
              <w:rPr>
                <w:rFonts w:ascii="Arial" w:hAnsi="Arial" w:cs="Arial"/>
                <w:sz w:val="18"/>
                <w:szCs w:val="18"/>
              </w:rPr>
              <w:lastRenderedPageBreak/>
              <w:t>PIZZ</w:t>
            </w:r>
            <w:r>
              <w:rPr>
                <w:rFonts w:ascii="Arial" w:hAnsi="Arial" w:cs="Arial"/>
                <w:sz w:val="18"/>
                <w:szCs w:val="18"/>
              </w:rPr>
              <w:t>052</w:t>
            </w:r>
          </w:p>
        </w:tc>
        <w:tc>
          <w:tcPr>
            <w:tcW w:w="1230" w:type="pct"/>
            <w:shd w:val="clear" w:color="auto" w:fill="auto"/>
          </w:tcPr>
          <w:p w14:paraId="5A52C8F5" w14:textId="77777777" w:rsidR="00DF492B" w:rsidRPr="0015775D" w:rsidRDefault="00DF492B" w:rsidP="00906F15">
            <w:pPr>
              <w:rPr>
                <w:rFonts w:ascii="Arial" w:hAnsi="Arial" w:cs="Arial"/>
                <w:sz w:val="18"/>
                <w:szCs w:val="18"/>
              </w:rPr>
            </w:pPr>
            <w:r>
              <w:rPr>
                <w:rFonts w:ascii="Arial" w:hAnsi="Arial" w:cs="Arial"/>
                <w:color w:val="000000"/>
                <w:sz w:val="18"/>
                <w:szCs w:val="18"/>
              </w:rPr>
              <w:t>Zdravnik ni živ.</w:t>
            </w:r>
          </w:p>
        </w:tc>
        <w:tc>
          <w:tcPr>
            <w:tcW w:w="1098" w:type="pct"/>
            <w:shd w:val="clear" w:color="auto" w:fill="auto"/>
          </w:tcPr>
          <w:p w14:paraId="34F44DF9" w14:textId="77777777" w:rsidR="00DF492B" w:rsidRPr="0015775D" w:rsidRDefault="00DF492B" w:rsidP="00906F15">
            <w:pPr>
              <w:rPr>
                <w:rFonts w:ascii="Arial" w:hAnsi="Arial" w:cs="Arial"/>
                <w:sz w:val="18"/>
                <w:szCs w:val="18"/>
              </w:rPr>
            </w:pPr>
            <w:r>
              <w:rPr>
                <w:rFonts w:ascii="Arial" w:hAnsi="Arial" w:cs="Arial"/>
                <w:color w:val="000000"/>
                <w:sz w:val="18"/>
                <w:szCs w:val="18"/>
              </w:rPr>
              <w:t>Preverite številko zdravnika.</w:t>
            </w:r>
          </w:p>
        </w:tc>
        <w:tc>
          <w:tcPr>
            <w:tcW w:w="579" w:type="pct"/>
            <w:shd w:val="clear" w:color="auto" w:fill="auto"/>
          </w:tcPr>
          <w:p w14:paraId="1B6023AC"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AC579D8" w14:textId="77777777" w:rsidTr="00906F15">
        <w:trPr>
          <w:trHeight w:val="765"/>
        </w:trPr>
        <w:tc>
          <w:tcPr>
            <w:tcW w:w="1489" w:type="pct"/>
            <w:shd w:val="clear" w:color="auto" w:fill="auto"/>
          </w:tcPr>
          <w:p w14:paraId="47737100"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splošnega osebnega zdravnika, če je vpisan v evidenco nosilcev zdravstvene dejavnosti, kontrola licence ali statusa zdravnika specializanta.</w:t>
            </w:r>
          </w:p>
          <w:p w14:paraId="32C2DD19" w14:textId="77777777" w:rsidR="00DF492B" w:rsidRPr="00EF5D69" w:rsidRDefault="00DF492B" w:rsidP="00906F15">
            <w:pPr>
              <w:rPr>
                <w:rFonts w:ascii="Arial" w:hAnsi="Arial" w:cs="Arial"/>
                <w:b/>
                <w:sz w:val="18"/>
                <w:szCs w:val="18"/>
              </w:rPr>
            </w:pPr>
          </w:p>
          <w:p w14:paraId="78A8E896"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02EFC0E6"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42C7FB84"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053</w:t>
            </w:r>
          </w:p>
        </w:tc>
        <w:tc>
          <w:tcPr>
            <w:tcW w:w="1230" w:type="pct"/>
            <w:shd w:val="clear" w:color="auto" w:fill="auto"/>
          </w:tcPr>
          <w:p w14:paraId="0D08C722"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24CC151B"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445277A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0D4EB3E5" w14:textId="77777777" w:rsidTr="00906F15">
        <w:trPr>
          <w:trHeight w:val="765"/>
        </w:trPr>
        <w:tc>
          <w:tcPr>
            <w:tcW w:w="1489" w:type="pct"/>
            <w:shd w:val="clear" w:color="auto" w:fill="auto"/>
          </w:tcPr>
          <w:p w14:paraId="74E0191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otroškega zdravnika, če je vpisan v evidenco nosilcev zdravstvene dejavnosti, kontrola licence ali statusa zdravnika specializanta.</w:t>
            </w:r>
          </w:p>
          <w:p w14:paraId="542EE44A" w14:textId="77777777" w:rsidR="00DF492B" w:rsidRPr="00EF5D69" w:rsidRDefault="00DF492B" w:rsidP="00906F15">
            <w:pPr>
              <w:rPr>
                <w:rFonts w:ascii="Arial" w:hAnsi="Arial" w:cs="Arial"/>
                <w:b/>
                <w:sz w:val="18"/>
                <w:szCs w:val="18"/>
              </w:rPr>
            </w:pPr>
          </w:p>
          <w:p w14:paraId="25F8C46D"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p>
          <w:p w14:paraId="53943F65"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pediatrijo. Če zdravnik nima ustrezne zdravniške licence (na primer specializant) se preveri še, ali obstaja v evidenci RIZDDZ kot specializant pediatrije ali šolske medicine. Če ima zdravnik specializant </w:t>
            </w:r>
            <w:r w:rsidRPr="00EF5D69">
              <w:rPr>
                <w:rFonts w:ascii="Arial" w:hAnsi="Arial" w:cs="Arial"/>
                <w:sz w:val="18"/>
                <w:szCs w:val="18"/>
              </w:rPr>
              <w:lastRenderedPageBreak/>
              <w:t>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p>
          <w:p w14:paraId="7950EF9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31035A6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054</w:t>
            </w:r>
          </w:p>
        </w:tc>
        <w:tc>
          <w:tcPr>
            <w:tcW w:w="1230" w:type="pct"/>
            <w:shd w:val="clear" w:color="auto" w:fill="auto"/>
          </w:tcPr>
          <w:p w14:paraId="68AFFB41"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4246E4A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34BE8DB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200CF3A" w14:textId="77777777" w:rsidTr="00906F15">
        <w:trPr>
          <w:trHeight w:val="765"/>
        </w:trPr>
        <w:tc>
          <w:tcPr>
            <w:tcW w:w="1489" w:type="pct"/>
            <w:shd w:val="clear" w:color="auto" w:fill="auto"/>
          </w:tcPr>
          <w:p w14:paraId="1F57FD95"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osebnega ginekologa, če je vpisan v evidenco nosilcev zdravstvene dejavnosti, kontrola licence ali statusa zdravnika specializanta.</w:t>
            </w:r>
          </w:p>
          <w:p w14:paraId="0DA8091C" w14:textId="77777777" w:rsidR="00DF492B" w:rsidRPr="00EF5D69" w:rsidRDefault="00DF492B" w:rsidP="00906F15">
            <w:pPr>
              <w:rPr>
                <w:rFonts w:ascii="Arial" w:hAnsi="Arial" w:cs="Arial"/>
                <w:b/>
                <w:sz w:val="18"/>
                <w:szCs w:val="18"/>
              </w:rPr>
            </w:pPr>
          </w:p>
          <w:p w14:paraId="027231B2" w14:textId="77777777" w:rsidR="00DF492B" w:rsidRPr="0015775D"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71E927D1" w14:textId="77777777" w:rsidR="00DF492B" w:rsidRPr="00EF5D69" w:rsidRDefault="00DF492B" w:rsidP="00906F15">
            <w:pPr>
              <w:rPr>
                <w:rFonts w:ascii="Arial" w:hAnsi="Arial" w:cs="Arial"/>
                <w:b/>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8A978F0"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055</w:t>
            </w:r>
          </w:p>
        </w:tc>
        <w:tc>
          <w:tcPr>
            <w:tcW w:w="1230" w:type="pct"/>
            <w:shd w:val="clear" w:color="auto" w:fill="auto"/>
          </w:tcPr>
          <w:p w14:paraId="38914AE8"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 nosilec zdr. dejavnosti, nima ustrezne licence ali ni naveden kot specializant v RIZDDZ.</w:t>
            </w:r>
          </w:p>
        </w:tc>
        <w:tc>
          <w:tcPr>
            <w:tcW w:w="1098" w:type="pct"/>
            <w:shd w:val="clear" w:color="auto" w:fill="auto"/>
          </w:tcPr>
          <w:p w14:paraId="38F37734"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6F30E6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2DC3694" w14:textId="77777777" w:rsidTr="00906F15">
        <w:trPr>
          <w:trHeight w:val="765"/>
        </w:trPr>
        <w:tc>
          <w:tcPr>
            <w:tcW w:w="1489" w:type="pct"/>
            <w:shd w:val="clear" w:color="auto" w:fill="auto"/>
          </w:tcPr>
          <w:p w14:paraId="341AAC3A"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zdravniške licence napotnega ali zdraviliškega zdravnika ali statusa zdravnika specializanta.</w:t>
            </w:r>
          </w:p>
          <w:p w14:paraId="7E4E03D5" w14:textId="77777777" w:rsidR="00DF492B" w:rsidRPr="00EF5D69" w:rsidRDefault="00DF492B" w:rsidP="00906F15">
            <w:pPr>
              <w:rPr>
                <w:rFonts w:ascii="Arial" w:hAnsi="Arial" w:cs="Arial"/>
                <w:b/>
                <w:sz w:val="18"/>
                <w:szCs w:val="18"/>
              </w:rPr>
            </w:pPr>
          </w:p>
          <w:p w14:paraId="11F60F9F"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p>
          <w:p w14:paraId="27C20960" w14:textId="77777777" w:rsidR="00DF492B" w:rsidRPr="00EF5D69" w:rsidRDefault="00DF492B" w:rsidP="00906F15">
            <w:pPr>
              <w:rPr>
                <w:rFonts w:ascii="Arial" w:hAnsi="Arial" w:cs="Arial"/>
                <w:b/>
                <w:sz w:val="18"/>
                <w:szCs w:val="18"/>
              </w:rPr>
            </w:pPr>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59EE6DB5"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056</w:t>
            </w:r>
          </w:p>
        </w:tc>
        <w:tc>
          <w:tcPr>
            <w:tcW w:w="1230" w:type="pct"/>
            <w:shd w:val="clear" w:color="auto" w:fill="auto"/>
          </w:tcPr>
          <w:p w14:paraId="2AF39DAF" w14:textId="77777777" w:rsidR="00DF492B" w:rsidRPr="00EF5D69" w:rsidRDefault="00DF492B" w:rsidP="00906F15">
            <w:pPr>
              <w:rPr>
                <w:rFonts w:ascii="Arial" w:hAnsi="Arial" w:cs="Arial"/>
                <w:sz w:val="18"/>
                <w:szCs w:val="18"/>
              </w:rPr>
            </w:pPr>
            <w:r>
              <w:rPr>
                <w:rFonts w:ascii="Arial" w:hAnsi="Arial" w:cs="Arial"/>
                <w:color w:val="000000"/>
                <w:sz w:val="18"/>
                <w:szCs w:val="18"/>
              </w:rPr>
              <w:t>Zdravnik nima ustrezne licence ali ni naveden kot specializant v RIZDDZ.</w:t>
            </w:r>
          </w:p>
        </w:tc>
        <w:tc>
          <w:tcPr>
            <w:tcW w:w="1098" w:type="pct"/>
            <w:shd w:val="clear" w:color="auto" w:fill="auto"/>
          </w:tcPr>
          <w:p w14:paraId="5EF50FC0"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zdravnika.</w:t>
            </w:r>
          </w:p>
        </w:tc>
        <w:tc>
          <w:tcPr>
            <w:tcW w:w="579" w:type="pct"/>
            <w:shd w:val="clear" w:color="auto" w:fill="auto"/>
          </w:tcPr>
          <w:p w14:paraId="7A6A1608"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7AC3E0D" w14:textId="77777777" w:rsidTr="00906F15">
        <w:trPr>
          <w:trHeight w:val="765"/>
        </w:trPr>
        <w:tc>
          <w:tcPr>
            <w:tcW w:w="1489" w:type="pct"/>
            <w:shd w:val="clear" w:color="auto" w:fill="auto"/>
          </w:tcPr>
          <w:p w14:paraId="6526A767"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zdravnika.</w:t>
            </w:r>
          </w:p>
          <w:p w14:paraId="16F0F9E1" w14:textId="77777777" w:rsidR="00DF492B" w:rsidRPr="00AF66EF" w:rsidRDefault="00DF492B" w:rsidP="00906F15">
            <w:pPr>
              <w:rPr>
                <w:rFonts w:ascii="Arial" w:hAnsi="Arial" w:cs="Arial"/>
                <w:b/>
                <w:sz w:val="18"/>
                <w:szCs w:val="18"/>
              </w:rPr>
            </w:pPr>
          </w:p>
          <w:p w14:paraId="35AEEFF3"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Vrsta zdravnika mora biti veljavna po šifrantu na dan izdaje ePIZ.</w:t>
            </w:r>
          </w:p>
          <w:p w14:paraId="1338147F"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6977101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057</w:t>
            </w:r>
          </w:p>
        </w:tc>
        <w:tc>
          <w:tcPr>
            <w:tcW w:w="1230" w:type="pct"/>
            <w:shd w:val="clear" w:color="auto" w:fill="auto"/>
          </w:tcPr>
          <w:p w14:paraId="17B15F42"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ni pravilna.</w:t>
            </w:r>
          </w:p>
        </w:tc>
        <w:tc>
          <w:tcPr>
            <w:tcW w:w="1098" w:type="pct"/>
            <w:shd w:val="clear" w:color="auto" w:fill="auto"/>
          </w:tcPr>
          <w:p w14:paraId="0AA0281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w:t>
            </w:r>
          </w:p>
        </w:tc>
        <w:tc>
          <w:tcPr>
            <w:tcW w:w="579" w:type="pct"/>
            <w:shd w:val="clear" w:color="auto" w:fill="auto"/>
          </w:tcPr>
          <w:p w14:paraId="3D2ECE47"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1B3F245" w14:textId="77777777" w:rsidTr="00906F15">
        <w:trPr>
          <w:trHeight w:val="765"/>
        </w:trPr>
        <w:tc>
          <w:tcPr>
            <w:tcW w:w="1489" w:type="pct"/>
            <w:shd w:val="clear" w:color="auto" w:fill="auto"/>
          </w:tcPr>
          <w:p w14:paraId="35D564C5" w14:textId="77777777" w:rsidR="00DF492B" w:rsidRPr="009E28F4" w:rsidRDefault="00DF492B" w:rsidP="00906F15">
            <w:pPr>
              <w:rPr>
                <w:rFonts w:ascii="Arial" w:hAnsi="Arial" w:cs="Arial"/>
                <w:b/>
                <w:sz w:val="18"/>
                <w:szCs w:val="18"/>
              </w:rPr>
            </w:pPr>
            <w:r w:rsidRPr="009E28F4">
              <w:rPr>
                <w:rFonts w:ascii="Arial" w:hAnsi="Arial" w:cs="Arial"/>
                <w:b/>
                <w:sz w:val="18"/>
                <w:szCs w:val="18"/>
              </w:rPr>
              <w:t>Kontrola na podatka: Vrsta zdravnika in Vrsta pravice</w:t>
            </w:r>
          </w:p>
          <w:p w14:paraId="5687B08F" w14:textId="77777777" w:rsidR="00DF492B" w:rsidRPr="009E28F4" w:rsidRDefault="00DF492B" w:rsidP="00906F15">
            <w:pPr>
              <w:rPr>
                <w:rFonts w:ascii="Arial" w:hAnsi="Arial" w:cs="Arial"/>
                <w:b/>
                <w:sz w:val="18"/>
                <w:szCs w:val="18"/>
              </w:rPr>
            </w:pPr>
          </w:p>
          <w:p w14:paraId="2E8D335E" w14:textId="77777777" w:rsidR="00DF492B" w:rsidRPr="009E28F4" w:rsidRDefault="00DF492B" w:rsidP="00906F15">
            <w:pPr>
              <w:rPr>
                <w:rFonts w:ascii="Arial" w:hAnsi="Arial" w:cs="Arial"/>
                <w:sz w:val="18"/>
                <w:szCs w:val="18"/>
              </w:rPr>
            </w:pPr>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p>
          <w:p w14:paraId="79F879AF" w14:textId="77777777" w:rsidR="00DF492B" w:rsidRPr="009E28F4" w:rsidRDefault="00DF492B" w:rsidP="00906F15">
            <w:pPr>
              <w:rPr>
                <w:rFonts w:ascii="Arial" w:hAnsi="Arial" w:cs="Arial"/>
                <w:b/>
                <w:sz w:val="18"/>
                <w:szCs w:val="18"/>
              </w:rPr>
            </w:pPr>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p>
        </w:tc>
        <w:tc>
          <w:tcPr>
            <w:tcW w:w="604" w:type="pct"/>
            <w:shd w:val="clear" w:color="auto" w:fill="auto"/>
            <w:noWrap/>
          </w:tcPr>
          <w:p w14:paraId="4C6114ED"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058</w:t>
            </w:r>
          </w:p>
        </w:tc>
        <w:tc>
          <w:tcPr>
            <w:tcW w:w="1230" w:type="pct"/>
            <w:shd w:val="clear" w:color="auto" w:fill="auto"/>
          </w:tcPr>
          <w:p w14:paraId="436CA6BB" w14:textId="77777777" w:rsidR="00DF492B" w:rsidRPr="00AF66EF" w:rsidRDefault="00DF492B" w:rsidP="00906F15">
            <w:pPr>
              <w:rPr>
                <w:rFonts w:ascii="Arial" w:hAnsi="Arial" w:cs="Arial"/>
                <w:sz w:val="18"/>
                <w:szCs w:val="18"/>
              </w:rPr>
            </w:pPr>
            <w:r>
              <w:rPr>
                <w:rFonts w:ascii="Arial" w:hAnsi="Arial" w:cs="Arial"/>
                <w:color w:val="000000"/>
                <w:sz w:val="18"/>
                <w:szCs w:val="18"/>
              </w:rPr>
              <w:t>Vrsta zdravnika ali vrsta pravice ni pravilna.</w:t>
            </w:r>
          </w:p>
        </w:tc>
        <w:tc>
          <w:tcPr>
            <w:tcW w:w="1098" w:type="pct"/>
            <w:shd w:val="clear" w:color="auto" w:fill="auto"/>
          </w:tcPr>
          <w:p w14:paraId="3A453D95"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zdravnika ali Vrsta pravice.</w:t>
            </w:r>
          </w:p>
        </w:tc>
        <w:tc>
          <w:tcPr>
            <w:tcW w:w="579" w:type="pct"/>
            <w:shd w:val="clear" w:color="auto" w:fill="auto"/>
          </w:tcPr>
          <w:p w14:paraId="0D585B51"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rsidRPr="004E056A" w14:paraId="12469E19" w14:textId="77777777" w:rsidTr="00906F15">
        <w:trPr>
          <w:trHeight w:val="765"/>
        </w:trPr>
        <w:tc>
          <w:tcPr>
            <w:tcW w:w="1489" w:type="pct"/>
            <w:shd w:val="clear" w:color="auto" w:fill="auto"/>
          </w:tcPr>
          <w:p w14:paraId="3F61EB4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podatke: Vrsta zdravnika, Podvrsta pravice in Predlog spremembe odločitve IZ/ZK.</w:t>
            </w:r>
          </w:p>
          <w:p w14:paraId="2A8ADA35" w14:textId="77777777" w:rsidR="00DF492B" w:rsidRPr="00D7555D" w:rsidRDefault="00DF492B" w:rsidP="00906F15">
            <w:pPr>
              <w:rPr>
                <w:rFonts w:ascii="Arial" w:hAnsi="Arial" w:cs="Arial"/>
                <w:sz w:val="18"/>
                <w:szCs w:val="18"/>
              </w:rPr>
            </w:pPr>
          </w:p>
          <w:p w14:paraId="2BE1E29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p>
          <w:p w14:paraId="13BDC12D" w14:textId="77777777" w:rsidR="00DF492B" w:rsidRPr="00D7555D" w:rsidRDefault="00DF492B" w:rsidP="00906F15">
            <w:pPr>
              <w:rPr>
                <w:rFonts w:ascii="Arial" w:hAnsi="Arial" w:cs="Arial"/>
                <w:sz w:val="18"/>
                <w:szCs w:val="18"/>
              </w:rPr>
            </w:pPr>
          </w:p>
          <w:p w14:paraId="71A88F6C"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p>
          <w:p w14:paraId="6A93054A" w14:textId="77777777" w:rsidR="00DF492B" w:rsidRPr="00D7555D" w:rsidRDefault="00DF492B" w:rsidP="00906F15">
            <w:pPr>
              <w:rPr>
                <w:rFonts w:ascii="Arial" w:hAnsi="Arial" w:cs="Arial"/>
                <w:b/>
                <w:sz w:val="18"/>
                <w:szCs w:val="18"/>
              </w:rPr>
            </w:pPr>
          </w:p>
          <w:p w14:paraId="253EC6D2"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p>
          <w:p w14:paraId="745E1F1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9DB5CB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059</w:t>
            </w:r>
          </w:p>
        </w:tc>
        <w:tc>
          <w:tcPr>
            <w:tcW w:w="1230" w:type="pct"/>
            <w:shd w:val="clear" w:color="auto" w:fill="auto"/>
          </w:tcPr>
          <w:p w14:paraId="4F7FDA13" w14:textId="77777777" w:rsidR="00DF492B" w:rsidRPr="00D7555D" w:rsidRDefault="00DF492B" w:rsidP="00906F15">
            <w:pPr>
              <w:rPr>
                <w:rFonts w:ascii="Arial" w:hAnsi="Arial" w:cs="Arial"/>
                <w:sz w:val="18"/>
                <w:szCs w:val="18"/>
              </w:rPr>
            </w:pPr>
            <w:r>
              <w:rPr>
                <w:rFonts w:ascii="Arial" w:hAnsi="Arial" w:cs="Arial"/>
                <w:color w:val="000000"/>
                <w:sz w:val="18"/>
                <w:szCs w:val="18"/>
              </w:rPr>
              <w:t>Vrsta zdravnika, podvrsta pravice ali vrednost podatka Predlog spremembe odločitve IZ/ZK ni pravilna.</w:t>
            </w:r>
          </w:p>
        </w:tc>
        <w:tc>
          <w:tcPr>
            <w:tcW w:w="1098" w:type="pct"/>
            <w:shd w:val="clear" w:color="auto" w:fill="auto"/>
          </w:tcPr>
          <w:p w14:paraId="76DDFAB1"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Vrsta zdravnika, Podvrsta pravice ali Predlog spremembe IZ/ZK.</w:t>
            </w:r>
          </w:p>
        </w:tc>
        <w:tc>
          <w:tcPr>
            <w:tcW w:w="579" w:type="pct"/>
            <w:shd w:val="clear" w:color="auto" w:fill="auto"/>
          </w:tcPr>
          <w:p w14:paraId="3CE758C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B6B129D" w14:textId="77777777" w:rsidTr="00906F15">
        <w:trPr>
          <w:trHeight w:val="765"/>
        </w:trPr>
        <w:tc>
          <w:tcPr>
            <w:tcW w:w="1489" w:type="pct"/>
            <w:shd w:val="clear" w:color="auto" w:fill="auto"/>
          </w:tcPr>
          <w:p w14:paraId="3A2BCE98" w14:textId="77777777" w:rsidR="00DF492B" w:rsidRPr="00AF66EF" w:rsidRDefault="00DF492B" w:rsidP="00906F15">
            <w:pPr>
              <w:rPr>
                <w:rFonts w:ascii="Arial" w:hAnsi="Arial" w:cs="Arial"/>
                <w:sz w:val="18"/>
                <w:szCs w:val="18"/>
              </w:rPr>
            </w:pPr>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p>
          <w:p w14:paraId="3DA168D2" w14:textId="77777777" w:rsidR="00DF492B" w:rsidRPr="00AF66EF" w:rsidRDefault="00DF492B" w:rsidP="00906F15">
            <w:pPr>
              <w:rPr>
                <w:rFonts w:ascii="Arial" w:hAnsi="Arial" w:cs="Arial"/>
                <w:sz w:val="18"/>
                <w:szCs w:val="18"/>
              </w:rPr>
            </w:pPr>
          </w:p>
          <w:p w14:paraId="743F24B1" w14:textId="77777777" w:rsidR="00DF492B" w:rsidRPr="00AF66EF" w:rsidRDefault="00DF492B" w:rsidP="00906F15">
            <w:pPr>
              <w:rPr>
                <w:rFonts w:ascii="Arial" w:hAnsi="Arial" w:cs="Arial"/>
                <w:sz w:val="18"/>
                <w:szCs w:val="18"/>
              </w:rPr>
            </w:pPr>
            <w:r w:rsidRPr="00AF66EF">
              <w:rPr>
                <w:rFonts w:ascii="Arial" w:hAnsi="Arial" w:cs="Arial"/>
                <w:sz w:val="18"/>
                <w:szCs w:val="18"/>
              </w:rPr>
              <w:t>Podatki o imenu in priimku zdravnika morajo ustrezati številki zdravnika v RIZDDZ.</w:t>
            </w:r>
          </w:p>
          <w:p w14:paraId="356F836D" w14:textId="77777777" w:rsidR="00DF492B" w:rsidRPr="00AF66EF" w:rsidRDefault="00DF492B" w:rsidP="00906F15">
            <w:pPr>
              <w:rPr>
                <w:rFonts w:ascii="Arial" w:hAnsi="Arial" w:cs="Arial"/>
                <w:b/>
                <w:sz w:val="18"/>
                <w:szCs w:val="18"/>
              </w:rPr>
            </w:pPr>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p>
        </w:tc>
        <w:tc>
          <w:tcPr>
            <w:tcW w:w="604" w:type="pct"/>
            <w:shd w:val="clear" w:color="auto" w:fill="auto"/>
            <w:noWrap/>
          </w:tcPr>
          <w:p w14:paraId="1211C072"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060</w:t>
            </w:r>
          </w:p>
        </w:tc>
        <w:tc>
          <w:tcPr>
            <w:tcW w:w="1230" w:type="pct"/>
            <w:shd w:val="clear" w:color="auto" w:fill="auto"/>
          </w:tcPr>
          <w:p w14:paraId="4E1092B4" w14:textId="77777777" w:rsidR="00DF492B" w:rsidRPr="00AF66EF" w:rsidRDefault="00DF492B" w:rsidP="00906F15">
            <w:pPr>
              <w:rPr>
                <w:rFonts w:ascii="Arial" w:hAnsi="Arial" w:cs="Arial"/>
                <w:sz w:val="18"/>
                <w:szCs w:val="18"/>
              </w:rPr>
            </w:pPr>
            <w:r>
              <w:rPr>
                <w:rFonts w:ascii="Arial" w:hAnsi="Arial" w:cs="Arial"/>
                <w:color w:val="000000"/>
                <w:sz w:val="18"/>
                <w:szCs w:val="18"/>
              </w:rPr>
              <w:t>Ime in priimek zdravnika na potrdilu se ne ujemata s podatki v evidenci Zavoda.</w:t>
            </w:r>
          </w:p>
        </w:tc>
        <w:tc>
          <w:tcPr>
            <w:tcW w:w="1098" w:type="pct"/>
            <w:shd w:val="clear" w:color="auto" w:fill="auto"/>
          </w:tcPr>
          <w:p w14:paraId="6CD8F38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ime in priimek zdravnika.</w:t>
            </w:r>
          </w:p>
        </w:tc>
        <w:tc>
          <w:tcPr>
            <w:tcW w:w="579" w:type="pct"/>
            <w:shd w:val="clear" w:color="auto" w:fill="auto"/>
          </w:tcPr>
          <w:p w14:paraId="5A048B91"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bl>
    <w:p w14:paraId="455C784E" w14:textId="77777777" w:rsidR="00DF492B" w:rsidRDefault="00DF492B" w:rsidP="00396536">
      <w:pPr>
        <w:pStyle w:val="Brezrazmikov"/>
        <w:rPr>
          <w:rFonts w:eastAsia="Times New Roman" w:cs="Arial"/>
          <w:b/>
          <w:bCs/>
          <w:sz w:val="18"/>
          <w:szCs w:val="18"/>
          <w:lang w:eastAsia="sl-SI"/>
        </w:rPr>
      </w:pPr>
    </w:p>
    <w:p w14:paraId="576D03E2" w14:textId="77777777" w:rsidR="00DF492B" w:rsidRPr="005A2C5B" w:rsidRDefault="00DF492B" w:rsidP="00396536">
      <w:pPr>
        <w:pStyle w:val="Brezrazmikov"/>
        <w:rPr>
          <w:rFonts w:cs="Arial"/>
        </w:rPr>
      </w:pPr>
    </w:p>
    <w:p w14:paraId="787786E0" w14:textId="7E26CE99" w:rsidR="00396536" w:rsidRPr="00396536" w:rsidRDefault="00396536" w:rsidP="00396536">
      <w:pPr>
        <w:pStyle w:val="Brezrazmikov"/>
        <w:rPr>
          <w:sz w:val="20"/>
          <w:szCs w:val="18"/>
        </w:rPr>
      </w:pPr>
      <w:bookmarkStart w:id="1386" w:name="_Toc174529982"/>
      <w:bookmarkStart w:id="1387" w:name="_Toc177108364"/>
      <w:r w:rsidRPr="00396536">
        <w:rPr>
          <w:sz w:val="20"/>
          <w:szCs w:val="18"/>
        </w:rPr>
        <w:t>Zavarovana oseba</w:t>
      </w:r>
      <w:bookmarkEnd w:id="1386"/>
      <w:bookmarkEnd w:id="1387"/>
    </w:p>
    <w:p w14:paraId="1865DDA7" w14:textId="77777777" w:rsidR="00DF492B" w:rsidRDefault="00DF492B" w:rsidP="00DF492B">
      <w:pPr>
        <w:pStyle w:val="Brezrazmikov"/>
      </w:pPr>
      <w:bookmarkStart w:id="1388" w:name="_Toc174529983"/>
      <w:bookmarkStart w:id="1389"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trPr>
        <w:tc>
          <w:tcPr>
            <w:tcW w:w="1489" w:type="pct"/>
            <w:shd w:val="pct10" w:color="auto" w:fill="auto"/>
          </w:tcPr>
          <w:p w14:paraId="16F5216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550FBFDD"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84071C0"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B58C53E"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793A3FA"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E004DCB" w14:textId="77777777" w:rsidTr="00906F15">
        <w:trPr>
          <w:trHeight w:val="765"/>
        </w:trPr>
        <w:tc>
          <w:tcPr>
            <w:tcW w:w="1489" w:type="pct"/>
            <w:shd w:val="clear" w:color="auto" w:fill="auto"/>
          </w:tcPr>
          <w:p w14:paraId="5746A542" w14:textId="77777777" w:rsidR="00DF492B" w:rsidRPr="00AF66EF"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p>
          <w:p w14:paraId="4C3EBF60" w14:textId="77777777" w:rsidR="00DF492B" w:rsidRPr="00AF66EF" w:rsidRDefault="00DF492B" w:rsidP="00906F15">
            <w:pPr>
              <w:rPr>
                <w:rFonts w:ascii="Arial" w:hAnsi="Arial" w:cs="Arial"/>
                <w:b/>
                <w:sz w:val="18"/>
                <w:szCs w:val="18"/>
              </w:rPr>
            </w:pPr>
          </w:p>
          <w:p w14:paraId="1E409D05"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p>
          <w:p w14:paraId="2FD485CF" w14:textId="77777777" w:rsidR="00DF492B" w:rsidRPr="00AF66EF" w:rsidRDefault="00DF492B" w:rsidP="00906F15">
            <w:pPr>
              <w:rPr>
                <w:rFonts w:ascii="Arial" w:hAnsi="Arial" w:cs="Arial"/>
                <w:sz w:val="18"/>
                <w:szCs w:val="18"/>
              </w:rPr>
            </w:pPr>
            <w:r w:rsidRPr="00AF66EF">
              <w:rPr>
                <w:rFonts w:ascii="Arial" w:hAnsi="Arial" w:cs="Arial"/>
                <w:sz w:val="18"/>
                <w:szCs w:val="18"/>
              </w:rPr>
              <w:t>ZZZS številka izvajalca mora ustrezati ZZZS številki izvajalca odgovora branja osebnih podatkov zavarovane osebe.</w:t>
            </w:r>
          </w:p>
          <w:p w14:paraId="071E2A7F" w14:textId="77777777" w:rsidR="00DF492B" w:rsidRPr="00AF66EF" w:rsidRDefault="00DF492B" w:rsidP="00906F15">
            <w:pPr>
              <w:rPr>
                <w:rFonts w:ascii="Arial" w:hAnsi="Arial" w:cs="Arial"/>
                <w:sz w:val="18"/>
                <w:szCs w:val="18"/>
              </w:rPr>
            </w:pPr>
            <w:r w:rsidRPr="00AF66EF">
              <w:rPr>
                <w:rFonts w:ascii="Arial" w:hAnsi="Arial" w:cs="Arial"/>
                <w:sz w:val="18"/>
                <w:szCs w:val="18"/>
              </w:rPr>
              <w:t>Identifikator odgovora branja osebnih podatkov ne sme biti starejši za več kot sedem dni.</w:t>
            </w:r>
          </w:p>
          <w:p w14:paraId="2B510AE0"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F1B0AD1"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080</w:t>
            </w:r>
          </w:p>
        </w:tc>
        <w:tc>
          <w:tcPr>
            <w:tcW w:w="1230" w:type="pct"/>
            <w:shd w:val="clear" w:color="auto" w:fill="auto"/>
          </w:tcPr>
          <w:p w14:paraId="2B7ACCCB" w14:textId="77777777" w:rsidR="00DF492B" w:rsidRPr="00AF66EF" w:rsidRDefault="00DF492B" w:rsidP="00906F15">
            <w:pPr>
              <w:rPr>
                <w:rFonts w:ascii="Arial" w:hAnsi="Arial" w:cs="Arial"/>
                <w:sz w:val="18"/>
                <w:szCs w:val="18"/>
              </w:rPr>
            </w:pPr>
            <w:r>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210F4B8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62D26F2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29B2DCF" w14:textId="77777777" w:rsidTr="00906F15">
        <w:trPr>
          <w:trHeight w:val="765"/>
        </w:trPr>
        <w:tc>
          <w:tcPr>
            <w:tcW w:w="1489" w:type="pct"/>
            <w:shd w:val="clear" w:color="auto" w:fill="auto"/>
          </w:tcPr>
          <w:p w14:paraId="2CB537EB"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ZZZS številka zavarovane osebe, Zadržanost od, Datum izdaje ePIZ.</w:t>
            </w:r>
          </w:p>
          <w:p w14:paraId="3F2EFDAD" w14:textId="77777777" w:rsidR="00DF492B" w:rsidRPr="00EF5D69" w:rsidRDefault="00DF492B" w:rsidP="00906F15">
            <w:pPr>
              <w:rPr>
                <w:rFonts w:ascii="Arial" w:hAnsi="Arial" w:cs="Arial"/>
                <w:b/>
                <w:sz w:val="18"/>
                <w:szCs w:val="18"/>
              </w:rPr>
            </w:pPr>
          </w:p>
          <w:p w14:paraId="08C69E62"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p>
          <w:p w14:paraId="46B6C27C" w14:textId="77777777" w:rsidR="00DF492B" w:rsidRPr="00EF5D69" w:rsidRDefault="00DF492B" w:rsidP="00906F15">
            <w:pPr>
              <w:pStyle w:val="Brezrazmikov"/>
              <w:rPr>
                <w:rFonts w:eastAsia="Times New Roman" w:cs="Arial"/>
                <w:sz w:val="18"/>
                <w:szCs w:val="18"/>
                <w:lang w:eastAsia="sl-SI"/>
              </w:rPr>
            </w:pPr>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p>
          <w:p w14:paraId="6C4FE151"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4F83CB33"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081</w:t>
            </w:r>
          </w:p>
        </w:tc>
        <w:tc>
          <w:tcPr>
            <w:tcW w:w="1230" w:type="pct"/>
            <w:shd w:val="clear" w:color="auto" w:fill="auto"/>
          </w:tcPr>
          <w:p w14:paraId="0E17373A" w14:textId="77777777" w:rsidR="00DF492B" w:rsidRPr="00EF5D69" w:rsidRDefault="00DF492B" w:rsidP="00906F15">
            <w:pPr>
              <w:rPr>
                <w:rFonts w:ascii="Arial" w:hAnsi="Arial" w:cs="Arial"/>
                <w:sz w:val="18"/>
                <w:szCs w:val="18"/>
              </w:rPr>
            </w:pPr>
            <w:r>
              <w:rPr>
                <w:rFonts w:ascii="Arial" w:hAnsi="Arial" w:cs="Arial"/>
                <w:color w:val="000000"/>
                <w:sz w:val="18"/>
                <w:szCs w:val="18"/>
              </w:rPr>
              <w:t>Zavarovana oseba ni živa ali pa ZZZS številka pripada tuji osebi.</w:t>
            </w:r>
          </w:p>
        </w:tc>
        <w:tc>
          <w:tcPr>
            <w:tcW w:w="1098" w:type="pct"/>
            <w:shd w:val="clear" w:color="auto" w:fill="auto"/>
          </w:tcPr>
          <w:p w14:paraId="2BAE5B6D"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ali je navedena prava zavarovana oseba. Če gre za tujo osebo, posredujte predlog v fizični obliki.</w:t>
            </w:r>
          </w:p>
        </w:tc>
        <w:tc>
          <w:tcPr>
            <w:tcW w:w="579" w:type="pct"/>
            <w:shd w:val="clear" w:color="auto" w:fill="auto"/>
          </w:tcPr>
          <w:p w14:paraId="5AF636A5"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1E8DEE02" w14:textId="77777777" w:rsidTr="00906F15">
        <w:trPr>
          <w:trHeight w:val="765"/>
        </w:trPr>
        <w:tc>
          <w:tcPr>
            <w:tcW w:w="1489" w:type="pct"/>
            <w:shd w:val="clear" w:color="auto" w:fill="auto"/>
          </w:tcPr>
          <w:p w14:paraId="06393E30" w14:textId="77777777" w:rsidR="00DF492B" w:rsidRPr="00EF5D69" w:rsidRDefault="00DF492B" w:rsidP="00906F15">
            <w:pPr>
              <w:rPr>
                <w:rFonts w:ascii="Arial" w:hAnsi="Arial" w:cs="Arial"/>
                <w:b/>
                <w:sz w:val="18"/>
                <w:szCs w:val="18"/>
              </w:rPr>
            </w:pPr>
            <w:r w:rsidRPr="00EF5D69">
              <w:rPr>
                <w:rFonts w:ascii="Arial" w:hAnsi="Arial" w:cs="Arial"/>
                <w:b/>
                <w:sz w:val="18"/>
                <w:szCs w:val="18"/>
              </w:rPr>
              <w:t xml:space="preserve">Kontrola na starost zavarovane osebe pri vrsti pravice zadržanost od dela. </w:t>
            </w:r>
          </w:p>
          <w:p w14:paraId="5D135EB3" w14:textId="77777777" w:rsidR="00DF492B" w:rsidRPr="00EF5D69" w:rsidRDefault="00DF492B" w:rsidP="00906F15">
            <w:pPr>
              <w:rPr>
                <w:rFonts w:ascii="Arial" w:hAnsi="Arial" w:cs="Arial"/>
                <w:b/>
                <w:sz w:val="18"/>
                <w:szCs w:val="18"/>
              </w:rPr>
            </w:pPr>
          </w:p>
          <w:p w14:paraId="4B24D9C2" w14:textId="77777777" w:rsidR="00DF492B" w:rsidRPr="00EF5D69" w:rsidRDefault="00DF492B" w:rsidP="00906F15">
            <w:pPr>
              <w:rPr>
                <w:rFonts w:ascii="Arial" w:hAnsi="Arial" w:cs="Arial"/>
                <w:sz w:val="18"/>
                <w:szCs w:val="18"/>
              </w:rPr>
            </w:pPr>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p>
          <w:p w14:paraId="5FC2D46C"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505C111E"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082</w:t>
            </w:r>
          </w:p>
        </w:tc>
        <w:tc>
          <w:tcPr>
            <w:tcW w:w="1230" w:type="pct"/>
            <w:shd w:val="clear" w:color="auto" w:fill="auto"/>
          </w:tcPr>
          <w:p w14:paraId="77099C96" w14:textId="77777777" w:rsidR="00DF492B" w:rsidRPr="00EF5D69" w:rsidRDefault="00DF492B" w:rsidP="00906F15">
            <w:pPr>
              <w:rPr>
                <w:rFonts w:ascii="Arial" w:hAnsi="Arial" w:cs="Arial"/>
                <w:sz w:val="18"/>
                <w:szCs w:val="18"/>
              </w:rPr>
            </w:pPr>
            <w:r>
              <w:rPr>
                <w:rFonts w:ascii="Arial" w:hAnsi="Arial" w:cs="Arial"/>
                <w:color w:val="000000"/>
                <w:sz w:val="18"/>
                <w:szCs w:val="18"/>
              </w:rPr>
              <w:t>Starost zavarovane osebe ni med 15 in 100 let.</w:t>
            </w:r>
          </w:p>
        </w:tc>
        <w:tc>
          <w:tcPr>
            <w:tcW w:w="1098" w:type="pct"/>
            <w:shd w:val="clear" w:color="auto" w:fill="auto"/>
          </w:tcPr>
          <w:p w14:paraId="46C92DE3"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ZZZS številko zavarovane osebe.</w:t>
            </w:r>
          </w:p>
        </w:tc>
        <w:tc>
          <w:tcPr>
            <w:tcW w:w="579" w:type="pct"/>
            <w:shd w:val="clear" w:color="auto" w:fill="auto"/>
          </w:tcPr>
          <w:p w14:paraId="2EF23FFF"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40F588A" w14:textId="77777777" w:rsidTr="00906F15">
        <w:trPr>
          <w:trHeight w:val="765"/>
        </w:trPr>
        <w:tc>
          <w:tcPr>
            <w:tcW w:w="1489" w:type="pct"/>
            <w:shd w:val="clear" w:color="auto" w:fill="auto"/>
          </w:tcPr>
          <w:p w14:paraId="45F08A6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Delovni invalid.</w:t>
            </w:r>
          </w:p>
          <w:p w14:paraId="37FB97A5" w14:textId="77777777" w:rsidR="00DF492B" w:rsidRPr="00D7555D" w:rsidRDefault="00DF492B" w:rsidP="00906F15">
            <w:pPr>
              <w:rPr>
                <w:rFonts w:ascii="Arial" w:hAnsi="Arial" w:cs="Arial"/>
                <w:bCs/>
                <w:sz w:val="18"/>
                <w:szCs w:val="18"/>
              </w:rPr>
            </w:pPr>
          </w:p>
          <w:p w14:paraId="49F56E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p>
          <w:p w14:paraId="6790C15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756E0C8"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083</w:t>
            </w:r>
          </w:p>
        </w:tc>
        <w:tc>
          <w:tcPr>
            <w:tcW w:w="1230" w:type="pct"/>
            <w:shd w:val="clear" w:color="auto" w:fill="auto"/>
          </w:tcPr>
          <w:p w14:paraId="1AFA23E3"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zadržanost od dela ni naveden podatek Delovni invalid (da/ne).</w:t>
            </w:r>
          </w:p>
        </w:tc>
        <w:tc>
          <w:tcPr>
            <w:tcW w:w="1098" w:type="pct"/>
            <w:shd w:val="clear" w:color="auto" w:fill="auto"/>
          </w:tcPr>
          <w:p w14:paraId="093F7D08"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navedite podatek Delovni invalid (da/ne).</w:t>
            </w:r>
          </w:p>
        </w:tc>
        <w:tc>
          <w:tcPr>
            <w:tcW w:w="579" w:type="pct"/>
            <w:shd w:val="clear" w:color="auto" w:fill="auto"/>
          </w:tcPr>
          <w:p w14:paraId="63AC4CE8"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107ECA5" w14:textId="77777777" w:rsidTr="00906F15">
        <w:trPr>
          <w:trHeight w:val="765"/>
        </w:trPr>
        <w:tc>
          <w:tcPr>
            <w:tcW w:w="1489" w:type="pct"/>
            <w:shd w:val="clear" w:color="auto" w:fill="auto"/>
          </w:tcPr>
          <w:p w14:paraId="3BC4946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Delovni invalid.</w:t>
            </w:r>
          </w:p>
          <w:p w14:paraId="7F7F01D2" w14:textId="77777777" w:rsidR="00DF492B" w:rsidRPr="00D7555D" w:rsidRDefault="00DF492B" w:rsidP="00906F15">
            <w:pPr>
              <w:rPr>
                <w:rFonts w:ascii="Arial" w:hAnsi="Arial" w:cs="Arial"/>
                <w:b/>
                <w:sz w:val="18"/>
                <w:szCs w:val="18"/>
              </w:rPr>
            </w:pPr>
          </w:p>
          <w:p w14:paraId="4675C88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p>
          <w:p w14:paraId="2F9ACAF8"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069637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084</w:t>
            </w:r>
          </w:p>
        </w:tc>
        <w:tc>
          <w:tcPr>
            <w:tcW w:w="1230" w:type="pct"/>
            <w:shd w:val="clear" w:color="auto" w:fill="auto"/>
          </w:tcPr>
          <w:p w14:paraId="461977C4" w14:textId="77777777" w:rsidR="00DF492B" w:rsidRPr="00AF66EF" w:rsidRDefault="00DF492B" w:rsidP="00906F15">
            <w:pPr>
              <w:rPr>
                <w:rFonts w:ascii="Arial" w:hAnsi="Arial" w:cs="Arial"/>
                <w:sz w:val="18"/>
                <w:szCs w:val="18"/>
              </w:rPr>
            </w:pPr>
            <w:r>
              <w:rPr>
                <w:rFonts w:ascii="Arial" w:hAnsi="Arial" w:cs="Arial"/>
                <w:color w:val="000000"/>
                <w:sz w:val="18"/>
                <w:szCs w:val="18"/>
              </w:rPr>
              <w:t>Podatek Delovni invalid (da/ne) ne sme biti naveden pri vrsti pravice zdraviliško zdravljenje.</w:t>
            </w:r>
          </w:p>
        </w:tc>
        <w:tc>
          <w:tcPr>
            <w:tcW w:w="1098" w:type="pct"/>
            <w:shd w:val="clear" w:color="auto" w:fill="auto"/>
          </w:tcPr>
          <w:p w14:paraId="5A146222"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pravice ali odstranite podatek Delovni invalid (da/ne).</w:t>
            </w:r>
          </w:p>
        </w:tc>
        <w:tc>
          <w:tcPr>
            <w:tcW w:w="579" w:type="pct"/>
            <w:shd w:val="clear" w:color="auto" w:fill="auto"/>
          </w:tcPr>
          <w:p w14:paraId="5B059A9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6BF90E39" w14:textId="77777777" w:rsidR="00DF492B" w:rsidRDefault="00DF492B" w:rsidP="00396536">
      <w:pPr>
        <w:pStyle w:val="Brezrazmikov"/>
        <w:rPr>
          <w:rFonts w:eastAsia="Times New Roman" w:cs="Arial"/>
          <w:b/>
          <w:bCs/>
          <w:sz w:val="18"/>
          <w:szCs w:val="18"/>
          <w:lang w:eastAsia="sl-SI"/>
        </w:rPr>
      </w:pPr>
    </w:p>
    <w:p w14:paraId="3B7526FF" w14:textId="77777777" w:rsidR="00DF492B" w:rsidRDefault="00DF492B" w:rsidP="00396536">
      <w:pPr>
        <w:pStyle w:val="Brezrazmikov"/>
        <w:rPr>
          <w:rFonts w:eastAsia="Times New Roman" w:cs="Arial"/>
          <w:b/>
          <w:bCs/>
          <w:sz w:val="18"/>
          <w:szCs w:val="18"/>
          <w:lang w:eastAsia="sl-SI"/>
        </w:rPr>
      </w:pPr>
    </w:p>
    <w:p w14:paraId="64CF2AB0" w14:textId="4CA39AC4" w:rsidR="00396536" w:rsidRPr="00396536" w:rsidRDefault="00396536" w:rsidP="00396536">
      <w:pPr>
        <w:pStyle w:val="Brezrazmikov"/>
        <w:rPr>
          <w:sz w:val="20"/>
          <w:szCs w:val="18"/>
        </w:rPr>
      </w:pPr>
      <w:r w:rsidRPr="00396536">
        <w:rPr>
          <w:sz w:val="20"/>
          <w:szCs w:val="18"/>
        </w:rPr>
        <w:t>Povezana oseba</w:t>
      </w:r>
      <w:bookmarkEnd w:id="1388"/>
      <w:bookmarkEnd w:id="1389"/>
    </w:p>
    <w:p w14:paraId="4F6556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trPr>
        <w:tc>
          <w:tcPr>
            <w:tcW w:w="1489" w:type="pct"/>
            <w:shd w:val="pct10" w:color="auto" w:fill="auto"/>
          </w:tcPr>
          <w:p w14:paraId="7DA633A2"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6C17D385"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91A975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3C2BDDF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9EEF08B"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12A528FE" w14:textId="77777777" w:rsidTr="00906F15">
        <w:trPr>
          <w:trHeight w:val="765"/>
        </w:trPr>
        <w:tc>
          <w:tcPr>
            <w:tcW w:w="1489" w:type="pct"/>
            <w:shd w:val="clear" w:color="auto" w:fill="auto"/>
          </w:tcPr>
          <w:p w14:paraId="2EB1646A"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podatkov o povezani osebi.</w:t>
            </w:r>
          </w:p>
          <w:p w14:paraId="66660A20" w14:textId="77777777" w:rsidR="00DF492B" w:rsidRPr="00AF66EF" w:rsidRDefault="00DF492B" w:rsidP="00906F15">
            <w:pPr>
              <w:rPr>
                <w:rFonts w:ascii="Arial" w:hAnsi="Arial" w:cs="Arial"/>
                <w:b/>
                <w:sz w:val="18"/>
                <w:szCs w:val="18"/>
              </w:rPr>
            </w:pPr>
          </w:p>
          <w:p w14:paraId="739F62BC"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p>
          <w:p w14:paraId="449BC2D4"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268E14A9" w14:textId="77777777" w:rsidR="00DF492B" w:rsidRPr="00AF66EF" w:rsidRDefault="00DF492B" w:rsidP="00906F15">
            <w:pPr>
              <w:rPr>
                <w:rFonts w:ascii="Arial" w:hAnsi="Arial" w:cs="Arial"/>
                <w:bCs/>
                <w:sz w:val="18"/>
                <w:szCs w:val="18"/>
              </w:rPr>
            </w:pPr>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33BB6279"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100</w:t>
            </w:r>
          </w:p>
        </w:tc>
        <w:tc>
          <w:tcPr>
            <w:tcW w:w="1230" w:type="pct"/>
            <w:shd w:val="clear" w:color="auto" w:fill="auto"/>
          </w:tcPr>
          <w:p w14:paraId="36BD95F2" w14:textId="77777777" w:rsidR="00DF492B" w:rsidRPr="00AF66EF" w:rsidRDefault="00DF492B" w:rsidP="00906F15">
            <w:pPr>
              <w:rPr>
                <w:rFonts w:ascii="Arial" w:hAnsi="Arial" w:cs="Arial"/>
                <w:sz w:val="18"/>
                <w:szCs w:val="18"/>
              </w:rPr>
            </w:pPr>
            <w:r>
              <w:rPr>
                <w:rFonts w:ascii="Arial" w:hAnsi="Arial" w:cs="Arial"/>
                <w:color w:val="000000"/>
                <w:sz w:val="18"/>
                <w:szCs w:val="18"/>
              </w:rPr>
              <w:t>Pri vrsti pravice zadr. od dela in podvrsti osn. odobr. ter razlogu nega ali spremstvo niso navedeni pod. o pov. osebi.</w:t>
            </w:r>
          </w:p>
        </w:tc>
        <w:tc>
          <w:tcPr>
            <w:tcW w:w="1098" w:type="pct"/>
            <w:shd w:val="clear" w:color="auto" w:fill="auto"/>
          </w:tcPr>
          <w:p w14:paraId="222E4486"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in podvrsto pravice ter razlog zadržanosti ali navedite podatke o povezani osebi.</w:t>
            </w:r>
          </w:p>
        </w:tc>
        <w:tc>
          <w:tcPr>
            <w:tcW w:w="579" w:type="pct"/>
            <w:shd w:val="clear" w:color="auto" w:fill="auto"/>
          </w:tcPr>
          <w:p w14:paraId="640799D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6941B5F2" w14:textId="77777777" w:rsidTr="00906F15">
        <w:trPr>
          <w:trHeight w:val="765"/>
        </w:trPr>
        <w:tc>
          <w:tcPr>
            <w:tcW w:w="1489" w:type="pct"/>
            <w:shd w:val="clear" w:color="auto" w:fill="auto"/>
          </w:tcPr>
          <w:p w14:paraId="65225CFB" w14:textId="77777777" w:rsidR="00DF492B" w:rsidRPr="00D7555D" w:rsidRDefault="00DF492B" w:rsidP="00906F15">
            <w:pPr>
              <w:rPr>
                <w:rFonts w:ascii="Arial" w:hAnsi="Arial" w:cs="Arial"/>
                <w:b/>
                <w:sz w:val="18"/>
                <w:szCs w:val="18"/>
              </w:rPr>
            </w:pPr>
            <w:r w:rsidRPr="00AF66EF">
              <w:rPr>
                <w:rFonts w:ascii="Arial" w:hAnsi="Arial" w:cs="Arial"/>
                <w:b/>
                <w:sz w:val="18"/>
                <w:szCs w:val="18"/>
              </w:rPr>
              <w:t xml:space="preserve">Kontrola </w:t>
            </w:r>
            <w:r w:rsidRPr="00D7555D">
              <w:rPr>
                <w:rFonts w:ascii="Arial" w:hAnsi="Arial" w:cs="Arial"/>
                <w:b/>
                <w:sz w:val="18"/>
                <w:szCs w:val="18"/>
              </w:rPr>
              <w:t>ali dovoljeni podatki o povezani osebi.</w:t>
            </w:r>
          </w:p>
          <w:p w14:paraId="7255F8AD" w14:textId="77777777" w:rsidR="00DF492B" w:rsidRPr="00D7555D" w:rsidRDefault="00DF492B" w:rsidP="00906F15">
            <w:pPr>
              <w:rPr>
                <w:rFonts w:ascii="Arial" w:hAnsi="Arial" w:cs="Arial"/>
                <w:b/>
                <w:sz w:val="18"/>
                <w:szCs w:val="18"/>
              </w:rPr>
            </w:pPr>
          </w:p>
          <w:p w14:paraId="6731E979"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p>
          <w:p w14:paraId="00D6C51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4A52C530" w14:textId="77777777" w:rsidR="00DF492B" w:rsidRPr="00AF66EF"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4639C20"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101</w:t>
            </w:r>
          </w:p>
        </w:tc>
        <w:tc>
          <w:tcPr>
            <w:tcW w:w="1230" w:type="pct"/>
            <w:shd w:val="clear" w:color="auto" w:fill="auto"/>
          </w:tcPr>
          <w:p w14:paraId="5C696D30" w14:textId="77777777" w:rsidR="00DF492B" w:rsidRPr="00AF66EF" w:rsidRDefault="00DF492B" w:rsidP="00906F15">
            <w:pPr>
              <w:rPr>
                <w:rFonts w:ascii="Arial" w:hAnsi="Arial" w:cs="Arial"/>
                <w:sz w:val="18"/>
                <w:szCs w:val="18"/>
              </w:rPr>
            </w:pPr>
            <w:r>
              <w:rPr>
                <w:rFonts w:ascii="Arial" w:hAnsi="Arial" w:cs="Arial"/>
                <w:color w:val="000000"/>
                <w:sz w:val="18"/>
                <w:szCs w:val="18"/>
              </w:rPr>
              <w:t>Pov. osebi se ne navaja, če je vrs. pravice zdr. zdrav. in podvrsta ni osn. odobritev in razlog ni nega ali spremstvo.</w:t>
            </w:r>
          </w:p>
        </w:tc>
        <w:tc>
          <w:tcPr>
            <w:tcW w:w="1098" w:type="pct"/>
            <w:shd w:val="clear" w:color="auto" w:fill="auto"/>
          </w:tcPr>
          <w:p w14:paraId="538EA40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podvr. prav., razl. zadr. ali odstranite pod. pov. osebe.</w:t>
            </w:r>
          </w:p>
        </w:tc>
        <w:tc>
          <w:tcPr>
            <w:tcW w:w="579" w:type="pct"/>
            <w:shd w:val="clear" w:color="auto" w:fill="auto"/>
          </w:tcPr>
          <w:p w14:paraId="223869DB"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430F590" w14:textId="77777777" w:rsidTr="00906F15">
        <w:trPr>
          <w:trHeight w:val="765"/>
        </w:trPr>
        <w:tc>
          <w:tcPr>
            <w:tcW w:w="1489" w:type="pct"/>
            <w:shd w:val="clear" w:color="auto" w:fill="auto"/>
          </w:tcPr>
          <w:p w14:paraId="18EDF862"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na podatek Vrsta povezane osebe.</w:t>
            </w:r>
          </w:p>
          <w:p w14:paraId="7C5E778D" w14:textId="77777777" w:rsidR="00DF492B" w:rsidRPr="00AF66EF" w:rsidRDefault="00DF492B" w:rsidP="00906F15">
            <w:pPr>
              <w:rPr>
                <w:rFonts w:ascii="Arial" w:hAnsi="Arial" w:cs="Arial"/>
                <w:b/>
                <w:sz w:val="18"/>
                <w:szCs w:val="18"/>
              </w:rPr>
            </w:pPr>
          </w:p>
          <w:p w14:paraId="4F1D6604" w14:textId="77777777" w:rsidR="00DF492B" w:rsidRPr="00AF66EF" w:rsidRDefault="00DF492B" w:rsidP="00906F15">
            <w:pPr>
              <w:rPr>
                <w:rFonts w:ascii="Arial" w:hAnsi="Arial" w:cs="Arial"/>
                <w:bCs/>
                <w:sz w:val="18"/>
                <w:szCs w:val="18"/>
              </w:rPr>
            </w:pPr>
            <w:r w:rsidRPr="00AF66EF">
              <w:rPr>
                <w:rFonts w:ascii="Arial" w:hAnsi="Arial" w:cs="Arial"/>
                <w:bCs/>
                <w:sz w:val="18"/>
                <w:szCs w:val="18"/>
              </w:rPr>
              <w:t>Če je naveden podatek Vrsta povezane osebe, mora biti veljaven po šifrantu 54.2 na dan izdaje ePIZ.</w:t>
            </w:r>
          </w:p>
          <w:p w14:paraId="35DF82CB" w14:textId="77777777" w:rsidR="00DF492B" w:rsidRPr="00AF66EF" w:rsidRDefault="00DF492B" w:rsidP="00906F15">
            <w:pPr>
              <w:rPr>
                <w:rFonts w:ascii="Arial" w:hAnsi="Arial" w:cs="Arial"/>
                <w:bCs/>
                <w:sz w:val="18"/>
                <w:szCs w:val="18"/>
              </w:rPr>
            </w:pPr>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p>
        </w:tc>
        <w:tc>
          <w:tcPr>
            <w:tcW w:w="604" w:type="pct"/>
            <w:shd w:val="clear" w:color="auto" w:fill="auto"/>
            <w:noWrap/>
          </w:tcPr>
          <w:p w14:paraId="5AA9695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102</w:t>
            </w:r>
          </w:p>
        </w:tc>
        <w:tc>
          <w:tcPr>
            <w:tcW w:w="1230" w:type="pct"/>
            <w:shd w:val="clear" w:color="auto" w:fill="auto"/>
          </w:tcPr>
          <w:p w14:paraId="303AB593" w14:textId="77777777" w:rsidR="00DF492B" w:rsidRPr="00AF66EF" w:rsidRDefault="00DF492B" w:rsidP="00906F15">
            <w:pPr>
              <w:rPr>
                <w:rFonts w:ascii="Arial" w:hAnsi="Arial" w:cs="Arial"/>
                <w:sz w:val="18"/>
                <w:szCs w:val="18"/>
              </w:rPr>
            </w:pPr>
            <w:r>
              <w:rPr>
                <w:rFonts w:ascii="Arial" w:hAnsi="Arial" w:cs="Arial"/>
                <w:color w:val="000000"/>
                <w:sz w:val="18"/>
                <w:szCs w:val="18"/>
              </w:rPr>
              <w:t>Vrsta povezane osebe ni pravilna.</w:t>
            </w:r>
          </w:p>
        </w:tc>
        <w:tc>
          <w:tcPr>
            <w:tcW w:w="1098" w:type="pct"/>
            <w:shd w:val="clear" w:color="auto" w:fill="auto"/>
          </w:tcPr>
          <w:p w14:paraId="57549E1F"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Vrsta povezane osebe.</w:t>
            </w:r>
          </w:p>
        </w:tc>
        <w:tc>
          <w:tcPr>
            <w:tcW w:w="579" w:type="pct"/>
            <w:shd w:val="clear" w:color="auto" w:fill="auto"/>
          </w:tcPr>
          <w:p w14:paraId="6442DD4E"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56C3908" w14:textId="77777777" w:rsidTr="00906F15">
        <w:trPr>
          <w:trHeight w:val="765"/>
        </w:trPr>
        <w:tc>
          <w:tcPr>
            <w:tcW w:w="1489" w:type="pct"/>
            <w:shd w:val="clear" w:color="auto" w:fill="auto"/>
          </w:tcPr>
          <w:p w14:paraId="15499BA9"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 ZZZS številka povezane osebe, ZZZS številka izvajalca in Identifikator odgovora branja osebnih podatkov povezane osebe.</w:t>
            </w:r>
          </w:p>
          <w:p w14:paraId="43E57018" w14:textId="77777777" w:rsidR="00DF492B" w:rsidRPr="00EF5D69" w:rsidRDefault="00DF492B" w:rsidP="00906F15">
            <w:pPr>
              <w:rPr>
                <w:rFonts w:ascii="Arial" w:hAnsi="Arial" w:cs="Arial"/>
                <w:b/>
                <w:sz w:val="18"/>
                <w:szCs w:val="18"/>
              </w:rPr>
            </w:pPr>
          </w:p>
          <w:p w14:paraId="540A306B"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p>
          <w:p w14:paraId="25F061B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ZZZS številka izvajalca mora ustrezati ZZZS številki izvajalca odgovora branja osebnih podatkov povezane osebe.</w:t>
            </w:r>
          </w:p>
          <w:p w14:paraId="11E0C7ED" w14:textId="77777777" w:rsidR="00DF492B" w:rsidRPr="00EF5D69" w:rsidRDefault="00DF492B" w:rsidP="00906F15">
            <w:pPr>
              <w:rPr>
                <w:rFonts w:ascii="Arial" w:hAnsi="Arial" w:cs="Arial"/>
                <w:sz w:val="18"/>
                <w:szCs w:val="18"/>
              </w:rPr>
            </w:pPr>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p>
          <w:p w14:paraId="776295E7"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1C1DB1B6"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103</w:t>
            </w:r>
          </w:p>
        </w:tc>
        <w:tc>
          <w:tcPr>
            <w:tcW w:w="1230" w:type="pct"/>
            <w:shd w:val="clear" w:color="auto" w:fill="auto"/>
          </w:tcPr>
          <w:p w14:paraId="3A375115"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Podatki o pov. osebi se ne ujemajo s pod. v sledi. Identifikator odg. branja os. pod. pov. osebe ne obstaja v sledi. </w:t>
            </w:r>
          </w:p>
        </w:tc>
        <w:tc>
          <w:tcPr>
            <w:tcW w:w="1098" w:type="pct"/>
            <w:shd w:val="clear" w:color="auto" w:fill="auto"/>
          </w:tcPr>
          <w:p w14:paraId="772E74C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id. Odg., ZZZS št. pov. osebe in ZZZS št. izvajalca. Če so sledi branja starejše od 7 dni, ponovite branje.</w:t>
            </w:r>
          </w:p>
        </w:tc>
        <w:tc>
          <w:tcPr>
            <w:tcW w:w="579" w:type="pct"/>
            <w:shd w:val="clear" w:color="auto" w:fill="auto"/>
          </w:tcPr>
          <w:p w14:paraId="4C431AE9"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3658AA37" w14:textId="77777777" w:rsidTr="00906F15">
        <w:trPr>
          <w:trHeight w:val="765"/>
        </w:trPr>
        <w:tc>
          <w:tcPr>
            <w:tcW w:w="1489" w:type="pct"/>
            <w:shd w:val="clear" w:color="auto" w:fill="auto"/>
          </w:tcPr>
          <w:p w14:paraId="63D4C05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p>
          <w:p w14:paraId="73E2F083" w14:textId="77777777" w:rsidR="00DF492B" w:rsidRPr="00EF5D69" w:rsidRDefault="00DF492B" w:rsidP="00906F15">
            <w:pPr>
              <w:rPr>
                <w:rFonts w:ascii="Arial" w:hAnsi="Arial" w:cs="Arial"/>
                <w:b/>
                <w:sz w:val="18"/>
                <w:szCs w:val="18"/>
              </w:rPr>
            </w:pPr>
          </w:p>
          <w:p w14:paraId="6431D2EA"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Datum rojstva povezane osebe, mora biti veljaven datum po koledarju. </w:t>
            </w:r>
          </w:p>
          <w:p w14:paraId="667548A0"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Če je naveden tudi Prvi dan zadržanosti za povezano osebo, potem Datum rojstva ne sme biti kasnejši od tega datuma. </w:t>
            </w:r>
          </w:p>
          <w:p w14:paraId="3C70185D" w14:textId="77777777" w:rsidR="00DF492B" w:rsidRPr="00EF5D69" w:rsidRDefault="00DF492B" w:rsidP="00906F15">
            <w:pPr>
              <w:pStyle w:val="Brezrazmikov"/>
              <w:rPr>
                <w:rFonts w:cs="Arial"/>
                <w:sz w:val="18"/>
                <w:szCs w:val="18"/>
              </w:rPr>
            </w:pPr>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33637364" w14:textId="77777777" w:rsidR="00DF492B" w:rsidRPr="00EF5D69" w:rsidRDefault="00DF492B" w:rsidP="00906F15">
            <w:pPr>
              <w:rPr>
                <w:rFonts w:ascii="Arial" w:hAnsi="Arial" w:cs="Arial"/>
                <w:sz w:val="18"/>
                <w:szCs w:val="18"/>
              </w:rPr>
            </w:pPr>
            <w:r w:rsidRPr="00EF5D69">
              <w:rPr>
                <w:rFonts w:ascii="Arial" w:hAnsi="Arial" w:cs="Arial"/>
                <w:sz w:val="18"/>
                <w:szCs w:val="18"/>
              </w:rPr>
              <w:t>PIZ</w:t>
            </w:r>
            <w:r>
              <w:rPr>
                <w:rFonts w:ascii="Arial" w:hAnsi="Arial" w:cs="Arial"/>
                <w:sz w:val="18"/>
                <w:szCs w:val="18"/>
              </w:rPr>
              <w:t>Z104</w:t>
            </w:r>
          </w:p>
        </w:tc>
        <w:tc>
          <w:tcPr>
            <w:tcW w:w="1230" w:type="pct"/>
            <w:shd w:val="clear" w:color="auto" w:fill="auto"/>
          </w:tcPr>
          <w:p w14:paraId="094E815F" w14:textId="77777777" w:rsidR="00DF492B" w:rsidRPr="00EF5D69" w:rsidRDefault="00DF492B" w:rsidP="00906F15">
            <w:pPr>
              <w:rPr>
                <w:rFonts w:ascii="Arial" w:hAnsi="Arial" w:cs="Arial"/>
                <w:sz w:val="18"/>
                <w:szCs w:val="18"/>
              </w:rPr>
            </w:pPr>
            <w:r>
              <w:rPr>
                <w:rFonts w:ascii="Arial" w:hAnsi="Arial" w:cs="Arial"/>
                <w:color w:val="000000"/>
                <w:sz w:val="18"/>
                <w:szCs w:val="18"/>
              </w:rPr>
              <w:t>Datum začetka zadržanosti za povezano osebo je pred datumom rojstva povezane osebe.</w:t>
            </w:r>
          </w:p>
        </w:tc>
        <w:tc>
          <w:tcPr>
            <w:tcW w:w="1098" w:type="pct"/>
            <w:shd w:val="clear" w:color="auto" w:fill="auto"/>
          </w:tcPr>
          <w:p w14:paraId="23C5DC46"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datum rojstva povezane osebe ali prvi dan zadržanosti za povezano osebo.</w:t>
            </w:r>
          </w:p>
        </w:tc>
        <w:tc>
          <w:tcPr>
            <w:tcW w:w="579" w:type="pct"/>
            <w:shd w:val="clear" w:color="auto" w:fill="auto"/>
          </w:tcPr>
          <w:p w14:paraId="78A03D3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48AA4FE6" w14:textId="77777777" w:rsidTr="00906F15">
        <w:trPr>
          <w:trHeight w:val="765"/>
        </w:trPr>
        <w:tc>
          <w:tcPr>
            <w:tcW w:w="1489" w:type="pct"/>
            <w:shd w:val="clear" w:color="auto" w:fill="auto"/>
          </w:tcPr>
          <w:p w14:paraId="0286CDFC"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p>
          <w:p w14:paraId="0898F366" w14:textId="77777777" w:rsidR="00DF492B" w:rsidRPr="00AF66EF" w:rsidRDefault="00DF492B" w:rsidP="00906F15">
            <w:pPr>
              <w:rPr>
                <w:rFonts w:ascii="Arial" w:hAnsi="Arial" w:cs="Arial"/>
                <w:b/>
                <w:sz w:val="18"/>
                <w:szCs w:val="18"/>
              </w:rPr>
            </w:pPr>
          </w:p>
          <w:p w14:paraId="6EBE4208" w14:textId="77777777" w:rsidR="00DF492B" w:rsidRPr="00AF66EF" w:rsidRDefault="00DF492B" w:rsidP="00906F15">
            <w:pPr>
              <w:pStyle w:val="Brezrazmikov"/>
              <w:rPr>
                <w:rFonts w:eastAsia="Times New Roman" w:cs="Arial"/>
                <w:sz w:val="18"/>
                <w:szCs w:val="18"/>
                <w:lang w:eastAsia="sl-SI"/>
              </w:rPr>
            </w:pPr>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p>
          <w:p w14:paraId="13F823A9"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p>
          <w:p w14:paraId="317CD134" w14:textId="77777777" w:rsidR="00DF492B" w:rsidRPr="00AF66EF" w:rsidRDefault="00DF492B" w:rsidP="00DF492B">
            <w:pPr>
              <w:pStyle w:val="Brezrazmikov"/>
              <w:numPr>
                <w:ilvl w:val="0"/>
                <w:numId w:val="25"/>
              </w:numPr>
              <w:rPr>
                <w:rFonts w:eastAsia="Times New Roman" w:cs="Arial"/>
                <w:sz w:val="18"/>
                <w:szCs w:val="18"/>
                <w:lang w:eastAsia="sl-SI"/>
              </w:rPr>
            </w:pPr>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p>
          <w:p w14:paraId="1C728452" w14:textId="77777777" w:rsidR="00DF492B" w:rsidRPr="00D7555D" w:rsidRDefault="00DF492B" w:rsidP="00DF492B">
            <w:pPr>
              <w:pStyle w:val="Odstavekseznama"/>
              <w:numPr>
                <w:ilvl w:val="0"/>
                <w:numId w:val="25"/>
              </w:numPr>
              <w:rPr>
                <w:rFonts w:ascii="Arial" w:hAnsi="Arial" w:cs="Arial"/>
                <w:b/>
                <w:sz w:val="18"/>
                <w:szCs w:val="18"/>
              </w:rPr>
            </w:pPr>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p>
          <w:p w14:paraId="704AFBC1"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07A8FD46" w14:textId="77777777" w:rsidR="00DF492B" w:rsidRPr="00AF66EF" w:rsidRDefault="00DF492B" w:rsidP="00906F15">
            <w:pPr>
              <w:pStyle w:val="Brezrazmikov"/>
              <w:rPr>
                <w:rFonts w:cs="Arial"/>
                <w:sz w:val="18"/>
                <w:szCs w:val="18"/>
              </w:rPr>
            </w:pPr>
            <w:r w:rsidRPr="00D7555D">
              <w:rPr>
                <w:rFonts w:cs="Arial"/>
                <w:sz w:val="18"/>
                <w:szCs w:val="18"/>
              </w:rPr>
              <w:lastRenderedPageBreak/>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p>
        </w:tc>
        <w:tc>
          <w:tcPr>
            <w:tcW w:w="604" w:type="pct"/>
            <w:shd w:val="clear" w:color="auto" w:fill="auto"/>
            <w:noWrap/>
          </w:tcPr>
          <w:p w14:paraId="7909181B" w14:textId="77777777" w:rsidR="00DF492B" w:rsidRPr="00AF66EF" w:rsidRDefault="00DF492B" w:rsidP="00906F15">
            <w:pPr>
              <w:rPr>
                <w:rFonts w:ascii="Arial" w:hAnsi="Arial" w:cs="Arial"/>
                <w:sz w:val="18"/>
                <w:szCs w:val="18"/>
              </w:rPr>
            </w:pPr>
            <w:r w:rsidRPr="00AF66EF">
              <w:rPr>
                <w:rFonts w:ascii="Arial" w:hAnsi="Arial" w:cs="Arial"/>
                <w:sz w:val="18"/>
                <w:szCs w:val="18"/>
              </w:rPr>
              <w:lastRenderedPageBreak/>
              <w:t>PIZZ</w:t>
            </w:r>
            <w:r>
              <w:rPr>
                <w:rFonts w:ascii="Arial" w:hAnsi="Arial" w:cs="Arial"/>
                <w:sz w:val="18"/>
                <w:szCs w:val="18"/>
              </w:rPr>
              <w:t>105</w:t>
            </w:r>
          </w:p>
        </w:tc>
        <w:tc>
          <w:tcPr>
            <w:tcW w:w="1230" w:type="pct"/>
            <w:shd w:val="clear" w:color="auto" w:fill="auto"/>
          </w:tcPr>
          <w:p w14:paraId="6CEEAE0E" w14:textId="77777777" w:rsidR="00DF492B" w:rsidRPr="00AF66EF" w:rsidRDefault="00DF492B" w:rsidP="00906F15">
            <w:pPr>
              <w:rPr>
                <w:rFonts w:ascii="Arial" w:hAnsi="Arial" w:cs="Arial"/>
                <w:sz w:val="18"/>
                <w:szCs w:val="18"/>
              </w:rPr>
            </w:pPr>
            <w:r>
              <w:rPr>
                <w:rFonts w:ascii="Arial" w:hAnsi="Arial" w:cs="Arial"/>
                <w:color w:val="000000"/>
                <w:sz w:val="18"/>
                <w:szCs w:val="18"/>
              </w:rPr>
              <w:t>Manjka ZZZS številka povezane osebe.</w:t>
            </w:r>
          </w:p>
        </w:tc>
        <w:tc>
          <w:tcPr>
            <w:tcW w:w="1098" w:type="pct"/>
            <w:shd w:val="clear" w:color="auto" w:fill="auto"/>
          </w:tcPr>
          <w:p w14:paraId="1B983ECE"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ZZZS številko povezane osebe.</w:t>
            </w:r>
          </w:p>
        </w:tc>
        <w:tc>
          <w:tcPr>
            <w:tcW w:w="579" w:type="pct"/>
            <w:shd w:val="clear" w:color="auto" w:fill="auto"/>
          </w:tcPr>
          <w:p w14:paraId="3AAE381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3BAA9E41" w14:textId="77777777" w:rsidTr="00906F15">
        <w:trPr>
          <w:trHeight w:val="765"/>
        </w:trPr>
        <w:tc>
          <w:tcPr>
            <w:tcW w:w="1489" w:type="pct"/>
            <w:shd w:val="clear" w:color="auto" w:fill="auto"/>
          </w:tcPr>
          <w:p w14:paraId="48C81554" w14:textId="77777777" w:rsidR="00DF492B" w:rsidRPr="00AF66EF" w:rsidRDefault="00DF492B" w:rsidP="00906F15">
            <w:pPr>
              <w:rPr>
                <w:rFonts w:ascii="Arial" w:hAnsi="Arial" w:cs="Arial"/>
                <w:b/>
                <w:sz w:val="18"/>
                <w:szCs w:val="18"/>
              </w:rPr>
            </w:pPr>
            <w:r w:rsidRPr="00AF66EF">
              <w:rPr>
                <w:rFonts w:ascii="Arial" w:hAnsi="Arial" w:cs="Arial"/>
                <w:b/>
                <w:sz w:val="18"/>
                <w:szCs w:val="18"/>
              </w:rPr>
              <w:t>Kontrola starosti partnerja na Prvi dan zadržanosti za povezano osebo.</w:t>
            </w:r>
          </w:p>
          <w:p w14:paraId="3EE70B23" w14:textId="77777777" w:rsidR="00DF492B" w:rsidRPr="00AF66EF" w:rsidRDefault="00DF492B" w:rsidP="00906F15">
            <w:pPr>
              <w:rPr>
                <w:rFonts w:ascii="Arial" w:hAnsi="Arial" w:cs="Arial"/>
                <w:b/>
                <w:sz w:val="18"/>
                <w:szCs w:val="18"/>
              </w:rPr>
            </w:pPr>
          </w:p>
          <w:p w14:paraId="40A30C7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p>
          <w:p w14:paraId="4A220766"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682A98D" w14:textId="77777777" w:rsidR="00DF492B" w:rsidRPr="00AF66EF" w:rsidRDefault="00DF492B" w:rsidP="00906F15">
            <w:pPr>
              <w:rPr>
                <w:rFonts w:ascii="Arial" w:hAnsi="Arial" w:cs="Arial"/>
                <w:sz w:val="18"/>
                <w:szCs w:val="18"/>
              </w:rPr>
            </w:pPr>
            <w:r w:rsidRPr="00AF66EF">
              <w:rPr>
                <w:rFonts w:ascii="Arial" w:hAnsi="Arial" w:cs="Arial"/>
                <w:sz w:val="18"/>
                <w:szCs w:val="18"/>
              </w:rPr>
              <w:t>PIZE</w:t>
            </w:r>
            <w:r>
              <w:rPr>
                <w:rFonts w:ascii="Arial" w:hAnsi="Arial" w:cs="Arial"/>
                <w:sz w:val="18"/>
                <w:szCs w:val="18"/>
              </w:rPr>
              <w:t>106</w:t>
            </w:r>
          </w:p>
        </w:tc>
        <w:tc>
          <w:tcPr>
            <w:tcW w:w="1230" w:type="pct"/>
            <w:shd w:val="clear" w:color="auto" w:fill="auto"/>
          </w:tcPr>
          <w:p w14:paraId="2DAF435E" w14:textId="77777777" w:rsidR="00DF492B" w:rsidRPr="00AF66EF" w:rsidRDefault="00DF492B" w:rsidP="00906F15">
            <w:pPr>
              <w:rPr>
                <w:rFonts w:ascii="Arial" w:hAnsi="Arial" w:cs="Arial"/>
                <w:sz w:val="18"/>
                <w:szCs w:val="18"/>
              </w:rPr>
            </w:pPr>
            <w:r>
              <w:rPr>
                <w:rFonts w:ascii="Arial" w:hAnsi="Arial" w:cs="Arial"/>
                <w:color w:val="000000"/>
                <w:sz w:val="18"/>
                <w:szCs w:val="18"/>
              </w:rPr>
              <w:t>Starost partnerja na prvi dan zadržanosti ni večja od 18 let.</w:t>
            </w:r>
          </w:p>
        </w:tc>
        <w:tc>
          <w:tcPr>
            <w:tcW w:w="1098" w:type="pct"/>
            <w:shd w:val="clear" w:color="auto" w:fill="auto"/>
          </w:tcPr>
          <w:p w14:paraId="37B82904"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w:t>
            </w:r>
          </w:p>
        </w:tc>
        <w:tc>
          <w:tcPr>
            <w:tcW w:w="579" w:type="pct"/>
            <w:shd w:val="clear" w:color="auto" w:fill="auto"/>
          </w:tcPr>
          <w:p w14:paraId="2F0A5D50" w14:textId="77777777" w:rsidR="00DF492B" w:rsidRPr="00AF66EF" w:rsidRDefault="00DF492B" w:rsidP="00906F15">
            <w:pPr>
              <w:rPr>
                <w:rFonts w:ascii="Arial" w:hAnsi="Arial" w:cs="Arial"/>
                <w:sz w:val="18"/>
                <w:szCs w:val="18"/>
              </w:rPr>
            </w:pPr>
            <w:r w:rsidRPr="00AF66EF">
              <w:rPr>
                <w:rFonts w:ascii="Arial" w:hAnsi="Arial" w:cs="Arial"/>
                <w:sz w:val="18"/>
                <w:szCs w:val="18"/>
              </w:rPr>
              <w:t>Evidenčna</w:t>
            </w:r>
          </w:p>
        </w:tc>
      </w:tr>
      <w:tr w:rsidR="00DF492B" w14:paraId="567583E6" w14:textId="77777777" w:rsidTr="00906F15">
        <w:trPr>
          <w:trHeight w:val="765"/>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rFonts w:ascii="Arial" w:hAnsi="Arial" w:cs="Arial"/>
                <w:b/>
                <w:bCs/>
                <w:sz w:val="18"/>
                <w:szCs w:val="18"/>
              </w:rPr>
            </w:pPr>
            <w:r w:rsidRPr="00AF66EF">
              <w:rPr>
                <w:rFonts w:ascii="Arial" w:hAnsi="Arial" w:cs="Arial"/>
                <w:b/>
                <w:bCs/>
                <w:sz w:val="18"/>
                <w:szCs w:val="18"/>
              </w:rPr>
              <w:t>Kontrola starosti otroka glede na zavarovano osebo.</w:t>
            </w:r>
          </w:p>
          <w:p w14:paraId="7D258AA6" w14:textId="77777777" w:rsidR="00DF492B" w:rsidRPr="00AF66EF" w:rsidRDefault="00DF492B" w:rsidP="00906F15">
            <w:pPr>
              <w:keepNext/>
              <w:keepLines/>
              <w:autoSpaceDE w:val="0"/>
              <w:autoSpaceDN w:val="0"/>
              <w:adjustRightInd w:val="0"/>
              <w:rPr>
                <w:rFonts w:ascii="Arial" w:hAnsi="Arial" w:cs="Arial"/>
                <w:b/>
                <w:bCs/>
                <w:sz w:val="18"/>
                <w:szCs w:val="18"/>
              </w:rPr>
            </w:pPr>
          </w:p>
          <w:p w14:paraId="2444EEA7"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p>
          <w:p w14:paraId="03844953"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04FDA1A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107</w:t>
            </w:r>
          </w:p>
        </w:tc>
        <w:tc>
          <w:tcPr>
            <w:tcW w:w="1230" w:type="pct"/>
            <w:shd w:val="clear" w:color="auto" w:fill="auto"/>
          </w:tcPr>
          <w:p w14:paraId="112FA631" w14:textId="77777777" w:rsidR="00DF492B" w:rsidRPr="00AF66EF" w:rsidRDefault="00DF492B" w:rsidP="00906F15">
            <w:pPr>
              <w:rPr>
                <w:rFonts w:ascii="Arial" w:hAnsi="Arial" w:cs="Arial"/>
                <w:sz w:val="18"/>
                <w:szCs w:val="18"/>
              </w:rPr>
            </w:pPr>
            <w:r>
              <w:rPr>
                <w:rFonts w:ascii="Arial" w:hAnsi="Arial" w:cs="Arial"/>
                <w:color w:val="000000"/>
                <w:sz w:val="18"/>
                <w:szCs w:val="18"/>
              </w:rPr>
              <w:t>Starost otroka je večja od starosti zavarovane osebe.</w:t>
            </w:r>
          </w:p>
        </w:tc>
        <w:tc>
          <w:tcPr>
            <w:tcW w:w="1098" w:type="pct"/>
            <w:shd w:val="clear" w:color="auto" w:fill="auto"/>
          </w:tcPr>
          <w:p w14:paraId="6C075873"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rojstni datum povezane osebe, vrsto povezane osebe in razlog zadržanosti.</w:t>
            </w:r>
          </w:p>
        </w:tc>
        <w:tc>
          <w:tcPr>
            <w:tcW w:w="579" w:type="pct"/>
            <w:shd w:val="clear" w:color="auto" w:fill="auto"/>
          </w:tcPr>
          <w:p w14:paraId="70D92BE2"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44D46393" w14:textId="77777777" w:rsidTr="00906F15">
        <w:trPr>
          <w:trHeight w:val="765"/>
        </w:trPr>
        <w:tc>
          <w:tcPr>
            <w:tcW w:w="1489" w:type="pct"/>
            <w:shd w:val="clear" w:color="auto" w:fill="auto"/>
          </w:tcPr>
          <w:p w14:paraId="7551DFB3"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starosti otroka na Prvi dan zadržanosti za povezano osebo.</w:t>
            </w:r>
          </w:p>
          <w:p w14:paraId="60FFCB5D" w14:textId="77777777" w:rsidR="00DF492B" w:rsidRPr="00EF5D69" w:rsidRDefault="00DF492B" w:rsidP="00906F15">
            <w:pPr>
              <w:rPr>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rFonts w:ascii="Arial" w:hAnsi="Arial" w:cs="Arial"/>
                <w:sz w:val="18"/>
                <w:szCs w:val="18"/>
              </w:rPr>
            </w:pPr>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p>
          <w:p w14:paraId="670615CB" w14:textId="77777777" w:rsidR="00DF492B" w:rsidRPr="00EF5D69" w:rsidRDefault="00DF492B" w:rsidP="00906F15">
            <w:pPr>
              <w:pStyle w:val="Brezrazmikov"/>
              <w:rPr>
                <w:rFonts w:cs="Arial"/>
                <w:sz w:val="18"/>
                <w:szCs w:val="18"/>
              </w:rPr>
            </w:pPr>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p>
        </w:tc>
        <w:tc>
          <w:tcPr>
            <w:tcW w:w="604" w:type="pct"/>
            <w:shd w:val="clear" w:color="auto" w:fill="auto"/>
            <w:noWrap/>
          </w:tcPr>
          <w:p w14:paraId="6F7EE921"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108</w:t>
            </w:r>
          </w:p>
        </w:tc>
        <w:tc>
          <w:tcPr>
            <w:tcW w:w="1230" w:type="pct"/>
            <w:shd w:val="clear" w:color="auto" w:fill="auto"/>
          </w:tcPr>
          <w:p w14:paraId="72C295C4" w14:textId="77777777" w:rsidR="00DF492B" w:rsidRPr="00EF5D69" w:rsidRDefault="00DF492B" w:rsidP="00906F15">
            <w:pPr>
              <w:rPr>
                <w:rFonts w:ascii="Arial" w:hAnsi="Arial" w:cs="Arial"/>
                <w:sz w:val="18"/>
                <w:szCs w:val="18"/>
              </w:rPr>
            </w:pPr>
            <w:r>
              <w:rPr>
                <w:rFonts w:ascii="Arial" w:hAnsi="Arial" w:cs="Arial"/>
                <w:color w:val="000000"/>
                <w:sz w:val="18"/>
                <w:szCs w:val="18"/>
              </w:rPr>
              <w:t>Nega se praviloma dovoljuje le do dopolnjenega 18. leta.</w:t>
            </w:r>
          </w:p>
        </w:tc>
        <w:tc>
          <w:tcPr>
            <w:tcW w:w="1098" w:type="pct"/>
            <w:shd w:val="clear" w:color="auto" w:fill="auto"/>
          </w:tcPr>
          <w:p w14:paraId="2DF866EE"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rojstni datum povezane osebe in prvi dan zadržanosti. Preverite odločbo CSD oz. sodišča.</w:t>
            </w:r>
          </w:p>
        </w:tc>
        <w:tc>
          <w:tcPr>
            <w:tcW w:w="579" w:type="pct"/>
            <w:shd w:val="clear" w:color="auto" w:fill="auto"/>
          </w:tcPr>
          <w:p w14:paraId="2D919380"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142ECFDA" w14:textId="77777777" w:rsidTr="00906F15">
        <w:trPr>
          <w:trHeight w:val="765"/>
        </w:trPr>
        <w:tc>
          <w:tcPr>
            <w:tcW w:w="1489" w:type="pct"/>
            <w:shd w:val="clear" w:color="auto" w:fill="auto"/>
          </w:tcPr>
          <w:p w14:paraId="22FCE295" w14:textId="77777777" w:rsidR="00DF492B" w:rsidRPr="00AF66EF" w:rsidRDefault="00DF492B" w:rsidP="00906F15">
            <w:pPr>
              <w:rPr>
                <w:rFonts w:ascii="Arial" w:hAnsi="Arial" w:cs="Arial"/>
                <w:b/>
                <w:sz w:val="18"/>
                <w:szCs w:val="18"/>
              </w:rPr>
            </w:pPr>
            <w:r w:rsidRPr="00AF66EF">
              <w:rPr>
                <w:rFonts w:ascii="Arial" w:hAnsi="Arial" w:cs="Arial"/>
                <w:b/>
                <w:sz w:val="18"/>
                <w:szCs w:val="18"/>
              </w:rPr>
              <w:lastRenderedPageBreak/>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p>
          <w:p w14:paraId="5A8D4259" w14:textId="77777777" w:rsidR="00DF492B" w:rsidRPr="00AF66EF" w:rsidRDefault="00DF492B" w:rsidP="00906F15">
            <w:pPr>
              <w:rPr>
                <w:rFonts w:ascii="Arial" w:hAnsi="Arial" w:cs="Arial"/>
                <w:b/>
                <w:sz w:val="18"/>
                <w:szCs w:val="18"/>
              </w:rPr>
            </w:pPr>
          </w:p>
          <w:p w14:paraId="78373076" w14:textId="77777777" w:rsidR="00DF492B" w:rsidRPr="00D7555D" w:rsidRDefault="00DF492B" w:rsidP="00906F15">
            <w:pPr>
              <w:rPr>
                <w:rFonts w:ascii="Arial" w:hAnsi="Arial" w:cs="Arial"/>
                <w:bCs/>
                <w:sz w:val="18"/>
                <w:szCs w:val="18"/>
              </w:rPr>
            </w:pPr>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p>
          <w:p w14:paraId="784B20CA" w14:textId="77777777" w:rsidR="00DF492B" w:rsidRPr="00D7555D" w:rsidRDefault="00DF492B" w:rsidP="00906F15">
            <w:pPr>
              <w:rPr>
                <w:rFonts w:ascii="Arial" w:hAnsi="Arial" w:cs="Arial"/>
                <w:bCs/>
                <w:sz w:val="18"/>
                <w:szCs w:val="18"/>
              </w:rPr>
            </w:pPr>
          </w:p>
          <w:p w14:paraId="7535E462" w14:textId="77777777" w:rsidR="00DF492B" w:rsidRPr="00AF66EF" w:rsidRDefault="00DF492B" w:rsidP="00906F15">
            <w:pPr>
              <w:pStyle w:val="Brezrazmikov"/>
              <w:rPr>
                <w:rFonts w:eastAsia="Times New Roman" w:cs="Arial"/>
                <w:sz w:val="18"/>
                <w:szCs w:val="18"/>
                <w:lang w:eastAsia="sl-SI"/>
              </w:rPr>
            </w:pPr>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p>
          <w:p w14:paraId="2F877F4F" w14:textId="77777777" w:rsidR="00DF492B" w:rsidRPr="00AF66EF" w:rsidRDefault="00DF492B" w:rsidP="00906F15">
            <w:pPr>
              <w:pStyle w:val="Brezrazmikov"/>
              <w:rPr>
                <w:rFonts w:eastAsia="Times New Roman" w:cs="Arial"/>
                <w:sz w:val="18"/>
                <w:szCs w:val="18"/>
                <w:lang w:eastAsia="sl-SI"/>
              </w:rPr>
            </w:pPr>
          </w:p>
          <w:p w14:paraId="7C2BCF57" w14:textId="77777777" w:rsidR="00DF492B" w:rsidRPr="00D7555D" w:rsidRDefault="00DF492B" w:rsidP="00906F15">
            <w:pPr>
              <w:rPr>
                <w:rFonts w:ascii="Arial" w:hAnsi="Arial" w:cs="Arial"/>
                <w:sz w:val="18"/>
                <w:szCs w:val="18"/>
              </w:rPr>
            </w:pPr>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p>
          <w:p w14:paraId="37BE2E0C"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15F95C80" w14:textId="77777777" w:rsidR="00DF492B" w:rsidRPr="00AF66EF" w:rsidRDefault="00DF492B" w:rsidP="00906F15">
            <w:pPr>
              <w:pStyle w:val="Brezrazmikov"/>
              <w:rPr>
                <w:rFonts w:cs="Arial"/>
                <w:sz w:val="18"/>
                <w:szCs w:val="18"/>
              </w:rPr>
            </w:pPr>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A5E61AF"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109</w:t>
            </w:r>
          </w:p>
        </w:tc>
        <w:tc>
          <w:tcPr>
            <w:tcW w:w="1230" w:type="pct"/>
            <w:shd w:val="clear" w:color="auto" w:fill="auto"/>
          </w:tcPr>
          <w:p w14:paraId="31D63F7B" w14:textId="77777777" w:rsidR="00DF492B" w:rsidRPr="00AF66EF" w:rsidRDefault="00DF492B" w:rsidP="00906F15">
            <w:pPr>
              <w:rPr>
                <w:rFonts w:cs="Arial"/>
                <w:sz w:val="18"/>
                <w:szCs w:val="18"/>
              </w:rPr>
            </w:pPr>
            <w:r>
              <w:rPr>
                <w:rFonts w:ascii="Arial" w:hAnsi="Arial" w:cs="Arial"/>
                <w:color w:val="000000"/>
                <w:sz w:val="18"/>
                <w:szCs w:val="18"/>
              </w:rPr>
              <w:t>Ni ustrezen razlog zadržanosti glede na vrsto povezane osebe.</w:t>
            </w:r>
          </w:p>
        </w:tc>
        <w:tc>
          <w:tcPr>
            <w:tcW w:w="1098" w:type="pct"/>
            <w:shd w:val="clear" w:color="auto" w:fill="auto"/>
          </w:tcPr>
          <w:p w14:paraId="034E216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vrsto povezane osebe in razlog zadržanosti.</w:t>
            </w:r>
          </w:p>
        </w:tc>
        <w:tc>
          <w:tcPr>
            <w:tcW w:w="579" w:type="pct"/>
            <w:shd w:val="clear" w:color="auto" w:fill="auto"/>
          </w:tcPr>
          <w:p w14:paraId="676476CF"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191B315F" w14:textId="77777777" w:rsidTr="00906F15">
        <w:trPr>
          <w:trHeight w:val="765"/>
        </w:trPr>
        <w:tc>
          <w:tcPr>
            <w:tcW w:w="1489" w:type="pct"/>
            <w:shd w:val="clear" w:color="auto" w:fill="auto"/>
          </w:tcPr>
          <w:p w14:paraId="62E890D8" w14:textId="77777777" w:rsidR="00DF492B" w:rsidRPr="009E28F4" w:rsidRDefault="00DF492B" w:rsidP="00906F15">
            <w:pPr>
              <w:rPr>
                <w:rFonts w:ascii="Arial" w:hAnsi="Arial" w:cs="Arial"/>
                <w:b/>
                <w:sz w:val="18"/>
                <w:szCs w:val="18"/>
              </w:rPr>
            </w:pPr>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p>
          <w:p w14:paraId="0F09A695" w14:textId="77777777" w:rsidR="00DF492B" w:rsidRPr="00AF66EF" w:rsidRDefault="00DF492B" w:rsidP="00906F15">
            <w:pPr>
              <w:rPr>
                <w:rFonts w:ascii="Arial" w:hAnsi="Arial" w:cs="Arial"/>
                <w:b/>
                <w:sz w:val="18"/>
                <w:szCs w:val="18"/>
              </w:rPr>
            </w:pPr>
          </w:p>
          <w:p w14:paraId="00485C21" w14:textId="77777777" w:rsidR="00DF492B" w:rsidRPr="00AF66EF" w:rsidRDefault="00DF492B" w:rsidP="00906F15">
            <w:pPr>
              <w:pStyle w:val="Brezrazmikov"/>
              <w:rPr>
                <w:rFonts w:cs="Arial"/>
                <w:sz w:val="18"/>
                <w:szCs w:val="18"/>
              </w:rPr>
            </w:pPr>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p>
        </w:tc>
        <w:tc>
          <w:tcPr>
            <w:tcW w:w="604" w:type="pct"/>
            <w:shd w:val="clear" w:color="auto" w:fill="auto"/>
            <w:noWrap/>
          </w:tcPr>
          <w:p w14:paraId="730301BA"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110</w:t>
            </w:r>
          </w:p>
        </w:tc>
        <w:tc>
          <w:tcPr>
            <w:tcW w:w="1230" w:type="pct"/>
            <w:shd w:val="clear" w:color="auto" w:fill="auto"/>
          </w:tcPr>
          <w:p w14:paraId="55662F10" w14:textId="77777777" w:rsidR="00DF492B" w:rsidRPr="00AF66EF" w:rsidRDefault="00DF492B" w:rsidP="00906F15">
            <w:pPr>
              <w:rPr>
                <w:rFonts w:ascii="Arial" w:hAnsi="Arial" w:cs="Arial"/>
                <w:sz w:val="18"/>
                <w:szCs w:val="18"/>
              </w:rPr>
            </w:pPr>
            <w:r>
              <w:rPr>
                <w:rFonts w:ascii="Arial" w:hAnsi="Arial" w:cs="Arial"/>
                <w:color w:val="000000"/>
                <w:sz w:val="18"/>
                <w:szCs w:val="18"/>
              </w:rPr>
              <w:t>Povezana oseba ni živa.</w:t>
            </w:r>
          </w:p>
        </w:tc>
        <w:tc>
          <w:tcPr>
            <w:tcW w:w="1098" w:type="pct"/>
            <w:shd w:val="clear" w:color="auto" w:fill="auto"/>
          </w:tcPr>
          <w:p w14:paraId="4C284FA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navedene povezane osebe.</w:t>
            </w:r>
          </w:p>
        </w:tc>
        <w:tc>
          <w:tcPr>
            <w:tcW w:w="579" w:type="pct"/>
            <w:shd w:val="clear" w:color="auto" w:fill="auto"/>
          </w:tcPr>
          <w:p w14:paraId="4184A78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4341C8C0" w14:textId="77777777" w:rsidR="00DF492B" w:rsidRDefault="00DF492B" w:rsidP="00DF492B">
      <w:pPr>
        <w:pStyle w:val="Brezrazmikov"/>
      </w:pPr>
    </w:p>
    <w:p w14:paraId="1D3896B0" w14:textId="77777777" w:rsidR="00396536" w:rsidRDefault="00396536" w:rsidP="00396536">
      <w:pPr>
        <w:pStyle w:val="Brezrazmikov"/>
        <w:rPr>
          <w:rFonts w:cs="Arial"/>
        </w:rPr>
      </w:pPr>
    </w:p>
    <w:p w14:paraId="1EF9A280" w14:textId="5CCF4B1A" w:rsidR="00396536" w:rsidRPr="00396536" w:rsidRDefault="00396536" w:rsidP="00396536">
      <w:pPr>
        <w:pStyle w:val="Brezrazmikov"/>
        <w:rPr>
          <w:sz w:val="20"/>
          <w:szCs w:val="18"/>
        </w:rPr>
      </w:pPr>
      <w:bookmarkStart w:id="1390" w:name="_Toc174529984"/>
      <w:bookmarkStart w:id="1391" w:name="_Toc177108366"/>
      <w:r w:rsidRPr="00396536">
        <w:rPr>
          <w:sz w:val="20"/>
          <w:szCs w:val="18"/>
        </w:rPr>
        <w:t>Predlog odločitve</w:t>
      </w:r>
      <w:bookmarkEnd w:id="1390"/>
      <w:bookmarkEnd w:id="1391"/>
    </w:p>
    <w:p w14:paraId="4CAA910B" w14:textId="77777777" w:rsidR="00396536" w:rsidRDefault="00396536" w:rsidP="00396536">
      <w:pPr>
        <w:pStyle w:val="Brezrazmikov"/>
        <w:rPr>
          <w:rFonts w:cs="Arial"/>
          <w:sz w:val="20"/>
          <w:szCs w:val="20"/>
        </w:rPr>
      </w:pPr>
    </w:p>
    <w:p w14:paraId="66EF2FA4"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trPr>
        <w:tc>
          <w:tcPr>
            <w:tcW w:w="1489" w:type="pct"/>
            <w:shd w:val="pct10" w:color="auto" w:fill="auto"/>
          </w:tcPr>
          <w:p w14:paraId="010399E6"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0233AE94"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3BD02B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51DE62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771261A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32229DE6" w14:textId="77777777" w:rsidTr="00906F15">
        <w:trPr>
          <w:trHeight w:val="765"/>
        </w:trPr>
        <w:tc>
          <w:tcPr>
            <w:tcW w:w="1489" w:type="pct"/>
            <w:shd w:val="clear" w:color="auto" w:fill="auto"/>
          </w:tcPr>
          <w:p w14:paraId="0C7761F8" w14:textId="77777777" w:rsidR="00DF492B" w:rsidRPr="00AF66EF" w:rsidRDefault="00DF492B" w:rsidP="00906F15">
            <w:pPr>
              <w:rPr>
                <w:rFonts w:ascii="Arial" w:hAnsi="Arial" w:cs="Arial"/>
                <w:b/>
                <w:bCs/>
                <w:sz w:val="18"/>
                <w:szCs w:val="18"/>
              </w:rPr>
            </w:pPr>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p>
          <w:p w14:paraId="5AF624FC" w14:textId="77777777" w:rsidR="00DF492B" w:rsidRPr="00AF66EF" w:rsidRDefault="00DF492B" w:rsidP="00906F15">
            <w:pPr>
              <w:rPr>
                <w:rFonts w:ascii="Arial" w:hAnsi="Arial" w:cs="Arial"/>
                <w:sz w:val="18"/>
                <w:szCs w:val="18"/>
              </w:rPr>
            </w:pPr>
          </w:p>
          <w:p w14:paraId="2FF5B2BC" w14:textId="77777777" w:rsidR="00DF492B" w:rsidRPr="00AF66EF" w:rsidRDefault="00DF492B" w:rsidP="00906F15">
            <w:pPr>
              <w:rPr>
                <w:rFonts w:ascii="Arial" w:hAnsi="Arial" w:cs="Arial"/>
                <w:sz w:val="18"/>
                <w:szCs w:val="18"/>
              </w:rPr>
            </w:pPr>
            <w:r w:rsidRPr="00AF66EF">
              <w:rPr>
                <w:rFonts w:ascii="Arial" w:hAnsi="Arial" w:cs="Arial"/>
                <w:sz w:val="18"/>
                <w:szCs w:val="18"/>
              </w:rPr>
              <w:t>Vrsta in podvrsta pravice morata biti veljavni po šifrantu na datum izdaje ePIZ.</w:t>
            </w:r>
          </w:p>
          <w:p w14:paraId="7FD6B24E"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6A835CA2"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130</w:t>
            </w:r>
          </w:p>
        </w:tc>
        <w:tc>
          <w:tcPr>
            <w:tcW w:w="1230" w:type="pct"/>
            <w:shd w:val="clear" w:color="auto" w:fill="auto"/>
          </w:tcPr>
          <w:p w14:paraId="4C85AE42" w14:textId="77777777" w:rsidR="00DF492B" w:rsidRPr="00AF66EF" w:rsidRDefault="00DF492B" w:rsidP="00906F15">
            <w:pPr>
              <w:rPr>
                <w:rFonts w:ascii="Arial" w:hAnsi="Arial" w:cs="Arial"/>
                <w:sz w:val="18"/>
                <w:szCs w:val="18"/>
              </w:rPr>
            </w:pPr>
            <w:r>
              <w:rPr>
                <w:rFonts w:ascii="Arial" w:hAnsi="Arial" w:cs="Arial"/>
                <w:color w:val="000000"/>
                <w:sz w:val="18"/>
                <w:szCs w:val="18"/>
              </w:rPr>
              <w:t>Napačna vrsta ali podvrsta pravice.</w:t>
            </w:r>
          </w:p>
        </w:tc>
        <w:tc>
          <w:tcPr>
            <w:tcW w:w="1098" w:type="pct"/>
            <w:shd w:val="clear" w:color="auto" w:fill="auto"/>
          </w:tcPr>
          <w:p w14:paraId="3F7AFA09"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ustreznost podatkov vrsta pravice in podvrsta pravice.</w:t>
            </w:r>
          </w:p>
        </w:tc>
        <w:tc>
          <w:tcPr>
            <w:tcW w:w="579" w:type="pct"/>
            <w:shd w:val="clear" w:color="auto" w:fill="auto"/>
          </w:tcPr>
          <w:p w14:paraId="6BD6FFDC"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7C6D2132" w14:textId="77777777" w:rsidTr="00906F15">
        <w:trPr>
          <w:trHeight w:val="765"/>
        </w:trPr>
        <w:tc>
          <w:tcPr>
            <w:tcW w:w="1489" w:type="pct"/>
            <w:shd w:val="clear" w:color="auto" w:fill="auto"/>
          </w:tcPr>
          <w:p w14:paraId="75104782"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obveznosti podatka Šifra razloga za spremembo odločitve IZ/ZK.</w:t>
            </w:r>
          </w:p>
          <w:p w14:paraId="0C9446F5" w14:textId="77777777" w:rsidR="00DF492B" w:rsidRPr="00AF66EF" w:rsidRDefault="00DF492B" w:rsidP="00906F15">
            <w:pPr>
              <w:rPr>
                <w:rFonts w:ascii="Arial" w:hAnsi="Arial" w:cs="Arial"/>
                <w:b/>
                <w:bCs/>
                <w:sz w:val="18"/>
                <w:szCs w:val="18"/>
              </w:rPr>
            </w:pPr>
          </w:p>
          <w:p w14:paraId="2F72DAE1" w14:textId="77777777" w:rsidR="00DF492B" w:rsidRPr="00AF66EF" w:rsidRDefault="00DF492B" w:rsidP="00906F15">
            <w:pPr>
              <w:rPr>
                <w:rFonts w:ascii="Arial" w:hAnsi="Arial" w:cs="Arial"/>
                <w:sz w:val="18"/>
                <w:szCs w:val="18"/>
              </w:rPr>
            </w:pPr>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p>
          <w:p w14:paraId="6443B437"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146590F4"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131</w:t>
            </w:r>
          </w:p>
        </w:tc>
        <w:tc>
          <w:tcPr>
            <w:tcW w:w="1230" w:type="pct"/>
            <w:shd w:val="clear" w:color="auto" w:fill="auto"/>
          </w:tcPr>
          <w:p w14:paraId="1776947E" w14:textId="77777777" w:rsidR="00DF492B" w:rsidRPr="00AF66EF" w:rsidRDefault="00DF492B" w:rsidP="00906F15">
            <w:pPr>
              <w:rPr>
                <w:rFonts w:ascii="Arial" w:hAnsi="Arial" w:cs="Arial"/>
                <w:sz w:val="18"/>
                <w:szCs w:val="18"/>
              </w:rPr>
            </w:pPr>
            <w:r>
              <w:rPr>
                <w:rFonts w:ascii="Arial" w:hAnsi="Arial" w:cs="Arial"/>
                <w:color w:val="000000"/>
                <w:sz w:val="18"/>
                <w:szCs w:val="18"/>
              </w:rPr>
              <w:t>Ker Predlog spremembe odločitve IZ/ZK = da, manjka podatek Šifro razloga za spremembo odločitve IZ/ZK.</w:t>
            </w:r>
          </w:p>
        </w:tc>
        <w:tc>
          <w:tcPr>
            <w:tcW w:w="1098" w:type="pct"/>
            <w:shd w:val="clear" w:color="auto" w:fill="auto"/>
          </w:tcPr>
          <w:p w14:paraId="3B2B73ED"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Predlog spremembe odločitve IZ/ZK ali navedite podatek Šifra razloga za spremembo odločitve IZ/ZK.</w:t>
            </w:r>
          </w:p>
        </w:tc>
        <w:tc>
          <w:tcPr>
            <w:tcW w:w="579" w:type="pct"/>
            <w:shd w:val="clear" w:color="auto" w:fill="auto"/>
          </w:tcPr>
          <w:p w14:paraId="0D0B0FE3"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r w:rsidR="00DF492B" w14:paraId="06868B3D" w14:textId="77777777" w:rsidTr="00906F15">
        <w:trPr>
          <w:trHeight w:val="765"/>
        </w:trPr>
        <w:tc>
          <w:tcPr>
            <w:tcW w:w="1489" w:type="pct"/>
            <w:shd w:val="clear" w:color="auto" w:fill="auto"/>
          </w:tcPr>
          <w:p w14:paraId="019F820A" w14:textId="77777777" w:rsidR="00DF492B" w:rsidRPr="00D7555D" w:rsidRDefault="00DF492B" w:rsidP="00906F15">
            <w:pPr>
              <w:rPr>
                <w:rStyle w:val="cf01"/>
                <w:rFonts w:ascii="Arial" w:hAnsi="Arial" w:cs="Arial"/>
              </w:rPr>
            </w:pPr>
            <w:r w:rsidRPr="00D7555D">
              <w:rPr>
                <w:rStyle w:val="cf01"/>
                <w:rFonts w:ascii="Arial" w:hAnsi="Arial" w:cs="Arial"/>
              </w:rPr>
              <w:t>Kontrola ali dovoljen podatek Šifra razloga za spremembo odločitve IZ/ZK.</w:t>
            </w:r>
          </w:p>
          <w:p w14:paraId="5F4C6B4F" w14:textId="77777777" w:rsidR="00DF492B" w:rsidRPr="00D7555D" w:rsidRDefault="00DF492B" w:rsidP="00906F15">
            <w:pPr>
              <w:rPr>
                <w:rFonts w:ascii="Arial" w:hAnsi="Arial" w:cs="Arial"/>
                <w:sz w:val="18"/>
                <w:szCs w:val="18"/>
              </w:rPr>
            </w:pPr>
          </w:p>
          <w:p w14:paraId="11BD9FF4" w14:textId="77777777" w:rsidR="00DF492B" w:rsidRPr="00D7555D" w:rsidRDefault="00DF492B" w:rsidP="00906F15">
            <w:pPr>
              <w:rPr>
                <w:rFonts w:ascii="Arial" w:hAnsi="Arial" w:cs="Arial"/>
                <w:sz w:val="20"/>
                <w:szCs w:val="20"/>
              </w:rPr>
            </w:pPr>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p>
          <w:p w14:paraId="32AE01F3" w14:textId="77777777" w:rsidR="00DF492B" w:rsidRPr="00D7555D" w:rsidRDefault="00DF492B" w:rsidP="00906F15">
            <w:pPr>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88D84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132</w:t>
            </w:r>
          </w:p>
        </w:tc>
        <w:tc>
          <w:tcPr>
            <w:tcW w:w="1230" w:type="pct"/>
            <w:shd w:val="clear" w:color="auto" w:fill="auto"/>
          </w:tcPr>
          <w:p w14:paraId="4820BEF9" w14:textId="77777777" w:rsidR="00DF492B" w:rsidRPr="00D7555D" w:rsidRDefault="00DF492B" w:rsidP="00906F15">
            <w:pPr>
              <w:rPr>
                <w:rFonts w:ascii="Arial" w:hAnsi="Arial" w:cs="Arial"/>
                <w:sz w:val="18"/>
                <w:szCs w:val="18"/>
              </w:rPr>
            </w:pPr>
            <w:r>
              <w:rPr>
                <w:rFonts w:ascii="Arial" w:hAnsi="Arial" w:cs="Arial"/>
                <w:color w:val="000000"/>
                <w:sz w:val="18"/>
                <w:szCs w:val="18"/>
              </w:rPr>
              <w:t>Ker Predlog spremembe odločitve IZ/ZK = ne, Šifra razloga za spremembo odločitve IZ/ZK ne sme biti izpolnjena.</w:t>
            </w:r>
          </w:p>
        </w:tc>
        <w:tc>
          <w:tcPr>
            <w:tcW w:w="1098" w:type="pct"/>
            <w:shd w:val="clear" w:color="auto" w:fill="auto"/>
          </w:tcPr>
          <w:p w14:paraId="2B4B3132"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podatek Predlog spremembe odločitve IZ/ZK ali izbrišite podatek Šifra razloga za spremembo odločitve IZ/ZK.</w:t>
            </w:r>
          </w:p>
        </w:tc>
        <w:tc>
          <w:tcPr>
            <w:tcW w:w="579" w:type="pct"/>
            <w:shd w:val="clear" w:color="auto" w:fill="auto"/>
          </w:tcPr>
          <w:p w14:paraId="7EAB23BA" w14:textId="77777777" w:rsidR="00DF492B" w:rsidRPr="00D7555D" w:rsidRDefault="00DF492B" w:rsidP="00906F15">
            <w:pPr>
              <w:rPr>
                <w:rFonts w:ascii="Arial" w:hAnsi="Arial" w:cs="Arial"/>
                <w:sz w:val="18"/>
                <w:szCs w:val="18"/>
              </w:rPr>
            </w:pPr>
            <w:r w:rsidRPr="00D7555D">
              <w:rPr>
                <w:rFonts w:ascii="Arial" w:hAnsi="Arial" w:cs="Arial"/>
                <w:sz w:val="18"/>
                <w:szCs w:val="18"/>
              </w:rPr>
              <w:t>Zavrnitev</w:t>
            </w:r>
          </w:p>
        </w:tc>
      </w:tr>
      <w:tr w:rsidR="00DF492B" w14:paraId="64142208" w14:textId="77777777" w:rsidTr="00906F15">
        <w:trPr>
          <w:trHeight w:val="765"/>
        </w:trPr>
        <w:tc>
          <w:tcPr>
            <w:tcW w:w="1489" w:type="pct"/>
            <w:shd w:val="clear" w:color="auto" w:fill="auto"/>
          </w:tcPr>
          <w:p w14:paraId="72984F97" w14:textId="77777777" w:rsidR="00DF492B" w:rsidRPr="00AF66EF" w:rsidRDefault="00DF492B" w:rsidP="00906F15">
            <w:pPr>
              <w:rPr>
                <w:rFonts w:ascii="Arial" w:hAnsi="Arial" w:cs="Arial"/>
                <w:b/>
                <w:bCs/>
                <w:sz w:val="18"/>
                <w:szCs w:val="18"/>
              </w:rPr>
            </w:pPr>
            <w:r w:rsidRPr="00AF66EF">
              <w:rPr>
                <w:rFonts w:ascii="Arial" w:hAnsi="Arial" w:cs="Arial"/>
                <w:b/>
                <w:bCs/>
                <w:sz w:val="18"/>
                <w:szCs w:val="18"/>
              </w:rPr>
              <w:t>Kontrola na podatek: Šifra razloga za spremembo odločitve IZ/ZK.</w:t>
            </w:r>
          </w:p>
          <w:p w14:paraId="5832490B" w14:textId="77777777" w:rsidR="00DF492B" w:rsidRPr="00AF66EF" w:rsidRDefault="00DF492B" w:rsidP="00906F15">
            <w:pPr>
              <w:rPr>
                <w:rFonts w:ascii="Arial" w:hAnsi="Arial" w:cs="Arial"/>
                <w:b/>
                <w:bCs/>
                <w:sz w:val="18"/>
                <w:szCs w:val="18"/>
              </w:rPr>
            </w:pPr>
          </w:p>
          <w:p w14:paraId="1C290822" w14:textId="77777777" w:rsidR="00DF492B" w:rsidRPr="00AF66EF" w:rsidRDefault="00DF492B" w:rsidP="00906F15">
            <w:pPr>
              <w:rPr>
                <w:rFonts w:ascii="Arial" w:hAnsi="Arial" w:cs="Arial"/>
                <w:sz w:val="18"/>
                <w:szCs w:val="18"/>
              </w:rPr>
            </w:pPr>
            <w:r w:rsidRPr="00AF66EF">
              <w:rPr>
                <w:rFonts w:ascii="Arial" w:hAnsi="Arial" w:cs="Arial"/>
                <w:sz w:val="18"/>
                <w:szCs w:val="18"/>
              </w:rPr>
              <w:t>Če je naveden podatek Šifra razloga za spremembo odločitve IZ/ZK mora biti veljaven po šifrantu na datum izdaje ePIZ za navedeno Šifro vrste pravice.</w:t>
            </w:r>
          </w:p>
          <w:p w14:paraId="6D29D1B9" w14:textId="77777777" w:rsidR="00DF492B" w:rsidRPr="00AF66EF" w:rsidRDefault="00DF492B" w:rsidP="00906F15">
            <w:pPr>
              <w:pStyle w:val="Brezrazmikov"/>
              <w:rPr>
                <w:rFonts w:cs="Arial"/>
                <w:sz w:val="18"/>
                <w:szCs w:val="18"/>
              </w:rPr>
            </w:pPr>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p>
        </w:tc>
        <w:tc>
          <w:tcPr>
            <w:tcW w:w="604" w:type="pct"/>
            <w:shd w:val="clear" w:color="auto" w:fill="auto"/>
            <w:noWrap/>
          </w:tcPr>
          <w:p w14:paraId="785F8A15" w14:textId="77777777" w:rsidR="00DF492B" w:rsidRPr="00AF66EF" w:rsidRDefault="00DF492B" w:rsidP="00906F15">
            <w:pPr>
              <w:rPr>
                <w:rFonts w:ascii="Arial" w:hAnsi="Arial" w:cs="Arial"/>
                <w:sz w:val="18"/>
                <w:szCs w:val="18"/>
              </w:rPr>
            </w:pPr>
            <w:r w:rsidRPr="00AF66EF">
              <w:rPr>
                <w:rFonts w:ascii="Arial" w:hAnsi="Arial" w:cs="Arial"/>
                <w:sz w:val="18"/>
                <w:szCs w:val="18"/>
              </w:rPr>
              <w:t>PIZZ</w:t>
            </w:r>
            <w:r>
              <w:rPr>
                <w:rFonts w:ascii="Arial" w:hAnsi="Arial" w:cs="Arial"/>
                <w:sz w:val="18"/>
                <w:szCs w:val="18"/>
              </w:rPr>
              <w:t>133</w:t>
            </w:r>
          </w:p>
        </w:tc>
        <w:tc>
          <w:tcPr>
            <w:tcW w:w="1230" w:type="pct"/>
            <w:shd w:val="clear" w:color="auto" w:fill="auto"/>
          </w:tcPr>
          <w:p w14:paraId="04414CC8" w14:textId="77777777" w:rsidR="00DF492B" w:rsidRPr="00AF66EF" w:rsidRDefault="00DF492B" w:rsidP="00906F15">
            <w:pPr>
              <w:rPr>
                <w:rFonts w:ascii="Arial" w:hAnsi="Arial" w:cs="Arial"/>
                <w:sz w:val="18"/>
                <w:szCs w:val="18"/>
              </w:rPr>
            </w:pPr>
            <w:r>
              <w:rPr>
                <w:rFonts w:ascii="Arial" w:hAnsi="Arial" w:cs="Arial"/>
                <w:color w:val="000000"/>
                <w:sz w:val="18"/>
                <w:szCs w:val="18"/>
              </w:rPr>
              <w:t>Šifra razloga za spremembo odločitve IZ/ZK ni pravilna.</w:t>
            </w:r>
          </w:p>
        </w:tc>
        <w:tc>
          <w:tcPr>
            <w:tcW w:w="1098" w:type="pct"/>
            <w:shd w:val="clear" w:color="auto" w:fill="auto"/>
          </w:tcPr>
          <w:p w14:paraId="582B3F97" w14:textId="77777777" w:rsidR="00DF492B" w:rsidRPr="00AF66EF" w:rsidRDefault="00DF492B" w:rsidP="00906F15">
            <w:pPr>
              <w:rPr>
                <w:rFonts w:ascii="Arial" w:hAnsi="Arial" w:cs="Arial"/>
                <w:sz w:val="18"/>
                <w:szCs w:val="18"/>
              </w:rPr>
            </w:pPr>
            <w:r>
              <w:rPr>
                <w:rFonts w:ascii="Arial" w:hAnsi="Arial" w:cs="Arial"/>
                <w:color w:val="000000"/>
                <w:sz w:val="18"/>
                <w:szCs w:val="18"/>
              </w:rPr>
              <w:t>Preverite podatek Šifra razloga za spremembo odločitve IZ/ZK.</w:t>
            </w:r>
          </w:p>
        </w:tc>
        <w:tc>
          <w:tcPr>
            <w:tcW w:w="579" w:type="pct"/>
            <w:shd w:val="clear" w:color="auto" w:fill="auto"/>
          </w:tcPr>
          <w:p w14:paraId="0E3360C5" w14:textId="77777777" w:rsidR="00DF492B" w:rsidRPr="00AF66EF" w:rsidRDefault="00DF492B" w:rsidP="00906F15">
            <w:pPr>
              <w:rPr>
                <w:rFonts w:ascii="Arial" w:hAnsi="Arial" w:cs="Arial"/>
                <w:sz w:val="18"/>
                <w:szCs w:val="18"/>
              </w:rPr>
            </w:pPr>
            <w:r w:rsidRPr="00AF66EF">
              <w:rPr>
                <w:rFonts w:ascii="Arial" w:hAnsi="Arial" w:cs="Arial"/>
                <w:sz w:val="18"/>
                <w:szCs w:val="18"/>
              </w:rPr>
              <w:t>Zavrnitev</w:t>
            </w:r>
          </w:p>
        </w:tc>
      </w:tr>
    </w:tbl>
    <w:p w14:paraId="736A7D25" w14:textId="77777777" w:rsidR="00DF492B" w:rsidRDefault="00DF492B" w:rsidP="00DF492B">
      <w:pPr>
        <w:pStyle w:val="Brezrazmikov"/>
      </w:pPr>
    </w:p>
    <w:p w14:paraId="127FB432" w14:textId="77777777" w:rsidR="00396536" w:rsidRDefault="00396536" w:rsidP="00396536">
      <w:pPr>
        <w:pStyle w:val="Brezrazmikov"/>
      </w:pPr>
    </w:p>
    <w:p w14:paraId="4830A7D9" w14:textId="117899AF" w:rsidR="00396536" w:rsidRPr="00396536" w:rsidRDefault="00396536" w:rsidP="00396536">
      <w:pPr>
        <w:pStyle w:val="Brezrazmikov"/>
        <w:rPr>
          <w:sz w:val="20"/>
          <w:szCs w:val="18"/>
        </w:rPr>
      </w:pPr>
      <w:bookmarkStart w:id="1392" w:name="_Toc174529985"/>
      <w:bookmarkStart w:id="1393" w:name="_Toc177108367"/>
      <w:r w:rsidRPr="00396536">
        <w:rPr>
          <w:sz w:val="20"/>
          <w:szCs w:val="18"/>
        </w:rPr>
        <w:t>Podatki o zadržanosti od dela</w:t>
      </w:r>
      <w:bookmarkEnd w:id="1392"/>
      <w:bookmarkEnd w:id="1393"/>
    </w:p>
    <w:p w14:paraId="1A347322"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trPr>
        <w:tc>
          <w:tcPr>
            <w:tcW w:w="1489" w:type="pct"/>
            <w:shd w:val="pct10" w:color="auto" w:fill="auto"/>
          </w:tcPr>
          <w:p w14:paraId="6931AD5A"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1D432E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4B1C69F"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1DA18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2CA4A67"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776779B9" w14:textId="77777777" w:rsidTr="00906F15">
        <w:trPr>
          <w:trHeight w:val="765"/>
        </w:trPr>
        <w:tc>
          <w:tcPr>
            <w:tcW w:w="1489" w:type="pct"/>
            <w:shd w:val="clear" w:color="auto" w:fill="auto"/>
          </w:tcPr>
          <w:p w14:paraId="23CC55A1"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Zadržanost od dela glede na oznako zapisa.</w:t>
            </w:r>
          </w:p>
          <w:p w14:paraId="70FDC393" w14:textId="77777777" w:rsidR="00DF492B" w:rsidRPr="00203BBE" w:rsidRDefault="00DF492B" w:rsidP="00906F15">
            <w:pPr>
              <w:autoSpaceDE w:val="0"/>
              <w:autoSpaceDN w:val="0"/>
              <w:adjustRightInd w:val="0"/>
              <w:rPr>
                <w:rFonts w:ascii="Arial" w:hAnsi="Arial" w:cs="Arial"/>
                <w:b/>
                <w:bCs/>
                <w:sz w:val="18"/>
                <w:szCs w:val="18"/>
              </w:rPr>
            </w:pPr>
          </w:p>
          <w:p w14:paraId="5244C02F" w14:textId="77777777" w:rsidR="00DF492B" w:rsidRPr="00203BBE" w:rsidRDefault="00DF492B" w:rsidP="00906F15">
            <w:pPr>
              <w:autoSpaceDE w:val="0"/>
              <w:autoSpaceDN w:val="0"/>
              <w:adjustRightInd w:val="0"/>
              <w:rPr>
                <w:rFonts w:ascii="Arial" w:hAnsi="Arial" w:cs="Arial"/>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p>
        </w:tc>
        <w:tc>
          <w:tcPr>
            <w:tcW w:w="604" w:type="pct"/>
            <w:shd w:val="clear" w:color="auto" w:fill="auto"/>
            <w:noWrap/>
          </w:tcPr>
          <w:p w14:paraId="328DA690"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150</w:t>
            </w:r>
          </w:p>
        </w:tc>
        <w:tc>
          <w:tcPr>
            <w:tcW w:w="1230" w:type="pct"/>
            <w:shd w:val="clear" w:color="auto" w:fill="auto"/>
          </w:tcPr>
          <w:p w14:paraId="7F3BB3D5"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zadržanosti ne sme navesti.</w:t>
            </w:r>
          </w:p>
        </w:tc>
        <w:tc>
          <w:tcPr>
            <w:tcW w:w="1098" w:type="pct"/>
            <w:shd w:val="clear" w:color="auto" w:fill="auto"/>
          </w:tcPr>
          <w:p w14:paraId="306EE43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zadržanosti od dela.</w:t>
            </w:r>
          </w:p>
        </w:tc>
        <w:tc>
          <w:tcPr>
            <w:tcW w:w="579" w:type="pct"/>
            <w:shd w:val="clear" w:color="auto" w:fill="auto"/>
          </w:tcPr>
          <w:p w14:paraId="293528B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E4E0466" w14:textId="77777777" w:rsidTr="00906F15">
        <w:trPr>
          <w:trHeight w:val="765"/>
        </w:trPr>
        <w:tc>
          <w:tcPr>
            <w:tcW w:w="1489" w:type="pct"/>
            <w:shd w:val="clear" w:color="auto" w:fill="auto"/>
          </w:tcPr>
          <w:p w14:paraId="57B5A378"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obveznosti sklopa podatkov Zadržanost od dela glede na vrsto pravice in oznako zapisa.</w:t>
            </w:r>
          </w:p>
          <w:p w14:paraId="6E4D16C5" w14:textId="77777777" w:rsidR="00DF492B" w:rsidRPr="00D7555D" w:rsidRDefault="00DF492B" w:rsidP="00906F15">
            <w:pPr>
              <w:autoSpaceDE w:val="0"/>
              <w:autoSpaceDN w:val="0"/>
              <w:adjustRightInd w:val="0"/>
              <w:rPr>
                <w:rFonts w:ascii="Arial" w:hAnsi="Arial" w:cs="Arial"/>
                <w:b/>
                <w:bCs/>
                <w:sz w:val="18"/>
                <w:szCs w:val="18"/>
              </w:rPr>
            </w:pPr>
          </w:p>
          <w:p w14:paraId="1E6F7E27" w14:textId="77777777" w:rsidR="00DF492B" w:rsidRPr="00D7555D" w:rsidRDefault="00DF492B" w:rsidP="00906F15">
            <w:pPr>
              <w:autoSpaceDE w:val="0"/>
              <w:autoSpaceDN w:val="0"/>
              <w:adjustRightInd w:val="0"/>
              <w:rPr>
                <w:rFonts w:ascii="Arial" w:hAnsi="Arial" w:cs="Arial"/>
                <w:sz w:val="18"/>
                <w:szCs w:val="18"/>
              </w:rPr>
            </w:pPr>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p>
        </w:tc>
        <w:tc>
          <w:tcPr>
            <w:tcW w:w="604" w:type="pct"/>
            <w:shd w:val="clear" w:color="auto" w:fill="auto"/>
            <w:noWrap/>
          </w:tcPr>
          <w:p w14:paraId="364757F0"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151</w:t>
            </w:r>
          </w:p>
        </w:tc>
        <w:tc>
          <w:tcPr>
            <w:tcW w:w="1230" w:type="pct"/>
            <w:shd w:val="clear" w:color="auto" w:fill="auto"/>
          </w:tcPr>
          <w:p w14:paraId="6A056DBF" w14:textId="77777777" w:rsidR="00DF492B" w:rsidRPr="00203BBE" w:rsidRDefault="00DF492B" w:rsidP="00906F15">
            <w:pPr>
              <w:rPr>
                <w:rFonts w:ascii="Arial" w:hAnsi="Arial" w:cs="Arial"/>
                <w:sz w:val="18"/>
                <w:szCs w:val="18"/>
              </w:rPr>
            </w:pPr>
            <w:r>
              <w:rPr>
                <w:rFonts w:ascii="Arial" w:hAnsi="Arial" w:cs="Arial"/>
                <w:color w:val="000000"/>
                <w:sz w:val="18"/>
                <w:szCs w:val="18"/>
              </w:rPr>
              <w:t xml:space="preserve">Pri vrsti pravice zadržanost od dela mora biti naveden sklop </w:t>
            </w:r>
            <w:r>
              <w:rPr>
                <w:rFonts w:ascii="Arial" w:hAnsi="Arial" w:cs="Arial"/>
                <w:color w:val="000000"/>
                <w:sz w:val="18"/>
                <w:szCs w:val="18"/>
              </w:rPr>
              <w:lastRenderedPageBreak/>
              <w:t>podatkov Zadržanost od dela.</w:t>
            </w:r>
          </w:p>
        </w:tc>
        <w:tc>
          <w:tcPr>
            <w:tcW w:w="1098" w:type="pct"/>
            <w:shd w:val="clear" w:color="auto" w:fill="auto"/>
          </w:tcPr>
          <w:p w14:paraId="6D50373D" w14:textId="77777777" w:rsidR="00DF492B" w:rsidRPr="00203BBE" w:rsidRDefault="00DF492B" w:rsidP="00906F15">
            <w:pPr>
              <w:rPr>
                <w:rFonts w:ascii="Arial" w:hAnsi="Arial" w:cs="Arial"/>
                <w:sz w:val="18"/>
                <w:szCs w:val="18"/>
              </w:rPr>
            </w:pPr>
            <w:r>
              <w:rPr>
                <w:rFonts w:ascii="Arial" w:hAnsi="Arial" w:cs="Arial"/>
                <w:color w:val="000000"/>
                <w:sz w:val="18"/>
                <w:szCs w:val="18"/>
              </w:rPr>
              <w:lastRenderedPageBreak/>
              <w:t>Preverite oznako zapisa in vrsto pravice ali navedite podatke o zadržanosti od dela.</w:t>
            </w:r>
          </w:p>
        </w:tc>
        <w:tc>
          <w:tcPr>
            <w:tcW w:w="579" w:type="pct"/>
            <w:shd w:val="clear" w:color="auto" w:fill="auto"/>
          </w:tcPr>
          <w:p w14:paraId="39640CDB"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8268E77" w14:textId="77777777" w:rsidTr="00906F15">
        <w:trPr>
          <w:trHeight w:val="765"/>
        </w:trPr>
        <w:tc>
          <w:tcPr>
            <w:tcW w:w="1489" w:type="pct"/>
            <w:shd w:val="clear" w:color="auto" w:fill="auto"/>
          </w:tcPr>
          <w:p w14:paraId="220BAAE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sklop podatkov Zadržanost od dela glede na vrsto pravice.</w:t>
            </w:r>
          </w:p>
          <w:p w14:paraId="34A81E56" w14:textId="77777777" w:rsidR="00DF492B" w:rsidRPr="00D7555D" w:rsidRDefault="00DF492B" w:rsidP="00906F15">
            <w:pPr>
              <w:autoSpaceDE w:val="0"/>
              <w:autoSpaceDN w:val="0"/>
              <w:adjustRightInd w:val="0"/>
              <w:rPr>
                <w:rFonts w:ascii="Arial" w:hAnsi="Arial" w:cs="Arial"/>
                <w:b/>
                <w:bCs/>
                <w:sz w:val="18"/>
                <w:szCs w:val="18"/>
              </w:rPr>
            </w:pPr>
          </w:p>
          <w:p w14:paraId="30A0887C"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p>
          <w:p w14:paraId="19A0BC3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661422D"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152</w:t>
            </w:r>
          </w:p>
        </w:tc>
        <w:tc>
          <w:tcPr>
            <w:tcW w:w="1230" w:type="pct"/>
            <w:shd w:val="clear" w:color="auto" w:fill="auto"/>
          </w:tcPr>
          <w:p w14:paraId="1C349B08" w14:textId="77777777" w:rsidR="00DF492B" w:rsidRPr="00203BBE" w:rsidRDefault="00DF492B" w:rsidP="00906F15">
            <w:pPr>
              <w:rPr>
                <w:rFonts w:ascii="Arial" w:hAnsi="Arial" w:cs="Arial"/>
                <w:sz w:val="18"/>
                <w:szCs w:val="18"/>
              </w:rPr>
            </w:pPr>
            <w:r>
              <w:rPr>
                <w:rFonts w:ascii="Arial" w:hAnsi="Arial" w:cs="Arial"/>
                <w:color w:val="000000"/>
                <w:sz w:val="18"/>
                <w:szCs w:val="18"/>
              </w:rPr>
              <w:t>Podatki o zadržanosti od dela ne smejo biti navedeni, ker je vrsta pravice zdraviliško zdravljenje.</w:t>
            </w:r>
          </w:p>
        </w:tc>
        <w:tc>
          <w:tcPr>
            <w:tcW w:w="1098" w:type="pct"/>
            <w:shd w:val="clear" w:color="auto" w:fill="auto"/>
          </w:tcPr>
          <w:p w14:paraId="292C3DD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zadržanosti od dela.</w:t>
            </w:r>
          </w:p>
        </w:tc>
        <w:tc>
          <w:tcPr>
            <w:tcW w:w="579" w:type="pct"/>
            <w:shd w:val="clear" w:color="auto" w:fill="auto"/>
          </w:tcPr>
          <w:p w14:paraId="214D93A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A87209B" w14:textId="77777777" w:rsidTr="00906F15">
        <w:trPr>
          <w:trHeight w:val="461"/>
        </w:trPr>
        <w:tc>
          <w:tcPr>
            <w:tcW w:w="1489" w:type="pct"/>
            <w:shd w:val="clear" w:color="auto" w:fill="auto"/>
          </w:tcPr>
          <w:p w14:paraId="3A343D6D"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od dela ne sme biti več kot 20 let v preteklosti od trenutnega datuma in ne sme biti po Datumu izdaje ePIZ.</w:t>
            </w:r>
          </w:p>
          <w:p w14:paraId="01256268" w14:textId="77777777" w:rsidR="00DF492B" w:rsidRPr="00D7555D" w:rsidRDefault="00DF492B" w:rsidP="00906F15">
            <w:pPr>
              <w:autoSpaceDE w:val="0"/>
              <w:autoSpaceDN w:val="0"/>
              <w:adjustRightInd w:val="0"/>
              <w:rPr>
                <w:rFonts w:ascii="Arial" w:hAnsi="Arial" w:cs="Arial"/>
                <w:b/>
                <w:bCs/>
                <w:sz w:val="18"/>
                <w:szCs w:val="18"/>
              </w:rPr>
            </w:pPr>
          </w:p>
          <w:p w14:paraId="123CE12A"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p>
          <w:p w14:paraId="4496B04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F52C41"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153</w:t>
            </w:r>
          </w:p>
        </w:tc>
        <w:tc>
          <w:tcPr>
            <w:tcW w:w="1230" w:type="pct"/>
            <w:shd w:val="clear" w:color="auto" w:fill="auto"/>
          </w:tcPr>
          <w:p w14:paraId="4FAFB266"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več kot 20 let v preteklosti od trenutnega datuma ali je po datumu izdaje ePIZ.</w:t>
            </w:r>
          </w:p>
        </w:tc>
        <w:tc>
          <w:tcPr>
            <w:tcW w:w="1098" w:type="pct"/>
            <w:shd w:val="clear" w:color="auto" w:fill="auto"/>
          </w:tcPr>
          <w:p w14:paraId="225BC56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od dela.</w:t>
            </w:r>
          </w:p>
        </w:tc>
        <w:tc>
          <w:tcPr>
            <w:tcW w:w="579" w:type="pct"/>
            <w:shd w:val="clear" w:color="auto" w:fill="auto"/>
          </w:tcPr>
          <w:p w14:paraId="35B0CBC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E99623" w14:textId="77777777" w:rsidTr="00906F15">
        <w:trPr>
          <w:trHeight w:val="765"/>
        </w:trPr>
        <w:tc>
          <w:tcPr>
            <w:tcW w:w="1489" w:type="pct"/>
            <w:shd w:val="clear" w:color="auto" w:fill="auto"/>
          </w:tcPr>
          <w:p w14:paraId="0CFACFCD" w14:textId="77777777" w:rsidR="00DF492B" w:rsidRPr="00D7555D" w:rsidRDefault="00DF492B" w:rsidP="00906F15">
            <w:pPr>
              <w:autoSpaceDE w:val="0"/>
              <w:autoSpaceDN w:val="0"/>
              <w:adjustRightInd w:val="0"/>
              <w:rPr>
                <w:rFonts w:ascii="Arial" w:hAnsi="Arial" w:cs="Arial"/>
                <w:b/>
                <w:bCs/>
                <w:sz w:val="18"/>
                <w:szCs w:val="18"/>
              </w:rPr>
            </w:pPr>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p>
          <w:p w14:paraId="0D0297C2" w14:textId="77777777" w:rsidR="00DF492B" w:rsidRPr="00D7555D" w:rsidRDefault="00DF492B" w:rsidP="00906F15">
            <w:pPr>
              <w:autoSpaceDE w:val="0"/>
              <w:autoSpaceDN w:val="0"/>
              <w:adjustRightInd w:val="0"/>
              <w:rPr>
                <w:rFonts w:ascii="Arial" w:hAnsi="Arial" w:cs="Arial"/>
                <w:b/>
                <w:bCs/>
                <w:sz w:val="18"/>
                <w:szCs w:val="18"/>
              </w:rPr>
            </w:pPr>
          </w:p>
          <w:p w14:paraId="3784AE5E" w14:textId="77777777" w:rsidR="00DF492B" w:rsidRPr="00EF5D69"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p>
          <w:p w14:paraId="78220B29" w14:textId="77777777" w:rsidR="00DF492B" w:rsidRPr="00EF5D69" w:rsidRDefault="00DF492B" w:rsidP="00906F15">
            <w:pPr>
              <w:rPr>
                <w:rFonts w:ascii="Arial" w:hAnsi="Arial" w:cs="Arial"/>
                <w:sz w:val="18"/>
                <w:szCs w:val="18"/>
              </w:rPr>
            </w:pPr>
            <w:r w:rsidRPr="00EF5D69">
              <w:rPr>
                <w:rFonts w:ascii="Arial" w:hAnsi="Arial" w:cs="Arial"/>
                <w:sz w:val="18"/>
                <w:szCs w:val="18"/>
              </w:rPr>
              <w:t>Če je navedenih več zapisov o zadržanosti, se upošteva podatek Šifra razloga zadržanosti iz prvega zapisa.</w:t>
            </w:r>
          </w:p>
          <w:p w14:paraId="4D131AE1" w14:textId="77777777" w:rsidR="00DF492B" w:rsidRPr="00D7555D" w:rsidRDefault="00DF492B" w:rsidP="00906F15">
            <w:pPr>
              <w:autoSpaceDE w:val="0"/>
              <w:autoSpaceDN w:val="0"/>
              <w:adjustRightInd w:val="0"/>
              <w:rPr>
                <w:rFonts w:ascii="Arial" w:hAnsi="Arial" w:cs="Arial"/>
                <w:b/>
                <w:bCs/>
                <w:sz w:val="18"/>
                <w:szCs w:val="18"/>
              </w:rPr>
            </w:pPr>
          </w:p>
          <w:p w14:paraId="70FB14A9" w14:textId="77777777" w:rsidR="00DF492B" w:rsidRPr="009E28F4"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B5478F3"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154</w:t>
            </w:r>
          </w:p>
        </w:tc>
        <w:tc>
          <w:tcPr>
            <w:tcW w:w="1230" w:type="pct"/>
            <w:shd w:val="clear" w:color="auto" w:fill="auto"/>
          </w:tcPr>
          <w:p w14:paraId="22B0EF4D" w14:textId="77777777" w:rsidR="00DF492B" w:rsidRPr="009E28F4" w:rsidRDefault="00DF492B" w:rsidP="00906F15">
            <w:pPr>
              <w:rPr>
                <w:rFonts w:ascii="Arial" w:hAnsi="Arial" w:cs="Arial"/>
                <w:sz w:val="18"/>
                <w:szCs w:val="18"/>
              </w:rPr>
            </w:pPr>
            <w:r>
              <w:rPr>
                <w:rFonts w:ascii="Arial" w:hAnsi="Arial" w:cs="Arial"/>
                <w:color w:val="000000"/>
                <w:sz w:val="18"/>
                <w:szCs w:val="18"/>
              </w:rPr>
              <w:t>Podatek Prvi dan zadržanosti za povezano osebo mora biti naveden, ker je razlog zadržanosti nega ali spremstvo.</w:t>
            </w:r>
          </w:p>
        </w:tc>
        <w:tc>
          <w:tcPr>
            <w:tcW w:w="1098" w:type="pct"/>
            <w:shd w:val="clear" w:color="auto" w:fill="auto"/>
          </w:tcPr>
          <w:p w14:paraId="78D91B89" w14:textId="77777777" w:rsidR="00DF492B" w:rsidRPr="009E28F4" w:rsidRDefault="00DF492B" w:rsidP="00906F15">
            <w:pPr>
              <w:rPr>
                <w:rFonts w:ascii="Arial" w:hAnsi="Arial" w:cs="Arial"/>
                <w:sz w:val="18"/>
                <w:szCs w:val="18"/>
              </w:rPr>
            </w:pPr>
            <w:r>
              <w:rPr>
                <w:rFonts w:ascii="Arial" w:hAnsi="Arial" w:cs="Arial"/>
                <w:color w:val="000000"/>
                <w:sz w:val="18"/>
                <w:szCs w:val="18"/>
              </w:rPr>
              <w:t>Navedite podatek Prvi dan zadržanosti za povezano osebo.</w:t>
            </w:r>
          </w:p>
        </w:tc>
        <w:tc>
          <w:tcPr>
            <w:tcW w:w="579" w:type="pct"/>
            <w:shd w:val="clear" w:color="auto" w:fill="auto"/>
          </w:tcPr>
          <w:p w14:paraId="3C024A4F"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621A13BB" w14:textId="77777777" w:rsidTr="00906F15">
        <w:trPr>
          <w:trHeight w:val="765"/>
        </w:trPr>
        <w:tc>
          <w:tcPr>
            <w:tcW w:w="1489" w:type="pct"/>
            <w:shd w:val="clear" w:color="auto" w:fill="auto"/>
          </w:tcPr>
          <w:p w14:paraId="22318399"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ali dovoljen podatek Prvi dan zadržanosti za povezano osebo.</w:t>
            </w:r>
          </w:p>
          <w:p w14:paraId="609257FA" w14:textId="77777777" w:rsidR="00DF492B" w:rsidRPr="00D7555D" w:rsidRDefault="00DF492B" w:rsidP="00906F15">
            <w:pPr>
              <w:autoSpaceDE w:val="0"/>
              <w:autoSpaceDN w:val="0"/>
              <w:adjustRightInd w:val="0"/>
              <w:rPr>
                <w:rFonts w:ascii="Arial" w:hAnsi="Arial" w:cs="Arial"/>
                <w:b/>
                <w:bCs/>
                <w:sz w:val="18"/>
                <w:szCs w:val="18"/>
              </w:rPr>
            </w:pPr>
          </w:p>
          <w:p w14:paraId="6945F20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 xml:space="preserve">(9), podatek Prvi dan zadržanosti za </w:t>
            </w:r>
            <w:r w:rsidRPr="00D7555D">
              <w:rPr>
                <w:rFonts w:ascii="Arial" w:hAnsi="Arial" w:cs="Arial"/>
                <w:sz w:val="18"/>
                <w:szCs w:val="18"/>
              </w:rPr>
              <w:lastRenderedPageBreak/>
              <w:t>povezano osebo ne sme biti naveden.</w:t>
            </w:r>
            <w:r w:rsidRPr="00D7555D">
              <w:rPr>
                <w:rFonts w:ascii="Arial" w:hAnsi="Arial" w:cs="Arial"/>
                <w:b/>
                <w:bCs/>
                <w:sz w:val="18"/>
                <w:szCs w:val="18"/>
              </w:rPr>
              <w:t xml:space="preserve"> </w:t>
            </w:r>
          </w:p>
          <w:p w14:paraId="3B62D91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Šifra razloga zadržanosti iz prvega zapisa.</w:t>
            </w:r>
          </w:p>
          <w:p w14:paraId="5A2E8245"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487F23" w14:textId="77777777" w:rsidR="00DF492B" w:rsidRPr="00203BBE" w:rsidRDefault="00DF492B" w:rsidP="00906F15">
            <w:pPr>
              <w:rPr>
                <w:rFonts w:ascii="Arial" w:hAnsi="Arial" w:cs="Arial"/>
                <w:sz w:val="18"/>
                <w:szCs w:val="18"/>
              </w:rPr>
            </w:pPr>
            <w:r w:rsidRPr="00203BBE">
              <w:rPr>
                <w:rFonts w:ascii="Arial" w:hAnsi="Arial" w:cs="Arial"/>
                <w:sz w:val="18"/>
                <w:szCs w:val="18"/>
              </w:rPr>
              <w:lastRenderedPageBreak/>
              <w:t>PIZZ</w:t>
            </w:r>
            <w:r>
              <w:rPr>
                <w:rFonts w:ascii="Arial" w:hAnsi="Arial" w:cs="Arial"/>
                <w:sz w:val="18"/>
                <w:szCs w:val="18"/>
              </w:rPr>
              <w:t>155</w:t>
            </w:r>
          </w:p>
        </w:tc>
        <w:tc>
          <w:tcPr>
            <w:tcW w:w="1230" w:type="pct"/>
            <w:shd w:val="clear" w:color="auto" w:fill="auto"/>
          </w:tcPr>
          <w:p w14:paraId="0942350A" w14:textId="77777777" w:rsidR="00DF492B" w:rsidRPr="00203BBE" w:rsidRDefault="00DF492B" w:rsidP="00906F15">
            <w:pPr>
              <w:rPr>
                <w:rFonts w:ascii="Arial" w:hAnsi="Arial" w:cs="Arial"/>
                <w:sz w:val="18"/>
                <w:szCs w:val="18"/>
              </w:rPr>
            </w:pPr>
            <w:r>
              <w:rPr>
                <w:rFonts w:ascii="Arial" w:hAnsi="Arial" w:cs="Arial"/>
                <w:color w:val="000000"/>
                <w:sz w:val="18"/>
                <w:szCs w:val="18"/>
              </w:rPr>
              <w:t>Prvi dan zadrž. za pov. os. ni dovoljen, ker vrs. prav. ni zadrž. od dela ali ker razl. zadrž. ni nega ali spremstvo.</w:t>
            </w:r>
          </w:p>
        </w:tc>
        <w:tc>
          <w:tcPr>
            <w:tcW w:w="1098" w:type="pct"/>
            <w:shd w:val="clear" w:color="auto" w:fill="auto"/>
          </w:tcPr>
          <w:p w14:paraId="4BF97382"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razlog zadržanosti ali odstranite podatek Prvi dan zadržanosti za povezano osebo.</w:t>
            </w:r>
          </w:p>
        </w:tc>
        <w:tc>
          <w:tcPr>
            <w:tcW w:w="579" w:type="pct"/>
            <w:shd w:val="clear" w:color="auto" w:fill="auto"/>
          </w:tcPr>
          <w:p w14:paraId="3BD128E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404BCF3" w14:textId="77777777" w:rsidTr="00906F15">
        <w:trPr>
          <w:trHeight w:val="765"/>
        </w:trPr>
        <w:tc>
          <w:tcPr>
            <w:tcW w:w="1489" w:type="pct"/>
            <w:shd w:val="clear" w:color="auto" w:fill="auto"/>
          </w:tcPr>
          <w:p w14:paraId="1D73DE87" w14:textId="77777777" w:rsidR="00DF492B" w:rsidRPr="00D7555D" w:rsidRDefault="00DF492B" w:rsidP="00906F15">
            <w:pPr>
              <w:autoSpaceDE w:val="0"/>
              <w:autoSpaceDN w:val="0"/>
              <w:adjustRightInd w:val="0"/>
              <w:rPr>
                <w:rFonts w:ascii="Arial" w:hAnsi="Arial" w:cs="Arial"/>
                <w:b/>
                <w:bCs/>
                <w:sz w:val="18"/>
                <w:szCs w:val="18"/>
              </w:rPr>
            </w:pPr>
            <w:r w:rsidRPr="00D7555D">
              <w:rPr>
                <w:rFonts w:ascii="Arial" w:hAnsi="Arial" w:cs="Arial"/>
                <w:b/>
                <w:bCs/>
                <w:sz w:val="18"/>
                <w:szCs w:val="18"/>
              </w:rPr>
              <w:t>Kontrola na podatek: Prvi dan zadržanosti za povezano osebo ne sme biti več kot 20 let v preteklosti od trenutnega datuma in ne sme biti po Datumu izdaje ePIZ.</w:t>
            </w:r>
          </w:p>
          <w:p w14:paraId="012CA29C" w14:textId="77777777" w:rsidR="00DF492B" w:rsidRPr="00D7555D" w:rsidRDefault="00DF492B" w:rsidP="00906F15">
            <w:pPr>
              <w:autoSpaceDE w:val="0"/>
              <w:autoSpaceDN w:val="0"/>
              <w:adjustRightInd w:val="0"/>
              <w:rPr>
                <w:rFonts w:ascii="Arial" w:hAnsi="Arial" w:cs="Arial"/>
                <w:b/>
                <w:bCs/>
                <w:sz w:val="18"/>
                <w:szCs w:val="18"/>
              </w:rPr>
            </w:pPr>
          </w:p>
          <w:p w14:paraId="2866EBAD" w14:textId="77777777" w:rsidR="00DF492B" w:rsidRPr="00D7555D" w:rsidRDefault="00DF492B" w:rsidP="00906F15">
            <w:pPr>
              <w:rPr>
                <w:rFonts w:ascii="Arial" w:hAnsi="Arial" w:cs="Arial"/>
                <w:b/>
                <w:bCs/>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p>
          <w:p w14:paraId="0F6C1DC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1BDFBD2"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156</w:t>
            </w:r>
          </w:p>
        </w:tc>
        <w:tc>
          <w:tcPr>
            <w:tcW w:w="1230" w:type="pct"/>
            <w:shd w:val="clear" w:color="auto" w:fill="auto"/>
          </w:tcPr>
          <w:p w14:paraId="307277CD"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za povezano osebo je več kot 20 let v preteklosti od trenutnega datuma ali po datumu izdaje ePIZ.</w:t>
            </w:r>
          </w:p>
        </w:tc>
        <w:tc>
          <w:tcPr>
            <w:tcW w:w="1098" w:type="pct"/>
            <w:shd w:val="clear" w:color="auto" w:fill="auto"/>
          </w:tcPr>
          <w:p w14:paraId="326AC0C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oz. datum izdaje ePIZ.</w:t>
            </w:r>
          </w:p>
        </w:tc>
        <w:tc>
          <w:tcPr>
            <w:tcW w:w="579" w:type="pct"/>
            <w:shd w:val="clear" w:color="auto" w:fill="auto"/>
          </w:tcPr>
          <w:p w14:paraId="44733D5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7FE3DF9" w14:textId="77777777" w:rsidTr="00906F15">
        <w:trPr>
          <w:trHeight w:val="765"/>
        </w:trPr>
        <w:tc>
          <w:tcPr>
            <w:tcW w:w="1489" w:type="pct"/>
            <w:shd w:val="clear" w:color="auto" w:fill="auto"/>
          </w:tcPr>
          <w:p w14:paraId="14D16C4E"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Prvi dan zadržanosti od dela in Prvi dan zadržanosti za povezano osebo.</w:t>
            </w:r>
          </w:p>
          <w:p w14:paraId="41349E63" w14:textId="77777777" w:rsidR="00DF492B" w:rsidRPr="00D7555D" w:rsidRDefault="00DF492B" w:rsidP="00906F15">
            <w:pPr>
              <w:rPr>
                <w:rFonts w:ascii="Arial" w:hAnsi="Arial" w:cs="Arial"/>
                <w:b/>
                <w:sz w:val="18"/>
                <w:szCs w:val="18"/>
              </w:rPr>
            </w:pPr>
          </w:p>
          <w:p w14:paraId="1AAD22B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p>
          <w:p w14:paraId="7F18BB4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2D4E6CF" w14:textId="77777777" w:rsidR="00DF492B" w:rsidRPr="009E28F4" w:rsidRDefault="00DF492B" w:rsidP="00906F15">
            <w:pPr>
              <w:rPr>
                <w:rFonts w:ascii="Arial" w:hAnsi="Arial" w:cs="Arial"/>
                <w:sz w:val="18"/>
                <w:szCs w:val="18"/>
              </w:rPr>
            </w:pPr>
            <w:r w:rsidRPr="009E28F4">
              <w:rPr>
                <w:rFonts w:ascii="Arial" w:hAnsi="Arial" w:cs="Arial"/>
                <w:sz w:val="18"/>
                <w:szCs w:val="18"/>
              </w:rPr>
              <w:t>PIZZ</w:t>
            </w:r>
            <w:r>
              <w:rPr>
                <w:rFonts w:ascii="Arial" w:hAnsi="Arial" w:cs="Arial"/>
                <w:sz w:val="18"/>
                <w:szCs w:val="18"/>
              </w:rPr>
              <w:t>157</w:t>
            </w:r>
          </w:p>
        </w:tc>
        <w:tc>
          <w:tcPr>
            <w:tcW w:w="1230" w:type="pct"/>
            <w:shd w:val="clear" w:color="auto" w:fill="auto"/>
          </w:tcPr>
          <w:p w14:paraId="6CA77B92" w14:textId="77777777" w:rsidR="00DF492B" w:rsidRPr="009E28F4" w:rsidRDefault="00DF492B" w:rsidP="00906F15">
            <w:pPr>
              <w:rPr>
                <w:rFonts w:ascii="Arial" w:hAnsi="Arial" w:cs="Arial"/>
                <w:sz w:val="18"/>
                <w:szCs w:val="18"/>
              </w:rPr>
            </w:pPr>
            <w:r>
              <w:rPr>
                <w:rFonts w:ascii="Arial" w:hAnsi="Arial" w:cs="Arial"/>
                <w:color w:val="000000"/>
                <w:sz w:val="18"/>
                <w:szCs w:val="18"/>
              </w:rPr>
              <w:t>Prvi dan zadržanosti od dela je pred Prvim dnem zadržanosti za povezano osebo.</w:t>
            </w:r>
          </w:p>
        </w:tc>
        <w:tc>
          <w:tcPr>
            <w:tcW w:w="1098" w:type="pct"/>
            <w:shd w:val="clear" w:color="auto" w:fill="auto"/>
          </w:tcPr>
          <w:p w14:paraId="703C914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Prvi dan zadržanosti za povezano osebo in Prvi dan zadržanosti od dela.</w:t>
            </w:r>
          </w:p>
        </w:tc>
        <w:tc>
          <w:tcPr>
            <w:tcW w:w="579" w:type="pct"/>
            <w:shd w:val="clear" w:color="auto" w:fill="auto"/>
          </w:tcPr>
          <w:p w14:paraId="5E9EAA7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A3CDEA0" w14:textId="77777777" w:rsidTr="00906F15">
        <w:trPr>
          <w:trHeight w:val="765"/>
        </w:trPr>
        <w:tc>
          <w:tcPr>
            <w:tcW w:w="1489" w:type="pct"/>
            <w:shd w:val="clear" w:color="auto" w:fill="auto"/>
          </w:tcPr>
          <w:p w14:paraId="3F9C2969" w14:textId="77777777" w:rsidR="00DF492B" w:rsidRPr="00EF5D69" w:rsidRDefault="00DF492B" w:rsidP="00906F15">
            <w:pPr>
              <w:rPr>
                <w:rFonts w:ascii="Arial" w:hAnsi="Arial" w:cs="Arial"/>
                <w:b/>
                <w:sz w:val="18"/>
                <w:szCs w:val="18"/>
              </w:rPr>
            </w:pPr>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p>
          <w:p w14:paraId="64ED8493" w14:textId="77777777" w:rsidR="00DF492B" w:rsidRPr="00EF5D69" w:rsidRDefault="00DF492B" w:rsidP="00906F15">
            <w:pPr>
              <w:rPr>
                <w:rFonts w:ascii="Arial" w:hAnsi="Arial" w:cs="Arial"/>
                <w:sz w:val="18"/>
                <w:szCs w:val="18"/>
              </w:rPr>
            </w:pPr>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p>
          <w:p w14:paraId="0703D6AB"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94F1ABD"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158</w:t>
            </w:r>
          </w:p>
        </w:tc>
        <w:tc>
          <w:tcPr>
            <w:tcW w:w="1230" w:type="pct"/>
            <w:shd w:val="clear" w:color="auto" w:fill="auto"/>
          </w:tcPr>
          <w:p w14:paraId="2AC19C7A" w14:textId="77777777" w:rsidR="00DF492B" w:rsidRPr="00EF5D69" w:rsidRDefault="00DF492B" w:rsidP="00906F15">
            <w:pPr>
              <w:rPr>
                <w:rFonts w:ascii="Arial" w:hAnsi="Arial" w:cs="Arial"/>
                <w:sz w:val="18"/>
                <w:szCs w:val="18"/>
              </w:rPr>
            </w:pPr>
            <w:r>
              <w:rPr>
                <w:rFonts w:ascii="Arial" w:hAnsi="Arial" w:cs="Arial"/>
                <w:color w:val="000000"/>
                <w:sz w:val="18"/>
                <w:szCs w:val="18"/>
              </w:rPr>
              <w:t>Sklop podatkov Zavezanci za 80. delovni dan je obvezen pri vrsti pravice zadržanost od dela in podvrsti pravice 80 dni.</w:t>
            </w:r>
          </w:p>
        </w:tc>
        <w:tc>
          <w:tcPr>
            <w:tcW w:w="1098" w:type="pct"/>
            <w:shd w:val="clear" w:color="auto" w:fill="auto"/>
          </w:tcPr>
          <w:p w14:paraId="609CC9A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vrsto oz. podvrsto pravice ali vpišite sklop podatkov Zavezanci za 80. delovni dan.</w:t>
            </w:r>
          </w:p>
        </w:tc>
        <w:tc>
          <w:tcPr>
            <w:tcW w:w="579" w:type="pct"/>
            <w:shd w:val="clear" w:color="auto" w:fill="auto"/>
          </w:tcPr>
          <w:p w14:paraId="79F15453"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00DEFFA" w14:textId="77777777" w:rsidTr="00906F15">
        <w:trPr>
          <w:trHeight w:val="765"/>
        </w:trPr>
        <w:tc>
          <w:tcPr>
            <w:tcW w:w="1489" w:type="pct"/>
            <w:shd w:val="clear" w:color="auto" w:fill="auto"/>
          </w:tcPr>
          <w:p w14:paraId="4C357E4F" w14:textId="77777777" w:rsidR="00DF492B" w:rsidRPr="00EF5D69" w:rsidRDefault="00DF492B" w:rsidP="00906F15">
            <w:pPr>
              <w:rPr>
                <w:rFonts w:ascii="Arial" w:hAnsi="Arial" w:cs="Arial"/>
                <w:b/>
                <w:bCs/>
                <w:sz w:val="18"/>
                <w:szCs w:val="18"/>
              </w:rPr>
            </w:pPr>
            <w:r w:rsidRPr="00EF5D69">
              <w:rPr>
                <w:rFonts w:ascii="Arial" w:hAnsi="Arial" w:cs="Arial"/>
                <w:b/>
                <w:bCs/>
                <w:sz w:val="18"/>
                <w:szCs w:val="18"/>
              </w:rPr>
              <w:t>Kontrola ali dovoljen sklop podatkov Zavezanci za 80. delovni dan.</w:t>
            </w:r>
          </w:p>
          <w:p w14:paraId="3B3B82E7" w14:textId="77777777" w:rsidR="00DF492B" w:rsidRPr="00EF5D69" w:rsidRDefault="00DF492B" w:rsidP="00906F15">
            <w:pPr>
              <w:rPr>
                <w:rFonts w:ascii="Arial" w:hAnsi="Arial" w:cs="Arial"/>
                <w:b/>
                <w:sz w:val="18"/>
                <w:szCs w:val="18"/>
              </w:rPr>
            </w:pPr>
          </w:p>
          <w:p w14:paraId="7519A87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p>
          <w:p w14:paraId="7460C12F"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3EE00DE7"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159</w:t>
            </w:r>
          </w:p>
        </w:tc>
        <w:tc>
          <w:tcPr>
            <w:tcW w:w="1230" w:type="pct"/>
            <w:shd w:val="clear" w:color="auto" w:fill="auto"/>
          </w:tcPr>
          <w:p w14:paraId="34822B10" w14:textId="77777777" w:rsidR="00DF492B" w:rsidRPr="00EF5D69" w:rsidRDefault="00DF492B" w:rsidP="00906F15">
            <w:pPr>
              <w:rPr>
                <w:rFonts w:ascii="Arial" w:hAnsi="Arial" w:cs="Arial"/>
                <w:sz w:val="18"/>
                <w:szCs w:val="18"/>
              </w:rPr>
            </w:pPr>
            <w:r>
              <w:rPr>
                <w:rFonts w:ascii="Arial" w:hAnsi="Arial" w:cs="Arial"/>
                <w:color w:val="000000"/>
                <w:sz w:val="18"/>
                <w:szCs w:val="18"/>
              </w:rPr>
              <w:t xml:space="preserve">Zavezanci za 80. del. dan pri vrsti pravice, ki ni zadrž. od dela in podvrsti, </w:t>
            </w:r>
            <w:r>
              <w:rPr>
                <w:rFonts w:ascii="Arial" w:hAnsi="Arial" w:cs="Arial"/>
                <w:color w:val="000000"/>
                <w:sz w:val="18"/>
                <w:szCs w:val="18"/>
              </w:rPr>
              <w:lastRenderedPageBreak/>
              <w:t>ki ni 80 dni ne smejo biti navedeni.</w:t>
            </w:r>
          </w:p>
        </w:tc>
        <w:tc>
          <w:tcPr>
            <w:tcW w:w="1098" w:type="pct"/>
            <w:shd w:val="clear" w:color="auto" w:fill="auto"/>
          </w:tcPr>
          <w:p w14:paraId="00BADDFB" w14:textId="77777777" w:rsidR="00DF492B" w:rsidRPr="00EF5D69" w:rsidRDefault="00DF492B" w:rsidP="00906F15">
            <w:pPr>
              <w:rPr>
                <w:rFonts w:ascii="Arial" w:hAnsi="Arial" w:cs="Arial"/>
                <w:sz w:val="18"/>
                <w:szCs w:val="18"/>
              </w:rPr>
            </w:pPr>
            <w:r>
              <w:rPr>
                <w:rFonts w:ascii="Arial" w:hAnsi="Arial" w:cs="Arial"/>
                <w:color w:val="000000"/>
                <w:sz w:val="18"/>
                <w:szCs w:val="18"/>
              </w:rPr>
              <w:lastRenderedPageBreak/>
              <w:t xml:space="preserve">Preverite vrsto oz. podvrsto pravice ali izbrišite sklop podatkov </w:t>
            </w:r>
            <w:r>
              <w:rPr>
                <w:rFonts w:ascii="Arial" w:hAnsi="Arial" w:cs="Arial"/>
                <w:color w:val="000000"/>
                <w:sz w:val="18"/>
                <w:szCs w:val="18"/>
              </w:rPr>
              <w:lastRenderedPageBreak/>
              <w:t>Zavezanci za 80. delovni dan.</w:t>
            </w:r>
          </w:p>
        </w:tc>
        <w:tc>
          <w:tcPr>
            <w:tcW w:w="579" w:type="pct"/>
            <w:shd w:val="clear" w:color="auto" w:fill="auto"/>
          </w:tcPr>
          <w:p w14:paraId="1BE29F82"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Zavrnitev</w:t>
            </w:r>
          </w:p>
        </w:tc>
      </w:tr>
      <w:tr w:rsidR="00DF492B" w14:paraId="6F9D786C" w14:textId="77777777" w:rsidTr="00906F15">
        <w:trPr>
          <w:trHeight w:val="765"/>
        </w:trPr>
        <w:tc>
          <w:tcPr>
            <w:tcW w:w="1489" w:type="pct"/>
            <w:shd w:val="clear" w:color="auto" w:fill="auto"/>
          </w:tcPr>
          <w:p w14:paraId="11BC468B"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podatek: 80. delovni dan</w:t>
            </w:r>
          </w:p>
          <w:p w14:paraId="7EEAEFE6" w14:textId="77777777" w:rsidR="00DF492B" w:rsidRPr="00D7555D" w:rsidRDefault="00DF492B" w:rsidP="00906F15">
            <w:pPr>
              <w:rPr>
                <w:rFonts w:ascii="Arial" w:hAnsi="Arial" w:cs="Arial"/>
                <w:b/>
                <w:bCs/>
                <w:sz w:val="18"/>
                <w:szCs w:val="18"/>
              </w:rPr>
            </w:pPr>
          </w:p>
          <w:p w14:paraId="16024D9B"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p>
          <w:p w14:paraId="7168014E"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3E0710E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02092F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160</w:t>
            </w:r>
          </w:p>
        </w:tc>
        <w:tc>
          <w:tcPr>
            <w:tcW w:w="1230" w:type="pct"/>
            <w:shd w:val="clear" w:color="auto" w:fill="auto"/>
          </w:tcPr>
          <w:p w14:paraId="6CB3AD4E" w14:textId="77777777" w:rsidR="00DF492B" w:rsidRPr="00D7555D" w:rsidRDefault="00DF492B" w:rsidP="00906F15">
            <w:pPr>
              <w:rPr>
                <w:rFonts w:ascii="Arial" w:hAnsi="Arial" w:cs="Arial"/>
                <w:sz w:val="18"/>
                <w:szCs w:val="18"/>
              </w:rPr>
            </w:pPr>
            <w:r>
              <w:rPr>
                <w:rFonts w:ascii="Arial" w:hAnsi="Arial" w:cs="Arial"/>
                <w:color w:val="000000"/>
                <w:sz w:val="18"/>
                <w:szCs w:val="18"/>
              </w:rPr>
              <w:t>80. del. dan je pred začetkom zadržanosti ali ni v istem kol. letu kot zadržanost ali je pred datumom izdaje ePIZ.</w:t>
            </w:r>
          </w:p>
        </w:tc>
        <w:tc>
          <w:tcPr>
            <w:tcW w:w="1098" w:type="pct"/>
            <w:shd w:val="clear" w:color="auto" w:fill="auto"/>
          </w:tcPr>
          <w:p w14:paraId="440C686C" w14:textId="77777777" w:rsidR="00DF492B" w:rsidRPr="00D7555D" w:rsidRDefault="00DF492B" w:rsidP="00906F15">
            <w:pPr>
              <w:rPr>
                <w:rFonts w:ascii="Arial" w:hAnsi="Arial" w:cs="Arial"/>
                <w:sz w:val="18"/>
                <w:szCs w:val="18"/>
              </w:rPr>
            </w:pPr>
            <w:r>
              <w:rPr>
                <w:rFonts w:ascii="Arial" w:hAnsi="Arial" w:cs="Arial"/>
                <w:color w:val="000000"/>
                <w:sz w:val="18"/>
                <w:szCs w:val="18"/>
              </w:rPr>
              <w:t>Preverite datum zadržanosti od ali datum 80. delovnega dne ali datum izdaje ePIZ.</w:t>
            </w:r>
          </w:p>
        </w:tc>
        <w:tc>
          <w:tcPr>
            <w:tcW w:w="579" w:type="pct"/>
            <w:shd w:val="clear" w:color="auto" w:fill="auto"/>
          </w:tcPr>
          <w:p w14:paraId="2B0EBE0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ACEFB4F" w14:textId="77777777" w:rsidTr="00906F15">
        <w:trPr>
          <w:trHeight w:val="765"/>
        </w:trPr>
        <w:tc>
          <w:tcPr>
            <w:tcW w:w="1489" w:type="pct"/>
            <w:shd w:val="clear" w:color="auto" w:fill="auto"/>
          </w:tcPr>
          <w:p w14:paraId="0721AB9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ZZZS številka zavezanca – 80. delovni dan.</w:t>
            </w:r>
          </w:p>
          <w:p w14:paraId="31BF958B" w14:textId="77777777" w:rsidR="00DF492B" w:rsidRPr="00D7555D" w:rsidRDefault="00DF492B" w:rsidP="00906F15">
            <w:pPr>
              <w:rPr>
                <w:rFonts w:ascii="Arial" w:hAnsi="Arial" w:cs="Arial"/>
                <w:b/>
                <w:sz w:val="18"/>
                <w:szCs w:val="18"/>
              </w:rPr>
            </w:pPr>
          </w:p>
          <w:p w14:paraId="1DD8D45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p>
          <w:p w14:paraId="22577F40"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11B98C1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3F75D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161</w:t>
            </w:r>
          </w:p>
        </w:tc>
        <w:tc>
          <w:tcPr>
            <w:tcW w:w="1230" w:type="pct"/>
            <w:shd w:val="clear" w:color="auto" w:fill="auto"/>
          </w:tcPr>
          <w:p w14:paraId="1B998BA2"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 80. delovni dan ne obstaja v evidenci ZZZS.</w:t>
            </w:r>
          </w:p>
        </w:tc>
        <w:tc>
          <w:tcPr>
            <w:tcW w:w="1098" w:type="pct"/>
            <w:shd w:val="clear" w:color="auto" w:fill="auto"/>
          </w:tcPr>
          <w:p w14:paraId="6C8E925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w:t>
            </w:r>
          </w:p>
        </w:tc>
        <w:tc>
          <w:tcPr>
            <w:tcW w:w="579" w:type="pct"/>
            <w:shd w:val="clear" w:color="auto" w:fill="auto"/>
          </w:tcPr>
          <w:p w14:paraId="349171F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2091CBC" w14:textId="77777777" w:rsidTr="00906F15">
        <w:trPr>
          <w:trHeight w:val="765"/>
        </w:trPr>
        <w:tc>
          <w:tcPr>
            <w:tcW w:w="1489" w:type="pct"/>
            <w:shd w:val="clear" w:color="auto" w:fill="auto"/>
          </w:tcPr>
          <w:p w14:paraId="018BDDF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6DCF2585" w14:textId="77777777" w:rsidR="00DF492B" w:rsidRPr="00D7555D" w:rsidRDefault="00DF492B" w:rsidP="00906F15">
            <w:pPr>
              <w:rPr>
                <w:rFonts w:ascii="Arial" w:hAnsi="Arial" w:cs="Arial"/>
                <w:b/>
                <w:sz w:val="18"/>
                <w:szCs w:val="18"/>
              </w:rPr>
            </w:pPr>
          </w:p>
          <w:p w14:paraId="3EDF42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p>
          <w:p w14:paraId="1607E094"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473F55B2"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C775E3"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162</w:t>
            </w:r>
          </w:p>
        </w:tc>
        <w:tc>
          <w:tcPr>
            <w:tcW w:w="1230" w:type="pct"/>
            <w:shd w:val="clear" w:color="auto" w:fill="auto"/>
          </w:tcPr>
          <w:p w14:paraId="760278B4" w14:textId="77777777" w:rsidR="00DF492B" w:rsidRPr="00D7555D" w:rsidRDefault="00DF492B" w:rsidP="00906F15">
            <w:pPr>
              <w:rPr>
                <w:rFonts w:ascii="Arial" w:hAnsi="Arial" w:cs="Arial"/>
                <w:sz w:val="18"/>
                <w:szCs w:val="18"/>
              </w:rPr>
            </w:pPr>
            <w:r>
              <w:rPr>
                <w:rFonts w:ascii="Arial" w:hAnsi="Arial" w:cs="Arial"/>
                <w:color w:val="000000"/>
                <w:sz w:val="18"/>
                <w:szCs w:val="18"/>
              </w:rPr>
              <w:t>ZZZS številka zavezanca ne pripada zavezancu zavarovane osebe na 80. delovni dan.</w:t>
            </w:r>
          </w:p>
        </w:tc>
        <w:tc>
          <w:tcPr>
            <w:tcW w:w="1098" w:type="pct"/>
            <w:shd w:val="clear" w:color="auto" w:fill="auto"/>
          </w:tcPr>
          <w:p w14:paraId="57DD792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ZZZS številka zavezanca – 80. delovni dan.</w:t>
            </w:r>
          </w:p>
        </w:tc>
        <w:tc>
          <w:tcPr>
            <w:tcW w:w="579" w:type="pct"/>
            <w:shd w:val="clear" w:color="auto" w:fill="auto"/>
          </w:tcPr>
          <w:p w14:paraId="667E3020"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290886F0" w14:textId="77777777" w:rsidTr="00906F15">
        <w:trPr>
          <w:trHeight w:val="461"/>
        </w:trPr>
        <w:tc>
          <w:tcPr>
            <w:tcW w:w="1489" w:type="pct"/>
            <w:shd w:val="clear" w:color="auto" w:fill="auto"/>
          </w:tcPr>
          <w:p w14:paraId="02A01B5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p>
          <w:p w14:paraId="534661B3" w14:textId="77777777" w:rsidR="00DF492B" w:rsidRPr="00D7555D" w:rsidRDefault="00DF492B" w:rsidP="00906F15">
            <w:pPr>
              <w:rPr>
                <w:rFonts w:ascii="Arial" w:hAnsi="Arial" w:cs="Arial"/>
                <w:b/>
                <w:bCs/>
                <w:sz w:val="18"/>
                <w:szCs w:val="18"/>
              </w:rPr>
            </w:pPr>
          </w:p>
          <w:p w14:paraId="4E1F0298"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p>
          <w:p w14:paraId="16B367A6" w14:textId="77777777" w:rsidR="00DF492B" w:rsidRPr="00D7555D" w:rsidRDefault="00DF492B" w:rsidP="00906F15">
            <w:pPr>
              <w:rPr>
                <w:rFonts w:ascii="Arial" w:hAnsi="Arial" w:cs="Arial"/>
                <w:sz w:val="18"/>
                <w:szCs w:val="18"/>
              </w:rPr>
            </w:pPr>
            <w:r w:rsidRPr="00D7555D">
              <w:rPr>
                <w:rFonts w:ascii="Arial" w:hAnsi="Arial" w:cs="Arial"/>
                <w:sz w:val="18"/>
                <w:szCs w:val="18"/>
              </w:rPr>
              <w:t>Kontrola se izvaja za vsak zapis o zavezancih za 80. delovni dan.</w:t>
            </w:r>
          </w:p>
          <w:p w14:paraId="7B9C0A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C479C4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163</w:t>
            </w:r>
          </w:p>
        </w:tc>
        <w:tc>
          <w:tcPr>
            <w:tcW w:w="1230" w:type="pct"/>
            <w:shd w:val="clear" w:color="auto" w:fill="auto"/>
          </w:tcPr>
          <w:p w14:paraId="52435D08" w14:textId="77777777" w:rsidR="00DF492B" w:rsidRPr="00D7555D" w:rsidRDefault="00DF492B" w:rsidP="00906F15">
            <w:pPr>
              <w:rPr>
                <w:rFonts w:ascii="Arial" w:hAnsi="Arial" w:cs="Arial"/>
                <w:sz w:val="18"/>
                <w:szCs w:val="18"/>
              </w:rPr>
            </w:pPr>
            <w:r>
              <w:rPr>
                <w:rFonts w:ascii="Arial" w:hAnsi="Arial" w:cs="Arial"/>
                <w:color w:val="000000"/>
                <w:sz w:val="18"/>
                <w:szCs w:val="18"/>
              </w:rPr>
              <w:t>Če naveden samo 80. delovni dan ali samo ZZZS številka zavezanca – 80. delovni dan, morata biti navedena oba podatka.</w:t>
            </w:r>
          </w:p>
        </w:tc>
        <w:tc>
          <w:tcPr>
            <w:tcW w:w="1098" w:type="pct"/>
            <w:shd w:val="clear" w:color="auto" w:fill="auto"/>
          </w:tcPr>
          <w:p w14:paraId="7D54E4CD" w14:textId="77777777" w:rsidR="00DF492B" w:rsidRPr="009E28F4" w:rsidRDefault="00DF492B" w:rsidP="00906F15">
            <w:pPr>
              <w:rPr>
                <w:rFonts w:ascii="Arial" w:hAnsi="Arial" w:cs="Arial"/>
                <w:sz w:val="18"/>
                <w:szCs w:val="18"/>
              </w:rPr>
            </w:pPr>
            <w:r>
              <w:rPr>
                <w:rFonts w:ascii="Arial" w:hAnsi="Arial" w:cs="Arial"/>
                <w:color w:val="000000"/>
                <w:sz w:val="18"/>
                <w:szCs w:val="18"/>
              </w:rPr>
              <w:t>Vpišite 80. delovni dan oz. ZZZS številko zavezanca – 80. delovni dan.</w:t>
            </w:r>
          </w:p>
        </w:tc>
        <w:tc>
          <w:tcPr>
            <w:tcW w:w="579" w:type="pct"/>
            <w:shd w:val="clear" w:color="auto" w:fill="auto"/>
          </w:tcPr>
          <w:p w14:paraId="3CDA9811"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D6BEB15" w14:textId="77777777" w:rsidTr="00906F15">
        <w:trPr>
          <w:trHeight w:val="765"/>
        </w:trPr>
        <w:tc>
          <w:tcPr>
            <w:tcW w:w="1489" w:type="pct"/>
            <w:shd w:val="clear" w:color="auto" w:fill="auto"/>
          </w:tcPr>
          <w:p w14:paraId="472D78F5" w14:textId="77777777" w:rsidR="00DF492B" w:rsidRPr="00D7555D" w:rsidRDefault="00DF492B" w:rsidP="00906F15">
            <w:pPr>
              <w:rPr>
                <w:rFonts w:ascii="Arial" w:hAnsi="Arial" w:cs="Arial"/>
                <w:b/>
                <w:sz w:val="18"/>
                <w:szCs w:val="18"/>
              </w:rPr>
            </w:pPr>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p>
          <w:p w14:paraId="36862BB1"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p>
          <w:p w14:paraId="5446F33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0EDCE50"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164</w:t>
            </w:r>
          </w:p>
        </w:tc>
        <w:tc>
          <w:tcPr>
            <w:tcW w:w="1230" w:type="pct"/>
            <w:shd w:val="clear" w:color="auto" w:fill="auto"/>
          </w:tcPr>
          <w:p w14:paraId="7E10AF85"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pravice Zadrž. od dela in podvrsta Recidiv, obvezno navesti Prej. zadrž. od dela od in Prej. zadrž. od dela do.</w:t>
            </w:r>
          </w:p>
        </w:tc>
        <w:tc>
          <w:tcPr>
            <w:tcW w:w="1098" w:type="pct"/>
            <w:shd w:val="clear" w:color="auto" w:fill="auto"/>
          </w:tcPr>
          <w:p w14:paraId="612A8710"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pod. Prejšnja zadržanost od dela od in Prejšnja zadržanost od dela do.</w:t>
            </w:r>
          </w:p>
        </w:tc>
        <w:tc>
          <w:tcPr>
            <w:tcW w:w="579" w:type="pct"/>
            <w:shd w:val="clear" w:color="auto" w:fill="auto"/>
          </w:tcPr>
          <w:p w14:paraId="378C537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15DD750F" w14:textId="77777777" w:rsidTr="00906F15">
        <w:trPr>
          <w:trHeight w:val="765"/>
        </w:trPr>
        <w:tc>
          <w:tcPr>
            <w:tcW w:w="1489" w:type="pct"/>
            <w:shd w:val="clear" w:color="auto" w:fill="auto"/>
          </w:tcPr>
          <w:p w14:paraId="50264418"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p>
          <w:p w14:paraId="670F20C9" w14:textId="77777777" w:rsidR="00DF492B" w:rsidRPr="00D7555D" w:rsidRDefault="00DF492B" w:rsidP="00906F15">
            <w:pPr>
              <w:rPr>
                <w:rFonts w:ascii="Arial" w:hAnsi="Arial" w:cs="Arial"/>
                <w:b/>
                <w:sz w:val="18"/>
                <w:szCs w:val="18"/>
              </w:rPr>
            </w:pPr>
          </w:p>
          <w:p w14:paraId="4A69B794"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p>
          <w:p w14:paraId="54B48C9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D8194C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165</w:t>
            </w:r>
          </w:p>
        </w:tc>
        <w:tc>
          <w:tcPr>
            <w:tcW w:w="1230" w:type="pct"/>
            <w:shd w:val="clear" w:color="auto" w:fill="auto"/>
          </w:tcPr>
          <w:p w14:paraId="5F358B08" w14:textId="77777777" w:rsidR="00DF492B" w:rsidRPr="00D7555D" w:rsidRDefault="00DF492B" w:rsidP="00906F15">
            <w:pPr>
              <w:rPr>
                <w:rFonts w:ascii="Arial" w:hAnsi="Arial" w:cs="Arial"/>
                <w:sz w:val="18"/>
                <w:szCs w:val="18"/>
              </w:rPr>
            </w:pPr>
            <w:r>
              <w:rPr>
                <w:rFonts w:ascii="Arial" w:hAnsi="Arial" w:cs="Arial"/>
                <w:color w:val="000000"/>
                <w:sz w:val="18"/>
                <w:szCs w:val="18"/>
              </w:rPr>
              <w:t>Če vrs. prav. ni Zadr. od dela ali podvrsta ni Recidiv, se Prej. zadrž. od dela od in Prej. zadrž. od dela do ne navede.</w:t>
            </w:r>
          </w:p>
        </w:tc>
        <w:tc>
          <w:tcPr>
            <w:tcW w:w="1098" w:type="pct"/>
            <w:shd w:val="clear" w:color="auto" w:fill="auto"/>
          </w:tcPr>
          <w:p w14:paraId="24238B9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pod. Prejšnja zadrž. od dela od in Prejšnja zadrž. od dela do.</w:t>
            </w:r>
          </w:p>
        </w:tc>
        <w:tc>
          <w:tcPr>
            <w:tcW w:w="579" w:type="pct"/>
            <w:shd w:val="clear" w:color="auto" w:fill="auto"/>
          </w:tcPr>
          <w:p w14:paraId="02AF3052"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2207FB7" w14:textId="77777777" w:rsidTr="00906F15">
        <w:trPr>
          <w:trHeight w:val="461"/>
        </w:trPr>
        <w:tc>
          <w:tcPr>
            <w:tcW w:w="1489" w:type="pct"/>
            <w:shd w:val="clear" w:color="auto" w:fill="auto"/>
          </w:tcPr>
          <w:p w14:paraId="6BE08DE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Prejšnja zadržanost od dela od/do.</w:t>
            </w:r>
          </w:p>
          <w:p w14:paraId="20B1A6E6" w14:textId="77777777" w:rsidR="00DF492B" w:rsidRPr="00D7555D" w:rsidRDefault="00DF492B" w:rsidP="00906F15">
            <w:pPr>
              <w:rPr>
                <w:rFonts w:ascii="Arial" w:hAnsi="Arial" w:cs="Arial"/>
                <w:b/>
                <w:sz w:val="18"/>
                <w:szCs w:val="18"/>
              </w:rPr>
            </w:pPr>
          </w:p>
          <w:p w14:paraId="5A5C8B5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p>
          <w:p w14:paraId="2B595A0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DDF697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166</w:t>
            </w:r>
          </w:p>
        </w:tc>
        <w:tc>
          <w:tcPr>
            <w:tcW w:w="1230" w:type="pct"/>
            <w:shd w:val="clear" w:color="auto" w:fill="auto"/>
          </w:tcPr>
          <w:p w14:paraId="1EDE4A3C" w14:textId="77777777" w:rsidR="00DF492B" w:rsidRPr="00D7555D" w:rsidRDefault="00DF492B" w:rsidP="00906F15">
            <w:pPr>
              <w:rPr>
                <w:rFonts w:ascii="Arial" w:hAnsi="Arial" w:cs="Arial"/>
                <w:sz w:val="18"/>
                <w:szCs w:val="18"/>
              </w:rPr>
            </w:pPr>
            <w:r>
              <w:rPr>
                <w:rFonts w:ascii="Arial" w:hAnsi="Arial" w:cs="Arial"/>
                <w:color w:val="000000"/>
                <w:sz w:val="18"/>
                <w:szCs w:val="18"/>
              </w:rPr>
              <w:t>Datum začetka prejšnje zadržanosti – recidiv je kasnejši od datuma konca prejšnje zadržanosti - recidiv.</w:t>
            </w:r>
          </w:p>
        </w:tc>
        <w:tc>
          <w:tcPr>
            <w:tcW w:w="1098" w:type="pct"/>
            <w:shd w:val="clear" w:color="auto" w:fill="auto"/>
          </w:tcPr>
          <w:p w14:paraId="50D29C4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datuma prejšnje zadržanosti od dela - recidiv.</w:t>
            </w:r>
          </w:p>
        </w:tc>
        <w:tc>
          <w:tcPr>
            <w:tcW w:w="579" w:type="pct"/>
            <w:shd w:val="clear" w:color="auto" w:fill="auto"/>
          </w:tcPr>
          <w:p w14:paraId="3AC1A695"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72766E" w14:textId="77777777" w:rsidTr="00906F15">
        <w:trPr>
          <w:trHeight w:val="765"/>
        </w:trPr>
        <w:tc>
          <w:tcPr>
            <w:tcW w:w="1489" w:type="pct"/>
            <w:shd w:val="clear" w:color="auto" w:fill="auto"/>
          </w:tcPr>
          <w:p w14:paraId="23D0644D"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podatke: Prejšnja zadržanost od dela – recidiv od/do in Datum izdaje ePIZ.</w:t>
            </w:r>
          </w:p>
          <w:p w14:paraId="0CA4A921" w14:textId="77777777" w:rsidR="00DF492B" w:rsidRPr="00D7555D" w:rsidRDefault="00DF492B" w:rsidP="00906F15">
            <w:pPr>
              <w:rPr>
                <w:rFonts w:ascii="Arial" w:hAnsi="Arial" w:cs="Arial"/>
                <w:b/>
                <w:sz w:val="18"/>
                <w:szCs w:val="18"/>
              </w:rPr>
            </w:pPr>
          </w:p>
          <w:p w14:paraId="23F911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p>
          <w:p w14:paraId="25245C9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F01EAEB"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167</w:t>
            </w:r>
          </w:p>
        </w:tc>
        <w:tc>
          <w:tcPr>
            <w:tcW w:w="1230" w:type="pct"/>
            <w:shd w:val="clear" w:color="auto" w:fill="auto"/>
          </w:tcPr>
          <w:p w14:paraId="079E2B31" w14:textId="77777777" w:rsidR="00DF492B" w:rsidRPr="00D7555D" w:rsidRDefault="00DF492B" w:rsidP="00906F15">
            <w:pPr>
              <w:rPr>
                <w:rFonts w:ascii="Arial" w:hAnsi="Arial" w:cs="Arial"/>
                <w:sz w:val="18"/>
                <w:szCs w:val="18"/>
              </w:rPr>
            </w:pPr>
            <w:r>
              <w:rPr>
                <w:rFonts w:ascii="Arial" w:hAnsi="Arial" w:cs="Arial"/>
                <w:color w:val="000000"/>
                <w:sz w:val="18"/>
                <w:szCs w:val="18"/>
              </w:rPr>
              <w:t>Datum prejšnje zadržanosti - recidiv od/do ni vsaj dva dni pred datumom izdaje ePIZ.</w:t>
            </w:r>
          </w:p>
        </w:tc>
        <w:tc>
          <w:tcPr>
            <w:tcW w:w="1098" w:type="pct"/>
            <w:shd w:val="clear" w:color="auto" w:fill="auto"/>
          </w:tcPr>
          <w:p w14:paraId="59EBA6FA"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prejšnja zadržanost od dela - recidiv od/do.</w:t>
            </w:r>
          </w:p>
        </w:tc>
        <w:tc>
          <w:tcPr>
            <w:tcW w:w="579" w:type="pct"/>
            <w:shd w:val="clear" w:color="auto" w:fill="auto"/>
          </w:tcPr>
          <w:p w14:paraId="4071BD2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017601E5" w14:textId="77777777" w:rsidTr="00906F15">
        <w:trPr>
          <w:trHeight w:val="765"/>
        </w:trPr>
        <w:tc>
          <w:tcPr>
            <w:tcW w:w="1489" w:type="pct"/>
            <w:shd w:val="clear" w:color="auto" w:fill="auto"/>
          </w:tcPr>
          <w:p w14:paraId="50363E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p>
          <w:p w14:paraId="4BF7DF6D" w14:textId="77777777" w:rsidR="00DF492B" w:rsidRPr="00D7555D" w:rsidRDefault="00DF492B" w:rsidP="00906F15">
            <w:pPr>
              <w:rPr>
                <w:rFonts w:ascii="Arial" w:hAnsi="Arial" w:cs="Arial"/>
                <w:b/>
                <w:sz w:val="18"/>
                <w:szCs w:val="18"/>
              </w:rPr>
            </w:pPr>
          </w:p>
          <w:p w14:paraId="7F433CD9"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p>
          <w:p w14:paraId="5182526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F9F55B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168</w:t>
            </w:r>
          </w:p>
        </w:tc>
        <w:tc>
          <w:tcPr>
            <w:tcW w:w="1230" w:type="pct"/>
            <w:shd w:val="clear" w:color="auto" w:fill="auto"/>
          </w:tcPr>
          <w:p w14:paraId="6EA723D7"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prejšnje zadržanosti mora biti za več kot en dan manjši od podatka Prvi dan zadržanosti od dela.</w:t>
            </w:r>
          </w:p>
        </w:tc>
        <w:tc>
          <w:tcPr>
            <w:tcW w:w="1098" w:type="pct"/>
            <w:shd w:val="clear" w:color="auto" w:fill="auto"/>
          </w:tcPr>
          <w:p w14:paraId="1D16E652"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datum konca prejšnje zadržanosti od dela-recidiv in prvi dan zadržanosti od dela.</w:t>
            </w:r>
          </w:p>
        </w:tc>
        <w:tc>
          <w:tcPr>
            <w:tcW w:w="579" w:type="pct"/>
            <w:shd w:val="clear" w:color="auto" w:fill="auto"/>
          </w:tcPr>
          <w:p w14:paraId="128E8AF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70A0524" w14:textId="77777777" w:rsidTr="00906F15">
        <w:trPr>
          <w:trHeight w:val="765"/>
        </w:trPr>
        <w:tc>
          <w:tcPr>
            <w:tcW w:w="1489" w:type="pct"/>
            <w:shd w:val="clear" w:color="auto" w:fill="auto"/>
          </w:tcPr>
          <w:p w14:paraId="273371B4"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obveznosti podatka Šifra razloga zadržanosti v predhodnem obdobju.</w:t>
            </w:r>
          </w:p>
          <w:p w14:paraId="7B9DD31D" w14:textId="77777777" w:rsidR="00DF492B" w:rsidRPr="00D7555D" w:rsidRDefault="00DF492B" w:rsidP="00906F15">
            <w:pPr>
              <w:rPr>
                <w:rFonts w:ascii="Arial" w:hAnsi="Arial" w:cs="Arial"/>
                <w:b/>
                <w:bCs/>
                <w:sz w:val="18"/>
                <w:szCs w:val="18"/>
              </w:rPr>
            </w:pPr>
          </w:p>
          <w:p w14:paraId="70B90B3C"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p>
          <w:p w14:paraId="05F1039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A23AF5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169</w:t>
            </w:r>
          </w:p>
        </w:tc>
        <w:tc>
          <w:tcPr>
            <w:tcW w:w="1230" w:type="pct"/>
            <w:shd w:val="clear" w:color="auto" w:fill="auto"/>
          </w:tcPr>
          <w:p w14:paraId="160B7820" w14:textId="77777777" w:rsidR="00DF492B" w:rsidRPr="00D7555D" w:rsidRDefault="00DF492B" w:rsidP="00906F15">
            <w:pPr>
              <w:rPr>
                <w:rFonts w:ascii="Arial" w:hAnsi="Arial" w:cs="Arial"/>
                <w:sz w:val="18"/>
                <w:szCs w:val="18"/>
              </w:rPr>
            </w:pPr>
            <w:r>
              <w:rPr>
                <w:rFonts w:ascii="Arial" w:hAnsi="Arial" w:cs="Arial"/>
                <w:color w:val="000000"/>
                <w:sz w:val="18"/>
                <w:szCs w:val="18"/>
              </w:rPr>
              <w:t>Pri vrsti prav. zadrž. od dela in podvrsti recidiv, obvezno navesti Šifra razloga zadržanosti v predhodnem obdobju.</w:t>
            </w:r>
          </w:p>
        </w:tc>
        <w:tc>
          <w:tcPr>
            <w:tcW w:w="1098" w:type="pct"/>
            <w:shd w:val="clear" w:color="auto" w:fill="auto"/>
          </w:tcPr>
          <w:p w14:paraId="510C2855"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vpišite Šifro razloga zadržanosti v predhodnem obdobju.</w:t>
            </w:r>
          </w:p>
        </w:tc>
        <w:tc>
          <w:tcPr>
            <w:tcW w:w="579" w:type="pct"/>
            <w:shd w:val="clear" w:color="auto" w:fill="auto"/>
          </w:tcPr>
          <w:p w14:paraId="5A74345F"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A40715" w14:textId="77777777" w:rsidTr="00906F15">
        <w:trPr>
          <w:trHeight w:val="765"/>
        </w:trPr>
        <w:tc>
          <w:tcPr>
            <w:tcW w:w="1489" w:type="pct"/>
            <w:shd w:val="clear" w:color="auto" w:fill="auto"/>
          </w:tcPr>
          <w:p w14:paraId="16740DBF"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ali dovoljen podatek Šifra razloga zadržanosti v predhodnem obdobju.</w:t>
            </w:r>
          </w:p>
          <w:p w14:paraId="7D401FCA" w14:textId="77777777" w:rsidR="00DF492B" w:rsidRPr="00D7555D" w:rsidRDefault="00DF492B" w:rsidP="00906F15">
            <w:pPr>
              <w:rPr>
                <w:rFonts w:ascii="Arial" w:hAnsi="Arial" w:cs="Arial"/>
                <w:b/>
                <w:bCs/>
                <w:sz w:val="18"/>
                <w:szCs w:val="18"/>
              </w:rPr>
            </w:pPr>
          </w:p>
          <w:p w14:paraId="20108C8F" w14:textId="77777777" w:rsidR="00DF492B" w:rsidRPr="00D7555D" w:rsidRDefault="00DF492B" w:rsidP="00906F15">
            <w:pPr>
              <w:rPr>
                <w:rFonts w:ascii="Arial" w:hAnsi="Arial" w:cs="Arial"/>
                <w:sz w:val="18"/>
                <w:szCs w:val="18"/>
              </w:rPr>
            </w:pPr>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p>
          <w:p w14:paraId="35ED0D50"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22474DA"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170</w:t>
            </w:r>
          </w:p>
        </w:tc>
        <w:tc>
          <w:tcPr>
            <w:tcW w:w="1230" w:type="pct"/>
            <w:shd w:val="clear" w:color="auto" w:fill="auto"/>
          </w:tcPr>
          <w:p w14:paraId="2BA3B147" w14:textId="77777777" w:rsidR="00DF492B" w:rsidRPr="00D7555D" w:rsidRDefault="00DF492B" w:rsidP="00906F15">
            <w:pPr>
              <w:rPr>
                <w:rFonts w:ascii="Arial" w:hAnsi="Arial" w:cs="Arial"/>
                <w:sz w:val="18"/>
                <w:szCs w:val="18"/>
              </w:rPr>
            </w:pPr>
            <w:r>
              <w:rPr>
                <w:rFonts w:ascii="Arial" w:hAnsi="Arial" w:cs="Arial"/>
                <w:color w:val="000000"/>
                <w:sz w:val="18"/>
                <w:szCs w:val="18"/>
              </w:rPr>
              <w:t>Če vrsta prav. ni zadrž. od dela ali podvrsta ni Recidiv, Šifra razl. Zadrž. v predhod. obdobju ne sme biti naveden.</w:t>
            </w:r>
          </w:p>
        </w:tc>
        <w:tc>
          <w:tcPr>
            <w:tcW w:w="1098" w:type="pct"/>
            <w:shd w:val="clear" w:color="auto" w:fill="auto"/>
          </w:tcPr>
          <w:p w14:paraId="41D4C1B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vrsto oz. podvrsto pravice ali izbrišite Šifro razloga zadržanosti v predhodnem obdobju.</w:t>
            </w:r>
          </w:p>
        </w:tc>
        <w:tc>
          <w:tcPr>
            <w:tcW w:w="579" w:type="pct"/>
            <w:shd w:val="clear" w:color="auto" w:fill="auto"/>
          </w:tcPr>
          <w:p w14:paraId="1A1869EA"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3559181F" w14:textId="77777777" w:rsidTr="00906F15">
        <w:trPr>
          <w:trHeight w:val="765"/>
        </w:trPr>
        <w:tc>
          <w:tcPr>
            <w:tcW w:w="1489" w:type="pct"/>
            <w:shd w:val="clear" w:color="auto" w:fill="auto"/>
          </w:tcPr>
          <w:p w14:paraId="70B078A2" w14:textId="77777777" w:rsidR="00DF492B" w:rsidRPr="00D7555D" w:rsidRDefault="00DF492B" w:rsidP="00906F15">
            <w:pPr>
              <w:rPr>
                <w:rFonts w:ascii="Arial" w:hAnsi="Arial" w:cs="Arial"/>
                <w:b/>
                <w:sz w:val="18"/>
                <w:szCs w:val="18"/>
              </w:rPr>
            </w:pPr>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p>
          <w:p w14:paraId="3D10CE0C" w14:textId="77777777" w:rsidR="00DF492B" w:rsidRPr="00D7555D" w:rsidRDefault="00DF492B" w:rsidP="00906F15">
            <w:pPr>
              <w:rPr>
                <w:rFonts w:ascii="Arial" w:hAnsi="Arial" w:cs="Arial"/>
                <w:b/>
                <w:sz w:val="18"/>
                <w:szCs w:val="18"/>
              </w:rPr>
            </w:pPr>
            <w:r w:rsidRPr="00D7555D">
              <w:rPr>
                <w:rFonts w:ascii="Arial" w:hAnsi="Arial" w:cs="Arial"/>
                <w:b/>
                <w:sz w:val="18"/>
                <w:szCs w:val="18"/>
              </w:rPr>
              <w:t>Prejšnja zadržanost od dela – recidiv do.</w:t>
            </w:r>
          </w:p>
          <w:p w14:paraId="48BD6B1D" w14:textId="77777777" w:rsidR="00DF492B" w:rsidRPr="00D7555D" w:rsidRDefault="00DF492B" w:rsidP="00906F15">
            <w:pPr>
              <w:rPr>
                <w:rFonts w:ascii="Arial" w:hAnsi="Arial" w:cs="Arial"/>
                <w:b/>
                <w:sz w:val="18"/>
                <w:szCs w:val="18"/>
              </w:rPr>
            </w:pPr>
          </w:p>
          <w:p w14:paraId="25C31FB0" w14:textId="77777777" w:rsidR="00DF492B" w:rsidRPr="00D7555D" w:rsidRDefault="00DF492B" w:rsidP="00906F15">
            <w:pPr>
              <w:rPr>
                <w:rFonts w:ascii="Arial" w:hAnsi="Arial" w:cs="Arial"/>
                <w:sz w:val="18"/>
                <w:szCs w:val="18"/>
              </w:rPr>
            </w:pPr>
            <w:r w:rsidRPr="00D7555D">
              <w:rPr>
                <w:rFonts w:ascii="Arial" w:hAnsi="Arial" w:cs="Arial"/>
                <w:bCs/>
                <w:sz w:val="18"/>
                <w:szCs w:val="18"/>
              </w:rPr>
              <w:lastRenderedPageBreak/>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49A368D8"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A125E" w14:textId="77777777" w:rsidR="00DF492B" w:rsidRPr="00D7555D" w:rsidRDefault="00DF492B" w:rsidP="00906F15">
            <w:pPr>
              <w:rPr>
                <w:rFonts w:ascii="Arial" w:hAnsi="Arial" w:cs="Arial"/>
                <w:sz w:val="18"/>
                <w:szCs w:val="18"/>
              </w:rPr>
            </w:pPr>
            <w:r>
              <w:rPr>
                <w:rFonts w:ascii="Arial" w:hAnsi="Arial" w:cs="Arial"/>
                <w:sz w:val="18"/>
                <w:szCs w:val="18"/>
              </w:rPr>
              <w:lastRenderedPageBreak/>
              <w:t>PIZZ171</w:t>
            </w:r>
          </w:p>
        </w:tc>
        <w:tc>
          <w:tcPr>
            <w:tcW w:w="1230" w:type="pct"/>
            <w:shd w:val="clear" w:color="auto" w:fill="auto"/>
          </w:tcPr>
          <w:p w14:paraId="409F693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v predhodnem obdobju ni pravilna.</w:t>
            </w:r>
          </w:p>
        </w:tc>
        <w:tc>
          <w:tcPr>
            <w:tcW w:w="1098" w:type="pct"/>
            <w:shd w:val="clear" w:color="auto" w:fill="auto"/>
          </w:tcPr>
          <w:p w14:paraId="3E93CD8D"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razloga zadržanosti v predhodnem obdobju.</w:t>
            </w:r>
          </w:p>
        </w:tc>
        <w:tc>
          <w:tcPr>
            <w:tcW w:w="579" w:type="pct"/>
            <w:shd w:val="clear" w:color="auto" w:fill="auto"/>
          </w:tcPr>
          <w:p w14:paraId="47417602" w14:textId="77777777" w:rsidR="00DF492B" w:rsidRPr="009E28F4" w:rsidRDefault="00DF492B" w:rsidP="00906F15">
            <w:pPr>
              <w:rPr>
                <w:rFonts w:ascii="Arial" w:hAnsi="Arial" w:cs="Arial"/>
                <w:sz w:val="18"/>
                <w:szCs w:val="18"/>
              </w:rPr>
            </w:pPr>
            <w:r>
              <w:rPr>
                <w:rFonts w:ascii="Arial" w:hAnsi="Arial" w:cs="Arial"/>
                <w:sz w:val="18"/>
                <w:szCs w:val="18"/>
              </w:rPr>
              <w:t>Zavrnitev</w:t>
            </w:r>
          </w:p>
        </w:tc>
      </w:tr>
      <w:tr w:rsidR="00DF492B" w14:paraId="11ED8BEA" w14:textId="77777777" w:rsidTr="00906F15">
        <w:trPr>
          <w:trHeight w:val="765"/>
        </w:trPr>
        <w:tc>
          <w:tcPr>
            <w:tcW w:w="1489" w:type="pct"/>
            <w:shd w:val="clear" w:color="auto" w:fill="auto"/>
          </w:tcPr>
          <w:p w14:paraId="35FF3E9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Vrsta zadržanosti.</w:t>
            </w:r>
          </w:p>
          <w:p w14:paraId="1C112530" w14:textId="77777777" w:rsidR="00DF492B" w:rsidRPr="00D7555D" w:rsidRDefault="00DF492B" w:rsidP="00906F15">
            <w:pPr>
              <w:rPr>
                <w:rFonts w:ascii="Arial" w:hAnsi="Arial" w:cs="Arial"/>
                <w:bCs/>
                <w:sz w:val="18"/>
                <w:szCs w:val="18"/>
              </w:rPr>
            </w:pPr>
          </w:p>
          <w:p w14:paraId="58CC5F5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p>
          <w:p w14:paraId="3372F3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EFE1D3"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B732B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172</w:t>
            </w:r>
          </w:p>
        </w:tc>
        <w:tc>
          <w:tcPr>
            <w:tcW w:w="1230" w:type="pct"/>
            <w:shd w:val="clear" w:color="auto" w:fill="auto"/>
          </w:tcPr>
          <w:p w14:paraId="3B21993B" w14:textId="77777777" w:rsidR="00DF492B" w:rsidRPr="00D7555D" w:rsidRDefault="00DF492B" w:rsidP="00906F15">
            <w:pPr>
              <w:rPr>
                <w:rFonts w:ascii="Arial" w:hAnsi="Arial" w:cs="Arial"/>
                <w:sz w:val="18"/>
                <w:szCs w:val="18"/>
              </w:rPr>
            </w:pPr>
            <w:r>
              <w:rPr>
                <w:rFonts w:ascii="Arial" w:hAnsi="Arial" w:cs="Arial"/>
                <w:color w:val="000000"/>
                <w:sz w:val="18"/>
                <w:szCs w:val="18"/>
              </w:rPr>
              <w:t>Vrsta zadržanosti ni pravilna.</w:t>
            </w:r>
          </w:p>
        </w:tc>
        <w:tc>
          <w:tcPr>
            <w:tcW w:w="1098" w:type="pct"/>
            <w:shd w:val="clear" w:color="auto" w:fill="auto"/>
          </w:tcPr>
          <w:p w14:paraId="130044DA"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podatek Vrsta zadržanosti.</w:t>
            </w:r>
          </w:p>
        </w:tc>
        <w:tc>
          <w:tcPr>
            <w:tcW w:w="579" w:type="pct"/>
            <w:shd w:val="clear" w:color="auto" w:fill="auto"/>
          </w:tcPr>
          <w:p w14:paraId="0C5E1F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B920471" w14:textId="77777777" w:rsidTr="00906F15">
        <w:trPr>
          <w:trHeight w:val="765"/>
        </w:trPr>
        <w:tc>
          <w:tcPr>
            <w:tcW w:w="1489" w:type="pct"/>
            <w:shd w:val="clear" w:color="auto" w:fill="auto"/>
          </w:tcPr>
          <w:p w14:paraId="611D571D"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Prvi dan zadržanosti od dela in Zadržanost od.</w:t>
            </w:r>
          </w:p>
          <w:p w14:paraId="3DA3DBD6" w14:textId="77777777" w:rsidR="00DF492B" w:rsidRPr="00D7555D" w:rsidRDefault="00DF492B" w:rsidP="00906F15">
            <w:pPr>
              <w:rPr>
                <w:rFonts w:ascii="Arial" w:hAnsi="Arial" w:cs="Arial"/>
                <w:b/>
                <w:bCs/>
                <w:sz w:val="18"/>
                <w:szCs w:val="18"/>
              </w:rPr>
            </w:pPr>
          </w:p>
          <w:p w14:paraId="52357496"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p>
          <w:p w14:paraId="67C68225"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57BB59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173</w:t>
            </w:r>
          </w:p>
        </w:tc>
        <w:tc>
          <w:tcPr>
            <w:tcW w:w="1230" w:type="pct"/>
            <w:shd w:val="clear" w:color="auto" w:fill="auto"/>
          </w:tcPr>
          <w:p w14:paraId="35F2F84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pred prvim dnem zadržanosti od dela.</w:t>
            </w:r>
          </w:p>
        </w:tc>
        <w:tc>
          <w:tcPr>
            <w:tcW w:w="1098" w:type="pct"/>
            <w:shd w:val="clear" w:color="auto" w:fill="auto"/>
          </w:tcPr>
          <w:p w14:paraId="452C07D3"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Prvi dan zadržanosti od dela in Zadržanost od.</w:t>
            </w:r>
          </w:p>
        </w:tc>
        <w:tc>
          <w:tcPr>
            <w:tcW w:w="579" w:type="pct"/>
            <w:shd w:val="clear" w:color="auto" w:fill="auto"/>
          </w:tcPr>
          <w:p w14:paraId="4534F46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6D3B5CA" w14:textId="77777777" w:rsidTr="00906F15">
        <w:trPr>
          <w:trHeight w:val="765"/>
        </w:trPr>
        <w:tc>
          <w:tcPr>
            <w:tcW w:w="1489" w:type="pct"/>
            <w:shd w:val="clear" w:color="auto" w:fill="auto"/>
          </w:tcPr>
          <w:p w14:paraId="4BC12CC8" w14:textId="77777777" w:rsidR="00DF492B" w:rsidRPr="0015775D" w:rsidRDefault="00DF492B" w:rsidP="00906F15">
            <w:pPr>
              <w:rPr>
                <w:rFonts w:ascii="Arial" w:hAnsi="Arial" w:cs="Arial"/>
                <w:b/>
                <w:bCs/>
                <w:sz w:val="18"/>
                <w:szCs w:val="18"/>
              </w:rPr>
            </w:pPr>
            <w:r w:rsidRPr="0015775D">
              <w:rPr>
                <w:rFonts w:ascii="Arial" w:hAnsi="Arial" w:cs="Arial"/>
                <w:b/>
                <w:bCs/>
                <w:sz w:val="18"/>
                <w:szCs w:val="18"/>
              </w:rPr>
              <w:t>Kontrola podatka Zadržanost od</w:t>
            </w:r>
          </w:p>
          <w:p w14:paraId="4CDFC44E" w14:textId="77777777" w:rsidR="00DF492B" w:rsidRPr="0015775D" w:rsidRDefault="00DF492B" w:rsidP="00906F15">
            <w:pPr>
              <w:rPr>
                <w:rFonts w:ascii="Arial" w:hAnsi="Arial" w:cs="Arial"/>
                <w:b/>
                <w:bCs/>
                <w:sz w:val="18"/>
                <w:szCs w:val="18"/>
              </w:rPr>
            </w:pPr>
          </w:p>
          <w:p w14:paraId="3F7AC166" w14:textId="77777777" w:rsidR="00DF492B" w:rsidRPr="007C4DA1" w:rsidRDefault="00DF492B" w:rsidP="00906F15">
            <w:pPr>
              <w:rPr>
                <w:rFonts w:ascii="Arial" w:hAnsi="Arial" w:cs="Arial"/>
                <w:sz w:val="18"/>
                <w:szCs w:val="18"/>
              </w:rPr>
            </w:pPr>
            <w:r w:rsidRPr="0015775D">
              <w:rPr>
                <w:rFonts w:ascii="Arial" w:hAnsi="Arial" w:cs="Arial"/>
                <w:sz w:val="18"/>
                <w:szCs w:val="18"/>
              </w:rPr>
              <w:t>Zadržanost od ne sme biti pred 1</w:t>
            </w:r>
            <w:r w:rsidRPr="007C4DA1">
              <w:rPr>
                <w:rFonts w:ascii="Arial" w:hAnsi="Arial" w:cs="Arial"/>
                <w:sz w:val="18"/>
                <w:szCs w:val="18"/>
              </w:rPr>
              <w:t>. 1. 2014.</w:t>
            </w:r>
          </w:p>
          <w:p w14:paraId="635A3075" w14:textId="77777777" w:rsidR="00DF492B" w:rsidRPr="007C4DA1" w:rsidRDefault="00DF492B" w:rsidP="00906F15">
            <w:pPr>
              <w:rPr>
                <w:rFonts w:ascii="Arial" w:hAnsi="Arial" w:cs="Arial"/>
                <w:sz w:val="18"/>
                <w:szCs w:val="18"/>
              </w:rPr>
            </w:pPr>
            <w:r w:rsidRPr="007C4DA1">
              <w:rPr>
                <w:rFonts w:ascii="Arial" w:hAnsi="Arial" w:cs="Arial"/>
                <w:sz w:val="18"/>
                <w:szCs w:val="18"/>
              </w:rPr>
              <w:t>Če je navedenih več zapisov o zadržanosti, se upošteva podatek Zadržanost od, ki je najzgodnejši.</w:t>
            </w:r>
          </w:p>
          <w:p w14:paraId="1601E082" w14:textId="77777777" w:rsidR="00DF492B" w:rsidRPr="0015775D" w:rsidRDefault="00DF492B" w:rsidP="00906F15">
            <w:pPr>
              <w:rPr>
                <w:rFonts w:ascii="Arial" w:hAnsi="Arial" w:cs="Arial"/>
                <w:sz w:val="18"/>
                <w:szCs w:val="18"/>
              </w:rPr>
            </w:pPr>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p>
        </w:tc>
        <w:tc>
          <w:tcPr>
            <w:tcW w:w="604" w:type="pct"/>
            <w:shd w:val="clear" w:color="auto" w:fill="auto"/>
            <w:noWrap/>
          </w:tcPr>
          <w:p w14:paraId="610E9332" w14:textId="77777777" w:rsidR="00DF492B" w:rsidRPr="0015775D" w:rsidRDefault="00DF492B" w:rsidP="00906F15">
            <w:pPr>
              <w:rPr>
                <w:rFonts w:ascii="Arial" w:hAnsi="Arial" w:cs="Arial"/>
                <w:sz w:val="18"/>
                <w:szCs w:val="18"/>
              </w:rPr>
            </w:pPr>
            <w:r w:rsidRPr="0015775D">
              <w:rPr>
                <w:rFonts w:ascii="Arial" w:hAnsi="Arial" w:cs="Arial"/>
                <w:sz w:val="18"/>
                <w:szCs w:val="18"/>
              </w:rPr>
              <w:t>PIZZ</w:t>
            </w:r>
            <w:r>
              <w:rPr>
                <w:rFonts w:ascii="Arial" w:hAnsi="Arial" w:cs="Arial"/>
                <w:sz w:val="18"/>
                <w:szCs w:val="18"/>
              </w:rPr>
              <w:t>174</w:t>
            </w:r>
          </w:p>
        </w:tc>
        <w:tc>
          <w:tcPr>
            <w:tcW w:w="1230" w:type="pct"/>
            <w:shd w:val="clear" w:color="auto" w:fill="auto"/>
          </w:tcPr>
          <w:p w14:paraId="0731D94F" w14:textId="77777777" w:rsidR="00DF492B" w:rsidRPr="0015775D" w:rsidRDefault="00DF492B" w:rsidP="00906F15">
            <w:pPr>
              <w:rPr>
                <w:rFonts w:ascii="Arial" w:hAnsi="Arial" w:cs="Arial"/>
                <w:sz w:val="18"/>
                <w:szCs w:val="18"/>
              </w:rPr>
            </w:pPr>
            <w:r>
              <w:rPr>
                <w:rFonts w:ascii="Arial" w:hAnsi="Arial" w:cs="Arial"/>
                <w:color w:val="000000"/>
                <w:sz w:val="18"/>
                <w:szCs w:val="18"/>
              </w:rPr>
              <w:t>Zadržanost od ne sme biti pred 1. 1. 2014.</w:t>
            </w:r>
          </w:p>
        </w:tc>
        <w:tc>
          <w:tcPr>
            <w:tcW w:w="1098" w:type="pct"/>
            <w:shd w:val="clear" w:color="auto" w:fill="auto"/>
          </w:tcPr>
          <w:p w14:paraId="1E6A4DA5" w14:textId="77777777" w:rsidR="00DF492B" w:rsidRPr="0015775D" w:rsidRDefault="00DF492B" w:rsidP="00906F15">
            <w:pPr>
              <w:rPr>
                <w:rFonts w:ascii="Arial" w:hAnsi="Arial" w:cs="Arial"/>
                <w:sz w:val="18"/>
                <w:szCs w:val="18"/>
              </w:rPr>
            </w:pPr>
            <w:r>
              <w:rPr>
                <w:rFonts w:ascii="Arial" w:hAnsi="Arial" w:cs="Arial"/>
                <w:color w:val="000000"/>
                <w:sz w:val="18"/>
                <w:szCs w:val="18"/>
              </w:rPr>
              <w:t>Popravite podatek Zadržanost od.</w:t>
            </w:r>
          </w:p>
        </w:tc>
        <w:tc>
          <w:tcPr>
            <w:tcW w:w="579" w:type="pct"/>
            <w:shd w:val="clear" w:color="auto" w:fill="auto"/>
          </w:tcPr>
          <w:p w14:paraId="6F317147" w14:textId="77777777" w:rsidR="00DF492B" w:rsidRPr="0015775D" w:rsidRDefault="00DF492B" w:rsidP="00906F15">
            <w:pPr>
              <w:rPr>
                <w:rFonts w:ascii="Arial" w:hAnsi="Arial" w:cs="Arial"/>
                <w:sz w:val="18"/>
                <w:szCs w:val="18"/>
              </w:rPr>
            </w:pPr>
            <w:r w:rsidRPr="0015775D">
              <w:rPr>
                <w:rFonts w:ascii="Arial" w:hAnsi="Arial" w:cs="Arial"/>
                <w:sz w:val="18"/>
                <w:szCs w:val="18"/>
              </w:rPr>
              <w:t>Zavrnitev</w:t>
            </w:r>
          </w:p>
        </w:tc>
      </w:tr>
      <w:tr w:rsidR="00DF492B" w14:paraId="2E754394" w14:textId="77777777" w:rsidTr="00906F15">
        <w:trPr>
          <w:trHeight w:val="765"/>
        </w:trPr>
        <w:tc>
          <w:tcPr>
            <w:tcW w:w="1489" w:type="pct"/>
            <w:shd w:val="clear" w:color="auto" w:fill="auto"/>
          </w:tcPr>
          <w:p w14:paraId="12F1F01C" w14:textId="77777777" w:rsidR="00DF492B" w:rsidRPr="00D7555D" w:rsidRDefault="00DF492B" w:rsidP="00906F15">
            <w:pPr>
              <w:rPr>
                <w:rFonts w:ascii="Arial" w:hAnsi="Arial" w:cs="Arial"/>
                <w:b/>
                <w:bCs/>
                <w:sz w:val="18"/>
                <w:szCs w:val="18"/>
              </w:rPr>
            </w:pPr>
            <w:r w:rsidRPr="00D7555D">
              <w:rPr>
                <w:rFonts w:ascii="Arial" w:hAnsi="Arial" w:cs="Arial"/>
                <w:b/>
                <w:bCs/>
                <w:sz w:val="18"/>
                <w:szCs w:val="18"/>
              </w:rPr>
              <w:t>Kontrola na podatka: Zadržanost od in Datum izdaje ePIZ.</w:t>
            </w:r>
          </w:p>
          <w:p w14:paraId="669520F6" w14:textId="77777777" w:rsidR="00DF492B" w:rsidRPr="00D7555D" w:rsidRDefault="00DF492B" w:rsidP="00906F15">
            <w:pPr>
              <w:rPr>
                <w:rFonts w:ascii="Arial" w:hAnsi="Arial" w:cs="Arial"/>
                <w:b/>
                <w:bCs/>
                <w:sz w:val="18"/>
                <w:szCs w:val="18"/>
              </w:rPr>
            </w:pPr>
          </w:p>
          <w:p w14:paraId="021E5F74"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p>
          <w:p w14:paraId="62408FB3"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navedenih več zapisov o zadržanosti, se upošteva podatek Zadržanost od, ki je najzgodnejši.</w:t>
            </w:r>
          </w:p>
          <w:p w14:paraId="61D5A676"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5C5FE4F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w:t>
            </w:r>
            <w:r>
              <w:rPr>
                <w:rFonts w:ascii="Arial" w:hAnsi="Arial" w:cs="Arial"/>
                <w:sz w:val="18"/>
                <w:szCs w:val="18"/>
              </w:rPr>
              <w:t>Z175</w:t>
            </w:r>
          </w:p>
        </w:tc>
        <w:tc>
          <w:tcPr>
            <w:tcW w:w="1230" w:type="pct"/>
            <w:shd w:val="clear" w:color="auto" w:fill="auto"/>
          </w:tcPr>
          <w:p w14:paraId="65DED6DA" w14:textId="77777777" w:rsidR="00DF492B" w:rsidRPr="00D7555D" w:rsidRDefault="00DF492B" w:rsidP="00906F15">
            <w:pPr>
              <w:rPr>
                <w:rFonts w:ascii="Arial" w:hAnsi="Arial" w:cs="Arial"/>
                <w:sz w:val="18"/>
                <w:szCs w:val="18"/>
              </w:rPr>
            </w:pPr>
            <w:r>
              <w:rPr>
                <w:rFonts w:ascii="Arial" w:hAnsi="Arial" w:cs="Arial"/>
                <w:color w:val="000000"/>
                <w:sz w:val="18"/>
                <w:szCs w:val="18"/>
              </w:rPr>
              <w:t>Zadržanost od je več kot en mesec po datumu izdaje ePIZ.</w:t>
            </w:r>
          </w:p>
        </w:tc>
        <w:tc>
          <w:tcPr>
            <w:tcW w:w="1098" w:type="pct"/>
            <w:shd w:val="clear" w:color="auto" w:fill="auto"/>
          </w:tcPr>
          <w:p w14:paraId="30E5593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podatek Zadržanost od.</w:t>
            </w:r>
          </w:p>
        </w:tc>
        <w:tc>
          <w:tcPr>
            <w:tcW w:w="579" w:type="pct"/>
            <w:shd w:val="clear" w:color="auto" w:fill="auto"/>
          </w:tcPr>
          <w:p w14:paraId="699C5BA9"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C2E060C" w14:textId="77777777" w:rsidTr="00906F15">
        <w:trPr>
          <w:trHeight w:val="765"/>
        </w:trPr>
        <w:tc>
          <w:tcPr>
            <w:tcW w:w="1489" w:type="pct"/>
            <w:shd w:val="clear" w:color="auto" w:fill="auto"/>
          </w:tcPr>
          <w:p w14:paraId="63AE4EC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usklajenosti podatkov Zadržanost od in Zadržanost do.</w:t>
            </w:r>
          </w:p>
          <w:p w14:paraId="3111AD45" w14:textId="77777777" w:rsidR="00DF492B" w:rsidRPr="00D7555D" w:rsidRDefault="00DF492B" w:rsidP="00906F15">
            <w:pPr>
              <w:rPr>
                <w:rFonts w:ascii="Arial" w:hAnsi="Arial" w:cs="Arial"/>
                <w:b/>
                <w:sz w:val="18"/>
                <w:szCs w:val="18"/>
              </w:rPr>
            </w:pPr>
          </w:p>
          <w:p w14:paraId="0E30FCA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p>
          <w:p w14:paraId="085911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C0E6562"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F54393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176</w:t>
            </w:r>
          </w:p>
        </w:tc>
        <w:tc>
          <w:tcPr>
            <w:tcW w:w="1230" w:type="pct"/>
            <w:shd w:val="clear" w:color="auto" w:fill="auto"/>
          </w:tcPr>
          <w:p w14:paraId="4D24D4CB" w14:textId="77777777" w:rsidR="00DF492B" w:rsidRPr="00D7555D" w:rsidRDefault="00DF492B" w:rsidP="00906F15">
            <w:pPr>
              <w:rPr>
                <w:rFonts w:ascii="Arial" w:hAnsi="Arial" w:cs="Arial"/>
                <w:sz w:val="18"/>
                <w:szCs w:val="18"/>
              </w:rPr>
            </w:pPr>
            <w:r>
              <w:rPr>
                <w:rFonts w:ascii="Arial" w:hAnsi="Arial" w:cs="Arial"/>
                <w:color w:val="000000"/>
                <w:sz w:val="18"/>
                <w:szCs w:val="18"/>
              </w:rPr>
              <w:t>Datum konca zadržanosti je pred datumom začetka zadržanosti.</w:t>
            </w:r>
          </w:p>
        </w:tc>
        <w:tc>
          <w:tcPr>
            <w:tcW w:w="1098" w:type="pct"/>
            <w:shd w:val="clear" w:color="auto" w:fill="auto"/>
          </w:tcPr>
          <w:p w14:paraId="19043E59"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datum začetka in konca zadržanosti.</w:t>
            </w:r>
          </w:p>
        </w:tc>
        <w:tc>
          <w:tcPr>
            <w:tcW w:w="579" w:type="pct"/>
            <w:shd w:val="clear" w:color="auto" w:fill="auto"/>
          </w:tcPr>
          <w:p w14:paraId="52D8A490"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60307F64" w14:textId="77777777" w:rsidTr="00906F15">
        <w:trPr>
          <w:trHeight w:val="765"/>
        </w:trPr>
        <w:tc>
          <w:tcPr>
            <w:tcW w:w="1489" w:type="pct"/>
            <w:shd w:val="clear" w:color="auto" w:fill="auto"/>
          </w:tcPr>
          <w:p w14:paraId="6CAADD1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Zadržanost do.</w:t>
            </w:r>
          </w:p>
          <w:p w14:paraId="71F18ACF" w14:textId="77777777" w:rsidR="00DF492B" w:rsidRPr="00D7555D" w:rsidRDefault="00DF492B" w:rsidP="00906F15">
            <w:pPr>
              <w:rPr>
                <w:rFonts w:ascii="Arial" w:hAnsi="Arial" w:cs="Arial"/>
                <w:b/>
                <w:sz w:val="18"/>
                <w:szCs w:val="18"/>
              </w:rPr>
            </w:pPr>
          </w:p>
          <w:p w14:paraId="5A6708F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p>
          <w:p w14:paraId="3DD060A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E19780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177</w:t>
            </w:r>
          </w:p>
        </w:tc>
        <w:tc>
          <w:tcPr>
            <w:tcW w:w="1230" w:type="pct"/>
            <w:shd w:val="clear" w:color="auto" w:fill="auto"/>
          </w:tcPr>
          <w:p w14:paraId="321DB02E" w14:textId="77777777" w:rsidR="00DF492B" w:rsidRPr="00D7555D" w:rsidRDefault="00DF492B" w:rsidP="00906F15">
            <w:pPr>
              <w:rPr>
                <w:rFonts w:ascii="Arial" w:hAnsi="Arial" w:cs="Arial"/>
                <w:sz w:val="18"/>
                <w:szCs w:val="18"/>
              </w:rPr>
            </w:pPr>
            <w:r>
              <w:rPr>
                <w:rFonts w:ascii="Arial" w:hAnsi="Arial" w:cs="Arial"/>
                <w:color w:val="000000"/>
                <w:sz w:val="18"/>
                <w:szCs w:val="18"/>
              </w:rPr>
              <w:t>Ker je navedenih več obdobij zadržanosti, manjka podatek Zadržanost do pri obdobju, ki ni zadnje.</w:t>
            </w:r>
          </w:p>
        </w:tc>
        <w:tc>
          <w:tcPr>
            <w:tcW w:w="1098" w:type="pct"/>
            <w:shd w:val="clear" w:color="auto" w:fill="auto"/>
          </w:tcPr>
          <w:p w14:paraId="37FCAB4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Zadržanost do pri obdobju, ki ni navedeno kot zadnje.</w:t>
            </w:r>
          </w:p>
        </w:tc>
        <w:tc>
          <w:tcPr>
            <w:tcW w:w="579" w:type="pct"/>
            <w:shd w:val="clear" w:color="auto" w:fill="auto"/>
          </w:tcPr>
          <w:p w14:paraId="7342AE95"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5D1FAD59" w14:textId="77777777" w:rsidTr="00906F15">
        <w:trPr>
          <w:trHeight w:val="765"/>
        </w:trPr>
        <w:tc>
          <w:tcPr>
            <w:tcW w:w="1489" w:type="pct"/>
            <w:shd w:val="clear" w:color="auto" w:fill="auto"/>
          </w:tcPr>
          <w:p w14:paraId="3F940382"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usklajenosti podatkov Zadržanost do in Zadržanost od, če je navedenih več obdobij predlagane zadržanosti od dela.</w:t>
            </w:r>
          </w:p>
          <w:p w14:paraId="2C576673" w14:textId="77777777" w:rsidR="00DF492B" w:rsidRPr="00EF5D69" w:rsidRDefault="00DF492B" w:rsidP="00906F15">
            <w:pPr>
              <w:rPr>
                <w:rFonts w:ascii="Arial" w:hAnsi="Arial" w:cs="Arial"/>
                <w:b/>
                <w:sz w:val="18"/>
                <w:szCs w:val="18"/>
              </w:rPr>
            </w:pPr>
          </w:p>
          <w:p w14:paraId="3002038C"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p>
          <w:p w14:paraId="584EED6C" w14:textId="77777777" w:rsidR="00DF492B" w:rsidRPr="00EF5D69" w:rsidRDefault="00DF492B" w:rsidP="00906F15">
            <w:pPr>
              <w:rPr>
                <w:rFonts w:ascii="Arial" w:hAnsi="Arial" w:cs="Arial"/>
                <w:bCs/>
                <w:sz w:val="18"/>
                <w:szCs w:val="18"/>
              </w:rPr>
            </w:pPr>
          </w:p>
          <w:p w14:paraId="66F720B9"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p>
          <w:p w14:paraId="31AF46E7" w14:textId="77777777" w:rsidR="00DF492B" w:rsidRPr="00EF5D69" w:rsidRDefault="00DF492B" w:rsidP="00906F15">
            <w:pPr>
              <w:rPr>
                <w:rFonts w:ascii="Arial" w:hAnsi="Arial" w:cs="Arial"/>
                <w:b/>
                <w:sz w:val="18"/>
                <w:szCs w:val="18"/>
              </w:rPr>
            </w:pPr>
          </w:p>
          <w:p w14:paraId="2C3FE2C3" w14:textId="77777777" w:rsidR="00DF492B" w:rsidRPr="00EF5D69" w:rsidRDefault="00DF492B" w:rsidP="00906F15">
            <w:pPr>
              <w:rPr>
                <w:rFonts w:ascii="Arial" w:hAnsi="Arial" w:cs="Arial"/>
                <w:b/>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29EB1A53" w14:textId="77777777" w:rsidR="00DF492B" w:rsidRPr="00EF5D69" w:rsidRDefault="00DF492B" w:rsidP="00906F15">
            <w:pPr>
              <w:rPr>
                <w:rFonts w:ascii="Arial" w:hAnsi="Arial" w:cs="Arial"/>
                <w:sz w:val="18"/>
                <w:szCs w:val="18"/>
              </w:rPr>
            </w:pPr>
            <w:r w:rsidRPr="00EF5D69">
              <w:rPr>
                <w:rFonts w:ascii="Arial" w:hAnsi="Arial" w:cs="Arial"/>
                <w:sz w:val="18"/>
                <w:szCs w:val="18"/>
              </w:rPr>
              <w:lastRenderedPageBreak/>
              <w:t>PIZZ</w:t>
            </w:r>
            <w:r>
              <w:rPr>
                <w:rFonts w:ascii="Arial" w:hAnsi="Arial" w:cs="Arial"/>
                <w:sz w:val="18"/>
                <w:szCs w:val="18"/>
              </w:rPr>
              <w:t>178</w:t>
            </w:r>
          </w:p>
        </w:tc>
        <w:tc>
          <w:tcPr>
            <w:tcW w:w="1230" w:type="pct"/>
            <w:shd w:val="clear" w:color="auto" w:fill="auto"/>
          </w:tcPr>
          <w:p w14:paraId="3B5DA091" w14:textId="77777777" w:rsidR="00DF492B" w:rsidRPr="00EF5D69" w:rsidRDefault="00DF492B" w:rsidP="00906F15">
            <w:pPr>
              <w:rPr>
                <w:rFonts w:ascii="Arial" w:hAnsi="Arial" w:cs="Arial"/>
                <w:i/>
                <w:iCs/>
                <w:sz w:val="18"/>
                <w:szCs w:val="18"/>
              </w:rPr>
            </w:pPr>
            <w:r>
              <w:rPr>
                <w:rFonts w:ascii="Arial" w:hAnsi="Arial" w:cs="Arial"/>
                <w:color w:val="000000"/>
                <w:sz w:val="18"/>
                <w:szCs w:val="18"/>
              </w:rPr>
              <w:t>Predlagana obd. zadrž. morajo biti zvezna, če podvrsta ni recidiv. Če podvrsta recidiv si morajo obd. kronol. slediti.</w:t>
            </w:r>
          </w:p>
        </w:tc>
        <w:tc>
          <w:tcPr>
            <w:tcW w:w="1098" w:type="pct"/>
            <w:shd w:val="clear" w:color="auto" w:fill="auto"/>
          </w:tcPr>
          <w:p w14:paraId="11E5C048"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podatke Zadržanost do in Zadržanost od ali podvrsto pravice.</w:t>
            </w:r>
          </w:p>
        </w:tc>
        <w:tc>
          <w:tcPr>
            <w:tcW w:w="579" w:type="pct"/>
            <w:shd w:val="clear" w:color="auto" w:fill="auto"/>
          </w:tcPr>
          <w:p w14:paraId="360E4952"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67841DA9" w14:textId="77777777" w:rsidTr="00906F15">
        <w:trPr>
          <w:trHeight w:val="765"/>
        </w:trPr>
        <w:tc>
          <w:tcPr>
            <w:tcW w:w="1489" w:type="pct"/>
            <w:shd w:val="clear" w:color="auto" w:fill="auto"/>
          </w:tcPr>
          <w:p w14:paraId="234A120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dolžine predlaganih obdobij zadržanosti (Zadržanost do in Zadržanost od).</w:t>
            </w:r>
          </w:p>
          <w:p w14:paraId="6BA1DF65" w14:textId="77777777" w:rsidR="00DF492B" w:rsidRPr="00D7555D" w:rsidRDefault="00DF492B" w:rsidP="00906F15">
            <w:pPr>
              <w:rPr>
                <w:rFonts w:ascii="Arial" w:hAnsi="Arial" w:cs="Arial"/>
                <w:b/>
                <w:sz w:val="18"/>
                <w:szCs w:val="18"/>
              </w:rPr>
            </w:pPr>
          </w:p>
          <w:p w14:paraId="3C040B8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p>
          <w:p w14:paraId="023AC17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p>
          <w:p w14:paraId="231CA509"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CF4039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179</w:t>
            </w:r>
          </w:p>
        </w:tc>
        <w:tc>
          <w:tcPr>
            <w:tcW w:w="1230" w:type="pct"/>
            <w:shd w:val="clear" w:color="auto" w:fill="auto"/>
          </w:tcPr>
          <w:p w14:paraId="583AA6F9" w14:textId="77777777" w:rsidR="00DF492B" w:rsidRPr="00D7555D" w:rsidRDefault="00DF492B" w:rsidP="00906F15">
            <w:pPr>
              <w:rPr>
                <w:rFonts w:ascii="Arial" w:hAnsi="Arial" w:cs="Arial"/>
                <w:sz w:val="18"/>
                <w:szCs w:val="18"/>
              </w:rPr>
            </w:pPr>
            <w:r>
              <w:rPr>
                <w:rFonts w:ascii="Arial" w:hAnsi="Arial" w:cs="Arial"/>
                <w:color w:val="000000"/>
                <w:sz w:val="18"/>
                <w:szCs w:val="18"/>
              </w:rPr>
              <w:t>Predlagano obdobje je daljše od 6 mesecev.</w:t>
            </w:r>
          </w:p>
        </w:tc>
        <w:tc>
          <w:tcPr>
            <w:tcW w:w="1098" w:type="pct"/>
            <w:shd w:val="clear" w:color="auto" w:fill="auto"/>
          </w:tcPr>
          <w:p w14:paraId="5D24869B" w14:textId="77777777" w:rsidR="00DF492B" w:rsidRPr="009E28F4" w:rsidRDefault="00DF492B" w:rsidP="00906F15">
            <w:pPr>
              <w:rPr>
                <w:rFonts w:ascii="Arial" w:hAnsi="Arial" w:cs="Arial"/>
                <w:sz w:val="18"/>
                <w:szCs w:val="18"/>
              </w:rPr>
            </w:pPr>
            <w:r>
              <w:rPr>
                <w:rFonts w:ascii="Arial" w:hAnsi="Arial" w:cs="Arial"/>
                <w:color w:val="000000"/>
                <w:sz w:val="18"/>
                <w:szCs w:val="18"/>
              </w:rPr>
              <w:t>Ustrezno skrajšajte predlagano obdobje zadržanosti od dela.</w:t>
            </w:r>
          </w:p>
        </w:tc>
        <w:tc>
          <w:tcPr>
            <w:tcW w:w="579" w:type="pct"/>
            <w:shd w:val="clear" w:color="auto" w:fill="auto"/>
          </w:tcPr>
          <w:p w14:paraId="5D4CD49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55B6F6B" w14:textId="77777777" w:rsidTr="00906F15">
        <w:trPr>
          <w:trHeight w:val="765"/>
        </w:trPr>
        <w:tc>
          <w:tcPr>
            <w:tcW w:w="1489" w:type="pct"/>
            <w:shd w:val="clear" w:color="auto" w:fill="auto"/>
          </w:tcPr>
          <w:p w14:paraId="5272CBD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Dolžan delati/zmožen za delo ur na dan.</w:t>
            </w:r>
          </w:p>
          <w:p w14:paraId="1901C83A" w14:textId="77777777" w:rsidR="00DF492B" w:rsidRPr="00D7555D" w:rsidRDefault="00DF492B" w:rsidP="00906F15">
            <w:pPr>
              <w:rPr>
                <w:rFonts w:ascii="Arial" w:hAnsi="Arial" w:cs="Arial"/>
                <w:bCs/>
                <w:sz w:val="18"/>
                <w:szCs w:val="18"/>
              </w:rPr>
            </w:pPr>
          </w:p>
          <w:p w14:paraId="746B0E7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17E5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p>
          <w:p w14:paraId="11BF83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35FF9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9BC096"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180</w:t>
            </w:r>
          </w:p>
        </w:tc>
        <w:tc>
          <w:tcPr>
            <w:tcW w:w="1230" w:type="pct"/>
            <w:shd w:val="clear" w:color="auto" w:fill="auto"/>
          </w:tcPr>
          <w:p w14:paraId="2F382E42"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Dolžan delati/zmožen za delo ur na dan, ker vrsta zadržanosti krajša in razlog zadrž. ni nega ali spremstvo.</w:t>
            </w:r>
          </w:p>
        </w:tc>
        <w:tc>
          <w:tcPr>
            <w:tcW w:w="1098" w:type="pct"/>
            <w:shd w:val="clear" w:color="auto" w:fill="auto"/>
          </w:tcPr>
          <w:p w14:paraId="195365CF"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navedite podatek Dolžan delati/zmožen za delo ur na dan.</w:t>
            </w:r>
          </w:p>
        </w:tc>
        <w:tc>
          <w:tcPr>
            <w:tcW w:w="579" w:type="pct"/>
            <w:shd w:val="clear" w:color="auto" w:fill="auto"/>
          </w:tcPr>
          <w:p w14:paraId="2F7562C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E2FA264" w14:textId="77777777" w:rsidTr="00906F15">
        <w:trPr>
          <w:trHeight w:val="765"/>
        </w:trPr>
        <w:tc>
          <w:tcPr>
            <w:tcW w:w="1489" w:type="pct"/>
            <w:shd w:val="clear" w:color="auto" w:fill="auto"/>
          </w:tcPr>
          <w:p w14:paraId="5FCE30C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dan.</w:t>
            </w:r>
          </w:p>
          <w:p w14:paraId="0431A154" w14:textId="77777777" w:rsidR="00DF492B" w:rsidRPr="00D7555D" w:rsidRDefault="00DF492B" w:rsidP="00906F15">
            <w:pPr>
              <w:rPr>
                <w:rFonts w:ascii="Arial" w:hAnsi="Arial" w:cs="Arial"/>
                <w:bCs/>
                <w:sz w:val="18"/>
                <w:szCs w:val="18"/>
              </w:rPr>
            </w:pPr>
          </w:p>
          <w:p w14:paraId="7F06C9FC"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27FCAC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p>
          <w:p w14:paraId="3B92DC1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0C11D66B"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35B709C"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181</w:t>
            </w:r>
          </w:p>
        </w:tc>
        <w:tc>
          <w:tcPr>
            <w:tcW w:w="1230" w:type="pct"/>
            <w:shd w:val="clear" w:color="auto" w:fill="auto"/>
          </w:tcPr>
          <w:p w14:paraId="05FBCAD2" w14:textId="77777777" w:rsidR="00DF492B" w:rsidRPr="00D7555D" w:rsidRDefault="00DF492B" w:rsidP="00906F15">
            <w:pPr>
              <w:rPr>
                <w:rFonts w:ascii="Arial" w:hAnsi="Arial" w:cs="Arial"/>
                <w:sz w:val="18"/>
                <w:szCs w:val="18"/>
              </w:rPr>
            </w:pPr>
            <w:r>
              <w:rPr>
                <w:rFonts w:ascii="Arial" w:hAnsi="Arial" w:cs="Arial"/>
                <w:color w:val="000000"/>
                <w:sz w:val="18"/>
                <w:szCs w:val="18"/>
              </w:rPr>
              <w:t>Dolžan delati/zmožen za delo ur na dan ne sme biti naveden pri vrs. zadrž. polna ali če razl. zadrž. nega ali spremstvo.</w:t>
            </w:r>
          </w:p>
        </w:tc>
        <w:tc>
          <w:tcPr>
            <w:tcW w:w="1098" w:type="pct"/>
            <w:shd w:val="clear" w:color="auto" w:fill="auto"/>
          </w:tcPr>
          <w:p w14:paraId="27A08BF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ali odstranite podatek Dolžan delati/zmožen za delo ur na dan.</w:t>
            </w:r>
          </w:p>
        </w:tc>
        <w:tc>
          <w:tcPr>
            <w:tcW w:w="579" w:type="pct"/>
            <w:shd w:val="clear" w:color="auto" w:fill="auto"/>
          </w:tcPr>
          <w:p w14:paraId="55266CFA"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rsidRPr="006243B7" w14:paraId="77A01AA1" w14:textId="77777777" w:rsidTr="00906F15">
        <w:trPr>
          <w:trHeight w:val="765"/>
        </w:trPr>
        <w:tc>
          <w:tcPr>
            <w:tcW w:w="1489" w:type="pct"/>
            <w:shd w:val="clear" w:color="auto" w:fill="auto"/>
          </w:tcPr>
          <w:p w14:paraId="44759B90"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6EDDB6DB" w14:textId="77777777" w:rsidR="00DF492B" w:rsidRPr="00D7555D" w:rsidRDefault="00DF492B" w:rsidP="00906F15">
            <w:pPr>
              <w:rPr>
                <w:rFonts w:ascii="Arial" w:hAnsi="Arial" w:cs="Arial"/>
                <w:b/>
                <w:sz w:val="18"/>
                <w:szCs w:val="18"/>
              </w:rPr>
            </w:pPr>
          </w:p>
          <w:p w14:paraId="4ABCDDB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A921CD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dan, mora biti vrednost podatka večja od 0 in manjša od 24.</w:t>
            </w:r>
          </w:p>
          <w:p w14:paraId="6268D41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A9C955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4196261"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182</w:t>
            </w:r>
          </w:p>
        </w:tc>
        <w:tc>
          <w:tcPr>
            <w:tcW w:w="1230" w:type="pct"/>
            <w:shd w:val="clear" w:color="auto" w:fill="auto"/>
          </w:tcPr>
          <w:p w14:paraId="2CDFD2D2"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mora biti vrednost podatka večja od 0 in manjša od 24.</w:t>
            </w:r>
          </w:p>
        </w:tc>
        <w:tc>
          <w:tcPr>
            <w:tcW w:w="1098" w:type="pct"/>
            <w:shd w:val="clear" w:color="auto" w:fill="auto"/>
          </w:tcPr>
          <w:p w14:paraId="21A782E1"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3254BB3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93D72B4" w14:textId="77777777" w:rsidTr="00906F15">
        <w:trPr>
          <w:trHeight w:val="765"/>
        </w:trPr>
        <w:tc>
          <w:tcPr>
            <w:tcW w:w="1489" w:type="pct"/>
            <w:shd w:val="clear" w:color="auto" w:fill="auto"/>
          </w:tcPr>
          <w:p w14:paraId="542A7BE9"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dan.</w:t>
            </w:r>
          </w:p>
          <w:p w14:paraId="7CE0895C" w14:textId="77777777" w:rsidR="00DF492B" w:rsidRPr="00D7555D" w:rsidRDefault="00DF492B" w:rsidP="00906F15">
            <w:pPr>
              <w:rPr>
                <w:rFonts w:ascii="Arial" w:hAnsi="Arial" w:cs="Arial"/>
                <w:b/>
                <w:sz w:val="18"/>
                <w:szCs w:val="18"/>
              </w:rPr>
            </w:pPr>
          </w:p>
          <w:p w14:paraId="4D0287F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5268D74"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Dolžan delati/zmožen za delo ur na dan, mora vrednost podatka biti manjša od 8. </w:t>
            </w:r>
          </w:p>
          <w:p w14:paraId="630D97F8"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8BF69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809F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183</w:t>
            </w:r>
          </w:p>
        </w:tc>
        <w:tc>
          <w:tcPr>
            <w:tcW w:w="1230" w:type="pct"/>
            <w:shd w:val="clear" w:color="auto" w:fill="auto"/>
          </w:tcPr>
          <w:p w14:paraId="5878BEF9"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Dolžan delati/zmožen za delo ur na dan, vrednost podatka praviloma ne sme biti večja ali enaka 8.</w:t>
            </w:r>
          </w:p>
        </w:tc>
        <w:tc>
          <w:tcPr>
            <w:tcW w:w="1098" w:type="pct"/>
            <w:shd w:val="clear" w:color="auto" w:fill="auto"/>
          </w:tcPr>
          <w:p w14:paraId="2B434E58"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Dolžan delati/zmožen za delo ur na dan.</w:t>
            </w:r>
          </w:p>
        </w:tc>
        <w:tc>
          <w:tcPr>
            <w:tcW w:w="579" w:type="pct"/>
            <w:shd w:val="clear" w:color="auto" w:fill="auto"/>
          </w:tcPr>
          <w:p w14:paraId="5021516C"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4E68D4BA" w14:textId="77777777" w:rsidTr="00906F15">
        <w:trPr>
          <w:trHeight w:val="765"/>
        </w:trPr>
        <w:tc>
          <w:tcPr>
            <w:tcW w:w="1489" w:type="pct"/>
            <w:shd w:val="clear" w:color="auto" w:fill="auto"/>
          </w:tcPr>
          <w:p w14:paraId="35662E6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dovoljen podatek Dolžan delati/zmožen za delo ur na teden.</w:t>
            </w:r>
          </w:p>
          <w:p w14:paraId="2C0EABB7" w14:textId="77777777" w:rsidR="00DF492B" w:rsidRPr="00D7555D" w:rsidRDefault="00DF492B" w:rsidP="00906F15">
            <w:pPr>
              <w:rPr>
                <w:rFonts w:ascii="Arial" w:hAnsi="Arial" w:cs="Arial"/>
                <w:b/>
                <w:sz w:val="18"/>
                <w:szCs w:val="18"/>
              </w:rPr>
            </w:pPr>
          </w:p>
          <w:p w14:paraId="49DE48D9"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F9D7D9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Podatek Dolžan delati/zmožen za delo ur na teden je dovoljeno navesti le, če je naveden tudi podatek Dolžan delati/zmožen za delo ur na dan.</w:t>
            </w:r>
          </w:p>
          <w:p w14:paraId="07E875C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7BFC3939"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2C344C"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184</w:t>
            </w:r>
          </w:p>
        </w:tc>
        <w:tc>
          <w:tcPr>
            <w:tcW w:w="1230" w:type="pct"/>
            <w:shd w:val="clear" w:color="auto" w:fill="auto"/>
          </w:tcPr>
          <w:p w14:paraId="38DF135D" w14:textId="77777777" w:rsidR="00DF492B" w:rsidRPr="00D7555D" w:rsidRDefault="00DF492B" w:rsidP="00906F15">
            <w:pPr>
              <w:rPr>
                <w:rFonts w:ascii="Arial" w:hAnsi="Arial" w:cs="Arial"/>
                <w:sz w:val="18"/>
                <w:szCs w:val="18"/>
              </w:rPr>
            </w:pPr>
            <w:r>
              <w:rPr>
                <w:rFonts w:ascii="Arial" w:hAnsi="Arial" w:cs="Arial"/>
                <w:color w:val="000000"/>
                <w:sz w:val="18"/>
                <w:szCs w:val="18"/>
              </w:rPr>
              <w:t>Ker ni naveden pod. Dolžan delati/zmožen za delo ur na dan, se pod. Dolžan delati/zmožen za delo ur na teden ne navaja.</w:t>
            </w:r>
          </w:p>
        </w:tc>
        <w:tc>
          <w:tcPr>
            <w:tcW w:w="1098" w:type="pct"/>
            <w:shd w:val="clear" w:color="auto" w:fill="auto"/>
          </w:tcPr>
          <w:p w14:paraId="60F6A2C3" w14:textId="77777777" w:rsidR="00DF492B" w:rsidRPr="00203BBE" w:rsidRDefault="00DF492B" w:rsidP="00906F15">
            <w:pPr>
              <w:rPr>
                <w:rFonts w:ascii="Arial" w:hAnsi="Arial" w:cs="Arial"/>
                <w:sz w:val="18"/>
                <w:szCs w:val="18"/>
              </w:rPr>
            </w:pPr>
            <w:r>
              <w:rPr>
                <w:rFonts w:ascii="Arial" w:hAnsi="Arial" w:cs="Arial"/>
                <w:color w:val="000000"/>
                <w:sz w:val="18"/>
                <w:szCs w:val="18"/>
              </w:rPr>
              <w:t>Odstranite podatek Dolžan/zmožen za delo ur na teden.</w:t>
            </w:r>
          </w:p>
        </w:tc>
        <w:tc>
          <w:tcPr>
            <w:tcW w:w="579" w:type="pct"/>
            <w:shd w:val="clear" w:color="auto" w:fill="auto"/>
          </w:tcPr>
          <w:p w14:paraId="70CEF3B8"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2152D8F" w14:textId="77777777" w:rsidTr="00906F15">
        <w:trPr>
          <w:trHeight w:val="765"/>
        </w:trPr>
        <w:tc>
          <w:tcPr>
            <w:tcW w:w="1489" w:type="pct"/>
            <w:shd w:val="clear" w:color="auto" w:fill="auto"/>
          </w:tcPr>
          <w:p w14:paraId="26B5B9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Dolžan delati/zmožen za delo ur na teden.</w:t>
            </w:r>
          </w:p>
          <w:p w14:paraId="248F3E10" w14:textId="77777777" w:rsidR="00DF492B" w:rsidRPr="00D7555D" w:rsidRDefault="00DF492B" w:rsidP="00906F15">
            <w:pPr>
              <w:rPr>
                <w:rFonts w:ascii="Arial" w:hAnsi="Arial" w:cs="Arial"/>
                <w:b/>
                <w:sz w:val="18"/>
                <w:szCs w:val="18"/>
              </w:rPr>
            </w:pPr>
          </w:p>
          <w:p w14:paraId="264C9F7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48D6B4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Dolžan delati/zmožen za delo ur na teden, mora biti vrednost podatka večja od 0 in manjša od 168.</w:t>
            </w:r>
          </w:p>
          <w:p w14:paraId="205A13C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AB4C87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7ACED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185</w:t>
            </w:r>
          </w:p>
        </w:tc>
        <w:tc>
          <w:tcPr>
            <w:tcW w:w="1230" w:type="pct"/>
            <w:shd w:val="clear" w:color="auto" w:fill="auto"/>
          </w:tcPr>
          <w:p w14:paraId="365E4A54" w14:textId="77777777" w:rsidR="00DF492B" w:rsidRPr="00D7555D" w:rsidRDefault="00DF492B" w:rsidP="00906F15">
            <w:pPr>
              <w:rPr>
                <w:rFonts w:ascii="Arial" w:hAnsi="Arial" w:cs="Arial"/>
                <w:sz w:val="18"/>
                <w:szCs w:val="18"/>
              </w:rPr>
            </w:pPr>
            <w:r>
              <w:rPr>
                <w:rFonts w:ascii="Arial" w:hAnsi="Arial" w:cs="Arial"/>
                <w:color w:val="000000"/>
                <w:sz w:val="18"/>
                <w:szCs w:val="18"/>
              </w:rPr>
              <w:t xml:space="preserve">Pri podatku Dolžan delati/zmožen za delo ur na teden, mora biti </w:t>
            </w:r>
            <w:r>
              <w:rPr>
                <w:rFonts w:ascii="Arial" w:hAnsi="Arial" w:cs="Arial"/>
                <w:color w:val="000000"/>
                <w:sz w:val="18"/>
                <w:szCs w:val="18"/>
              </w:rPr>
              <w:lastRenderedPageBreak/>
              <w:t>vrednost podatka večja od 0 in manjša od 168.</w:t>
            </w:r>
          </w:p>
        </w:tc>
        <w:tc>
          <w:tcPr>
            <w:tcW w:w="1098" w:type="pct"/>
            <w:shd w:val="clear" w:color="auto" w:fill="auto"/>
          </w:tcPr>
          <w:p w14:paraId="5A5636C8" w14:textId="77777777" w:rsidR="00DF492B" w:rsidRPr="009E28F4" w:rsidRDefault="00DF492B" w:rsidP="00906F15">
            <w:pPr>
              <w:rPr>
                <w:rFonts w:ascii="Arial" w:hAnsi="Arial" w:cs="Arial"/>
                <w:sz w:val="18"/>
                <w:szCs w:val="18"/>
              </w:rPr>
            </w:pPr>
            <w:r>
              <w:rPr>
                <w:rFonts w:ascii="Arial" w:hAnsi="Arial" w:cs="Arial"/>
                <w:color w:val="000000"/>
                <w:sz w:val="18"/>
                <w:szCs w:val="18"/>
              </w:rPr>
              <w:lastRenderedPageBreak/>
              <w:t xml:space="preserve">Preverite vrednost podatka Dolžan </w:t>
            </w:r>
            <w:r>
              <w:rPr>
                <w:rFonts w:ascii="Arial" w:hAnsi="Arial" w:cs="Arial"/>
                <w:color w:val="000000"/>
                <w:sz w:val="18"/>
                <w:szCs w:val="18"/>
              </w:rPr>
              <w:lastRenderedPageBreak/>
              <w:t>delati/zmožen za delo ur na teden.</w:t>
            </w:r>
          </w:p>
        </w:tc>
        <w:tc>
          <w:tcPr>
            <w:tcW w:w="579" w:type="pct"/>
            <w:shd w:val="clear" w:color="auto" w:fill="auto"/>
          </w:tcPr>
          <w:p w14:paraId="38806E53" w14:textId="77777777" w:rsidR="00DF492B" w:rsidRPr="009E28F4" w:rsidRDefault="00DF492B" w:rsidP="00906F15">
            <w:pPr>
              <w:rPr>
                <w:rFonts w:ascii="Arial" w:hAnsi="Arial" w:cs="Arial"/>
                <w:sz w:val="18"/>
                <w:szCs w:val="18"/>
              </w:rPr>
            </w:pPr>
            <w:r w:rsidRPr="009E28F4">
              <w:rPr>
                <w:rFonts w:ascii="Arial" w:hAnsi="Arial" w:cs="Arial"/>
                <w:sz w:val="18"/>
                <w:szCs w:val="18"/>
              </w:rPr>
              <w:lastRenderedPageBreak/>
              <w:t>Zavrnitev</w:t>
            </w:r>
          </w:p>
        </w:tc>
      </w:tr>
      <w:tr w:rsidR="00DF492B" w14:paraId="45739A0E" w14:textId="77777777" w:rsidTr="00906F15">
        <w:trPr>
          <w:trHeight w:val="765"/>
        </w:trPr>
        <w:tc>
          <w:tcPr>
            <w:tcW w:w="1489" w:type="pct"/>
            <w:shd w:val="clear" w:color="auto" w:fill="auto"/>
          </w:tcPr>
          <w:p w14:paraId="7181A4C2"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obveznosti podatka Zadržan od dela ur na dan.</w:t>
            </w:r>
          </w:p>
          <w:p w14:paraId="159A9034" w14:textId="77777777" w:rsidR="00DF492B" w:rsidRPr="00D7555D" w:rsidRDefault="00DF492B" w:rsidP="00906F15">
            <w:pPr>
              <w:rPr>
                <w:rFonts w:ascii="Arial" w:hAnsi="Arial" w:cs="Arial"/>
                <w:b/>
                <w:sz w:val="18"/>
                <w:szCs w:val="18"/>
              </w:rPr>
            </w:pPr>
          </w:p>
          <w:p w14:paraId="659AD9C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0A0AA2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p>
          <w:p w14:paraId="2EACDA1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836524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6FE870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186</w:t>
            </w:r>
          </w:p>
        </w:tc>
        <w:tc>
          <w:tcPr>
            <w:tcW w:w="1230" w:type="pct"/>
            <w:shd w:val="clear" w:color="auto" w:fill="auto"/>
          </w:tcPr>
          <w:p w14:paraId="3D8EFFFE" w14:textId="77777777" w:rsidR="00DF492B" w:rsidRPr="00D7555D" w:rsidRDefault="00DF492B" w:rsidP="00906F15">
            <w:pPr>
              <w:rPr>
                <w:rFonts w:ascii="Arial" w:hAnsi="Arial" w:cs="Arial"/>
                <w:sz w:val="18"/>
                <w:szCs w:val="18"/>
              </w:rPr>
            </w:pPr>
            <w:r>
              <w:rPr>
                <w:rFonts w:ascii="Arial" w:hAnsi="Arial" w:cs="Arial"/>
                <w:color w:val="000000"/>
                <w:sz w:val="18"/>
                <w:szCs w:val="18"/>
              </w:rPr>
              <w:t>Manjka pod. Zadržan od dela ur na dan, ker podvrsta osn. odobr., vrsta zadr. krajša in razlog zadrž. nega ali spremstvo.</w:t>
            </w:r>
          </w:p>
        </w:tc>
        <w:tc>
          <w:tcPr>
            <w:tcW w:w="1098" w:type="pct"/>
            <w:shd w:val="clear" w:color="auto" w:fill="auto"/>
          </w:tcPr>
          <w:p w14:paraId="31FF950E"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razlog zadržanosti. Navedite podatek Zadržan od dela ur na dan.</w:t>
            </w:r>
          </w:p>
        </w:tc>
        <w:tc>
          <w:tcPr>
            <w:tcW w:w="579" w:type="pct"/>
            <w:shd w:val="clear" w:color="auto" w:fill="auto"/>
          </w:tcPr>
          <w:p w14:paraId="3506158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97F8405" w14:textId="77777777" w:rsidTr="00906F15">
        <w:trPr>
          <w:trHeight w:val="765"/>
        </w:trPr>
        <w:tc>
          <w:tcPr>
            <w:tcW w:w="1489" w:type="pct"/>
            <w:shd w:val="clear" w:color="auto" w:fill="auto"/>
          </w:tcPr>
          <w:p w14:paraId="7EE9DAA8"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ali je dovoljen podatek Zadržan od dela ur na dan.</w:t>
            </w:r>
          </w:p>
          <w:p w14:paraId="6C765B7C" w14:textId="77777777" w:rsidR="00DF492B" w:rsidRPr="00D7555D" w:rsidRDefault="00DF492B" w:rsidP="00906F15">
            <w:pPr>
              <w:rPr>
                <w:rFonts w:ascii="Arial" w:hAnsi="Arial" w:cs="Arial"/>
                <w:b/>
                <w:sz w:val="18"/>
                <w:szCs w:val="18"/>
              </w:rPr>
            </w:pPr>
          </w:p>
          <w:p w14:paraId="13A0990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31AD066"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p>
          <w:p w14:paraId="06B99766" w14:textId="77777777" w:rsidR="00DF492B" w:rsidRPr="00D7555D" w:rsidRDefault="00DF492B" w:rsidP="00DF492B">
            <w:pPr>
              <w:pStyle w:val="Odstavekseznama"/>
              <w:numPr>
                <w:ilvl w:val="0"/>
                <w:numId w:val="28"/>
              </w:numPr>
              <w:rPr>
                <w:rFonts w:ascii="Arial" w:hAnsi="Arial" w:cs="Arial"/>
                <w:b/>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p>
          <w:p w14:paraId="18F1DC54" w14:textId="77777777" w:rsidR="00DF492B" w:rsidRPr="00D7555D" w:rsidRDefault="00DF492B" w:rsidP="00DF492B">
            <w:pPr>
              <w:pStyle w:val="Odstavekseznama"/>
              <w:numPr>
                <w:ilvl w:val="0"/>
                <w:numId w:val="28"/>
              </w:numPr>
              <w:rPr>
                <w:rFonts w:ascii="Arial" w:hAnsi="Arial" w:cs="Arial"/>
                <w:bCs/>
                <w:sz w:val="18"/>
                <w:szCs w:val="18"/>
              </w:rPr>
            </w:pPr>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p>
          <w:p w14:paraId="119E45CE" w14:textId="77777777" w:rsidR="00DF492B" w:rsidRPr="00D7555D" w:rsidRDefault="00DF492B" w:rsidP="00906F15">
            <w:pPr>
              <w:rPr>
                <w:rFonts w:ascii="Arial" w:hAnsi="Arial" w:cs="Arial"/>
                <w:bCs/>
                <w:sz w:val="18"/>
                <w:szCs w:val="18"/>
              </w:rPr>
            </w:pPr>
          </w:p>
          <w:p w14:paraId="7FE8A7A7"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B74BE3C"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68B2D458"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187</w:t>
            </w:r>
          </w:p>
        </w:tc>
        <w:tc>
          <w:tcPr>
            <w:tcW w:w="1230" w:type="pct"/>
            <w:shd w:val="clear" w:color="auto" w:fill="auto"/>
          </w:tcPr>
          <w:p w14:paraId="2F8917ED" w14:textId="77777777" w:rsidR="00DF492B" w:rsidRPr="00D7555D" w:rsidRDefault="00DF492B" w:rsidP="00906F15">
            <w:pPr>
              <w:rPr>
                <w:rFonts w:ascii="Arial" w:hAnsi="Arial" w:cs="Arial"/>
                <w:i/>
                <w:iCs/>
                <w:sz w:val="18"/>
                <w:szCs w:val="18"/>
              </w:rPr>
            </w:pPr>
            <w:r>
              <w:rPr>
                <w:rFonts w:ascii="Arial" w:hAnsi="Arial" w:cs="Arial"/>
                <w:color w:val="000000"/>
                <w:sz w:val="18"/>
                <w:szCs w:val="18"/>
              </w:rPr>
              <w:t>Če podvrsta ni osn.odobr., če vrs.zadr. ni krajša, če razl.zadr. ni nega/sprems., se Zadrž.od dela ur na dan ne navaja.</w:t>
            </w:r>
          </w:p>
        </w:tc>
        <w:tc>
          <w:tcPr>
            <w:tcW w:w="1098" w:type="pct"/>
            <w:shd w:val="clear" w:color="auto" w:fill="auto"/>
          </w:tcPr>
          <w:p w14:paraId="39679E6A" w14:textId="77777777" w:rsidR="00DF492B" w:rsidRPr="009E28F4" w:rsidRDefault="00DF492B" w:rsidP="00906F15">
            <w:pPr>
              <w:rPr>
                <w:rFonts w:ascii="Arial" w:hAnsi="Arial" w:cs="Arial"/>
                <w:sz w:val="18"/>
                <w:szCs w:val="18"/>
              </w:rPr>
            </w:pPr>
            <w:r>
              <w:rPr>
                <w:rFonts w:ascii="Arial" w:hAnsi="Arial" w:cs="Arial"/>
                <w:color w:val="000000"/>
                <w:sz w:val="18"/>
                <w:szCs w:val="18"/>
              </w:rPr>
              <w:t>Odstranite podatek Zadržan od dela ur na dan.</w:t>
            </w:r>
          </w:p>
        </w:tc>
        <w:tc>
          <w:tcPr>
            <w:tcW w:w="579" w:type="pct"/>
            <w:shd w:val="clear" w:color="auto" w:fill="auto"/>
          </w:tcPr>
          <w:p w14:paraId="57350EA4"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6C59D5A" w14:textId="77777777" w:rsidTr="00906F15">
        <w:trPr>
          <w:trHeight w:val="765"/>
        </w:trPr>
        <w:tc>
          <w:tcPr>
            <w:tcW w:w="1489" w:type="pct"/>
            <w:shd w:val="clear" w:color="auto" w:fill="auto"/>
          </w:tcPr>
          <w:p w14:paraId="1BF87083"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25010A03" w14:textId="77777777" w:rsidR="00DF492B" w:rsidRPr="00D7555D" w:rsidRDefault="00DF492B" w:rsidP="00906F15">
            <w:pPr>
              <w:rPr>
                <w:rFonts w:ascii="Arial" w:hAnsi="Arial" w:cs="Arial"/>
                <w:b/>
                <w:sz w:val="18"/>
                <w:szCs w:val="18"/>
              </w:rPr>
            </w:pPr>
          </w:p>
          <w:p w14:paraId="33E9E65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F35610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 podatek Zadržan od dela ur na dan, mora biti </w:t>
            </w:r>
            <w:r w:rsidRPr="00D7555D">
              <w:rPr>
                <w:rFonts w:ascii="Arial" w:hAnsi="Arial" w:cs="Arial"/>
                <w:bCs/>
                <w:sz w:val="18"/>
                <w:szCs w:val="18"/>
              </w:rPr>
              <w:lastRenderedPageBreak/>
              <w:t>vrednost podatka večja od 0 in manjša od 24.</w:t>
            </w:r>
          </w:p>
          <w:p w14:paraId="2DD74A5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374ACEE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BF16191"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188</w:t>
            </w:r>
          </w:p>
        </w:tc>
        <w:tc>
          <w:tcPr>
            <w:tcW w:w="1230" w:type="pct"/>
            <w:shd w:val="clear" w:color="auto" w:fill="auto"/>
          </w:tcPr>
          <w:p w14:paraId="0638E11B"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mora biti vrednost podatka večja od 0 in manjša od 24.</w:t>
            </w:r>
          </w:p>
        </w:tc>
        <w:tc>
          <w:tcPr>
            <w:tcW w:w="1098" w:type="pct"/>
            <w:shd w:val="clear" w:color="auto" w:fill="auto"/>
          </w:tcPr>
          <w:p w14:paraId="4F206BB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29D18AC6"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3AF7AB9" w14:textId="77777777" w:rsidTr="00906F15">
        <w:trPr>
          <w:trHeight w:val="765"/>
        </w:trPr>
        <w:tc>
          <w:tcPr>
            <w:tcW w:w="1489" w:type="pct"/>
            <w:shd w:val="clear" w:color="auto" w:fill="auto"/>
          </w:tcPr>
          <w:p w14:paraId="4632743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Zadržan od dela ur na dan.</w:t>
            </w:r>
          </w:p>
          <w:p w14:paraId="18A138C0" w14:textId="77777777" w:rsidR="00DF492B" w:rsidRPr="00D7555D" w:rsidRDefault="00DF492B" w:rsidP="00906F15">
            <w:pPr>
              <w:rPr>
                <w:rFonts w:ascii="Arial" w:hAnsi="Arial" w:cs="Arial"/>
                <w:bCs/>
                <w:sz w:val="18"/>
                <w:szCs w:val="18"/>
              </w:rPr>
            </w:pPr>
          </w:p>
          <w:p w14:paraId="7C0ADE4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7FD993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 podatek Zadržan od dela ur na dan, mora vrednost podatka biti manjša od 8.</w:t>
            </w:r>
          </w:p>
          <w:p w14:paraId="66EC9E6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1E85250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4E9D740"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189</w:t>
            </w:r>
          </w:p>
        </w:tc>
        <w:tc>
          <w:tcPr>
            <w:tcW w:w="1230" w:type="pct"/>
            <w:shd w:val="clear" w:color="auto" w:fill="auto"/>
          </w:tcPr>
          <w:p w14:paraId="49F3B96C" w14:textId="77777777" w:rsidR="00DF492B" w:rsidRPr="00D7555D" w:rsidRDefault="00DF492B" w:rsidP="00906F15">
            <w:pPr>
              <w:rPr>
                <w:rFonts w:ascii="Arial" w:hAnsi="Arial" w:cs="Arial"/>
                <w:sz w:val="18"/>
                <w:szCs w:val="18"/>
              </w:rPr>
            </w:pPr>
            <w:r>
              <w:rPr>
                <w:rFonts w:ascii="Arial" w:hAnsi="Arial" w:cs="Arial"/>
                <w:color w:val="000000"/>
                <w:sz w:val="18"/>
                <w:szCs w:val="18"/>
              </w:rPr>
              <w:t>Pri podatku Zadržan od dela ur na dan, vrednost podatka praviloma ne sme biti večja ali enaka 8.</w:t>
            </w:r>
          </w:p>
        </w:tc>
        <w:tc>
          <w:tcPr>
            <w:tcW w:w="1098" w:type="pct"/>
            <w:shd w:val="clear" w:color="auto" w:fill="auto"/>
          </w:tcPr>
          <w:p w14:paraId="261D31C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vrednost podatka Zadržan od dela ur na dan.</w:t>
            </w:r>
          </w:p>
        </w:tc>
        <w:tc>
          <w:tcPr>
            <w:tcW w:w="579" w:type="pct"/>
            <w:shd w:val="clear" w:color="auto" w:fill="auto"/>
          </w:tcPr>
          <w:p w14:paraId="490BC5C9" w14:textId="77777777" w:rsidR="00DF492B" w:rsidRPr="009E28F4" w:rsidRDefault="00DF492B" w:rsidP="00906F15">
            <w:pPr>
              <w:rPr>
                <w:rFonts w:ascii="Arial" w:hAnsi="Arial" w:cs="Arial"/>
                <w:sz w:val="18"/>
                <w:szCs w:val="18"/>
              </w:rPr>
            </w:pPr>
            <w:r w:rsidRPr="009E28F4">
              <w:rPr>
                <w:rFonts w:ascii="Arial" w:hAnsi="Arial" w:cs="Arial"/>
                <w:sz w:val="18"/>
                <w:szCs w:val="18"/>
              </w:rPr>
              <w:t>Evidenčna</w:t>
            </w:r>
          </w:p>
        </w:tc>
      </w:tr>
      <w:tr w:rsidR="00DF492B" w14:paraId="3AE1258A" w14:textId="77777777" w:rsidTr="00906F15">
        <w:trPr>
          <w:trHeight w:val="765"/>
        </w:trPr>
        <w:tc>
          <w:tcPr>
            <w:tcW w:w="1489" w:type="pct"/>
            <w:shd w:val="clear" w:color="auto" w:fill="auto"/>
          </w:tcPr>
          <w:p w14:paraId="5E03E8B7"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podatek: Šifra razloga zadržanosti.</w:t>
            </w:r>
          </w:p>
          <w:p w14:paraId="5703A8B1" w14:textId="77777777" w:rsidR="00DF492B" w:rsidRPr="00EF5D69" w:rsidRDefault="00DF492B" w:rsidP="00906F15">
            <w:pPr>
              <w:rPr>
                <w:rFonts w:ascii="Arial" w:hAnsi="Arial" w:cs="Arial"/>
                <w:b/>
                <w:sz w:val="18"/>
                <w:szCs w:val="18"/>
              </w:rPr>
            </w:pPr>
          </w:p>
          <w:p w14:paraId="426B83F0"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1B16EC5"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p>
          <w:p w14:paraId="7EF35A92" w14:textId="77777777" w:rsidR="00DF492B" w:rsidRPr="00EF5D69" w:rsidRDefault="00DF492B" w:rsidP="00906F15">
            <w:pPr>
              <w:rPr>
                <w:rFonts w:ascii="Arial" w:hAnsi="Arial" w:cs="Arial"/>
                <w:sz w:val="18"/>
                <w:szCs w:val="18"/>
              </w:rPr>
            </w:pPr>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p>
          <w:p w14:paraId="58E69F8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navedenih več obdobij zadržanosti, se kontrola izvaja za vsako obdobje.  </w:t>
            </w:r>
          </w:p>
          <w:p w14:paraId="2282EE10" w14:textId="77777777" w:rsidR="00DF492B" w:rsidRPr="00EF5D69" w:rsidRDefault="00DF492B" w:rsidP="00906F15">
            <w:pPr>
              <w:rPr>
                <w:rFonts w:ascii="Arial" w:hAnsi="Arial" w:cs="Arial"/>
                <w:bCs/>
                <w:sz w:val="18"/>
                <w:szCs w:val="18"/>
              </w:rPr>
            </w:pP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13F3A47F" w14:textId="77777777" w:rsidR="00DF492B" w:rsidRPr="00EF5D69" w:rsidRDefault="00DF492B" w:rsidP="00906F15">
            <w:pPr>
              <w:rPr>
                <w:rFonts w:ascii="Arial" w:hAnsi="Arial" w:cs="Arial"/>
                <w:sz w:val="18"/>
                <w:szCs w:val="18"/>
              </w:rPr>
            </w:pPr>
            <w:r w:rsidRPr="00EF5D69">
              <w:rPr>
                <w:rFonts w:ascii="Arial" w:hAnsi="Arial" w:cs="Arial"/>
                <w:sz w:val="18"/>
                <w:szCs w:val="18"/>
              </w:rPr>
              <w:t>PIZZ</w:t>
            </w:r>
            <w:r>
              <w:rPr>
                <w:rFonts w:ascii="Arial" w:hAnsi="Arial" w:cs="Arial"/>
                <w:sz w:val="18"/>
                <w:szCs w:val="18"/>
              </w:rPr>
              <w:t>190</w:t>
            </w:r>
          </w:p>
        </w:tc>
        <w:tc>
          <w:tcPr>
            <w:tcW w:w="1230" w:type="pct"/>
            <w:shd w:val="clear" w:color="auto" w:fill="auto"/>
          </w:tcPr>
          <w:p w14:paraId="04FA56F6" w14:textId="77777777" w:rsidR="00DF492B" w:rsidRPr="00EF5D69" w:rsidRDefault="00DF492B" w:rsidP="00906F15">
            <w:pPr>
              <w:rPr>
                <w:rFonts w:ascii="Arial" w:hAnsi="Arial" w:cs="Arial"/>
                <w:sz w:val="18"/>
                <w:szCs w:val="18"/>
              </w:rPr>
            </w:pPr>
            <w:r>
              <w:rPr>
                <w:rFonts w:ascii="Arial" w:hAnsi="Arial" w:cs="Arial"/>
                <w:color w:val="000000"/>
                <w:sz w:val="18"/>
                <w:szCs w:val="18"/>
              </w:rPr>
              <w:t>Šifra razloga zadržanosti ni pravilna.</w:t>
            </w:r>
          </w:p>
        </w:tc>
        <w:tc>
          <w:tcPr>
            <w:tcW w:w="1098" w:type="pct"/>
            <w:shd w:val="clear" w:color="auto" w:fill="auto"/>
          </w:tcPr>
          <w:p w14:paraId="12E6BF09"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w:t>
            </w:r>
          </w:p>
        </w:tc>
        <w:tc>
          <w:tcPr>
            <w:tcW w:w="579" w:type="pct"/>
            <w:shd w:val="clear" w:color="auto" w:fill="auto"/>
          </w:tcPr>
          <w:p w14:paraId="393B816E" w14:textId="77777777" w:rsidR="00DF492B" w:rsidRPr="00EF5D69" w:rsidRDefault="00DF492B" w:rsidP="00906F15">
            <w:pPr>
              <w:rPr>
                <w:rFonts w:ascii="Arial" w:hAnsi="Arial" w:cs="Arial"/>
                <w:sz w:val="18"/>
                <w:szCs w:val="18"/>
              </w:rPr>
            </w:pPr>
            <w:r w:rsidRPr="00EF5D69">
              <w:rPr>
                <w:rFonts w:ascii="Arial" w:hAnsi="Arial" w:cs="Arial"/>
                <w:sz w:val="18"/>
                <w:szCs w:val="18"/>
              </w:rPr>
              <w:t>Zavrnitev</w:t>
            </w:r>
          </w:p>
        </w:tc>
      </w:tr>
      <w:tr w:rsidR="00DF492B" w14:paraId="5B85EDFC" w14:textId="77777777" w:rsidTr="00906F15">
        <w:trPr>
          <w:trHeight w:val="765"/>
        </w:trPr>
        <w:tc>
          <w:tcPr>
            <w:tcW w:w="1489" w:type="pct"/>
            <w:shd w:val="clear" w:color="auto" w:fill="auto"/>
          </w:tcPr>
          <w:p w14:paraId="6A69EB08" w14:textId="77777777" w:rsidR="00DF492B" w:rsidRPr="00EF5D69" w:rsidRDefault="00DF492B" w:rsidP="00906F15">
            <w:pPr>
              <w:rPr>
                <w:rFonts w:ascii="Arial" w:hAnsi="Arial" w:cs="Arial"/>
                <w:b/>
                <w:sz w:val="18"/>
                <w:szCs w:val="18"/>
              </w:rPr>
            </w:pPr>
            <w:r w:rsidRPr="00EF5D69">
              <w:rPr>
                <w:rFonts w:ascii="Arial" w:hAnsi="Arial" w:cs="Arial"/>
                <w:b/>
                <w:sz w:val="18"/>
                <w:szCs w:val="18"/>
              </w:rPr>
              <w:t>Kontrola na podatke: Šifra razloga zadržanosti, Vrsta zdravnika in Vrsta povezane osebe</w:t>
            </w:r>
          </w:p>
          <w:p w14:paraId="7C6A922E" w14:textId="77777777" w:rsidR="00DF492B" w:rsidRPr="00EF5D69" w:rsidRDefault="00DF492B" w:rsidP="00906F15">
            <w:pPr>
              <w:rPr>
                <w:rFonts w:ascii="Arial" w:hAnsi="Arial" w:cs="Arial"/>
                <w:b/>
                <w:sz w:val="18"/>
                <w:szCs w:val="18"/>
              </w:rPr>
            </w:pPr>
          </w:p>
          <w:p w14:paraId="1F76EDB7"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p>
          <w:p w14:paraId="308A5AD3" w14:textId="77777777" w:rsidR="00DF492B" w:rsidRPr="00EF5D69" w:rsidRDefault="00DF492B" w:rsidP="00906F15">
            <w:pPr>
              <w:rPr>
                <w:rFonts w:ascii="Arial" w:hAnsi="Arial" w:cs="Arial"/>
                <w:bCs/>
                <w:sz w:val="18"/>
                <w:szCs w:val="18"/>
              </w:rPr>
            </w:pPr>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p>
          <w:p w14:paraId="46CB2638" w14:textId="77777777" w:rsidR="00DF492B" w:rsidRPr="00EF5D69" w:rsidRDefault="00DF492B" w:rsidP="00906F15">
            <w:pPr>
              <w:rPr>
                <w:rFonts w:ascii="Arial" w:hAnsi="Arial" w:cs="Arial"/>
                <w:b/>
                <w:sz w:val="18"/>
                <w:szCs w:val="18"/>
              </w:rPr>
            </w:pPr>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p>
        </w:tc>
        <w:tc>
          <w:tcPr>
            <w:tcW w:w="604" w:type="pct"/>
            <w:shd w:val="clear" w:color="auto" w:fill="auto"/>
            <w:noWrap/>
          </w:tcPr>
          <w:p w14:paraId="7A861CD0" w14:textId="77777777" w:rsidR="00DF492B" w:rsidRPr="00EF5D69" w:rsidRDefault="00DF492B" w:rsidP="00906F15">
            <w:pPr>
              <w:rPr>
                <w:rFonts w:ascii="Arial" w:hAnsi="Arial" w:cs="Arial"/>
                <w:sz w:val="18"/>
                <w:szCs w:val="18"/>
              </w:rPr>
            </w:pPr>
            <w:r w:rsidRPr="00EF5D69">
              <w:rPr>
                <w:rFonts w:ascii="Arial" w:hAnsi="Arial" w:cs="Arial"/>
                <w:sz w:val="18"/>
                <w:szCs w:val="18"/>
              </w:rPr>
              <w:t>PIZE</w:t>
            </w:r>
            <w:r>
              <w:rPr>
                <w:rFonts w:ascii="Arial" w:hAnsi="Arial" w:cs="Arial"/>
                <w:sz w:val="18"/>
                <w:szCs w:val="18"/>
              </w:rPr>
              <w:t>191</w:t>
            </w:r>
          </w:p>
        </w:tc>
        <w:tc>
          <w:tcPr>
            <w:tcW w:w="1230" w:type="pct"/>
            <w:shd w:val="clear" w:color="auto" w:fill="auto"/>
          </w:tcPr>
          <w:p w14:paraId="060C5C0A" w14:textId="77777777" w:rsidR="00DF492B" w:rsidRPr="00EF5D69" w:rsidRDefault="00DF492B" w:rsidP="00906F15">
            <w:pPr>
              <w:rPr>
                <w:rFonts w:ascii="Arial" w:hAnsi="Arial" w:cs="Arial"/>
                <w:sz w:val="18"/>
                <w:szCs w:val="18"/>
              </w:rPr>
            </w:pPr>
            <w:r>
              <w:rPr>
                <w:rFonts w:ascii="Arial" w:hAnsi="Arial" w:cs="Arial"/>
                <w:color w:val="000000"/>
                <w:sz w:val="18"/>
                <w:szCs w:val="18"/>
              </w:rPr>
              <w:t>Predlog za nego otroka praviloma lahko poda le osebni otroški zdravnik.</w:t>
            </w:r>
          </w:p>
        </w:tc>
        <w:tc>
          <w:tcPr>
            <w:tcW w:w="1098" w:type="pct"/>
            <w:shd w:val="clear" w:color="auto" w:fill="auto"/>
          </w:tcPr>
          <w:p w14:paraId="2333A481" w14:textId="77777777" w:rsidR="00DF492B" w:rsidRPr="00EF5D69" w:rsidRDefault="00DF492B" w:rsidP="00906F15">
            <w:pPr>
              <w:rPr>
                <w:rFonts w:ascii="Arial" w:hAnsi="Arial" w:cs="Arial"/>
                <w:sz w:val="18"/>
                <w:szCs w:val="18"/>
              </w:rPr>
            </w:pPr>
            <w:r>
              <w:rPr>
                <w:rFonts w:ascii="Arial" w:hAnsi="Arial" w:cs="Arial"/>
                <w:color w:val="000000"/>
                <w:sz w:val="18"/>
                <w:szCs w:val="18"/>
              </w:rPr>
              <w:t>Preverite šifro razloga zadržanosti, vrsto povezane osebe in vrsto zdravnika.</w:t>
            </w:r>
          </w:p>
        </w:tc>
        <w:tc>
          <w:tcPr>
            <w:tcW w:w="579" w:type="pct"/>
            <w:shd w:val="clear" w:color="auto" w:fill="auto"/>
          </w:tcPr>
          <w:p w14:paraId="0F3ABD89" w14:textId="77777777" w:rsidR="00DF492B" w:rsidRPr="00EF5D69" w:rsidRDefault="00DF492B" w:rsidP="00906F15">
            <w:pPr>
              <w:rPr>
                <w:rFonts w:ascii="Arial" w:hAnsi="Arial" w:cs="Arial"/>
                <w:sz w:val="18"/>
                <w:szCs w:val="18"/>
              </w:rPr>
            </w:pPr>
            <w:r w:rsidRPr="00EF5D69">
              <w:rPr>
                <w:rFonts w:ascii="Arial" w:hAnsi="Arial" w:cs="Arial"/>
                <w:sz w:val="18"/>
                <w:szCs w:val="18"/>
              </w:rPr>
              <w:t>Evidenčna</w:t>
            </w:r>
          </w:p>
        </w:tc>
      </w:tr>
      <w:tr w:rsidR="00DF492B" w14:paraId="3D1CEB20" w14:textId="77777777" w:rsidTr="00906F15">
        <w:trPr>
          <w:trHeight w:val="765"/>
        </w:trPr>
        <w:tc>
          <w:tcPr>
            <w:tcW w:w="1489" w:type="pct"/>
            <w:shd w:val="clear" w:color="auto" w:fill="auto"/>
          </w:tcPr>
          <w:p w14:paraId="3C07C5BF" w14:textId="77777777" w:rsidR="00DF492B" w:rsidRPr="00D7555D" w:rsidRDefault="00DF492B" w:rsidP="00906F15">
            <w:pPr>
              <w:rPr>
                <w:rFonts w:ascii="Arial" w:hAnsi="Arial" w:cs="Arial"/>
                <w:b/>
                <w:sz w:val="18"/>
                <w:szCs w:val="18"/>
              </w:rPr>
            </w:pPr>
            <w:r w:rsidRPr="00D7555D">
              <w:rPr>
                <w:rFonts w:ascii="Arial" w:hAnsi="Arial" w:cs="Arial"/>
                <w:b/>
                <w:sz w:val="18"/>
                <w:szCs w:val="18"/>
              </w:rPr>
              <w:lastRenderedPageBreak/>
              <w:t>Kontrola na podatka: Šifra razloga zadržanosti in Podvrsta pravice.</w:t>
            </w:r>
          </w:p>
          <w:p w14:paraId="113A0B21" w14:textId="77777777" w:rsidR="00DF492B" w:rsidRPr="00D7555D" w:rsidRDefault="00DF492B" w:rsidP="00906F15">
            <w:pPr>
              <w:rPr>
                <w:rFonts w:ascii="Arial" w:hAnsi="Arial" w:cs="Arial"/>
                <w:b/>
                <w:sz w:val="18"/>
                <w:szCs w:val="18"/>
              </w:rPr>
            </w:pPr>
          </w:p>
          <w:p w14:paraId="7AC9A330" w14:textId="77777777" w:rsidR="00DF492B" w:rsidRPr="00D7555D" w:rsidRDefault="00DF492B" w:rsidP="00906F15">
            <w:pPr>
              <w:rPr>
                <w:rFonts w:ascii="Arial" w:hAnsi="Arial" w:cs="Arial"/>
                <w:sz w:val="18"/>
                <w:szCs w:val="18"/>
              </w:rPr>
            </w:pPr>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p>
          <w:p w14:paraId="24865D1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1AE813E"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EA0F659"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192</w:t>
            </w:r>
          </w:p>
        </w:tc>
        <w:tc>
          <w:tcPr>
            <w:tcW w:w="1230" w:type="pct"/>
            <w:shd w:val="clear" w:color="auto" w:fill="auto"/>
          </w:tcPr>
          <w:p w14:paraId="70179177"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za navedeno podvrsto pravice ni ustrezen.</w:t>
            </w:r>
          </w:p>
        </w:tc>
        <w:tc>
          <w:tcPr>
            <w:tcW w:w="1098" w:type="pct"/>
            <w:shd w:val="clear" w:color="auto" w:fill="auto"/>
          </w:tcPr>
          <w:p w14:paraId="533479F7"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ali podvrsto pravice.</w:t>
            </w:r>
          </w:p>
        </w:tc>
        <w:tc>
          <w:tcPr>
            <w:tcW w:w="579" w:type="pct"/>
            <w:shd w:val="clear" w:color="auto" w:fill="auto"/>
          </w:tcPr>
          <w:p w14:paraId="1F37DCC3"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434B5879" w14:textId="77777777" w:rsidTr="00906F15">
        <w:trPr>
          <w:trHeight w:val="765"/>
        </w:trPr>
        <w:tc>
          <w:tcPr>
            <w:tcW w:w="1489" w:type="pct"/>
            <w:shd w:val="clear" w:color="auto" w:fill="auto"/>
          </w:tcPr>
          <w:p w14:paraId="1974ECA4"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podatka Šifra razloga zadržanosti, če je navedenih več obdobij predlagane zadržanosti od dela.</w:t>
            </w:r>
          </w:p>
          <w:p w14:paraId="35A70407" w14:textId="77777777" w:rsidR="00DF492B" w:rsidRPr="00D7555D" w:rsidRDefault="00DF492B" w:rsidP="00906F15">
            <w:pPr>
              <w:rPr>
                <w:rFonts w:ascii="Arial" w:hAnsi="Arial" w:cs="Arial"/>
                <w:b/>
                <w:sz w:val="18"/>
                <w:szCs w:val="18"/>
              </w:rPr>
            </w:pPr>
          </w:p>
          <w:p w14:paraId="6352601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6A3CA971" w14:textId="77777777" w:rsidR="00DF492B" w:rsidRPr="00D7555D" w:rsidRDefault="00DF492B" w:rsidP="00906F15">
            <w:pPr>
              <w:rPr>
                <w:rFonts w:ascii="Arial" w:hAnsi="Arial" w:cs="Arial"/>
                <w:sz w:val="18"/>
                <w:szCs w:val="18"/>
              </w:rPr>
            </w:pPr>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p>
          <w:p w14:paraId="343D4D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p>
          <w:p w14:paraId="2ED35EE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7DED76B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193</w:t>
            </w:r>
          </w:p>
        </w:tc>
        <w:tc>
          <w:tcPr>
            <w:tcW w:w="1230" w:type="pct"/>
            <w:shd w:val="clear" w:color="auto" w:fill="auto"/>
          </w:tcPr>
          <w:p w14:paraId="19F176A0" w14:textId="77777777" w:rsidR="00DF492B" w:rsidRPr="00D7555D" w:rsidRDefault="00DF492B" w:rsidP="00906F15">
            <w:pPr>
              <w:rPr>
                <w:rFonts w:ascii="Arial" w:hAnsi="Arial" w:cs="Arial"/>
                <w:sz w:val="18"/>
                <w:szCs w:val="18"/>
              </w:rPr>
            </w:pPr>
            <w:r>
              <w:rPr>
                <w:rFonts w:ascii="Arial" w:hAnsi="Arial" w:cs="Arial"/>
                <w:color w:val="000000"/>
                <w:sz w:val="18"/>
                <w:szCs w:val="18"/>
              </w:rPr>
              <w:t>Razlogi zadržanosti pri obdobjih predlagane zadržanosti od dela so različni in se ne seštevajo.</w:t>
            </w:r>
          </w:p>
        </w:tc>
        <w:tc>
          <w:tcPr>
            <w:tcW w:w="1098" w:type="pct"/>
            <w:shd w:val="clear" w:color="auto" w:fill="auto"/>
          </w:tcPr>
          <w:p w14:paraId="5F6087B4"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w:t>
            </w:r>
          </w:p>
        </w:tc>
        <w:tc>
          <w:tcPr>
            <w:tcW w:w="579" w:type="pct"/>
            <w:shd w:val="clear" w:color="auto" w:fill="auto"/>
          </w:tcPr>
          <w:p w14:paraId="1542EB58"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D3BF966" w14:textId="77777777" w:rsidTr="00906F15">
        <w:trPr>
          <w:trHeight w:val="765"/>
        </w:trPr>
        <w:tc>
          <w:tcPr>
            <w:tcW w:w="1489" w:type="pct"/>
            <w:shd w:val="clear" w:color="auto" w:fill="auto"/>
          </w:tcPr>
          <w:p w14:paraId="3C8DFB1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podatke: Šifra razloga zadržanosti, Šifra razloga zadržanosti v predhodnem obdobju, Prvi dan zadržanosti od dela in Zadržanost od.</w:t>
            </w:r>
          </w:p>
          <w:p w14:paraId="2DE57E3D" w14:textId="77777777" w:rsidR="00DF492B" w:rsidRPr="00D7555D" w:rsidRDefault="00DF492B" w:rsidP="00906F15">
            <w:pPr>
              <w:rPr>
                <w:rFonts w:ascii="Arial" w:hAnsi="Arial" w:cs="Arial"/>
                <w:b/>
                <w:sz w:val="18"/>
                <w:szCs w:val="18"/>
              </w:rPr>
            </w:pPr>
          </w:p>
          <w:p w14:paraId="5828B3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 xml:space="preserve">(2) in so navedeni podatki Šifra razloga zadržanosti, Šifra razloga zadržanosti v predhodnem obdobju, Prvi dan zadržanosti od dela in Zadržanost od in je datum Prvega dneva zadržanosti enak datumu Zadržanosti od, potem mora biti razlog zadržanosti od dela v </w:t>
            </w:r>
            <w:r w:rsidRPr="00D7555D">
              <w:rPr>
                <w:rFonts w:ascii="Arial" w:hAnsi="Arial" w:cs="Arial"/>
                <w:bCs/>
                <w:sz w:val="18"/>
                <w:szCs w:val="18"/>
              </w:rPr>
              <w:lastRenderedPageBreak/>
              <w:t>predhodnem obdobju enak razlogu zadržanosti predlaganega obdobja zadržanosti.</w:t>
            </w:r>
          </w:p>
          <w:p w14:paraId="2C78C24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Če je navedenih več zapisov o zadržanosti, se upošteva podatek Zadržanost od in Šifra razloga zadržanosti od dela najzgodnejšega obdobja.</w:t>
            </w:r>
          </w:p>
          <w:p w14:paraId="2FC1070A" w14:textId="77777777" w:rsidR="00DF492B" w:rsidRPr="00D7555D" w:rsidRDefault="00DF492B" w:rsidP="00906F15">
            <w:pPr>
              <w:rPr>
                <w:rFonts w:ascii="Arial" w:hAnsi="Arial" w:cs="Arial"/>
                <w:bCs/>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1B37D2CB"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194</w:t>
            </w:r>
          </w:p>
        </w:tc>
        <w:tc>
          <w:tcPr>
            <w:tcW w:w="1230" w:type="pct"/>
            <w:shd w:val="clear" w:color="auto" w:fill="auto"/>
          </w:tcPr>
          <w:p w14:paraId="479E6626" w14:textId="77777777" w:rsidR="00DF492B" w:rsidRPr="00D7555D" w:rsidRDefault="00DF492B" w:rsidP="00906F15">
            <w:pPr>
              <w:rPr>
                <w:rFonts w:ascii="Arial" w:hAnsi="Arial" w:cs="Arial"/>
                <w:sz w:val="18"/>
                <w:szCs w:val="18"/>
              </w:rPr>
            </w:pPr>
            <w:r>
              <w:rPr>
                <w:rFonts w:ascii="Arial" w:hAnsi="Arial" w:cs="Arial"/>
                <w:color w:val="000000"/>
                <w:sz w:val="18"/>
                <w:szCs w:val="18"/>
              </w:rPr>
              <w:t>Razlog zadržanosti se ne ujema z razlogom zadržanosti v predhodnem obdobju.</w:t>
            </w:r>
          </w:p>
        </w:tc>
        <w:tc>
          <w:tcPr>
            <w:tcW w:w="1098" w:type="pct"/>
            <w:shd w:val="clear" w:color="auto" w:fill="auto"/>
          </w:tcPr>
          <w:p w14:paraId="22C1A6AF"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razlog zadržanosti od dela.</w:t>
            </w:r>
          </w:p>
        </w:tc>
        <w:tc>
          <w:tcPr>
            <w:tcW w:w="579" w:type="pct"/>
            <w:shd w:val="clear" w:color="auto" w:fill="auto"/>
          </w:tcPr>
          <w:p w14:paraId="7A244A1B"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27C8C3E3" w14:textId="77777777" w:rsidTr="00906F15">
        <w:trPr>
          <w:trHeight w:val="1348"/>
        </w:trPr>
        <w:tc>
          <w:tcPr>
            <w:tcW w:w="1489" w:type="pct"/>
            <w:shd w:val="clear" w:color="auto" w:fill="auto"/>
          </w:tcPr>
          <w:p w14:paraId="60DBA72D"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p>
          <w:p w14:paraId="65A9637B" w14:textId="77777777" w:rsidR="00DF492B" w:rsidRPr="00D7555D" w:rsidRDefault="00DF492B" w:rsidP="00906F15">
            <w:pPr>
              <w:rPr>
                <w:rFonts w:ascii="Arial" w:hAnsi="Arial" w:cs="Arial"/>
                <w:b/>
                <w:sz w:val="18"/>
                <w:szCs w:val="18"/>
              </w:rPr>
            </w:pPr>
          </w:p>
          <w:p w14:paraId="2E5A425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57B10470"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potem Šifra glavne diagnoze ne sme biti iz sklopa od O80 do O82.</w:t>
            </w:r>
          </w:p>
          <w:p w14:paraId="3D0412E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605710EC"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7310D1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195</w:t>
            </w:r>
          </w:p>
        </w:tc>
        <w:tc>
          <w:tcPr>
            <w:tcW w:w="1230" w:type="pct"/>
            <w:shd w:val="clear" w:color="auto" w:fill="auto"/>
          </w:tcPr>
          <w:p w14:paraId="7FD11A80"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ne sme biti iz sklopa od O80 do O82.</w:t>
            </w:r>
          </w:p>
        </w:tc>
        <w:tc>
          <w:tcPr>
            <w:tcW w:w="1098" w:type="pct"/>
            <w:shd w:val="clear" w:color="auto" w:fill="auto"/>
          </w:tcPr>
          <w:p w14:paraId="13F2A234" w14:textId="77777777" w:rsidR="00DF492B" w:rsidRPr="007B1FCA"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E45688D"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86D7328" w14:textId="77777777" w:rsidTr="00906F15">
        <w:trPr>
          <w:trHeight w:val="765"/>
        </w:trPr>
        <w:tc>
          <w:tcPr>
            <w:tcW w:w="1489" w:type="pct"/>
            <w:shd w:val="clear" w:color="auto" w:fill="auto"/>
          </w:tcPr>
          <w:p w14:paraId="5C0FAD0F"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w:t>
            </w:r>
          </w:p>
          <w:p w14:paraId="606F113B" w14:textId="77777777" w:rsidR="00DF492B" w:rsidRPr="00D7555D" w:rsidRDefault="00DF492B" w:rsidP="00906F15">
            <w:pPr>
              <w:rPr>
                <w:rFonts w:ascii="Arial" w:hAnsi="Arial" w:cs="Arial"/>
                <w:b/>
                <w:sz w:val="18"/>
                <w:szCs w:val="18"/>
              </w:rPr>
            </w:pPr>
          </w:p>
          <w:p w14:paraId="1FF4FD2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4A03FD2" w14:textId="77777777" w:rsidR="00DF492B" w:rsidRPr="00D7555D" w:rsidRDefault="00DF492B" w:rsidP="00906F15">
            <w:pPr>
              <w:rPr>
                <w:rFonts w:ascii="Arial" w:hAnsi="Arial" w:cs="Arial"/>
                <w:sz w:val="18"/>
                <w:szCs w:val="18"/>
              </w:rPr>
            </w:pPr>
            <w:r w:rsidRPr="00D7555D">
              <w:rPr>
                <w:rFonts w:ascii="Arial" w:hAnsi="Arial" w:cs="Arial"/>
                <w:sz w:val="18"/>
                <w:szCs w:val="18"/>
              </w:rPr>
              <w:t>Šifra glavne diagnoze mora biti veljavna po šifrantu na datum Zadržanost od.</w:t>
            </w:r>
          </w:p>
          <w:p w14:paraId="62BD2AC9" w14:textId="77777777" w:rsidR="00DF492B" w:rsidRPr="00D7555D" w:rsidRDefault="00DF492B" w:rsidP="00906F15">
            <w:pPr>
              <w:rPr>
                <w:rFonts w:ascii="Arial" w:hAnsi="Arial" w:cs="Arial"/>
                <w:sz w:val="18"/>
                <w:szCs w:val="18"/>
              </w:rPr>
            </w:pPr>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p>
          <w:p w14:paraId="0E1F568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3468BDF"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196</w:t>
            </w:r>
          </w:p>
        </w:tc>
        <w:tc>
          <w:tcPr>
            <w:tcW w:w="1230" w:type="pct"/>
            <w:shd w:val="clear" w:color="auto" w:fill="auto"/>
          </w:tcPr>
          <w:p w14:paraId="2470D144"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glavne diagnoze ni veljavna na datum začetka zadržanosti.</w:t>
            </w:r>
          </w:p>
        </w:tc>
        <w:tc>
          <w:tcPr>
            <w:tcW w:w="1098" w:type="pct"/>
            <w:shd w:val="clear" w:color="auto" w:fill="auto"/>
          </w:tcPr>
          <w:p w14:paraId="1718DCB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 ali datum začetka zadržanosti.</w:t>
            </w:r>
          </w:p>
        </w:tc>
        <w:tc>
          <w:tcPr>
            <w:tcW w:w="579" w:type="pct"/>
            <w:shd w:val="clear" w:color="auto" w:fill="auto"/>
          </w:tcPr>
          <w:p w14:paraId="2FD84F78"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3916BCD4" w14:textId="77777777" w:rsidTr="00906F15">
        <w:trPr>
          <w:trHeight w:val="765"/>
        </w:trPr>
        <w:tc>
          <w:tcPr>
            <w:tcW w:w="1489" w:type="pct"/>
            <w:shd w:val="clear" w:color="auto" w:fill="auto"/>
          </w:tcPr>
          <w:p w14:paraId="39E780BA"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dolžino podatka Šifra glavne diagnoze.</w:t>
            </w:r>
          </w:p>
          <w:p w14:paraId="01422615" w14:textId="77777777" w:rsidR="00DF492B" w:rsidRPr="00D7555D" w:rsidRDefault="00DF492B" w:rsidP="00906F15">
            <w:pPr>
              <w:rPr>
                <w:rFonts w:ascii="Arial" w:hAnsi="Arial" w:cs="Arial"/>
                <w:b/>
                <w:sz w:val="18"/>
                <w:szCs w:val="18"/>
              </w:rPr>
            </w:pPr>
          </w:p>
          <w:p w14:paraId="61BBA42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76966D86" w14:textId="77777777" w:rsidR="00DF492B" w:rsidRPr="00D7555D" w:rsidRDefault="00DF492B" w:rsidP="00906F15">
            <w:pPr>
              <w:rPr>
                <w:rFonts w:ascii="Arial" w:eastAsiaTheme="minorHAnsi" w:hAnsi="Arial" w:cs="Arial"/>
                <w:sz w:val="18"/>
                <w:szCs w:val="18"/>
                <w:lang w:eastAsia="en-US"/>
                <w14:ligatures w14:val="standardContextual"/>
              </w:rPr>
            </w:pPr>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p>
          <w:p w14:paraId="03F499CE"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9BD2B82"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93AF27E"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197</w:t>
            </w:r>
          </w:p>
        </w:tc>
        <w:tc>
          <w:tcPr>
            <w:tcW w:w="1230" w:type="pct"/>
            <w:shd w:val="clear" w:color="auto" w:fill="auto"/>
          </w:tcPr>
          <w:p w14:paraId="7575A48F"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dovolj natančna.</w:t>
            </w:r>
          </w:p>
        </w:tc>
        <w:tc>
          <w:tcPr>
            <w:tcW w:w="1098" w:type="pct"/>
            <w:shd w:val="clear" w:color="auto" w:fill="auto"/>
          </w:tcPr>
          <w:p w14:paraId="3D370B85"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štirimestno glavno diagnozo.</w:t>
            </w:r>
          </w:p>
        </w:tc>
        <w:tc>
          <w:tcPr>
            <w:tcW w:w="579" w:type="pct"/>
            <w:shd w:val="clear" w:color="auto" w:fill="auto"/>
          </w:tcPr>
          <w:p w14:paraId="03C1B3AE"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54E2A954" w14:textId="77777777" w:rsidTr="00906F15">
        <w:trPr>
          <w:trHeight w:val="765"/>
        </w:trPr>
        <w:tc>
          <w:tcPr>
            <w:tcW w:w="1489" w:type="pct"/>
            <w:shd w:val="clear" w:color="auto" w:fill="auto"/>
          </w:tcPr>
          <w:p w14:paraId="3856E7B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ustreznosti glavne diagnoze.</w:t>
            </w:r>
          </w:p>
          <w:p w14:paraId="7903EAA9" w14:textId="77777777" w:rsidR="00DF492B" w:rsidRPr="00D7555D" w:rsidRDefault="00DF492B" w:rsidP="00906F15">
            <w:pPr>
              <w:rPr>
                <w:rFonts w:ascii="Arial" w:hAnsi="Arial" w:cs="Arial"/>
                <w:b/>
                <w:sz w:val="18"/>
                <w:szCs w:val="18"/>
              </w:rPr>
            </w:pPr>
          </w:p>
          <w:p w14:paraId="264E426B"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356C17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Kot šifra glavne diagnoze mora biti izbrana šifra diagnoze, ki </w:t>
            </w:r>
            <w:r w:rsidRPr="00D7555D">
              <w:rPr>
                <w:rFonts w:ascii="Arial" w:hAnsi="Arial" w:cs="Arial"/>
                <w:bCs/>
                <w:sz w:val="18"/>
                <w:szCs w:val="18"/>
              </w:rPr>
              <w:lastRenderedPageBreak/>
              <w:t>določa osnovno obliko bolezni. (v šifrantu MKB-10AM nima označene zvezdice).</w:t>
            </w:r>
          </w:p>
          <w:p w14:paraId="5247B2D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3A5A593"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p>
        </w:tc>
        <w:tc>
          <w:tcPr>
            <w:tcW w:w="604" w:type="pct"/>
            <w:shd w:val="clear" w:color="auto" w:fill="auto"/>
            <w:noWrap/>
          </w:tcPr>
          <w:p w14:paraId="24CDB15A"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198</w:t>
            </w:r>
          </w:p>
        </w:tc>
        <w:tc>
          <w:tcPr>
            <w:tcW w:w="1230" w:type="pct"/>
            <w:shd w:val="clear" w:color="auto" w:fill="auto"/>
          </w:tcPr>
          <w:p w14:paraId="02197EF9" w14:textId="77777777" w:rsidR="00DF492B" w:rsidRPr="00D7555D"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2728CF8E" w14:textId="77777777" w:rsidR="00DF492B" w:rsidRPr="009E28F4"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63AF3DCC" w14:textId="77777777" w:rsidR="00DF492B" w:rsidRPr="009E28F4" w:rsidRDefault="00DF492B" w:rsidP="00906F15">
            <w:pPr>
              <w:rPr>
                <w:rFonts w:ascii="Arial" w:hAnsi="Arial" w:cs="Arial"/>
                <w:sz w:val="18"/>
                <w:szCs w:val="18"/>
              </w:rPr>
            </w:pPr>
            <w:r w:rsidRPr="009E28F4">
              <w:rPr>
                <w:rFonts w:ascii="Arial" w:hAnsi="Arial" w:cs="Arial"/>
                <w:sz w:val="18"/>
                <w:szCs w:val="18"/>
              </w:rPr>
              <w:t>Zavrnitev</w:t>
            </w:r>
          </w:p>
        </w:tc>
      </w:tr>
      <w:tr w:rsidR="00DF492B" w14:paraId="6D3BE00C" w14:textId="77777777" w:rsidTr="00906F15">
        <w:trPr>
          <w:trHeight w:val="765"/>
        </w:trPr>
        <w:tc>
          <w:tcPr>
            <w:tcW w:w="1489" w:type="pct"/>
            <w:shd w:val="clear" w:color="auto" w:fill="auto"/>
          </w:tcPr>
          <w:p w14:paraId="1686DCC7"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w:t>
            </w:r>
          </w:p>
          <w:p w14:paraId="4ED068ED" w14:textId="77777777" w:rsidR="00DF492B" w:rsidRPr="00D7555D" w:rsidRDefault="00DF492B" w:rsidP="00906F15">
            <w:pPr>
              <w:rPr>
                <w:rFonts w:ascii="Arial" w:hAnsi="Arial" w:cs="Arial"/>
                <w:b/>
                <w:sz w:val="18"/>
                <w:szCs w:val="18"/>
              </w:rPr>
            </w:pPr>
          </w:p>
          <w:p w14:paraId="2C56338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0202827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Šifra spremljajoče diagnoze mora biti veljavna po šifrantu na datum Zadržanost od. </w:t>
            </w:r>
          </w:p>
          <w:p w14:paraId="3553648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442D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61A5346D"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199</w:t>
            </w:r>
          </w:p>
        </w:tc>
        <w:tc>
          <w:tcPr>
            <w:tcW w:w="1230" w:type="pct"/>
            <w:shd w:val="clear" w:color="auto" w:fill="auto"/>
          </w:tcPr>
          <w:p w14:paraId="19D91A8F" w14:textId="77777777" w:rsidR="00DF492B" w:rsidRPr="00D7555D" w:rsidRDefault="00DF492B" w:rsidP="00906F15">
            <w:pPr>
              <w:rPr>
                <w:rFonts w:ascii="Arial" w:hAnsi="Arial" w:cs="Arial"/>
                <w:sz w:val="18"/>
                <w:szCs w:val="18"/>
              </w:rPr>
            </w:pPr>
            <w:r>
              <w:rPr>
                <w:rFonts w:ascii="Arial" w:hAnsi="Arial" w:cs="Arial"/>
                <w:color w:val="000000"/>
                <w:sz w:val="18"/>
                <w:szCs w:val="18"/>
              </w:rPr>
              <w:t>Navedena šifra spremljajoče diagnoze ni veljavna na datum začetka zadržanosti.</w:t>
            </w:r>
          </w:p>
        </w:tc>
        <w:tc>
          <w:tcPr>
            <w:tcW w:w="1098" w:type="pct"/>
            <w:shd w:val="clear" w:color="auto" w:fill="auto"/>
          </w:tcPr>
          <w:p w14:paraId="38DC9513"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spremljajoče diagnoze ali datum začetka zadržanosti od dela.</w:t>
            </w:r>
          </w:p>
        </w:tc>
        <w:tc>
          <w:tcPr>
            <w:tcW w:w="579" w:type="pct"/>
            <w:shd w:val="clear" w:color="auto" w:fill="auto"/>
          </w:tcPr>
          <w:p w14:paraId="014FCB6E"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52DB9DD6" w14:textId="77777777" w:rsidTr="00906F15">
        <w:trPr>
          <w:trHeight w:val="765"/>
        </w:trPr>
        <w:tc>
          <w:tcPr>
            <w:tcW w:w="1489" w:type="pct"/>
            <w:shd w:val="clear" w:color="auto" w:fill="auto"/>
          </w:tcPr>
          <w:p w14:paraId="2D0F2931"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p>
          <w:p w14:paraId="39AC1358" w14:textId="77777777" w:rsidR="00DF492B" w:rsidRPr="00D7555D" w:rsidRDefault="00DF492B" w:rsidP="00906F15">
            <w:pPr>
              <w:rPr>
                <w:rFonts w:ascii="Arial" w:hAnsi="Arial" w:cs="Arial"/>
                <w:sz w:val="18"/>
                <w:szCs w:val="18"/>
              </w:rPr>
            </w:pPr>
          </w:p>
          <w:p w14:paraId="196EE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4EEB3473"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p>
          <w:p w14:paraId="304803E2"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5C9C25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3831DAF3"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200</w:t>
            </w:r>
          </w:p>
        </w:tc>
        <w:tc>
          <w:tcPr>
            <w:tcW w:w="1230" w:type="pct"/>
            <w:shd w:val="clear" w:color="auto" w:fill="auto"/>
          </w:tcPr>
          <w:p w14:paraId="6BA97776" w14:textId="77777777" w:rsidR="00DF492B" w:rsidRPr="00D7555D" w:rsidRDefault="00DF492B" w:rsidP="00906F15">
            <w:pPr>
              <w:rPr>
                <w:rFonts w:ascii="Arial" w:hAnsi="Arial" w:cs="Arial"/>
                <w:sz w:val="18"/>
                <w:szCs w:val="18"/>
              </w:rPr>
            </w:pPr>
            <w:r>
              <w:rPr>
                <w:rFonts w:ascii="Arial" w:hAnsi="Arial" w:cs="Arial"/>
                <w:color w:val="000000"/>
                <w:sz w:val="18"/>
                <w:szCs w:val="18"/>
              </w:rPr>
              <w:t>Šifra glavne diagnoze ni ustrezna za razlog zadržanosti spremstvo. Pravilna šifra je Z763.</w:t>
            </w:r>
          </w:p>
        </w:tc>
        <w:tc>
          <w:tcPr>
            <w:tcW w:w="1098" w:type="pct"/>
            <w:shd w:val="clear" w:color="auto" w:fill="auto"/>
          </w:tcPr>
          <w:p w14:paraId="5F58EC3E"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716BE275"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068639F3" w14:textId="77777777" w:rsidTr="00906F15">
        <w:trPr>
          <w:trHeight w:val="765"/>
        </w:trPr>
        <w:tc>
          <w:tcPr>
            <w:tcW w:w="1489" w:type="pct"/>
            <w:shd w:val="clear" w:color="auto" w:fill="auto"/>
          </w:tcPr>
          <w:p w14:paraId="4E42F3FB"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glavne diagnoze in ZZZS številka zavarovane/povezane osebe (spol).</w:t>
            </w:r>
          </w:p>
          <w:p w14:paraId="7996CAD5" w14:textId="77777777" w:rsidR="00DF492B" w:rsidRPr="00D7555D" w:rsidRDefault="00DF492B" w:rsidP="00906F15">
            <w:pPr>
              <w:rPr>
                <w:rFonts w:ascii="Arial" w:hAnsi="Arial" w:cs="Arial"/>
                <w:sz w:val="18"/>
                <w:szCs w:val="18"/>
              </w:rPr>
            </w:pPr>
          </w:p>
          <w:p w14:paraId="28F047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4FCE8F7"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p>
          <w:p w14:paraId="15821444"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glavne diagnoze in ZZZS številka povezane osebe, mora Šifra glavne diagnoze biti usklajena s spolom povezane osebe glede na šifrant.</w:t>
            </w:r>
          </w:p>
          <w:p w14:paraId="3A502196" w14:textId="77777777" w:rsidR="00DF492B" w:rsidRPr="00D7555D" w:rsidRDefault="00DF492B" w:rsidP="00906F15">
            <w:pPr>
              <w:rPr>
                <w:rFonts w:ascii="Arial" w:hAnsi="Arial" w:cs="Arial"/>
                <w:bCs/>
                <w:sz w:val="18"/>
                <w:szCs w:val="18"/>
              </w:rPr>
            </w:pPr>
            <w:r w:rsidRPr="00D7555D">
              <w:rPr>
                <w:rFonts w:ascii="Arial" w:hAnsi="Arial" w:cs="Arial"/>
                <w:bCs/>
                <w:sz w:val="18"/>
                <w:szCs w:val="18"/>
              </w:rPr>
              <w:lastRenderedPageBreak/>
              <w:t xml:space="preserve">Če je navedenih več obdobij zadržanosti, se kontrola izvaja za vsako obdobje.  </w:t>
            </w:r>
          </w:p>
          <w:p w14:paraId="2F2549C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48BA89D"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PIZE</w:t>
            </w:r>
            <w:r>
              <w:rPr>
                <w:rFonts w:ascii="Arial" w:hAnsi="Arial" w:cs="Arial"/>
                <w:sz w:val="18"/>
                <w:szCs w:val="18"/>
              </w:rPr>
              <w:t>201</w:t>
            </w:r>
          </w:p>
        </w:tc>
        <w:tc>
          <w:tcPr>
            <w:tcW w:w="1230" w:type="pct"/>
            <w:shd w:val="clear" w:color="auto" w:fill="auto"/>
          </w:tcPr>
          <w:p w14:paraId="3CD062A8" w14:textId="77777777" w:rsidR="00DF492B" w:rsidRPr="00D7555D" w:rsidRDefault="00DF492B" w:rsidP="00906F15">
            <w:pPr>
              <w:rPr>
                <w:rFonts w:ascii="Arial" w:hAnsi="Arial" w:cs="Arial"/>
                <w:sz w:val="18"/>
                <w:szCs w:val="18"/>
              </w:rPr>
            </w:pPr>
            <w:r>
              <w:rPr>
                <w:rFonts w:ascii="Arial" w:hAnsi="Arial" w:cs="Arial"/>
                <w:color w:val="000000"/>
                <w:sz w:val="18"/>
                <w:szCs w:val="18"/>
              </w:rPr>
              <w:t>Glavna diagnoza ni ustrezna glede na spol zavarovane/povezane osebe.</w:t>
            </w:r>
          </w:p>
        </w:tc>
        <w:tc>
          <w:tcPr>
            <w:tcW w:w="1098" w:type="pct"/>
            <w:shd w:val="clear" w:color="auto" w:fill="auto"/>
          </w:tcPr>
          <w:p w14:paraId="216595C8" w14:textId="77777777" w:rsidR="00DF492B" w:rsidRPr="005C0ED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12FEFD3" w14:textId="77777777" w:rsidR="00DF492B" w:rsidRDefault="00DF492B" w:rsidP="00906F15">
            <w:pPr>
              <w:rPr>
                <w:rFonts w:ascii="Arial" w:hAnsi="Arial" w:cs="Arial"/>
                <w:sz w:val="18"/>
                <w:szCs w:val="18"/>
              </w:rPr>
            </w:pPr>
            <w:r>
              <w:rPr>
                <w:rFonts w:ascii="Arial" w:hAnsi="Arial" w:cs="Arial"/>
                <w:sz w:val="18"/>
                <w:szCs w:val="18"/>
              </w:rPr>
              <w:t>Evidenčna</w:t>
            </w:r>
          </w:p>
          <w:p w14:paraId="37104725" w14:textId="77777777" w:rsidR="00DF492B" w:rsidRDefault="00DF492B" w:rsidP="00906F15">
            <w:pPr>
              <w:rPr>
                <w:rFonts w:ascii="Arial" w:hAnsi="Arial" w:cs="Arial"/>
                <w:sz w:val="18"/>
                <w:szCs w:val="18"/>
              </w:rPr>
            </w:pPr>
          </w:p>
        </w:tc>
      </w:tr>
      <w:tr w:rsidR="00DF492B" w14:paraId="2E3CD5CC" w14:textId="77777777" w:rsidTr="00906F15">
        <w:trPr>
          <w:trHeight w:val="765"/>
        </w:trPr>
        <w:tc>
          <w:tcPr>
            <w:tcW w:w="1489" w:type="pct"/>
            <w:shd w:val="clear" w:color="auto" w:fill="auto"/>
          </w:tcPr>
          <w:p w14:paraId="6669DB25"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podatka: Šifra spremljajoče diagnoze in ZZZS številka zavarovane/povezane osebe (spol).</w:t>
            </w:r>
          </w:p>
          <w:p w14:paraId="0608F94E" w14:textId="77777777" w:rsidR="00DF492B" w:rsidRPr="00D7555D" w:rsidRDefault="00DF492B" w:rsidP="00906F15">
            <w:pPr>
              <w:rPr>
                <w:rFonts w:ascii="Arial" w:hAnsi="Arial" w:cs="Arial"/>
                <w:sz w:val="18"/>
                <w:szCs w:val="18"/>
              </w:rPr>
            </w:pPr>
          </w:p>
          <w:p w14:paraId="2150D72A"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55B3815" w14:textId="77777777" w:rsidR="00DF492B" w:rsidRPr="00D7555D" w:rsidRDefault="00DF492B" w:rsidP="00906F15">
            <w:pPr>
              <w:rPr>
                <w:rFonts w:ascii="Arial" w:hAnsi="Arial" w:cs="Arial"/>
                <w:sz w:val="18"/>
                <w:szCs w:val="18"/>
              </w:rPr>
            </w:pPr>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p>
          <w:p w14:paraId="07833E98" w14:textId="77777777" w:rsidR="00DF492B" w:rsidRPr="00D7555D" w:rsidRDefault="00DF492B" w:rsidP="00906F15">
            <w:pPr>
              <w:rPr>
                <w:rFonts w:ascii="Arial" w:hAnsi="Arial" w:cs="Arial"/>
                <w:sz w:val="18"/>
                <w:szCs w:val="18"/>
              </w:rPr>
            </w:pPr>
            <w:r w:rsidRPr="00D7555D">
              <w:rPr>
                <w:rFonts w:ascii="Arial" w:hAnsi="Arial" w:cs="Arial"/>
                <w:sz w:val="18"/>
                <w:szCs w:val="18"/>
              </w:rPr>
              <w:t>Če sta navedena Šifra spremljajoče diagnoze in ZZZS številka povezane osebe, mora Šifra spremljajoče diagnoze biti usklajena s spolom povezane osebe glede na šifrant.</w:t>
            </w:r>
          </w:p>
          <w:p w14:paraId="5105133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ABE7E64"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903ADA1"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202</w:t>
            </w:r>
          </w:p>
        </w:tc>
        <w:tc>
          <w:tcPr>
            <w:tcW w:w="1230" w:type="pct"/>
            <w:shd w:val="clear" w:color="auto" w:fill="auto"/>
          </w:tcPr>
          <w:p w14:paraId="6D28B128" w14:textId="77777777" w:rsidR="00DF492B" w:rsidRPr="00D7555D"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zavarovane/povezane osebe.</w:t>
            </w:r>
          </w:p>
        </w:tc>
        <w:tc>
          <w:tcPr>
            <w:tcW w:w="1098" w:type="pct"/>
            <w:shd w:val="clear" w:color="auto" w:fill="auto"/>
          </w:tcPr>
          <w:p w14:paraId="4D214A29" w14:textId="77777777" w:rsidR="00DF492B" w:rsidRPr="009E28F4"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1126DFD6" w14:textId="77777777" w:rsidR="00DF492B" w:rsidRDefault="00DF492B" w:rsidP="00906F15">
            <w:pPr>
              <w:rPr>
                <w:rFonts w:ascii="Arial" w:hAnsi="Arial" w:cs="Arial"/>
                <w:sz w:val="18"/>
                <w:szCs w:val="18"/>
              </w:rPr>
            </w:pPr>
            <w:r>
              <w:rPr>
                <w:rFonts w:ascii="Arial" w:hAnsi="Arial" w:cs="Arial"/>
                <w:sz w:val="18"/>
                <w:szCs w:val="18"/>
              </w:rPr>
              <w:t>Evidenčna</w:t>
            </w:r>
          </w:p>
          <w:p w14:paraId="1B65DF86" w14:textId="77777777" w:rsidR="00DF492B" w:rsidRDefault="00DF492B" w:rsidP="00906F15">
            <w:pPr>
              <w:rPr>
                <w:rFonts w:ascii="Arial" w:hAnsi="Arial" w:cs="Arial"/>
                <w:sz w:val="18"/>
                <w:szCs w:val="18"/>
              </w:rPr>
            </w:pPr>
          </w:p>
        </w:tc>
      </w:tr>
      <w:tr w:rsidR="00DF492B" w14:paraId="31B928FC" w14:textId="77777777" w:rsidTr="00906F15">
        <w:trPr>
          <w:trHeight w:val="765"/>
        </w:trPr>
        <w:tc>
          <w:tcPr>
            <w:tcW w:w="1489" w:type="pct"/>
            <w:shd w:val="clear" w:color="auto" w:fill="auto"/>
          </w:tcPr>
          <w:p w14:paraId="6EE2BCD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p>
          <w:p w14:paraId="0B7353C2" w14:textId="77777777" w:rsidR="00DF492B" w:rsidRPr="00D7555D" w:rsidRDefault="00DF492B" w:rsidP="00906F15">
            <w:pPr>
              <w:rPr>
                <w:rFonts w:ascii="Arial" w:hAnsi="Arial" w:cs="Arial"/>
                <w:sz w:val="18"/>
                <w:szCs w:val="18"/>
              </w:rPr>
            </w:pPr>
          </w:p>
          <w:p w14:paraId="6260F03F"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3BED989F" w14:textId="77777777" w:rsidR="00DF492B" w:rsidRPr="00D7555D" w:rsidRDefault="00DF492B" w:rsidP="00906F15">
            <w:pPr>
              <w:rPr>
                <w:rFonts w:ascii="Arial" w:hAnsi="Arial" w:cs="Arial"/>
                <w:sz w:val="18"/>
                <w:szCs w:val="18"/>
              </w:rPr>
            </w:pPr>
            <w:r w:rsidRPr="00D7555D">
              <w:rPr>
                <w:rFonts w:ascii="Arial" w:hAnsi="Arial" w:cs="Arial"/>
                <w:sz w:val="18"/>
                <w:szCs w:val="18"/>
              </w:rPr>
              <w:t>Če je navedena Šifra glavne diagnoze in je Šifra glavne diagnoze od S00 do T983, potem mora biti naveden podatek Zunanji vzrok poškodbe.</w:t>
            </w:r>
          </w:p>
          <w:p w14:paraId="2504EFA5"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496A454A"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0CF0F224" w14:textId="77777777" w:rsidR="00DF492B" w:rsidRPr="00D7555D" w:rsidRDefault="00DF492B" w:rsidP="00906F15">
            <w:pPr>
              <w:rPr>
                <w:rFonts w:ascii="Arial" w:hAnsi="Arial" w:cs="Arial"/>
                <w:sz w:val="18"/>
                <w:szCs w:val="18"/>
              </w:rPr>
            </w:pPr>
            <w:r w:rsidRPr="00D7555D">
              <w:rPr>
                <w:rFonts w:ascii="Arial" w:hAnsi="Arial" w:cs="Arial"/>
                <w:sz w:val="18"/>
                <w:szCs w:val="18"/>
              </w:rPr>
              <w:t>PIZZ</w:t>
            </w:r>
            <w:r>
              <w:rPr>
                <w:rFonts w:ascii="Arial" w:hAnsi="Arial" w:cs="Arial"/>
                <w:sz w:val="18"/>
                <w:szCs w:val="18"/>
              </w:rPr>
              <w:t>203</w:t>
            </w:r>
          </w:p>
        </w:tc>
        <w:tc>
          <w:tcPr>
            <w:tcW w:w="1230" w:type="pct"/>
            <w:shd w:val="clear" w:color="auto" w:fill="auto"/>
          </w:tcPr>
          <w:p w14:paraId="128602C8" w14:textId="77777777" w:rsidR="00DF492B" w:rsidRPr="00D7555D" w:rsidRDefault="00DF492B" w:rsidP="00906F15">
            <w:pPr>
              <w:rPr>
                <w:rFonts w:ascii="Arial" w:hAnsi="Arial" w:cs="Arial"/>
                <w:sz w:val="18"/>
                <w:szCs w:val="18"/>
              </w:rPr>
            </w:pPr>
            <w:r>
              <w:rPr>
                <w:rFonts w:ascii="Arial" w:hAnsi="Arial" w:cs="Arial"/>
                <w:color w:val="000000"/>
                <w:sz w:val="18"/>
                <w:szCs w:val="18"/>
              </w:rPr>
              <w:t>Zunanji vzrok poškodbe ni naveden.</w:t>
            </w:r>
          </w:p>
        </w:tc>
        <w:tc>
          <w:tcPr>
            <w:tcW w:w="1098" w:type="pct"/>
            <w:shd w:val="clear" w:color="auto" w:fill="auto"/>
          </w:tcPr>
          <w:p w14:paraId="3A2572DF" w14:textId="77777777" w:rsidR="00DF492B" w:rsidRPr="00DE4381" w:rsidRDefault="00DF492B" w:rsidP="00906F15">
            <w:pPr>
              <w:rPr>
                <w:rFonts w:ascii="Arial" w:hAnsi="Arial" w:cs="Arial"/>
                <w:sz w:val="18"/>
                <w:szCs w:val="18"/>
              </w:rPr>
            </w:pPr>
            <w:r>
              <w:rPr>
                <w:rFonts w:ascii="Arial" w:hAnsi="Arial" w:cs="Arial"/>
                <w:color w:val="000000"/>
                <w:sz w:val="18"/>
                <w:szCs w:val="18"/>
              </w:rPr>
              <w:t>Preverite šifro diagnoze.</w:t>
            </w:r>
          </w:p>
        </w:tc>
        <w:tc>
          <w:tcPr>
            <w:tcW w:w="579" w:type="pct"/>
            <w:shd w:val="clear" w:color="auto" w:fill="auto"/>
          </w:tcPr>
          <w:p w14:paraId="49B4A20A" w14:textId="77777777" w:rsidR="00DF492B" w:rsidRDefault="00DF492B" w:rsidP="00906F15">
            <w:pPr>
              <w:rPr>
                <w:rFonts w:ascii="Arial" w:hAnsi="Arial" w:cs="Arial"/>
                <w:sz w:val="18"/>
                <w:szCs w:val="18"/>
              </w:rPr>
            </w:pPr>
            <w:r>
              <w:rPr>
                <w:rFonts w:ascii="Arial" w:hAnsi="Arial" w:cs="Arial"/>
                <w:sz w:val="18"/>
                <w:szCs w:val="18"/>
              </w:rPr>
              <w:t>Zavrnitev</w:t>
            </w:r>
          </w:p>
        </w:tc>
      </w:tr>
      <w:tr w:rsidR="00DF492B" w14:paraId="11D0366D" w14:textId="77777777" w:rsidTr="00906F15">
        <w:trPr>
          <w:trHeight w:val="765"/>
        </w:trPr>
        <w:tc>
          <w:tcPr>
            <w:tcW w:w="1489" w:type="pct"/>
            <w:shd w:val="clear" w:color="auto" w:fill="auto"/>
          </w:tcPr>
          <w:p w14:paraId="27660CBC"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razloga zadržanosti pri glavni diagnozi Z763.</w:t>
            </w:r>
          </w:p>
          <w:p w14:paraId="11036330" w14:textId="77777777" w:rsidR="00DF492B" w:rsidRPr="00D7555D" w:rsidRDefault="00DF492B" w:rsidP="00906F15">
            <w:pPr>
              <w:rPr>
                <w:rFonts w:ascii="Arial" w:hAnsi="Arial" w:cs="Arial"/>
                <w:b/>
                <w:sz w:val="18"/>
                <w:szCs w:val="18"/>
              </w:rPr>
            </w:pPr>
          </w:p>
          <w:p w14:paraId="4A00E89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1FE73BD3"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p>
          <w:p w14:paraId="04EEE12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5B3F4970" w14:textId="77777777" w:rsidR="00DF492B" w:rsidRPr="00D7555D" w:rsidRDefault="00DF492B" w:rsidP="00906F15">
            <w:pPr>
              <w:rPr>
                <w:rFonts w:ascii="Arial" w:hAnsi="Arial" w:cs="Arial"/>
                <w:b/>
                <w:sz w:val="18"/>
                <w:szCs w:val="18"/>
              </w:rPr>
            </w:pPr>
            <w:r w:rsidRPr="00D7555D">
              <w:rPr>
                <w:rFonts w:ascii="Arial" w:hAnsi="Arial" w:cs="Arial"/>
                <w:sz w:val="18"/>
                <w:szCs w:val="18"/>
              </w:rPr>
              <w:lastRenderedPageBreak/>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25F12C19" w14:textId="77777777" w:rsidR="00DF492B" w:rsidRPr="00D7555D" w:rsidRDefault="00DF492B" w:rsidP="00906F15">
            <w:pPr>
              <w:rPr>
                <w:rFonts w:ascii="Arial" w:hAnsi="Arial" w:cs="Arial"/>
                <w:sz w:val="18"/>
                <w:szCs w:val="18"/>
              </w:rPr>
            </w:pPr>
            <w:r w:rsidRPr="00D7555D">
              <w:rPr>
                <w:rFonts w:ascii="Arial" w:hAnsi="Arial" w:cs="Arial"/>
                <w:sz w:val="18"/>
                <w:szCs w:val="18"/>
              </w:rPr>
              <w:lastRenderedPageBreak/>
              <w:t>PIZZ</w:t>
            </w:r>
            <w:r>
              <w:rPr>
                <w:rFonts w:ascii="Arial" w:hAnsi="Arial" w:cs="Arial"/>
                <w:sz w:val="18"/>
                <w:szCs w:val="18"/>
              </w:rPr>
              <w:t>204</w:t>
            </w:r>
          </w:p>
        </w:tc>
        <w:tc>
          <w:tcPr>
            <w:tcW w:w="1230" w:type="pct"/>
            <w:shd w:val="clear" w:color="auto" w:fill="auto"/>
          </w:tcPr>
          <w:p w14:paraId="30358FD4" w14:textId="77777777" w:rsidR="00DF492B" w:rsidRPr="00D7555D" w:rsidRDefault="00DF492B" w:rsidP="00906F15">
            <w:pPr>
              <w:rPr>
                <w:rFonts w:ascii="Arial" w:hAnsi="Arial" w:cs="Arial"/>
                <w:sz w:val="18"/>
                <w:szCs w:val="18"/>
              </w:rPr>
            </w:pPr>
            <w:r>
              <w:rPr>
                <w:rFonts w:ascii="Arial" w:hAnsi="Arial" w:cs="Arial"/>
                <w:color w:val="000000"/>
                <w:sz w:val="18"/>
                <w:szCs w:val="18"/>
              </w:rPr>
              <w:t>Šifra razloga zadržanosti ni ustrezna. Pravilni razlog je spremstvo.</w:t>
            </w:r>
          </w:p>
        </w:tc>
        <w:tc>
          <w:tcPr>
            <w:tcW w:w="1098" w:type="pct"/>
            <w:shd w:val="clear" w:color="auto" w:fill="auto"/>
          </w:tcPr>
          <w:p w14:paraId="11DB7C34"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razloga zadržanosti ali šifro glavne diagnoze.</w:t>
            </w:r>
          </w:p>
        </w:tc>
        <w:tc>
          <w:tcPr>
            <w:tcW w:w="579" w:type="pct"/>
            <w:shd w:val="clear" w:color="auto" w:fill="auto"/>
          </w:tcPr>
          <w:p w14:paraId="2C38959B" w14:textId="77777777" w:rsidR="00DF492B" w:rsidRDefault="00DF492B" w:rsidP="00906F15">
            <w:pPr>
              <w:rPr>
                <w:rFonts w:ascii="Arial" w:hAnsi="Arial" w:cs="Arial"/>
                <w:sz w:val="18"/>
                <w:szCs w:val="18"/>
              </w:rPr>
            </w:pPr>
            <w:r w:rsidRPr="00B8441B">
              <w:rPr>
                <w:rFonts w:ascii="Arial" w:hAnsi="Arial" w:cs="Arial"/>
                <w:sz w:val="18"/>
                <w:szCs w:val="18"/>
              </w:rPr>
              <w:t>Zavrnitev</w:t>
            </w:r>
          </w:p>
        </w:tc>
      </w:tr>
      <w:tr w:rsidR="00DF492B" w14:paraId="770E65D4" w14:textId="77777777" w:rsidTr="00906F15">
        <w:trPr>
          <w:trHeight w:val="765"/>
        </w:trPr>
        <w:tc>
          <w:tcPr>
            <w:tcW w:w="1489" w:type="pct"/>
            <w:shd w:val="clear" w:color="auto" w:fill="auto"/>
          </w:tcPr>
          <w:p w14:paraId="7BC4A246" w14:textId="77777777" w:rsidR="00DF492B" w:rsidRPr="00D7555D" w:rsidRDefault="00DF492B" w:rsidP="00906F15">
            <w:pPr>
              <w:rPr>
                <w:rFonts w:ascii="Arial" w:hAnsi="Arial" w:cs="Arial"/>
                <w:b/>
                <w:sz w:val="18"/>
                <w:szCs w:val="18"/>
              </w:rPr>
            </w:pPr>
            <w:r w:rsidRPr="00D7555D">
              <w:rPr>
                <w:rFonts w:ascii="Arial" w:hAnsi="Arial" w:cs="Arial"/>
                <w:b/>
                <w:sz w:val="18"/>
                <w:szCs w:val="18"/>
              </w:rPr>
              <w:t>Kontrola na podatek Šifra glavne diagnoze pri poškodbah.</w:t>
            </w:r>
          </w:p>
          <w:p w14:paraId="41925DDA" w14:textId="77777777" w:rsidR="00DF492B" w:rsidRPr="00D7555D" w:rsidRDefault="00DF492B" w:rsidP="00906F15">
            <w:pPr>
              <w:rPr>
                <w:rFonts w:ascii="Arial" w:hAnsi="Arial" w:cs="Arial"/>
                <w:b/>
                <w:sz w:val="18"/>
                <w:szCs w:val="18"/>
              </w:rPr>
            </w:pPr>
          </w:p>
          <w:p w14:paraId="272748F1"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p>
          <w:p w14:paraId="292609BD"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p>
          <w:p w14:paraId="33505660" w14:textId="77777777" w:rsidR="00DF492B" w:rsidRPr="00D7555D" w:rsidRDefault="00DF492B" w:rsidP="00906F15">
            <w:pPr>
              <w:rPr>
                <w:rFonts w:ascii="Arial" w:hAnsi="Arial" w:cs="Arial"/>
                <w:bCs/>
                <w:sz w:val="18"/>
                <w:szCs w:val="18"/>
              </w:rPr>
            </w:pPr>
            <w:r w:rsidRPr="00D7555D">
              <w:rPr>
                <w:rFonts w:ascii="Arial" w:hAnsi="Arial" w:cs="Arial"/>
                <w:bCs/>
                <w:sz w:val="18"/>
                <w:szCs w:val="18"/>
              </w:rPr>
              <w:t xml:space="preserve">Če je navedenih več obdobij zadržanosti, se kontrola izvaja za vsako obdobje.  </w:t>
            </w:r>
          </w:p>
          <w:p w14:paraId="2C0E7BFD" w14:textId="77777777" w:rsidR="00DF492B" w:rsidRPr="00D7555D" w:rsidRDefault="00DF492B" w:rsidP="00906F15">
            <w:pPr>
              <w:rPr>
                <w:rFonts w:ascii="Arial" w:hAnsi="Arial" w:cs="Arial"/>
                <w:b/>
                <w:sz w:val="18"/>
                <w:szCs w:val="18"/>
              </w:rPr>
            </w:pPr>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p>
        </w:tc>
        <w:tc>
          <w:tcPr>
            <w:tcW w:w="604" w:type="pct"/>
            <w:shd w:val="clear" w:color="auto" w:fill="auto"/>
            <w:noWrap/>
          </w:tcPr>
          <w:p w14:paraId="42B76DF4" w14:textId="77777777" w:rsidR="00DF492B" w:rsidRPr="00D7555D" w:rsidRDefault="00DF492B" w:rsidP="00906F15">
            <w:pPr>
              <w:rPr>
                <w:rFonts w:ascii="Arial" w:hAnsi="Arial" w:cs="Arial"/>
                <w:sz w:val="18"/>
                <w:szCs w:val="18"/>
              </w:rPr>
            </w:pPr>
            <w:r w:rsidRPr="00D7555D">
              <w:rPr>
                <w:rFonts w:ascii="Arial" w:hAnsi="Arial" w:cs="Arial"/>
                <w:sz w:val="18"/>
                <w:szCs w:val="18"/>
              </w:rPr>
              <w:t>PIZE</w:t>
            </w:r>
            <w:r>
              <w:rPr>
                <w:rFonts w:ascii="Arial" w:hAnsi="Arial" w:cs="Arial"/>
                <w:sz w:val="18"/>
                <w:szCs w:val="18"/>
              </w:rPr>
              <w:t>205</w:t>
            </w:r>
          </w:p>
        </w:tc>
        <w:tc>
          <w:tcPr>
            <w:tcW w:w="1230" w:type="pct"/>
            <w:shd w:val="clear" w:color="auto" w:fill="auto"/>
          </w:tcPr>
          <w:p w14:paraId="120209B4" w14:textId="77777777" w:rsidR="00DF492B" w:rsidRPr="00D7555D"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733AEC9E"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36946C60" w14:textId="77777777" w:rsidR="00DF492B" w:rsidRDefault="00DF492B" w:rsidP="00906F15">
            <w:pPr>
              <w:rPr>
                <w:rFonts w:ascii="Arial" w:hAnsi="Arial" w:cs="Arial"/>
                <w:sz w:val="18"/>
                <w:szCs w:val="18"/>
              </w:rPr>
            </w:pPr>
            <w:r w:rsidRPr="00B8441B">
              <w:rPr>
                <w:rFonts w:ascii="Arial" w:hAnsi="Arial" w:cs="Arial"/>
                <w:sz w:val="18"/>
                <w:szCs w:val="18"/>
              </w:rPr>
              <w:t>Evidenčna</w:t>
            </w:r>
          </w:p>
        </w:tc>
      </w:tr>
      <w:tr w:rsidR="00DF492B" w14:paraId="058F90C3" w14:textId="77777777" w:rsidTr="00906F15">
        <w:trPr>
          <w:trHeight w:val="765"/>
        </w:trPr>
        <w:tc>
          <w:tcPr>
            <w:tcW w:w="1489" w:type="pct"/>
            <w:shd w:val="clear" w:color="auto" w:fill="auto"/>
          </w:tcPr>
          <w:p w14:paraId="7E6576BD"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15893343" w14:textId="77777777" w:rsidR="00DF492B" w:rsidRPr="007451F6" w:rsidRDefault="00DF492B" w:rsidP="00906F15">
            <w:pPr>
              <w:rPr>
                <w:rFonts w:ascii="Arial" w:hAnsi="Arial" w:cs="Arial"/>
                <w:b/>
                <w:sz w:val="18"/>
                <w:szCs w:val="18"/>
              </w:rPr>
            </w:pPr>
          </w:p>
          <w:p w14:paraId="4B805BE5"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6522FC5"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iz sklopa od U50 do Y92.</w:t>
            </w:r>
          </w:p>
          <w:p w14:paraId="69FF484B"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01855A23" w14:textId="77777777" w:rsidR="00DF492B" w:rsidRPr="007451F6" w:rsidRDefault="00DF492B"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3DFB1F9"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206</w:t>
            </w:r>
          </w:p>
        </w:tc>
        <w:tc>
          <w:tcPr>
            <w:tcW w:w="1230" w:type="pct"/>
            <w:shd w:val="clear" w:color="auto" w:fill="auto"/>
          </w:tcPr>
          <w:p w14:paraId="67BBA5AD" w14:textId="77777777" w:rsidR="00DF492B" w:rsidRPr="00203BBE" w:rsidRDefault="00DF492B" w:rsidP="00906F15">
            <w:pPr>
              <w:rPr>
                <w:rFonts w:ascii="Arial" w:hAnsi="Arial" w:cs="Arial"/>
                <w:sz w:val="18"/>
                <w:szCs w:val="18"/>
              </w:rPr>
            </w:pPr>
            <w:r>
              <w:rPr>
                <w:rFonts w:ascii="Arial" w:hAnsi="Arial" w:cs="Arial"/>
                <w:color w:val="000000"/>
                <w:sz w:val="18"/>
                <w:szCs w:val="18"/>
              </w:rPr>
              <w:t>Zunanji vzrok poškodbe ni ustrezen. Navedena mora biti šifra iz sklopov U50-Y92.</w:t>
            </w:r>
          </w:p>
        </w:tc>
        <w:tc>
          <w:tcPr>
            <w:tcW w:w="1098" w:type="pct"/>
            <w:shd w:val="clear" w:color="auto" w:fill="auto"/>
          </w:tcPr>
          <w:p w14:paraId="24CFCBC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52C909F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2A6577C5" w14:textId="77777777" w:rsidTr="00906F15">
        <w:trPr>
          <w:trHeight w:val="765"/>
        </w:trPr>
        <w:tc>
          <w:tcPr>
            <w:tcW w:w="1489" w:type="pct"/>
            <w:shd w:val="clear" w:color="auto" w:fill="auto"/>
          </w:tcPr>
          <w:p w14:paraId="6FB14860"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p>
          <w:p w14:paraId="7F328C46" w14:textId="77777777" w:rsidR="00DF492B" w:rsidRPr="007451F6" w:rsidRDefault="00DF492B" w:rsidP="00906F15">
            <w:pPr>
              <w:rPr>
                <w:rFonts w:ascii="Arial" w:hAnsi="Arial" w:cs="Arial"/>
                <w:b/>
                <w:sz w:val="18"/>
                <w:szCs w:val="18"/>
              </w:rPr>
            </w:pPr>
          </w:p>
          <w:p w14:paraId="513C4DF1"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p>
          <w:p w14:paraId="118701C7" w14:textId="77777777" w:rsidR="00DF492B" w:rsidRPr="007451F6" w:rsidRDefault="00DF492B" w:rsidP="00906F15">
            <w:pPr>
              <w:rPr>
                <w:rFonts w:ascii="Arial" w:hAnsi="Arial" w:cs="Arial"/>
                <w:sz w:val="18"/>
                <w:szCs w:val="18"/>
              </w:rPr>
            </w:pPr>
            <w:r w:rsidRPr="007451F6">
              <w:rPr>
                <w:rFonts w:ascii="Arial" w:hAnsi="Arial" w:cs="Arial"/>
                <w:sz w:val="18"/>
                <w:szCs w:val="18"/>
              </w:rPr>
              <w:t>Če je naveden podatek Zunanji vzrok poškodbe, mora biti veljaven po šifrantu na dan Zadržanost od.</w:t>
            </w:r>
          </w:p>
          <w:p w14:paraId="035BE000" w14:textId="77777777" w:rsidR="00DF492B" w:rsidRPr="007451F6" w:rsidRDefault="00DF492B" w:rsidP="00906F15">
            <w:pPr>
              <w:rPr>
                <w:rFonts w:ascii="Arial" w:hAnsi="Arial" w:cs="Arial"/>
                <w:bCs/>
                <w:sz w:val="18"/>
                <w:szCs w:val="18"/>
              </w:rPr>
            </w:pPr>
            <w:r w:rsidRPr="007451F6">
              <w:rPr>
                <w:rFonts w:ascii="Arial" w:hAnsi="Arial" w:cs="Arial"/>
                <w:bCs/>
                <w:sz w:val="18"/>
                <w:szCs w:val="18"/>
              </w:rPr>
              <w:t xml:space="preserve">Če je navedenih več obdobij zadržanosti, se kontrola izvaja za vsako obdobje.  </w:t>
            </w:r>
          </w:p>
          <w:p w14:paraId="76AD160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932BC98" w14:textId="77777777" w:rsidR="00DF492B" w:rsidRDefault="00DF492B" w:rsidP="00906F15">
            <w:pPr>
              <w:rPr>
                <w:rFonts w:ascii="Arial" w:hAnsi="Arial" w:cs="Arial"/>
                <w:sz w:val="18"/>
                <w:szCs w:val="18"/>
              </w:rPr>
            </w:pPr>
            <w:r>
              <w:rPr>
                <w:rFonts w:ascii="Arial" w:hAnsi="Arial" w:cs="Arial"/>
                <w:sz w:val="18"/>
                <w:szCs w:val="18"/>
              </w:rPr>
              <w:t>PIZZ207</w:t>
            </w:r>
          </w:p>
        </w:tc>
        <w:tc>
          <w:tcPr>
            <w:tcW w:w="1230" w:type="pct"/>
            <w:shd w:val="clear" w:color="auto" w:fill="auto"/>
          </w:tcPr>
          <w:p w14:paraId="5A79F9F2" w14:textId="77777777" w:rsidR="00DF492B" w:rsidRPr="0040762B" w:rsidRDefault="00DF492B" w:rsidP="00906F15">
            <w:pPr>
              <w:rPr>
                <w:rFonts w:ascii="Arial" w:hAnsi="Arial" w:cs="Arial"/>
                <w:sz w:val="18"/>
                <w:szCs w:val="18"/>
              </w:rPr>
            </w:pPr>
            <w:r>
              <w:rPr>
                <w:rFonts w:ascii="Arial" w:hAnsi="Arial" w:cs="Arial"/>
                <w:color w:val="000000"/>
                <w:sz w:val="18"/>
                <w:szCs w:val="18"/>
              </w:rPr>
              <w:t>Šifra zunanjega vzroka poškodbe ni veljavna.</w:t>
            </w:r>
          </w:p>
        </w:tc>
        <w:tc>
          <w:tcPr>
            <w:tcW w:w="1098" w:type="pct"/>
            <w:shd w:val="clear" w:color="auto" w:fill="auto"/>
          </w:tcPr>
          <w:p w14:paraId="147693E1" w14:textId="77777777" w:rsidR="00DF492B" w:rsidRPr="0040762B" w:rsidRDefault="00DF492B" w:rsidP="00906F15">
            <w:pPr>
              <w:rPr>
                <w:rFonts w:ascii="Arial" w:hAnsi="Arial" w:cs="Arial"/>
                <w:sz w:val="18"/>
                <w:szCs w:val="18"/>
              </w:rPr>
            </w:pPr>
            <w:r>
              <w:rPr>
                <w:rFonts w:ascii="Arial" w:hAnsi="Arial" w:cs="Arial"/>
                <w:color w:val="000000"/>
                <w:sz w:val="18"/>
                <w:szCs w:val="18"/>
              </w:rPr>
              <w:t>Preverite šifro zunanjega vzroka poškodbe.</w:t>
            </w:r>
          </w:p>
        </w:tc>
        <w:tc>
          <w:tcPr>
            <w:tcW w:w="579" w:type="pct"/>
            <w:shd w:val="clear" w:color="auto" w:fill="auto"/>
          </w:tcPr>
          <w:p w14:paraId="2413E5D9" w14:textId="77777777" w:rsidR="00DF492B" w:rsidRDefault="00DF492B" w:rsidP="00906F15">
            <w:pPr>
              <w:rPr>
                <w:rFonts w:ascii="Arial" w:hAnsi="Arial" w:cs="Arial"/>
                <w:sz w:val="18"/>
                <w:szCs w:val="18"/>
              </w:rPr>
            </w:pPr>
            <w:r>
              <w:rPr>
                <w:rFonts w:ascii="Arial" w:hAnsi="Arial" w:cs="Arial"/>
                <w:sz w:val="18"/>
                <w:szCs w:val="18"/>
              </w:rPr>
              <w:t>Zavrnitev</w:t>
            </w:r>
          </w:p>
        </w:tc>
      </w:tr>
    </w:tbl>
    <w:p w14:paraId="11B0946A" w14:textId="77777777" w:rsidR="00DF492B" w:rsidRDefault="00DF492B" w:rsidP="00DF492B">
      <w:pPr>
        <w:pStyle w:val="Brezrazmikov"/>
      </w:pPr>
    </w:p>
    <w:p w14:paraId="367D2506" w14:textId="77777777" w:rsidR="00396536" w:rsidRPr="005A2C5B" w:rsidRDefault="00396536" w:rsidP="00396536">
      <w:pPr>
        <w:pStyle w:val="Brezrazmikov"/>
        <w:rPr>
          <w:rFonts w:cs="Arial"/>
        </w:rPr>
      </w:pPr>
    </w:p>
    <w:p w14:paraId="7A022494" w14:textId="01612BFA" w:rsidR="00396536" w:rsidRPr="00396536" w:rsidRDefault="00396536" w:rsidP="00396536">
      <w:pPr>
        <w:pStyle w:val="Brezrazmikov"/>
        <w:rPr>
          <w:sz w:val="20"/>
          <w:szCs w:val="18"/>
        </w:rPr>
      </w:pPr>
      <w:bookmarkStart w:id="1394" w:name="_Toc174529986"/>
      <w:bookmarkStart w:id="1395" w:name="_Toc177108368"/>
      <w:r w:rsidRPr="00396536">
        <w:rPr>
          <w:sz w:val="20"/>
          <w:szCs w:val="18"/>
        </w:rPr>
        <w:t>Podatki o zdraviliškem zdravljenju</w:t>
      </w:r>
      <w:bookmarkEnd w:id="1394"/>
      <w:bookmarkEnd w:id="1395"/>
    </w:p>
    <w:p w14:paraId="6E271709" w14:textId="77777777" w:rsidR="00396536" w:rsidRDefault="00396536" w:rsidP="00396536">
      <w:pPr>
        <w:pStyle w:val="Brezrazmikov"/>
      </w:pPr>
    </w:p>
    <w:p w14:paraId="05B6DFDC" w14:textId="77777777" w:rsidR="00DF492B" w:rsidRDefault="00DF492B" w:rsidP="00DF492B">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trPr>
        <w:tc>
          <w:tcPr>
            <w:tcW w:w="1489" w:type="pct"/>
            <w:shd w:val="pct10" w:color="auto" w:fill="auto"/>
          </w:tcPr>
          <w:p w14:paraId="53B6B24B" w14:textId="77777777" w:rsidR="00DF492B" w:rsidRPr="00432580" w:rsidRDefault="00DF492B" w:rsidP="00906F15">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22E2CA01"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16C4B46"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2909E22"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10F7928" w14:textId="77777777" w:rsidR="00DF492B" w:rsidRPr="001645AA" w:rsidRDefault="00DF492B" w:rsidP="00906F15">
            <w:pPr>
              <w:rPr>
                <w:rFonts w:ascii="Arial" w:hAnsi="Arial" w:cs="Arial"/>
                <w:b/>
                <w:bCs/>
                <w:sz w:val="18"/>
                <w:szCs w:val="18"/>
              </w:rPr>
            </w:pPr>
            <w:r w:rsidRPr="001645AA">
              <w:rPr>
                <w:rFonts w:ascii="Arial" w:hAnsi="Arial" w:cs="Arial"/>
                <w:b/>
                <w:bCs/>
                <w:sz w:val="18"/>
                <w:szCs w:val="18"/>
              </w:rPr>
              <w:t>Vrsta napake</w:t>
            </w:r>
          </w:p>
        </w:tc>
      </w:tr>
      <w:tr w:rsidR="00DF492B" w14:paraId="289BEDC9" w14:textId="77777777" w:rsidTr="00906F15">
        <w:trPr>
          <w:trHeight w:val="765"/>
        </w:trPr>
        <w:tc>
          <w:tcPr>
            <w:tcW w:w="1489" w:type="pct"/>
            <w:shd w:val="clear" w:color="auto" w:fill="auto"/>
          </w:tcPr>
          <w:p w14:paraId="2991F83D" w14:textId="77777777" w:rsidR="00DF492B" w:rsidRPr="00203BBE" w:rsidRDefault="00DF492B" w:rsidP="00906F15">
            <w:pPr>
              <w:autoSpaceDE w:val="0"/>
              <w:autoSpaceDN w:val="0"/>
              <w:adjustRightInd w:val="0"/>
              <w:rPr>
                <w:rFonts w:ascii="Arial" w:hAnsi="Arial" w:cs="Arial"/>
                <w:b/>
                <w:bCs/>
                <w:sz w:val="18"/>
                <w:szCs w:val="18"/>
              </w:rPr>
            </w:pPr>
            <w:r w:rsidRPr="00203BBE">
              <w:rPr>
                <w:rFonts w:ascii="Arial" w:hAnsi="Arial" w:cs="Arial"/>
                <w:b/>
                <w:bCs/>
                <w:sz w:val="18"/>
                <w:szCs w:val="18"/>
              </w:rPr>
              <w:t>Kontrola ali dovoljen sklop podatkov o zdraviliškem zdravljenju glede na oznako zapisa.</w:t>
            </w:r>
          </w:p>
          <w:p w14:paraId="5FED15C6" w14:textId="77777777" w:rsidR="00DF492B" w:rsidRPr="00203BBE" w:rsidRDefault="00DF492B" w:rsidP="00906F15">
            <w:pPr>
              <w:autoSpaceDE w:val="0"/>
              <w:autoSpaceDN w:val="0"/>
              <w:adjustRightInd w:val="0"/>
              <w:rPr>
                <w:rFonts w:ascii="Arial" w:hAnsi="Arial" w:cs="Arial"/>
                <w:b/>
                <w:bCs/>
                <w:sz w:val="18"/>
                <w:szCs w:val="18"/>
              </w:rPr>
            </w:pPr>
          </w:p>
          <w:p w14:paraId="25693010" w14:textId="77777777" w:rsidR="00DF492B" w:rsidRPr="00203BBE" w:rsidRDefault="00DF492B" w:rsidP="00906F15">
            <w:pPr>
              <w:rPr>
                <w:rFonts w:ascii="Arial" w:hAnsi="Arial" w:cs="Arial"/>
                <w:b/>
                <w:bCs/>
                <w:sz w:val="18"/>
                <w:szCs w:val="18"/>
              </w:rPr>
            </w:pPr>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p>
        </w:tc>
        <w:tc>
          <w:tcPr>
            <w:tcW w:w="604" w:type="pct"/>
            <w:shd w:val="clear" w:color="auto" w:fill="auto"/>
            <w:noWrap/>
          </w:tcPr>
          <w:p w14:paraId="4F659534" w14:textId="77777777" w:rsidR="00DF492B" w:rsidRPr="00203BBE" w:rsidRDefault="00DF492B"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250</w:t>
            </w:r>
          </w:p>
        </w:tc>
        <w:tc>
          <w:tcPr>
            <w:tcW w:w="1230" w:type="pct"/>
            <w:shd w:val="clear" w:color="auto" w:fill="auto"/>
          </w:tcPr>
          <w:p w14:paraId="0719B8FF" w14:textId="77777777" w:rsidR="00DF492B" w:rsidRPr="00203BBE" w:rsidRDefault="00DF492B" w:rsidP="00906F15">
            <w:pPr>
              <w:rPr>
                <w:rFonts w:ascii="Arial" w:hAnsi="Arial" w:cs="Arial"/>
                <w:sz w:val="18"/>
                <w:szCs w:val="18"/>
              </w:rPr>
            </w:pPr>
            <w:r>
              <w:rPr>
                <w:rFonts w:ascii="Arial" w:hAnsi="Arial" w:cs="Arial"/>
                <w:color w:val="000000"/>
                <w:sz w:val="18"/>
                <w:szCs w:val="18"/>
              </w:rPr>
              <w:t>Pri posredovanju dodatnih prilog se podatkov o zdraviliškem zdravljenju ne sme navesti.</w:t>
            </w:r>
          </w:p>
        </w:tc>
        <w:tc>
          <w:tcPr>
            <w:tcW w:w="1098" w:type="pct"/>
            <w:shd w:val="clear" w:color="auto" w:fill="auto"/>
          </w:tcPr>
          <w:p w14:paraId="00DABE98"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ali odstranite podatke o zdraviliškem zdravljenju.</w:t>
            </w:r>
          </w:p>
        </w:tc>
        <w:tc>
          <w:tcPr>
            <w:tcW w:w="579" w:type="pct"/>
            <w:shd w:val="clear" w:color="auto" w:fill="auto"/>
          </w:tcPr>
          <w:p w14:paraId="62CE8A49"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DDEBCEB" w14:textId="77777777" w:rsidTr="00906F15">
        <w:trPr>
          <w:trHeight w:val="765"/>
        </w:trPr>
        <w:tc>
          <w:tcPr>
            <w:tcW w:w="1489" w:type="pct"/>
            <w:shd w:val="clear" w:color="auto" w:fill="auto"/>
          </w:tcPr>
          <w:p w14:paraId="00FE001B"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oznako zapisa, vrsto in podvrsto pravice.</w:t>
            </w:r>
          </w:p>
          <w:p w14:paraId="2B56B53F" w14:textId="77777777" w:rsidR="00DF492B" w:rsidRPr="007451F6" w:rsidRDefault="00DF492B" w:rsidP="00906F15">
            <w:pPr>
              <w:autoSpaceDE w:val="0"/>
              <w:autoSpaceDN w:val="0"/>
              <w:adjustRightInd w:val="0"/>
              <w:rPr>
                <w:rFonts w:ascii="Arial" w:hAnsi="Arial" w:cs="Arial"/>
                <w:b/>
                <w:bCs/>
                <w:sz w:val="18"/>
                <w:szCs w:val="18"/>
              </w:rPr>
            </w:pPr>
          </w:p>
          <w:p w14:paraId="3873F686" w14:textId="77777777" w:rsidR="00DF492B" w:rsidRPr="00B90BF6" w:rsidRDefault="00DF492B" w:rsidP="00906F15">
            <w:pPr>
              <w:autoSpaceDE w:val="0"/>
              <w:autoSpaceDN w:val="0"/>
              <w:adjustRightInd w:val="0"/>
              <w:rPr>
                <w:rFonts w:ascii="Arial" w:hAnsi="Arial" w:cs="Arial"/>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p>
        </w:tc>
        <w:tc>
          <w:tcPr>
            <w:tcW w:w="604" w:type="pct"/>
            <w:shd w:val="clear" w:color="auto" w:fill="auto"/>
            <w:noWrap/>
          </w:tcPr>
          <w:p w14:paraId="53C5405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251</w:t>
            </w:r>
          </w:p>
        </w:tc>
        <w:tc>
          <w:tcPr>
            <w:tcW w:w="1230" w:type="pct"/>
            <w:shd w:val="clear" w:color="auto" w:fill="auto"/>
          </w:tcPr>
          <w:p w14:paraId="5142410A" w14:textId="77777777" w:rsidR="00DF492B" w:rsidRPr="007451F6" w:rsidRDefault="00DF492B" w:rsidP="00906F15">
            <w:pPr>
              <w:rPr>
                <w:rFonts w:ascii="Arial" w:hAnsi="Arial" w:cs="Arial"/>
                <w:sz w:val="18"/>
                <w:szCs w:val="18"/>
              </w:rPr>
            </w:pPr>
            <w:r>
              <w:rPr>
                <w:rFonts w:ascii="Arial" w:hAnsi="Arial" w:cs="Arial"/>
                <w:color w:val="000000"/>
                <w:sz w:val="18"/>
                <w:szCs w:val="18"/>
              </w:rPr>
              <w:t>Pri podvrsti pravice nadalj. prekinj. zdr. zdravljenja, se podatkov o zdraviliškem zdravljenju ne sme navesti.</w:t>
            </w:r>
          </w:p>
        </w:tc>
        <w:tc>
          <w:tcPr>
            <w:tcW w:w="1098" w:type="pct"/>
            <w:shd w:val="clear" w:color="auto" w:fill="auto"/>
          </w:tcPr>
          <w:p w14:paraId="75C60B0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podvrsto pravice ali odstranite podatke o zdraviliškem zdravljenju.</w:t>
            </w:r>
          </w:p>
        </w:tc>
        <w:tc>
          <w:tcPr>
            <w:tcW w:w="579" w:type="pct"/>
            <w:shd w:val="clear" w:color="auto" w:fill="auto"/>
          </w:tcPr>
          <w:p w14:paraId="49A0EE3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E087DA9" w14:textId="77777777" w:rsidTr="00906F15">
        <w:trPr>
          <w:trHeight w:val="765"/>
        </w:trPr>
        <w:tc>
          <w:tcPr>
            <w:tcW w:w="1489" w:type="pct"/>
            <w:shd w:val="clear" w:color="auto" w:fill="auto"/>
          </w:tcPr>
          <w:p w14:paraId="25026B86"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ali dovoljen sklop podatkov o zdraviliškem zdravljenju glede na oznako zapisa in vrsto pravice.</w:t>
            </w:r>
          </w:p>
          <w:p w14:paraId="68E3B996" w14:textId="77777777" w:rsidR="00DF492B" w:rsidRPr="007451F6" w:rsidRDefault="00DF492B" w:rsidP="00906F15">
            <w:pPr>
              <w:autoSpaceDE w:val="0"/>
              <w:autoSpaceDN w:val="0"/>
              <w:adjustRightInd w:val="0"/>
              <w:rPr>
                <w:rFonts w:ascii="Arial" w:hAnsi="Arial" w:cs="Arial"/>
                <w:b/>
                <w:bCs/>
                <w:sz w:val="18"/>
                <w:szCs w:val="18"/>
              </w:rPr>
            </w:pPr>
          </w:p>
          <w:p w14:paraId="03539B6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p>
        </w:tc>
        <w:tc>
          <w:tcPr>
            <w:tcW w:w="604" w:type="pct"/>
            <w:shd w:val="clear" w:color="auto" w:fill="auto"/>
            <w:noWrap/>
          </w:tcPr>
          <w:p w14:paraId="397D146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252</w:t>
            </w:r>
          </w:p>
        </w:tc>
        <w:tc>
          <w:tcPr>
            <w:tcW w:w="1230" w:type="pct"/>
            <w:shd w:val="clear" w:color="auto" w:fill="auto"/>
          </w:tcPr>
          <w:p w14:paraId="0E83D145" w14:textId="77777777" w:rsidR="00DF492B" w:rsidRPr="007451F6" w:rsidRDefault="00DF492B" w:rsidP="00906F15">
            <w:pPr>
              <w:rPr>
                <w:rFonts w:ascii="Arial" w:hAnsi="Arial" w:cs="Arial"/>
                <w:sz w:val="18"/>
                <w:szCs w:val="18"/>
              </w:rPr>
            </w:pPr>
            <w:r>
              <w:rPr>
                <w:rFonts w:ascii="Arial" w:hAnsi="Arial" w:cs="Arial"/>
                <w:color w:val="000000"/>
                <w:sz w:val="18"/>
                <w:szCs w:val="18"/>
              </w:rPr>
              <w:t>Pri vrsti pravice, ki ni zdraviliško zdravljenje, se podatkov o zdraviliškem zdravljenju ne sme navesti.</w:t>
            </w:r>
          </w:p>
        </w:tc>
        <w:tc>
          <w:tcPr>
            <w:tcW w:w="1098" w:type="pct"/>
            <w:shd w:val="clear" w:color="auto" w:fill="auto"/>
          </w:tcPr>
          <w:p w14:paraId="71FFEA21"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pravice ali odstranite podatke o zdraviliškem zdravljenju.</w:t>
            </w:r>
          </w:p>
        </w:tc>
        <w:tc>
          <w:tcPr>
            <w:tcW w:w="579" w:type="pct"/>
            <w:shd w:val="clear" w:color="auto" w:fill="auto"/>
          </w:tcPr>
          <w:p w14:paraId="01C5D852"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3778DCF7" w14:textId="77777777" w:rsidTr="00906F15">
        <w:trPr>
          <w:trHeight w:val="765"/>
        </w:trPr>
        <w:tc>
          <w:tcPr>
            <w:tcW w:w="1489" w:type="pct"/>
            <w:shd w:val="clear" w:color="auto" w:fill="auto"/>
          </w:tcPr>
          <w:p w14:paraId="46C974E5" w14:textId="77777777" w:rsidR="00DF492B" w:rsidRPr="007451F6" w:rsidRDefault="00DF492B" w:rsidP="00906F15">
            <w:pPr>
              <w:autoSpaceDE w:val="0"/>
              <w:autoSpaceDN w:val="0"/>
              <w:adjustRightInd w:val="0"/>
              <w:rPr>
                <w:rFonts w:ascii="Arial" w:hAnsi="Arial" w:cs="Arial"/>
                <w:b/>
                <w:bCs/>
                <w:sz w:val="18"/>
                <w:szCs w:val="18"/>
              </w:rPr>
            </w:pPr>
            <w:r w:rsidRPr="007451F6">
              <w:rPr>
                <w:rFonts w:ascii="Arial" w:hAnsi="Arial" w:cs="Arial"/>
                <w:b/>
                <w:bCs/>
                <w:sz w:val="18"/>
                <w:szCs w:val="18"/>
              </w:rPr>
              <w:t>Kontrola obveznosti sklopa podatkov o zdraviliškem zdravljenju glede na oznako zapisa, vrsto in podvrsto pravice.</w:t>
            </w:r>
          </w:p>
          <w:p w14:paraId="39963E06" w14:textId="77777777" w:rsidR="00DF492B" w:rsidRPr="007451F6" w:rsidRDefault="00DF492B" w:rsidP="00906F15">
            <w:pPr>
              <w:autoSpaceDE w:val="0"/>
              <w:autoSpaceDN w:val="0"/>
              <w:adjustRightInd w:val="0"/>
              <w:rPr>
                <w:rFonts w:ascii="Arial" w:hAnsi="Arial" w:cs="Arial"/>
                <w:b/>
                <w:bCs/>
                <w:sz w:val="18"/>
                <w:szCs w:val="18"/>
              </w:rPr>
            </w:pPr>
          </w:p>
          <w:p w14:paraId="53D634E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p>
        </w:tc>
        <w:tc>
          <w:tcPr>
            <w:tcW w:w="604" w:type="pct"/>
            <w:shd w:val="clear" w:color="auto" w:fill="auto"/>
            <w:noWrap/>
          </w:tcPr>
          <w:p w14:paraId="5BB99CF9"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253</w:t>
            </w:r>
          </w:p>
        </w:tc>
        <w:tc>
          <w:tcPr>
            <w:tcW w:w="1230" w:type="pct"/>
            <w:shd w:val="clear" w:color="auto" w:fill="auto"/>
          </w:tcPr>
          <w:p w14:paraId="7AC7E8BA" w14:textId="77777777" w:rsidR="00DF492B" w:rsidRPr="007451F6" w:rsidRDefault="00DF492B" w:rsidP="00906F15">
            <w:pPr>
              <w:rPr>
                <w:rFonts w:ascii="Arial" w:hAnsi="Arial" w:cs="Arial"/>
                <w:sz w:val="18"/>
                <w:szCs w:val="18"/>
              </w:rPr>
            </w:pPr>
            <w:r>
              <w:rPr>
                <w:rFonts w:ascii="Arial" w:hAnsi="Arial" w:cs="Arial"/>
                <w:color w:val="000000"/>
                <w:sz w:val="18"/>
                <w:szCs w:val="18"/>
              </w:rPr>
              <w:t>Manjkajo pod. o zdrav. zdravlj. pri vrsti pravice zdr. zdravljenje in podvrsti, ki ni nadalj. prekin. zdr. zdravljenja.</w:t>
            </w:r>
          </w:p>
        </w:tc>
        <w:tc>
          <w:tcPr>
            <w:tcW w:w="1098" w:type="pct"/>
            <w:shd w:val="clear" w:color="auto" w:fill="auto"/>
          </w:tcPr>
          <w:p w14:paraId="62381377"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oznako zapisa, vrsto in podvrsto pravice ali navedite podatke o zdraviliškem zdravljenju.</w:t>
            </w:r>
          </w:p>
        </w:tc>
        <w:tc>
          <w:tcPr>
            <w:tcW w:w="579" w:type="pct"/>
            <w:shd w:val="clear" w:color="auto" w:fill="auto"/>
          </w:tcPr>
          <w:p w14:paraId="1C4FABA7"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172F0FFE" w14:textId="77777777" w:rsidTr="00906F15">
        <w:trPr>
          <w:trHeight w:val="765"/>
        </w:trPr>
        <w:tc>
          <w:tcPr>
            <w:tcW w:w="1489" w:type="pct"/>
            <w:shd w:val="clear" w:color="auto" w:fill="auto"/>
          </w:tcPr>
          <w:p w14:paraId="32C1CB8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vrste zdraviliškega zdravljenja glede na vrsto in podvrsto pravice.</w:t>
            </w:r>
          </w:p>
          <w:p w14:paraId="4FA97459" w14:textId="77777777" w:rsidR="00DF492B" w:rsidRPr="007451F6" w:rsidRDefault="00DF492B" w:rsidP="00906F15">
            <w:pPr>
              <w:rPr>
                <w:rFonts w:ascii="Arial" w:hAnsi="Arial" w:cs="Arial"/>
                <w:b/>
                <w:bCs/>
                <w:sz w:val="18"/>
                <w:szCs w:val="18"/>
              </w:rPr>
            </w:pPr>
          </w:p>
          <w:p w14:paraId="32E15BA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p>
          <w:p w14:paraId="0A8660BA"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0397C7C"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254</w:t>
            </w:r>
          </w:p>
        </w:tc>
        <w:tc>
          <w:tcPr>
            <w:tcW w:w="1230" w:type="pct"/>
            <w:shd w:val="clear" w:color="auto" w:fill="auto"/>
          </w:tcPr>
          <w:p w14:paraId="186994BD"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vrste zdrav. zdravljenja pri vrsti pravice zdrav. zdravljenje in podvrsti osnovna odobritev.</w:t>
            </w:r>
          </w:p>
        </w:tc>
        <w:tc>
          <w:tcPr>
            <w:tcW w:w="1098" w:type="pct"/>
            <w:shd w:val="clear" w:color="auto" w:fill="auto"/>
          </w:tcPr>
          <w:p w14:paraId="257BDB85"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vrste zdraviliškega zdravljenja.</w:t>
            </w:r>
          </w:p>
        </w:tc>
        <w:tc>
          <w:tcPr>
            <w:tcW w:w="579" w:type="pct"/>
            <w:shd w:val="clear" w:color="auto" w:fill="auto"/>
          </w:tcPr>
          <w:p w14:paraId="1BA15463"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4DF2505" w14:textId="77777777" w:rsidTr="00906F15">
        <w:trPr>
          <w:trHeight w:val="765"/>
        </w:trPr>
        <w:tc>
          <w:tcPr>
            <w:tcW w:w="1489" w:type="pct"/>
            <w:shd w:val="clear" w:color="auto" w:fill="auto"/>
          </w:tcPr>
          <w:p w14:paraId="0385355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vrste zdraviliškega zdravljenja glede na podvrsto pravice.</w:t>
            </w:r>
          </w:p>
          <w:p w14:paraId="285B97E1" w14:textId="77777777" w:rsidR="00DF492B" w:rsidRPr="007451F6" w:rsidRDefault="00DF492B" w:rsidP="00906F15">
            <w:pPr>
              <w:rPr>
                <w:rFonts w:ascii="Arial" w:hAnsi="Arial" w:cs="Arial"/>
                <w:b/>
                <w:bCs/>
                <w:sz w:val="18"/>
                <w:szCs w:val="18"/>
              </w:rPr>
            </w:pPr>
          </w:p>
          <w:p w14:paraId="5CDE6DB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p>
          <w:p w14:paraId="5C23597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32D4570"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255</w:t>
            </w:r>
          </w:p>
        </w:tc>
        <w:tc>
          <w:tcPr>
            <w:tcW w:w="1230" w:type="pct"/>
            <w:shd w:val="clear" w:color="auto" w:fill="auto"/>
          </w:tcPr>
          <w:p w14:paraId="0ACDAD89"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 zdravljenje podvrsta pravice ni osn. odobritev, se Šifra vrste zdrav. zdr. ne sme navesti.</w:t>
            </w:r>
          </w:p>
        </w:tc>
        <w:tc>
          <w:tcPr>
            <w:tcW w:w="1098" w:type="pct"/>
            <w:shd w:val="clear" w:color="auto" w:fill="auto"/>
          </w:tcPr>
          <w:p w14:paraId="0F871E1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vrste zdraviliškega zdravljenja.</w:t>
            </w:r>
          </w:p>
        </w:tc>
        <w:tc>
          <w:tcPr>
            <w:tcW w:w="579" w:type="pct"/>
            <w:shd w:val="clear" w:color="auto" w:fill="auto"/>
          </w:tcPr>
          <w:p w14:paraId="4D99159E"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C965A79" w14:textId="77777777" w:rsidTr="00906F15">
        <w:trPr>
          <w:trHeight w:val="765"/>
        </w:trPr>
        <w:tc>
          <w:tcPr>
            <w:tcW w:w="1489" w:type="pct"/>
            <w:shd w:val="clear" w:color="auto" w:fill="auto"/>
          </w:tcPr>
          <w:p w14:paraId="7F9BE36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vrste zdraviliškega zdravljenja.</w:t>
            </w:r>
          </w:p>
          <w:p w14:paraId="1A6F6479" w14:textId="77777777" w:rsidR="00DF492B" w:rsidRPr="007451F6" w:rsidRDefault="00DF492B" w:rsidP="00906F15">
            <w:pPr>
              <w:rPr>
                <w:rFonts w:ascii="Arial" w:hAnsi="Arial" w:cs="Arial"/>
                <w:sz w:val="18"/>
                <w:szCs w:val="18"/>
              </w:rPr>
            </w:pPr>
          </w:p>
          <w:p w14:paraId="3E6E343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p>
          <w:p w14:paraId="24D64660"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B56984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256</w:t>
            </w:r>
          </w:p>
        </w:tc>
        <w:tc>
          <w:tcPr>
            <w:tcW w:w="1230" w:type="pct"/>
            <w:shd w:val="clear" w:color="auto" w:fill="auto"/>
          </w:tcPr>
          <w:p w14:paraId="541CDFF7" w14:textId="77777777" w:rsidR="00DF492B" w:rsidRPr="007451F6" w:rsidRDefault="00DF492B" w:rsidP="00906F15">
            <w:pPr>
              <w:rPr>
                <w:rFonts w:ascii="Arial" w:hAnsi="Arial" w:cs="Arial"/>
                <w:sz w:val="18"/>
                <w:szCs w:val="18"/>
              </w:rPr>
            </w:pPr>
            <w:r>
              <w:rPr>
                <w:rFonts w:ascii="Arial" w:hAnsi="Arial" w:cs="Arial"/>
                <w:color w:val="000000"/>
                <w:sz w:val="18"/>
                <w:szCs w:val="18"/>
              </w:rPr>
              <w:t>Šifra vrste zdraviliškega zdravljenja ni pravilna.</w:t>
            </w:r>
          </w:p>
        </w:tc>
        <w:tc>
          <w:tcPr>
            <w:tcW w:w="1098" w:type="pct"/>
            <w:shd w:val="clear" w:color="auto" w:fill="auto"/>
          </w:tcPr>
          <w:p w14:paraId="72C8F074"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podatek šifra vrste zdraviliškega zdravljenja.</w:t>
            </w:r>
          </w:p>
        </w:tc>
        <w:tc>
          <w:tcPr>
            <w:tcW w:w="579" w:type="pct"/>
            <w:shd w:val="clear" w:color="auto" w:fill="auto"/>
          </w:tcPr>
          <w:p w14:paraId="21BD774C"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726768C6" w14:textId="77777777" w:rsidTr="00906F15">
        <w:trPr>
          <w:trHeight w:val="765"/>
        </w:trPr>
        <w:tc>
          <w:tcPr>
            <w:tcW w:w="1489" w:type="pct"/>
            <w:shd w:val="clear" w:color="auto" w:fill="auto"/>
          </w:tcPr>
          <w:p w14:paraId="2F19D92E"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Vrsta zdravnika in Šifra vrste izvajanja zdraviliškega zdravljenja. </w:t>
            </w:r>
          </w:p>
          <w:p w14:paraId="0DAD920E" w14:textId="77777777" w:rsidR="00DF492B" w:rsidRPr="00955683" w:rsidRDefault="00DF492B" w:rsidP="00906F15">
            <w:pPr>
              <w:rPr>
                <w:rFonts w:ascii="Arial" w:hAnsi="Arial" w:cs="Arial"/>
                <w:b/>
                <w:bCs/>
                <w:sz w:val="18"/>
                <w:szCs w:val="18"/>
              </w:rPr>
            </w:pPr>
          </w:p>
          <w:p w14:paraId="56C8DC7B"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p>
          <w:p w14:paraId="72BF39C4" w14:textId="77777777" w:rsidR="00DF492B" w:rsidRPr="00955683" w:rsidRDefault="00DF492B" w:rsidP="00906F15">
            <w:pPr>
              <w:rPr>
                <w:rFonts w:ascii="Arial" w:hAnsi="Arial" w:cs="Arial"/>
                <w:sz w:val="18"/>
                <w:szCs w:val="18"/>
              </w:rPr>
            </w:pPr>
          </w:p>
          <w:p w14:paraId="2D18014D"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p w14:paraId="0CF6AC6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257</w:t>
            </w:r>
          </w:p>
        </w:tc>
        <w:tc>
          <w:tcPr>
            <w:tcW w:w="1230" w:type="pct"/>
            <w:shd w:val="clear" w:color="auto" w:fill="auto"/>
          </w:tcPr>
          <w:p w14:paraId="704AFDEC"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lahko predlaga le napotni zdravnik.</w:t>
            </w:r>
          </w:p>
        </w:tc>
        <w:tc>
          <w:tcPr>
            <w:tcW w:w="1098" w:type="pct"/>
            <w:shd w:val="clear" w:color="auto" w:fill="auto"/>
          </w:tcPr>
          <w:p w14:paraId="07FC4897"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zdravnika.</w:t>
            </w:r>
          </w:p>
        </w:tc>
        <w:tc>
          <w:tcPr>
            <w:tcW w:w="579" w:type="pct"/>
            <w:shd w:val="clear" w:color="auto" w:fill="auto"/>
          </w:tcPr>
          <w:p w14:paraId="74797416"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02971E44" w14:textId="77777777" w:rsidTr="00906F15">
        <w:trPr>
          <w:trHeight w:val="765"/>
        </w:trPr>
        <w:tc>
          <w:tcPr>
            <w:tcW w:w="1489" w:type="pct"/>
            <w:shd w:val="clear" w:color="auto" w:fill="auto"/>
          </w:tcPr>
          <w:p w14:paraId="042B6CA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načina izvajanja zdraviliškega zdravljenja.</w:t>
            </w:r>
          </w:p>
          <w:p w14:paraId="10F39B09" w14:textId="77777777" w:rsidR="00DF492B" w:rsidRPr="007451F6" w:rsidRDefault="00DF492B" w:rsidP="00906F15">
            <w:pPr>
              <w:rPr>
                <w:rFonts w:ascii="Arial" w:hAnsi="Arial" w:cs="Arial"/>
                <w:b/>
                <w:bCs/>
                <w:sz w:val="18"/>
                <w:szCs w:val="18"/>
              </w:rPr>
            </w:pPr>
          </w:p>
          <w:p w14:paraId="6C8F585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p>
          <w:p w14:paraId="523E25E1"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53FFBD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258</w:t>
            </w:r>
          </w:p>
        </w:tc>
        <w:tc>
          <w:tcPr>
            <w:tcW w:w="1230" w:type="pct"/>
            <w:shd w:val="clear" w:color="auto" w:fill="auto"/>
          </w:tcPr>
          <w:p w14:paraId="72AD0513"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načina izvajanja zdr. zdravlj. pri vrsti pravice zdrav. zdravljenje in podvrsti osnovna odobritev.</w:t>
            </w:r>
          </w:p>
        </w:tc>
        <w:tc>
          <w:tcPr>
            <w:tcW w:w="1098" w:type="pct"/>
            <w:shd w:val="clear" w:color="auto" w:fill="auto"/>
          </w:tcPr>
          <w:p w14:paraId="72A89CEA"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načina izvajanja zdraviliškega zdravljenja.</w:t>
            </w:r>
          </w:p>
        </w:tc>
        <w:tc>
          <w:tcPr>
            <w:tcW w:w="579" w:type="pct"/>
            <w:shd w:val="clear" w:color="auto" w:fill="auto"/>
          </w:tcPr>
          <w:p w14:paraId="4998B651"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40775577" w14:textId="77777777" w:rsidTr="00906F15">
        <w:trPr>
          <w:trHeight w:val="765"/>
        </w:trPr>
        <w:tc>
          <w:tcPr>
            <w:tcW w:w="1489" w:type="pct"/>
            <w:shd w:val="clear" w:color="auto" w:fill="auto"/>
          </w:tcPr>
          <w:p w14:paraId="7A70CC3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načina izvajanja zdraviliškega zdravljenja glede na podvrsto pravice.</w:t>
            </w:r>
          </w:p>
          <w:p w14:paraId="5456B4E4" w14:textId="77777777" w:rsidR="00DF492B" w:rsidRPr="007451F6" w:rsidRDefault="00DF492B" w:rsidP="00906F15">
            <w:pPr>
              <w:rPr>
                <w:rFonts w:ascii="Arial" w:hAnsi="Arial" w:cs="Arial"/>
                <w:b/>
                <w:bCs/>
                <w:sz w:val="18"/>
                <w:szCs w:val="18"/>
              </w:rPr>
            </w:pPr>
          </w:p>
          <w:p w14:paraId="1D66830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p>
          <w:p w14:paraId="00BE0C4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5E993A7"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259</w:t>
            </w:r>
          </w:p>
        </w:tc>
        <w:tc>
          <w:tcPr>
            <w:tcW w:w="1230" w:type="pct"/>
            <w:shd w:val="clear" w:color="auto" w:fill="auto"/>
          </w:tcPr>
          <w:p w14:paraId="3CD22651"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pravice ni osn. odobr., se Šifra načina izvaj. zdravil. zdr. ne sme navesti.</w:t>
            </w:r>
          </w:p>
        </w:tc>
        <w:tc>
          <w:tcPr>
            <w:tcW w:w="1098" w:type="pct"/>
            <w:shd w:val="clear" w:color="auto" w:fill="auto"/>
          </w:tcPr>
          <w:p w14:paraId="6514BCB0" w14:textId="77777777" w:rsidR="00DF492B" w:rsidRPr="00203BBE"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načina izvajanja zdraviliškega zdravljenja.</w:t>
            </w:r>
          </w:p>
        </w:tc>
        <w:tc>
          <w:tcPr>
            <w:tcW w:w="579" w:type="pct"/>
            <w:shd w:val="clear" w:color="auto" w:fill="auto"/>
          </w:tcPr>
          <w:p w14:paraId="6797AA90" w14:textId="77777777" w:rsidR="00DF492B" w:rsidRPr="00203BBE" w:rsidRDefault="00DF492B" w:rsidP="00906F15">
            <w:pPr>
              <w:rPr>
                <w:rFonts w:ascii="Arial" w:hAnsi="Arial" w:cs="Arial"/>
                <w:sz w:val="18"/>
                <w:szCs w:val="18"/>
              </w:rPr>
            </w:pPr>
            <w:r w:rsidRPr="00203BBE">
              <w:rPr>
                <w:rFonts w:ascii="Arial" w:hAnsi="Arial" w:cs="Arial"/>
                <w:sz w:val="18"/>
                <w:szCs w:val="18"/>
              </w:rPr>
              <w:t>Zavrnitev</w:t>
            </w:r>
          </w:p>
        </w:tc>
      </w:tr>
      <w:tr w:rsidR="00DF492B" w14:paraId="0C68C47A" w14:textId="77777777" w:rsidTr="00906F15">
        <w:trPr>
          <w:trHeight w:val="765"/>
        </w:trPr>
        <w:tc>
          <w:tcPr>
            <w:tcW w:w="1489" w:type="pct"/>
            <w:shd w:val="clear" w:color="auto" w:fill="auto"/>
          </w:tcPr>
          <w:p w14:paraId="3D16997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načina izvajanja zdraviliškega zdravljenja.</w:t>
            </w:r>
          </w:p>
          <w:p w14:paraId="2709240C" w14:textId="77777777" w:rsidR="00DF492B" w:rsidRPr="007451F6" w:rsidRDefault="00DF492B" w:rsidP="00906F15">
            <w:pPr>
              <w:rPr>
                <w:rFonts w:ascii="Arial" w:hAnsi="Arial" w:cs="Arial"/>
                <w:sz w:val="18"/>
                <w:szCs w:val="18"/>
              </w:rPr>
            </w:pPr>
          </w:p>
          <w:p w14:paraId="24B8A95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p>
          <w:p w14:paraId="5B4545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B80548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260</w:t>
            </w:r>
          </w:p>
        </w:tc>
        <w:tc>
          <w:tcPr>
            <w:tcW w:w="1230" w:type="pct"/>
            <w:shd w:val="clear" w:color="auto" w:fill="auto"/>
          </w:tcPr>
          <w:p w14:paraId="553738F9" w14:textId="77777777" w:rsidR="00DF492B" w:rsidRPr="007451F6" w:rsidRDefault="00DF492B" w:rsidP="00906F15">
            <w:pPr>
              <w:rPr>
                <w:rFonts w:ascii="Arial" w:hAnsi="Arial" w:cs="Arial"/>
                <w:sz w:val="18"/>
                <w:szCs w:val="18"/>
              </w:rPr>
            </w:pPr>
            <w:r>
              <w:rPr>
                <w:rFonts w:ascii="Arial" w:hAnsi="Arial" w:cs="Arial"/>
                <w:color w:val="000000"/>
                <w:sz w:val="18"/>
                <w:szCs w:val="18"/>
              </w:rPr>
              <w:t>Šifra načina izvajanja zdraviliškega zdravljenja ni pravilna.</w:t>
            </w:r>
          </w:p>
        </w:tc>
        <w:tc>
          <w:tcPr>
            <w:tcW w:w="1098" w:type="pct"/>
            <w:shd w:val="clear" w:color="auto" w:fill="auto"/>
          </w:tcPr>
          <w:p w14:paraId="42918D5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načina izvajanja zdraviliškega zdravljenja.</w:t>
            </w:r>
          </w:p>
        </w:tc>
        <w:tc>
          <w:tcPr>
            <w:tcW w:w="579" w:type="pct"/>
            <w:shd w:val="clear" w:color="auto" w:fill="auto"/>
          </w:tcPr>
          <w:p w14:paraId="64E6FC4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71BFDFA" w14:textId="77777777" w:rsidTr="00906F15">
        <w:trPr>
          <w:trHeight w:val="765"/>
        </w:trPr>
        <w:tc>
          <w:tcPr>
            <w:tcW w:w="1489" w:type="pct"/>
            <w:shd w:val="clear" w:color="auto" w:fill="auto"/>
          </w:tcPr>
          <w:p w14:paraId="2A4634E5"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 xml:space="preserve">Kontrola: Šifra vrste izvajanja zdraviliškega zdravljenja in šifra načina izvajanja zdraviliškega zdravljenja </w:t>
            </w:r>
          </w:p>
          <w:p w14:paraId="6267EDFC" w14:textId="77777777" w:rsidR="00DF492B" w:rsidRPr="00955683" w:rsidRDefault="00DF492B" w:rsidP="00906F15">
            <w:pPr>
              <w:rPr>
                <w:rFonts w:ascii="Arial" w:hAnsi="Arial" w:cs="Arial"/>
                <w:b/>
                <w:bCs/>
                <w:sz w:val="18"/>
                <w:szCs w:val="18"/>
              </w:rPr>
            </w:pPr>
          </w:p>
          <w:p w14:paraId="4821D09C"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p>
          <w:p w14:paraId="544CD85F" w14:textId="77777777" w:rsidR="00DF492B" w:rsidRPr="00955683" w:rsidRDefault="00DF492B" w:rsidP="00906F15">
            <w:pPr>
              <w:rPr>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261</w:t>
            </w:r>
          </w:p>
        </w:tc>
        <w:tc>
          <w:tcPr>
            <w:tcW w:w="1230" w:type="pct"/>
            <w:shd w:val="clear" w:color="auto" w:fill="auto"/>
          </w:tcPr>
          <w:p w14:paraId="0F41CA81" w14:textId="77777777" w:rsidR="00DF492B" w:rsidRPr="00955683" w:rsidRDefault="00DF492B" w:rsidP="00906F15">
            <w:pPr>
              <w:rPr>
                <w:rFonts w:ascii="Arial" w:hAnsi="Arial" w:cs="Arial"/>
                <w:sz w:val="18"/>
                <w:szCs w:val="18"/>
              </w:rPr>
            </w:pPr>
            <w:r>
              <w:rPr>
                <w:rFonts w:ascii="Arial" w:hAnsi="Arial" w:cs="Arial"/>
                <w:color w:val="000000"/>
                <w:sz w:val="18"/>
                <w:szCs w:val="18"/>
              </w:rPr>
              <w:t>Nadaljevalno zdraviliško zdravljenje se lahko izvaja le na stacionaren način.</w:t>
            </w:r>
          </w:p>
        </w:tc>
        <w:tc>
          <w:tcPr>
            <w:tcW w:w="1098" w:type="pct"/>
            <w:shd w:val="clear" w:color="auto" w:fill="auto"/>
          </w:tcPr>
          <w:p w14:paraId="6A027DA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zdraviliškega zdravljenja in način izvajanja zdraviliškega zdravljenja.</w:t>
            </w:r>
          </w:p>
        </w:tc>
        <w:tc>
          <w:tcPr>
            <w:tcW w:w="579" w:type="pct"/>
            <w:shd w:val="clear" w:color="auto" w:fill="auto"/>
          </w:tcPr>
          <w:p w14:paraId="7C9BFBE8"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BA0D37B" w14:textId="77777777" w:rsidTr="00906F15">
        <w:trPr>
          <w:trHeight w:val="765"/>
        </w:trPr>
        <w:tc>
          <w:tcPr>
            <w:tcW w:w="1489" w:type="pct"/>
            <w:shd w:val="clear" w:color="auto" w:fill="auto"/>
          </w:tcPr>
          <w:p w14:paraId="57EB1BB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dovoljena podatka RIZDDZ številka in Številka lokacije predlaganega zdravilišča glede na podvrsto pravice.</w:t>
            </w:r>
          </w:p>
          <w:p w14:paraId="71920DCB" w14:textId="77777777" w:rsidR="00DF492B" w:rsidRPr="007451F6" w:rsidRDefault="00DF492B" w:rsidP="00906F15">
            <w:pPr>
              <w:rPr>
                <w:rFonts w:ascii="Arial" w:hAnsi="Arial" w:cs="Arial"/>
                <w:b/>
                <w:bCs/>
                <w:sz w:val="18"/>
                <w:szCs w:val="18"/>
              </w:rPr>
            </w:pPr>
          </w:p>
          <w:p w14:paraId="0B28234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p>
          <w:p w14:paraId="1DDF12D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1E3BCF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262</w:t>
            </w:r>
          </w:p>
        </w:tc>
        <w:tc>
          <w:tcPr>
            <w:tcW w:w="1230" w:type="pct"/>
            <w:shd w:val="clear" w:color="auto" w:fill="auto"/>
          </w:tcPr>
          <w:p w14:paraId="68D451C6"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zdravlj. podvrsta ni osn.odobr., se RIZDDZ št. in Št. lok. predlag. zdravilišča ne navede.</w:t>
            </w:r>
          </w:p>
        </w:tc>
        <w:tc>
          <w:tcPr>
            <w:tcW w:w="1098" w:type="pct"/>
            <w:shd w:val="clear" w:color="auto" w:fill="auto"/>
          </w:tcPr>
          <w:p w14:paraId="34520C2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RIZDDZ številko in Številko lokacije predlaganega zdravilišča.</w:t>
            </w:r>
          </w:p>
        </w:tc>
        <w:tc>
          <w:tcPr>
            <w:tcW w:w="579" w:type="pct"/>
            <w:shd w:val="clear" w:color="auto" w:fill="auto"/>
          </w:tcPr>
          <w:p w14:paraId="4AA9B565"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49C544E" w14:textId="77777777" w:rsidTr="00906F15">
        <w:trPr>
          <w:trHeight w:val="765"/>
        </w:trPr>
        <w:tc>
          <w:tcPr>
            <w:tcW w:w="1489" w:type="pct"/>
            <w:shd w:val="clear" w:color="auto" w:fill="auto"/>
          </w:tcPr>
          <w:p w14:paraId="13DE1630"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na podatka: RIZDDZ številka in Številka lokacije predlaganega zdravilišča.</w:t>
            </w:r>
          </w:p>
          <w:p w14:paraId="4A05F6B2" w14:textId="77777777" w:rsidR="00DF492B" w:rsidRPr="00955683" w:rsidRDefault="00DF492B" w:rsidP="00906F15">
            <w:pPr>
              <w:rPr>
                <w:rFonts w:ascii="Arial" w:hAnsi="Arial" w:cs="Arial"/>
                <w:b/>
                <w:bCs/>
                <w:sz w:val="18"/>
                <w:szCs w:val="18"/>
              </w:rPr>
            </w:pPr>
          </w:p>
          <w:p w14:paraId="61D5DA89"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p>
          <w:p w14:paraId="642DABB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222FB3"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263</w:t>
            </w:r>
          </w:p>
        </w:tc>
        <w:tc>
          <w:tcPr>
            <w:tcW w:w="1230" w:type="pct"/>
            <w:shd w:val="clear" w:color="auto" w:fill="auto"/>
          </w:tcPr>
          <w:p w14:paraId="058CCF28" w14:textId="77777777" w:rsidR="00DF492B" w:rsidRPr="00955683" w:rsidRDefault="00DF492B" w:rsidP="00906F15">
            <w:pPr>
              <w:rPr>
                <w:rFonts w:ascii="Arial" w:hAnsi="Arial" w:cs="Arial"/>
                <w:sz w:val="18"/>
                <w:szCs w:val="18"/>
              </w:rPr>
            </w:pPr>
            <w:r>
              <w:rPr>
                <w:rFonts w:ascii="Arial" w:hAnsi="Arial" w:cs="Arial"/>
                <w:color w:val="000000"/>
                <w:sz w:val="18"/>
                <w:szCs w:val="18"/>
              </w:rPr>
              <w:t xml:space="preserve">Če predlagate zdravilišče, morate navesti tako RIZDDZ številko, kot </w:t>
            </w:r>
            <w:r>
              <w:rPr>
                <w:rFonts w:ascii="Arial" w:hAnsi="Arial" w:cs="Arial"/>
                <w:color w:val="000000"/>
                <w:sz w:val="18"/>
                <w:szCs w:val="18"/>
              </w:rPr>
              <w:lastRenderedPageBreak/>
              <w:t>Številko lokacije predlaganega zdravilišča.</w:t>
            </w:r>
          </w:p>
        </w:tc>
        <w:tc>
          <w:tcPr>
            <w:tcW w:w="1098" w:type="pct"/>
            <w:shd w:val="clear" w:color="auto" w:fill="auto"/>
          </w:tcPr>
          <w:p w14:paraId="05F3DEF1" w14:textId="77777777" w:rsidR="00DF492B" w:rsidRPr="00955683" w:rsidRDefault="00DF492B" w:rsidP="00906F15">
            <w:pPr>
              <w:rPr>
                <w:rFonts w:ascii="Arial" w:hAnsi="Arial" w:cs="Arial"/>
                <w:sz w:val="18"/>
                <w:szCs w:val="18"/>
              </w:rPr>
            </w:pPr>
            <w:r>
              <w:rPr>
                <w:rFonts w:ascii="Arial" w:hAnsi="Arial" w:cs="Arial"/>
                <w:color w:val="000000"/>
                <w:sz w:val="18"/>
                <w:szCs w:val="18"/>
              </w:rPr>
              <w:lastRenderedPageBreak/>
              <w:t xml:space="preserve">Preverite podatka RIZDDZ številka in Številka lokacije </w:t>
            </w:r>
            <w:r>
              <w:rPr>
                <w:rFonts w:ascii="Arial" w:hAnsi="Arial" w:cs="Arial"/>
                <w:color w:val="000000"/>
                <w:sz w:val="18"/>
                <w:szCs w:val="18"/>
              </w:rPr>
              <w:lastRenderedPageBreak/>
              <w:t>predlaganega zdravilišča.</w:t>
            </w:r>
          </w:p>
        </w:tc>
        <w:tc>
          <w:tcPr>
            <w:tcW w:w="579" w:type="pct"/>
            <w:shd w:val="clear" w:color="auto" w:fill="auto"/>
          </w:tcPr>
          <w:p w14:paraId="77BC79DF" w14:textId="77777777" w:rsidR="00DF492B" w:rsidRPr="00955683" w:rsidRDefault="00DF492B" w:rsidP="00906F15">
            <w:pPr>
              <w:rPr>
                <w:rFonts w:ascii="Arial" w:hAnsi="Arial" w:cs="Arial"/>
                <w:sz w:val="18"/>
                <w:szCs w:val="18"/>
              </w:rPr>
            </w:pPr>
            <w:r w:rsidRPr="00955683">
              <w:rPr>
                <w:rFonts w:ascii="Arial" w:hAnsi="Arial" w:cs="Arial"/>
                <w:sz w:val="18"/>
                <w:szCs w:val="18"/>
              </w:rPr>
              <w:lastRenderedPageBreak/>
              <w:t>Zavrnitev.</w:t>
            </w:r>
          </w:p>
        </w:tc>
      </w:tr>
      <w:tr w:rsidR="00DF492B" w14:paraId="5CB2F7F1" w14:textId="77777777" w:rsidTr="00906F15">
        <w:trPr>
          <w:trHeight w:val="765"/>
        </w:trPr>
        <w:tc>
          <w:tcPr>
            <w:tcW w:w="1489" w:type="pct"/>
            <w:shd w:val="clear" w:color="auto" w:fill="auto"/>
          </w:tcPr>
          <w:p w14:paraId="4C5AE43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podatka: RIZDDZ številka in Številka lokacije predlaganega zdravilišča.</w:t>
            </w:r>
          </w:p>
          <w:p w14:paraId="55F1EE71" w14:textId="77777777" w:rsidR="00DF492B" w:rsidRPr="007451F6" w:rsidRDefault="00DF492B" w:rsidP="00906F15">
            <w:pPr>
              <w:rPr>
                <w:rFonts w:ascii="Arial" w:hAnsi="Arial" w:cs="Arial"/>
                <w:b/>
                <w:bCs/>
                <w:sz w:val="18"/>
                <w:szCs w:val="18"/>
              </w:rPr>
            </w:pPr>
          </w:p>
          <w:p w14:paraId="3D55446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p>
          <w:p w14:paraId="0B2F38EF"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7DDC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264</w:t>
            </w:r>
          </w:p>
        </w:tc>
        <w:tc>
          <w:tcPr>
            <w:tcW w:w="1230" w:type="pct"/>
            <w:shd w:val="clear" w:color="auto" w:fill="auto"/>
          </w:tcPr>
          <w:p w14:paraId="1BF4C50F" w14:textId="77777777" w:rsidR="00DF492B" w:rsidRPr="007451F6" w:rsidRDefault="00DF492B" w:rsidP="00906F15">
            <w:pPr>
              <w:rPr>
                <w:rFonts w:ascii="Arial" w:hAnsi="Arial" w:cs="Arial"/>
                <w:sz w:val="18"/>
                <w:szCs w:val="18"/>
              </w:rPr>
            </w:pPr>
            <w:r>
              <w:rPr>
                <w:rFonts w:ascii="Arial" w:hAnsi="Arial" w:cs="Arial"/>
                <w:color w:val="000000"/>
                <w:sz w:val="18"/>
                <w:szCs w:val="18"/>
              </w:rPr>
              <w:t>RIZDDZ številka in/ali Številka lokacije predlaganega zdravilišča ni pravilna.</w:t>
            </w:r>
          </w:p>
        </w:tc>
        <w:tc>
          <w:tcPr>
            <w:tcW w:w="1098" w:type="pct"/>
            <w:shd w:val="clear" w:color="auto" w:fill="auto"/>
          </w:tcPr>
          <w:p w14:paraId="1838A426"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podatka RIZDDZ številka predlaganega zdravilišča in Številka lokacije predlaganega zdravilišča.</w:t>
            </w:r>
          </w:p>
        </w:tc>
        <w:tc>
          <w:tcPr>
            <w:tcW w:w="579" w:type="pct"/>
            <w:shd w:val="clear" w:color="auto" w:fill="auto"/>
          </w:tcPr>
          <w:p w14:paraId="4FFDF529"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Zavrnitev. </w:t>
            </w:r>
          </w:p>
        </w:tc>
      </w:tr>
      <w:tr w:rsidR="00DF492B" w14:paraId="4E25C208" w14:textId="77777777" w:rsidTr="00906F15">
        <w:trPr>
          <w:trHeight w:val="765"/>
        </w:trPr>
        <w:tc>
          <w:tcPr>
            <w:tcW w:w="1489" w:type="pct"/>
            <w:shd w:val="clear" w:color="auto" w:fill="auto"/>
          </w:tcPr>
          <w:p w14:paraId="58DEAE6B"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obveznosti podatka Negovalni oddelek.</w:t>
            </w:r>
          </w:p>
          <w:p w14:paraId="71D61EDA" w14:textId="77777777" w:rsidR="00DF492B" w:rsidRPr="00955683" w:rsidRDefault="00DF492B" w:rsidP="00906F15">
            <w:pPr>
              <w:rPr>
                <w:rFonts w:ascii="Arial" w:hAnsi="Arial" w:cs="Arial"/>
                <w:b/>
                <w:bCs/>
                <w:sz w:val="18"/>
                <w:szCs w:val="18"/>
              </w:rPr>
            </w:pPr>
          </w:p>
          <w:p w14:paraId="3E6A852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p>
          <w:p w14:paraId="17843CC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471D97C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265</w:t>
            </w:r>
          </w:p>
        </w:tc>
        <w:tc>
          <w:tcPr>
            <w:tcW w:w="1230" w:type="pct"/>
            <w:shd w:val="clear" w:color="auto" w:fill="auto"/>
          </w:tcPr>
          <w:p w14:paraId="5554B18A" w14:textId="77777777" w:rsidR="00DF492B" w:rsidRPr="00955683" w:rsidRDefault="00DF492B" w:rsidP="00906F15">
            <w:pPr>
              <w:rPr>
                <w:rFonts w:ascii="Arial" w:hAnsi="Arial" w:cs="Arial"/>
                <w:sz w:val="18"/>
                <w:szCs w:val="18"/>
              </w:rPr>
            </w:pPr>
            <w:r>
              <w:rPr>
                <w:rFonts w:ascii="Arial" w:hAnsi="Arial" w:cs="Arial"/>
                <w:color w:val="000000"/>
                <w:sz w:val="18"/>
                <w:szCs w:val="18"/>
              </w:rPr>
              <w:t>Manjka podatek Negovalni oddelek pri vrsti pravice zdraviliško zdravljenje in podvrsti pravice osnovna odobritev.</w:t>
            </w:r>
          </w:p>
        </w:tc>
        <w:tc>
          <w:tcPr>
            <w:tcW w:w="1098" w:type="pct"/>
            <w:shd w:val="clear" w:color="auto" w:fill="auto"/>
          </w:tcPr>
          <w:p w14:paraId="2D2BEBD4"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navedite podatek Negovalni oddelek.</w:t>
            </w:r>
          </w:p>
        </w:tc>
        <w:tc>
          <w:tcPr>
            <w:tcW w:w="579" w:type="pct"/>
            <w:shd w:val="clear" w:color="auto" w:fill="auto"/>
          </w:tcPr>
          <w:p w14:paraId="0902DEB0"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6666D214" w14:textId="77777777" w:rsidTr="00906F15">
        <w:trPr>
          <w:trHeight w:val="765"/>
        </w:trPr>
        <w:tc>
          <w:tcPr>
            <w:tcW w:w="1489" w:type="pct"/>
            <w:shd w:val="clear" w:color="auto" w:fill="auto"/>
          </w:tcPr>
          <w:p w14:paraId="19917A4F"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Negovalni oddelek glede na podvrsto pravice.</w:t>
            </w:r>
          </w:p>
          <w:p w14:paraId="7D0DF486" w14:textId="77777777" w:rsidR="00DF492B" w:rsidRPr="00955683" w:rsidRDefault="00DF492B" w:rsidP="00906F15">
            <w:pPr>
              <w:rPr>
                <w:rFonts w:ascii="Arial" w:hAnsi="Arial" w:cs="Arial"/>
                <w:b/>
                <w:bCs/>
                <w:sz w:val="18"/>
                <w:szCs w:val="18"/>
              </w:rPr>
            </w:pPr>
          </w:p>
          <w:p w14:paraId="1B6AB1FE"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p>
          <w:p w14:paraId="673B13B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p>
          <w:p w14:paraId="6071623F"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p>
          <w:p w14:paraId="78D2FF3F"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971776"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266</w:t>
            </w:r>
          </w:p>
        </w:tc>
        <w:tc>
          <w:tcPr>
            <w:tcW w:w="1230" w:type="pct"/>
            <w:shd w:val="clear" w:color="auto" w:fill="auto"/>
          </w:tcPr>
          <w:p w14:paraId="2C6BE236" w14:textId="77777777" w:rsidR="00DF492B" w:rsidRPr="00955683" w:rsidRDefault="00DF492B" w:rsidP="00906F15">
            <w:pPr>
              <w:rPr>
                <w:rFonts w:ascii="Arial" w:hAnsi="Arial" w:cs="Arial"/>
                <w:sz w:val="18"/>
                <w:szCs w:val="18"/>
              </w:rPr>
            </w:pPr>
            <w:r>
              <w:rPr>
                <w:rFonts w:ascii="Arial" w:hAnsi="Arial" w:cs="Arial"/>
                <w:color w:val="000000"/>
                <w:sz w:val="18"/>
                <w:szCs w:val="18"/>
              </w:rPr>
              <w:t>Neg.odd. navesti le za stac.zdravil. z., ko podvrsta osn.odobr. ali če podvrsta podaljš. in predl.spr.odloč. IZ/ZK = da.</w:t>
            </w:r>
          </w:p>
        </w:tc>
        <w:tc>
          <w:tcPr>
            <w:tcW w:w="1098" w:type="pct"/>
            <w:shd w:val="clear" w:color="auto" w:fill="auto"/>
          </w:tcPr>
          <w:p w14:paraId="41D1EB03"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Način izvaj. zdravil. zdr, Podvrsto pravice in Predlog spr. odloč. IZ/ZK ali odstranite Negovalni oddelek.</w:t>
            </w:r>
          </w:p>
        </w:tc>
        <w:tc>
          <w:tcPr>
            <w:tcW w:w="579" w:type="pct"/>
            <w:shd w:val="clear" w:color="auto" w:fill="auto"/>
          </w:tcPr>
          <w:p w14:paraId="2D31B12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B92EFC0" w14:textId="77777777" w:rsidTr="00906F15">
        <w:trPr>
          <w:trHeight w:val="765"/>
        </w:trPr>
        <w:tc>
          <w:tcPr>
            <w:tcW w:w="1489" w:type="pct"/>
            <w:shd w:val="clear" w:color="auto" w:fill="auto"/>
          </w:tcPr>
          <w:p w14:paraId="119635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Datum prvega možnega nastopa.</w:t>
            </w:r>
          </w:p>
          <w:p w14:paraId="4A7F7571" w14:textId="77777777" w:rsidR="00DF492B" w:rsidRPr="007451F6" w:rsidRDefault="00DF492B" w:rsidP="00906F15">
            <w:pPr>
              <w:rPr>
                <w:rFonts w:ascii="Arial" w:hAnsi="Arial" w:cs="Arial"/>
                <w:b/>
                <w:bCs/>
                <w:sz w:val="18"/>
                <w:szCs w:val="18"/>
              </w:rPr>
            </w:pPr>
          </w:p>
          <w:p w14:paraId="16C951D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w:t>
            </w:r>
            <w:r w:rsidRPr="007451F6">
              <w:rPr>
                <w:rFonts w:ascii="Arial" w:hAnsi="Arial" w:cs="Arial"/>
                <w:sz w:val="18"/>
                <w:szCs w:val="18"/>
              </w:rPr>
              <w:lastRenderedPageBreak/>
              <w:t xml:space="preserve">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p>
          <w:p w14:paraId="445533CB"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3B0BD4E" w14:textId="77777777" w:rsidR="00DF492B" w:rsidRPr="007451F6" w:rsidRDefault="00DF492B"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267</w:t>
            </w:r>
          </w:p>
        </w:tc>
        <w:tc>
          <w:tcPr>
            <w:tcW w:w="1230" w:type="pct"/>
            <w:shd w:val="clear" w:color="auto" w:fill="auto"/>
          </w:tcPr>
          <w:p w14:paraId="7E5B028B"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Datum prvega možnega nastopa pri vrsti pravice zdraviliško zdravljenje in podvrsti pravice odlog.</w:t>
            </w:r>
          </w:p>
        </w:tc>
        <w:tc>
          <w:tcPr>
            <w:tcW w:w="1098" w:type="pct"/>
            <w:shd w:val="clear" w:color="auto" w:fill="auto"/>
          </w:tcPr>
          <w:p w14:paraId="047D8AF5"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Datum prvega možnega nastopa.</w:t>
            </w:r>
          </w:p>
        </w:tc>
        <w:tc>
          <w:tcPr>
            <w:tcW w:w="579" w:type="pct"/>
            <w:shd w:val="clear" w:color="auto" w:fill="auto"/>
          </w:tcPr>
          <w:p w14:paraId="5F48813D"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8BB61B" w14:textId="77777777" w:rsidTr="00906F15">
        <w:trPr>
          <w:trHeight w:val="765"/>
        </w:trPr>
        <w:tc>
          <w:tcPr>
            <w:tcW w:w="1489" w:type="pct"/>
            <w:shd w:val="clear" w:color="auto" w:fill="auto"/>
          </w:tcPr>
          <w:p w14:paraId="4F049CD9" w14:textId="77777777" w:rsidR="00DF492B" w:rsidRPr="00955683" w:rsidRDefault="00DF492B" w:rsidP="00906F15">
            <w:pPr>
              <w:rPr>
                <w:rFonts w:ascii="Arial" w:hAnsi="Arial" w:cs="Arial"/>
                <w:b/>
                <w:bCs/>
                <w:sz w:val="18"/>
                <w:szCs w:val="18"/>
              </w:rPr>
            </w:pPr>
            <w:r w:rsidRPr="00955683">
              <w:rPr>
                <w:rFonts w:ascii="Arial" w:hAnsi="Arial" w:cs="Arial"/>
                <w:b/>
                <w:bCs/>
                <w:sz w:val="18"/>
                <w:szCs w:val="18"/>
              </w:rPr>
              <w:t>Kontrola ali dovoljen podatek Datum prvega možnega nastopa glede na podvrsto pravice.</w:t>
            </w:r>
          </w:p>
          <w:p w14:paraId="7F0213A9" w14:textId="77777777" w:rsidR="00DF492B" w:rsidRPr="00955683" w:rsidRDefault="00DF492B" w:rsidP="00906F15">
            <w:pPr>
              <w:rPr>
                <w:rFonts w:ascii="Arial" w:hAnsi="Arial" w:cs="Arial"/>
                <w:b/>
                <w:bCs/>
                <w:sz w:val="18"/>
                <w:szCs w:val="18"/>
              </w:rPr>
            </w:pPr>
          </w:p>
          <w:p w14:paraId="0DB92AA4" w14:textId="77777777" w:rsidR="00DF492B" w:rsidRPr="00955683" w:rsidRDefault="00DF492B" w:rsidP="00906F15">
            <w:pPr>
              <w:rPr>
                <w:rFonts w:ascii="Arial" w:hAnsi="Arial" w:cs="Arial"/>
                <w:sz w:val="18"/>
                <w:szCs w:val="18"/>
              </w:rPr>
            </w:pPr>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p>
          <w:p w14:paraId="13A58CF4"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511D2908"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268</w:t>
            </w:r>
          </w:p>
        </w:tc>
        <w:tc>
          <w:tcPr>
            <w:tcW w:w="1230" w:type="pct"/>
            <w:shd w:val="clear" w:color="auto" w:fill="auto"/>
          </w:tcPr>
          <w:p w14:paraId="66BC012E" w14:textId="77777777" w:rsidR="00DF492B" w:rsidRPr="00955683" w:rsidRDefault="00DF492B" w:rsidP="00906F15">
            <w:pPr>
              <w:rPr>
                <w:rFonts w:ascii="Arial" w:hAnsi="Arial" w:cs="Arial"/>
                <w:sz w:val="18"/>
                <w:szCs w:val="18"/>
              </w:rPr>
            </w:pPr>
            <w:r>
              <w:rPr>
                <w:rFonts w:ascii="Arial" w:hAnsi="Arial" w:cs="Arial"/>
                <w:color w:val="000000"/>
                <w:sz w:val="18"/>
                <w:szCs w:val="18"/>
              </w:rPr>
              <w:t>Če pri vrsti pravice zdravil. zdr. podvrstani osn. odobr. ali odlog, se podatka Datum prvega možnega nastopa ne navede.</w:t>
            </w:r>
          </w:p>
        </w:tc>
        <w:tc>
          <w:tcPr>
            <w:tcW w:w="1098" w:type="pct"/>
            <w:shd w:val="clear" w:color="auto" w:fill="auto"/>
          </w:tcPr>
          <w:p w14:paraId="5586236B"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Datum prvega možnega nastopa.</w:t>
            </w:r>
          </w:p>
        </w:tc>
        <w:tc>
          <w:tcPr>
            <w:tcW w:w="579" w:type="pct"/>
            <w:shd w:val="clear" w:color="auto" w:fill="auto"/>
          </w:tcPr>
          <w:p w14:paraId="16099451"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781D78BD" w14:textId="77777777" w:rsidTr="00906F15">
        <w:trPr>
          <w:trHeight w:val="765"/>
        </w:trPr>
        <w:tc>
          <w:tcPr>
            <w:tcW w:w="1489" w:type="pct"/>
            <w:shd w:val="clear" w:color="auto" w:fill="auto"/>
          </w:tcPr>
          <w:p w14:paraId="72D5D2A4"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Datum prvega možnega nastopa.</w:t>
            </w:r>
          </w:p>
          <w:p w14:paraId="0FFEDD8F" w14:textId="77777777" w:rsidR="00DF492B" w:rsidRPr="007451F6" w:rsidRDefault="00DF492B" w:rsidP="00906F15">
            <w:pPr>
              <w:rPr>
                <w:rFonts w:ascii="Arial" w:hAnsi="Arial" w:cs="Arial"/>
                <w:b/>
                <w:bCs/>
                <w:sz w:val="18"/>
                <w:szCs w:val="18"/>
              </w:rPr>
            </w:pPr>
          </w:p>
          <w:p w14:paraId="3F8673B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p>
          <w:p w14:paraId="2412193C" w14:textId="77777777" w:rsidR="00DF492B" w:rsidRPr="007451F6" w:rsidRDefault="00DF492B" w:rsidP="00906F15">
            <w:pPr>
              <w:rPr>
                <w:rFonts w:ascii="Arial" w:hAnsi="Arial" w:cs="Arial"/>
                <w:sz w:val="18"/>
                <w:szCs w:val="18"/>
              </w:rPr>
            </w:pPr>
          </w:p>
          <w:p w14:paraId="655EDFE5"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p>
          <w:p w14:paraId="03C050E0" w14:textId="77777777" w:rsidR="00DF492B" w:rsidRPr="007451F6" w:rsidRDefault="00DF492B" w:rsidP="00906F15">
            <w:pPr>
              <w:rPr>
                <w:rFonts w:ascii="Arial" w:hAnsi="Arial" w:cs="Arial"/>
                <w:sz w:val="18"/>
                <w:szCs w:val="18"/>
              </w:rPr>
            </w:pPr>
          </w:p>
          <w:p w14:paraId="03EB5E72"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92F04F"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269</w:t>
            </w:r>
          </w:p>
        </w:tc>
        <w:tc>
          <w:tcPr>
            <w:tcW w:w="1230" w:type="pct"/>
            <w:shd w:val="clear" w:color="auto" w:fill="auto"/>
          </w:tcPr>
          <w:p w14:paraId="5B1A100B" w14:textId="77777777" w:rsidR="00DF492B" w:rsidRPr="007451F6" w:rsidRDefault="00DF492B" w:rsidP="00906F15">
            <w:pPr>
              <w:rPr>
                <w:rFonts w:ascii="Arial" w:hAnsi="Arial" w:cs="Arial"/>
                <w:sz w:val="18"/>
                <w:szCs w:val="18"/>
              </w:rPr>
            </w:pPr>
            <w:r>
              <w:rPr>
                <w:rFonts w:ascii="Arial" w:hAnsi="Arial" w:cs="Arial"/>
                <w:color w:val="000000"/>
                <w:sz w:val="18"/>
                <w:szCs w:val="18"/>
              </w:rPr>
              <w:t>Datum prvega možnega nastopa ni ustrezen.</w:t>
            </w:r>
          </w:p>
        </w:tc>
        <w:tc>
          <w:tcPr>
            <w:tcW w:w="1098" w:type="pct"/>
            <w:shd w:val="clear" w:color="auto" w:fill="auto"/>
          </w:tcPr>
          <w:p w14:paraId="11E64DE4"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datum prvega možnega nastopa.</w:t>
            </w:r>
          </w:p>
        </w:tc>
        <w:tc>
          <w:tcPr>
            <w:tcW w:w="579" w:type="pct"/>
            <w:shd w:val="clear" w:color="auto" w:fill="auto"/>
          </w:tcPr>
          <w:p w14:paraId="4B46D9C7"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564E0C5" w14:textId="77777777" w:rsidTr="00906F15">
        <w:trPr>
          <w:trHeight w:val="765"/>
        </w:trPr>
        <w:tc>
          <w:tcPr>
            <w:tcW w:w="1489" w:type="pct"/>
            <w:shd w:val="clear" w:color="auto" w:fill="auto"/>
          </w:tcPr>
          <w:p w14:paraId="1DADD583"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za podaljšanje zdraviliškega zdravljenja.</w:t>
            </w:r>
          </w:p>
          <w:p w14:paraId="30E4B6F7" w14:textId="77777777" w:rsidR="00DF492B" w:rsidRPr="007451F6" w:rsidRDefault="00DF492B" w:rsidP="00906F15">
            <w:pPr>
              <w:rPr>
                <w:rFonts w:ascii="Arial" w:hAnsi="Arial" w:cs="Arial"/>
                <w:b/>
                <w:bCs/>
                <w:sz w:val="18"/>
                <w:szCs w:val="18"/>
              </w:rPr>
            </w:pPr>
          </w:p>
          <w:p w14:paraId="514BFA4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p>
          <w:p w14:paraId="6ACE03E8"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C78D45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270</w:t>
            </w:r>
          </w:p>
        </w:tc>
        <w:tc>
          <w:tcPr>
            <w:tcW w:w="1230" w:type="pct"/>
            <w:shd w:val="clear" w:color="auto" w:fill="auto"/>
          </w:tcPr>
          <w:p w14:paraId="4277E201" w14:textId="77777777" w:rsidR="00DF492B" w:rsidRPr="007451F6" w:rsidRDefault="00DF492B" w:rsidP="00906F15">
            <w:pPr>
              <w:rPr>
                <w:rFonts w:ascii="Arial" w:hAnsi="Arial" w:cs="Arial"/>
                <w:sz w:val="18"/>
                <w:szCs w:val="18"/>
              </w:rPr>
            </w:pPr>
            <w:r>
              <w:rPr>
                <w:rFonts w:ascii="Arial" w:hAnsi="Arial" w:cs="Arial"/>
                <w:color w:val="000000"/>
                <w:sz w:val="18"/>
                <w:szCs w:val="18"/>
              </w:rPr>
              <w:t>Manjka Šifra razloga za podalj. zdravil. zdravljenja pri vrsti pravice zdravil. zdr. in podvrsti pravice podaljšanje.</w:t>
            </w:r>
          </w:p>
        </w:tc>
        <w:tc>
          <w:tcPr>
            <w:tcW w:w="1098" w:type="pct"/>
            <w:shd w:val="clear" w:color="auto" w:fill="auto"/>
          </w:tcPr>
          <w:p w14:paraId="0C2621B3"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za podaljšanje zdraviliškega zdravljenja.</w:t>
            </w:r>
          </w:p>
        </w:tc>
        <w:tc>
          <w:tcPr>
            <w:tcW w:w="579" w:type="pct"/>
            <w:shd w:val="clear" w:color="auto" w:fill="auto"/>
          </w:tcPr>
          <w:p w14:paraId="2DE781A2"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69FFFC97" w14:textId="77777777" w:rsidTr="00906F15">
        <w:trPr>
          <w:trHeight w:val="765"/>
        </w:trPr>
        <w:tc>
          <w:tcPr>
            <w:tcW w:w="1489" w:type="pct"/>
            <w:shd w:val="clear" w:color="auto" w:fill="auto"/>
          </w:tcPr>
          <w:p w14:paraId="2A0FB2E5"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ali dovoljen podatek Šifra razloga za podaljšanje zdraviliškega zdravljenja glede na podvrsto pravice.</w:t>
            </w:r>
          </w:p>
          <w:p w14:paraId="374EC00D" w14:textId="77777777" w:rsidR="00DF492B" w:rsidRPr="007451F6" w:rsidRDefault="00DF492B" w:rsidP="00906F15">
            <w:pPr>
              <w:rPr>
                <w:rFonts w:ascii="Arial" w:hAnsi="Arial" w:cs="Arial"/>
                <w:b/>
                <w:bCs/>
                <w:sz w:val="18"/>
                <w:szCs w:val="18"/>
              </w:rPr>
            </w:pPr>
          </w:p>
          <w:p w14:paraId="632A89C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p>
          <w:p w14:paraId="71F4E6C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B45EBFB"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271</w:t>
            </w:r>
          </w:p>
        </w:tc>
        <w:tc>
          <w:tcPr>
            <w:tcW w:w="1230" w:type="pct"/>
            <w:shd w:val="clear" w:color="auto" w:fill="auto"/>
          </w:tcPr>
          <w:p w14:paraId="247AE2EA"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podaljšanje, se Šifra razloga za podaljš. zdravil. zdr. ne sme navesti.</w:t>
            </w:r>
          </w:p>
        </w:tc>
        <w:tc>
          <w:tcPr>
            <w:tcW w:w="1098" w:type="pct"/>
            <w:shd w:val="clear" w:color="auto" w:fill="auto"/>
          </w:tcPr>
          <w:p w14:paraId="195FDF9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za podaljšanje zdraviliškega zdravljenja.</w:t>
            </w:r>
          </w:p>
        </w:tc>
        <w:tc>
          <w:tcPr>
            <w:tcW w:w="579" w:type="pct"/>
            <w:shd w:val="clear" w:color="auto" w:fill="auto"/>
          </w:tcPr>
          <w:p w14:paraId="0E122AC8"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D90F5AF" w14:textId="77777777" w:rsidTr="00906F15">
        <w:trPr>
          <w:trHeight w:val="765"/>
        </w:trPr>
        <w:tc>
          <w:tcPr>
            <w:tcW w:w="1489" w:type="pct"/>
            <w:shd w:val="clear" w:color="auto" w:fill="auto"/>
          </w:tcPr>
          <w:p w14:paraId="1C8A2711"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za podaljšanje zdraviliškega zdravljenja.</w:t>
            </w:r>
          </w:p>
          <w:p w14:paraId="7B097477" w14:textId="77777777" w:rsidR="00DF492B" w:rsidRPr="007451F6" w:rsidRDefault="00DF492B" w:rsidP="00906F15">
            <w:pPr>
              <w:rPr>
                <w:rFonts w:ascii="Arial" w:hAnsi="Arial" w:cs="Arial"/>
                <w:sz w:val="18"/>
                <w:szCs w:val="18"/>
              </w:rPr>
            </w:pPr>
          </w:p>
          <w:p w14:paraId="34C5E966"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p>
          <w:p w14:paraId="2797C4C0"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463B34D"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272</w:t>
            </w:r>
          </w:p>
        </w:tc>
        <w:tc>
          <w:tcPr>
            <w:tcW w:w="1230" w:type="pct"/>
            <w:shd w:val="clear" w:color="auto" w:fill="auto"/>
          </w:tcPr>
          <w:p w14:paraId="7FE23143"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za podaljšanje zdraviliškega zdravljenja ni pravilna.</w:t>
            </w:r>
          </w:p>
        </w:tc>
        <w:tc>
          <w:tcPr>
            <w:tcW w:w="1098" w:type="pct"/>
            <w:shd w:val="clear" w:color="auto" w:fill="auto"/>
          </w:tcPr>
          <w:p w14:paraId="2388E28F"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za podaljšanje zdraviliškega zdravljenja.</w:t>
            </w:r>
          </w:p>
        </w:tc>
        <w:tc>
          <w:tcPr>
            <w:tcW w:w="579" w:type="pct"/>
            <w:shd w:val="clear" w:color="auto" w:fill="auto"/>
          </w:tcPr>
          <w:p w14:paraId="55684E4E"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F0FBF3E" w14:textId="77777777" w:rsidTr="00906F15">
        <w:trPr>
          <w:trHeight w:val="765"/>
        </w:trPr>
        <w:tc>
          <w:tcPr>
            <w:tcW w:w="1489" w:type="pct"/>
            <w:shd w:val="clear" w:color="auto" w:fill="auto"/>
          </w:tcPr>
          <w:p w14:paraId="5D2DEAE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obveznosti podatka Šifra razloga obravnave.</w:t>
            </w:r>
          </w:p>
          <w:p w14:paraId="45997FD3" w14:textId="77777777" w:rsidR="00DF492B" w:rsidRPr="007451F6" w:rsidRDefault="00DF492B" w:rsidP="00906F15">
            <w:pPr>
              <w:rPr>
                <w:rFonts w:ascii="Arial" w:hAnsi="Arial" w:cs="Arial"/>
                <w:b/>
                <w:bCs/>
                <w:sz w:val="18"/>
                <w:szCs w:val="18"/>
              </w:rPr>
            </w:pPr>
          </w:p>
          <w:p w14:paraId="2CC9AEAD"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p>
          <w:p w14:paraId="503EE156"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578CD1"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273</w:t>
            </w:r>
          </w:p>
        </w:tc>
        <w:tc>
          <w:tcPr>
            <w:tcW w:w="1230" w:type="pct"/>
            <w:shd w:val="clear" w:color="auto" w:fill="auto"/>
          </w:tcPr>
          <w:p w14:paraId="14C1E8F9"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razloga obravnave pri vrsti pravice zdraviliško zdravljenje in podvrsti pravice osnovna odobritev.</w:t>
            </w:r>
          </w:p>
        </w:tc>
        <w:tc>
          <w:tcPr>
            <w:tcW w:w="1098" w:type="pct"/>
            <w:shd w:val="clear" w:color="auto" w:fill="auto"/>
          </w:tcPr>
          <w:p w14:paraId="6E135107"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razloga obravnave.</w:t>
            </w:r>
          </w:p>
        </w:tc>
        <w:tc>
          <w:tcPr>
            <w:tcW w:w="579" w:type="pct"/>
            <w:shd w:val="clear" w:color="auto" w:fill="auto"/>
          </w:tcPr>
          <w:p w14:paraId="761858B3"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7F669E1" w14:textId="77777777" w:rsidTr="00906F15">
        <w:trPr>
          <w:trHeight w:val="765"/>
        </w:trPr>
        <w:tc>
          <w:tcPr>
            <w:tcW w:w="1489" w:type="pct"/>
            <w:shd w:val="clear" w:color="auto" w:fill="auto"/>
          </w:tcPr>
          <w:p w14:paraId="3A287CE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razloga obravnave glede na podvrsto pravice.</w:t>
            </w:r>
          </w:p>
          <w:p w14:paraId="3E4B5E90" w14:textId="77777777" w:rsidR="00DF492B" w:rsidRPr="007451F6" w:rsidRDefault="00DF492B" w:rsidP="00906F15">
            <w:pPr>
              <w:rPr>
                <w:rFonts w:ascii="Arial" w:hAnsi="Arial" w:cs="Arial"/>
                <w:b/>
                <w:bCs/>
                <w:sz w:val="18"/>
                <w:szCs w:val="18"/>
              </w:rPr>
            </w:pPr>
          </w:p>
          <w:p w14:paraId="6C779533"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p>
        </w:tc>
        <w:tc>
          <w:tcPr>
            <w:tcW w:w="604" w:type="pct"/>
            <w:shd w:val="clear" w:color="auto" w:fill="auto"/>
            <w:noWrap/>
          </w:tcPr>
          <w:p w14:paraId="42A3AC0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274</w:t>
            </w:r>
          </w:p>
        </w:tc>
        <w:tc>
          <w:tcPr>
            <w:tcW w:w="1230" w:type="pct"/>
            <w:shd w:val="clear" w:color="auto" w:fill="auto"/>
          </w:tcPr>
          <w:p w14:paraId="1C0B74F7"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 odobritev, se Šifra razloga obravnave ne sme navesti.</w:t>
            </w:r>
          </w:p>
        </w:tc>
        <w:tc>
          <w:tcPr>
            <w:tcW w:w="1098" w:type="pct"/>
            <w:shd w:val="clear" w:color="auto" w:fill="auto"/>
          </w:tcPr>
          <w:p w14:paraId="7E92FB32"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razloga obravnave.</w:t>
            </w:r>
          </w:p>
        </w:tc>
        <w:tc>
          <w:tcPr>
            <w:tcW w:w="579" w:type="pct"/>
            <w:shd w:val="clear" w:color="auto" w:fill="auto"/>
          </w:tcPr>
          <w:p w14:paraId="67BBBAB4"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86F963F" w14:textId="77777777" w:rsidTr="00906F15">
        <w:trPr>
          <w:trHeight w:val="765"/>
        </w:trPr>
        <w:tc>
          <w:tcPr>
            <w:tcW w:w="1489" w:type="pct"/>
            <w:shd w:val="clear" w:color="auto" w:fill="auto"/>
          </w:tcPr>
          <w:p w14:paraId="33489217"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razloga obravnave.</w:t>
            </w:r>
          </w:p>
          <w:p w14:paraId="02193C6C" w14:textId="77777777" w:rsidR="00DF492B" w:rsidRPr="007451F6" w:rsidRDefault="00DF492B" w:rsidP="00906F15">
            <w:pPr>
              <w:rPr>
                <w:rFonts w:ascii="Arial" w:hAnsi="Arial" w:cs="Arial"/>
                <w:sz w:val="18"/>
                <w:szCs w:val="18"/>
              </w:rPr>
            </w:pPr>
          </w:p>
          <w:p w14:paraId="1D2FBA54"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p>
          <w:p w14:paraId="4B0BD9BF"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0AD4BD5"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275</w:t>
            </w:r>
          </w:p>
        </w:tc>
        <w:tc>
          <w:tcPr>
            <w:tcW w:w="1230" w:type="pct"/>
            <w:shd w:val="clear" w:color="auto" w:fill="auto"/>
          </w:tcPr>
          <w:p w14:paraId="3342DCE2" w14:textId="77777777" w:rsidR="00DF492B" w:rsidRPr="007451F6" w:rsidRDefault="00DF492B" w:rsidP="00906F15">
            <w:pPr>
              <w:rPr>
                <w:rFonts w:ascii="Arial" w:hAnsi="Arial" w:cs="Arial"/>
                <w:sz w:val="18"/>
                <w:szCs w:val="18"/>
              </w:rPr>
            </w:pPr>
            <w:r>
              <w:rPr>
                <w:rFonts w:ascii="Arial" w:hAnsi="Arial" w:cs="Arial"/>
                <w:color w:val="000000"/>
                <w:sz w:val="18"/>
                <w:szCs w:val="18"/>
              </w:rPr>
              <w:t>Šifra razloga obravnave ni pravilna.</w:t>
            </w:r>
          </w:p>
        </w:tc>
        <w:tc>
          <w:tcPr>
            <w:tcW w:w="1098" w:type="pct"/>
            <w:shd w:val="clear" w:color="auto" w:fill="auto"/>
          </w:tcPr>
          <w:p w14:paraId="27208DE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razloga obravnave.</w:t>
            </w:r>
          </w:p>
        </w:tc>
        <w:tc>
          <w:tcPr>
            <w:tcW w:w="579" w:type="pct"/>
            <w:shd w:val="clear" w:color="auto" w:fill="auto"/>
          </w:tcPr>
          <w:p w14:paraId="26F10C3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81DECC" w14:textId="77777777" w:rsidTr="00906F15">
        <w:trPr>
          <w:trHeight w:val="765"/>
        </w:trPr>
        <w:tc>
          <w:tcPr>
            <w:tcW w:w="1489" w:type="pct"/>
            <w:shd w:val="clear" w:color="auto" w:fill="auto"/>
          </w:tcPr>
          <w:p w14:paraId="3BE39BB2"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lastRenderedPageBreak/>
              <w:t>Kontrola obveznosti podatka Šifra glavne diagnoze.</w:t>
            </w:r>
          </w:p>
          <w:p w14:paraId="25D8C6F8" w14:textId="77777777" w:rsidR="00DF492B" w:rsidRPr="007451F6" w:rsidRDefault="00DF492B" w:rsidP="00906F15">
            <w:pPr>
              <w:rPr>
                <w:rFonts w:ascii="Arial" w:hAnsi="Arial" w:cs="Arial"/>
                <w:b/>
                <w:bCs/>
                <w:sz w:val="18"/>
                <w:szCs w:val="18"/>
              </w:rPr>
            </w:pPr>
          </w:p>
          <w:p w14:paraId="0855E0A1"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p>
          <w:p w14:paraId="61972D5E"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FB467C8"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276</w:t>
            </w:r>
          </w:p>
        </w:tc>
        <w:tc>
          <w:tcPr>
            <w:tcW w:w="1230" w:type="pct"/>
            <w:shd w:val="clear" w:color="auto" w:fill="auto"/>
          </w:tcPr>
          <w:p w14:paraId="46FE4E6E" w14:textId="77777777" w:rsidR="00DF492B" w:rsidRPr="007451F6" w:rsidRDefault="00DF492B" w:rsidP="00906F15">
            <w:pPr>
              <w:rPr>
                <w:rFonts w:ascii="Arial" w:hAnsi="Arial" w:cs="Arial"/>
                <w:sz w:val="18"/>
                <w:szCs w:val="18"/>
              </w:rPr>
            </w:pPr>
            <w:r>
              <w:rPr>
                <w:rFonts w:ascii="Arial" w:hAnsi="Arial" w:cs="Arial"/>
                <w:color w:val="000000"/>
                <w:sz w:val="18"/>
                <w:szCs w:val="18"/>
              </w:rPr>
              <w:t>Manjka podatek Šifra glavne diagnoze pri vrsti pravice zdraviliško zdravljenje in podvrsti pravice osnovna odobritev.</w:t>
            </w:r>
          </w:p>
        </w:tc>
        <w:tc>
          <w:tcPr>
            <w:tcW w:w="1098" w:type="pct"/>
            <w:shd w:val="clear" w:color="auto" w:fill="auto"/>
          </w:tcPr>
          <w:p w14:paraId="2513A5A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navedite podatek Šifra glavne diagnoze.</w:t>
            </w:r>
          </w:p>
        </w:tc>
        <w:tc>
          <w:tcPr>
            <w:tcW w:w="579" w:type="pct"/>
            <w:shd w:val="clear" w:color="auto" w:fill="auto"/>
          </w:tcPr>
          <w:p w14:paraId="7DC6F3BF"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1590B8F8" w14:textId="77777777" w:rsidTr="00906F15">
        <w:trPr>
          <w:trHeight w:val="765"/>
        </w:trPr>
        <w:tc>
          <w:tcPr>
            <w:tcW w:w="1489" w:type="pct"/>
            <w:shd w:val="clear" w:color="auto" w:fill="auto"/>
          </w:tcPr>
          <w:p w14:paraId="154D0E0E"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glavne diagnoze glede na podvrsto pravice.</w:t>
            </w:r>
          </w:p>
          <w:p w14:paraId="4820EFAD" w14:textId="77777777" w:rsidR="00DF492B" w:rsidRPr="007451F6" w:rsidRDefault="00DF492B" w:rsidP="00906F15">
            <w:pPr>
              <w:rPr>
                <w:rFonts w:ascii="Arial" w:hAnsi="Arial" w:cs="Arial"/>
                <w:b/>
                <w:bCs/>
                <w:sz w:val="18"/>
                <w:szCs w:val="18"/>
              </w:rPr>
            </w:pPr>
          </w:p>
          <w:p w14:paraId="3297895A"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p>
          <w:p w14:paraId="7A7D22C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DACFBE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277</w:t>
            </w:r>
          </w:p>
        </w:tc>
        <w:tc>
          <w:tcPr>
            <w:tcW w:w="1230" w:type="pct"/>
            <w:shd w:val="clear" w:color="auto" w:fill="auto"/>
          </w:tcPr>
          <w:p w14:paraId="60486FE8"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podatka Šifra glavne diagnoze ne sme navesti.</w:t>
            </w:r>
          </w:p>
        </w:tc>
        <w:tc>
          <w:tcPr>
            <w:tcW w:w="1098" w:type="pct"/>
            <w:shd w:val="clear" w:color="auto" w:fill="auto"/>
          </w:tcPr>
          <w:p w14:paraId="55FA10D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glavne diagnoze.</w:t>
            </w:r>
          </w:p>
        </w:tc>
        <w:tc>
          <w:tcPr>
            <w:tcW w:w="579" w:type="pct"/>
            <w:shd w:val="clear" w:color="auto" w:fill="auto"/>
          </w:tcPr>
          <w:p w14:paraId="7563ED3A"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0185F4B4" w14:textId="77777777" w:rsidTr="00906F15">
        <w:trPr>
          <w:trHeight w:val="765"/>
        </w:trPr>
        <w:tc>
          <w:tcPr>
            <w:tcW w:w="1489" w:type="pct"/>
            <w:shd w:val="clear" w:color="auto" w:fill="auto"/>
          </w:tcPr>
          <w:p w14:paraId="6C14AEF9"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glavne diagnoze.</w:t>
            </w:r>
          </w:p>
          <w:p w14:paraId="70897F17" w14:textId="77777777" w:rsidR="00DF492B" w:rsidRPr="007451F6" w:rsidRDefault="00DF492B" w:rsidP="00906F15">
            <w:pPr>
              <w:rPr>
                <w:rFonts w:ascii="Arial" w:hAnsi="Arial" w:cs="Arial"/>
                <w:b/>
                <w:bCs/>
                <w:sz w:val="18"/>
                <w:szCs w:val="18"/>
              </w:rPr>
            </w:pPr>
          </w:p>
          <w:p w14:paraId="65DD8047"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p>
          <w:p w14:paraId="7D8F056C"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2CFF4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278</w:t>
            </w:r>
          </w:p>
        </w:tc>
        <w:tc>
          <w:tcPr>
            <w:tcW w:w="1230" w:type="pct"/>
            <w:shd w:val="clear" w:color="auto" w:fill="auto"/>
          </w:tcPr>
          <w:p w14:paraId="2ED34FD9" w14:textId="77777777" w:rsidR="00DF492B" w:rsidRPr="007451F6" w:rsidRDefault="00DF492B" w:rsidP="00906F15">
            <w:pPr>
              <w:rPr>
                <w:rFonts w:ascii="Arial" w:hAnsi="Arial" w:cs="Arial"/>
                <w:sz w:val="18"/>
                <w:szCs w:val="18"/>
              </w:rPr>
            </w:pPr>
            <w:r>
              <w:rPr>
                <w:rFonts w:ascii="Arial" w:hAnsi="Arial" w:cs="Arial"/>
                <w:color w:val="000000"/>
                <w:sz w:val="18"/>
                <w:szCs w:val="18"/>
              </w:rPr>
              <w:t>Šifra glavne diagnoze ni pravilna.</w:t>
            </w:r>
          </w:p>
        </w:tc>
        <w:tc>
          <w:tcPr>
            <w:tcW w:w="1098" w:type="pct"/>
            <w:shd w:val="clear" w:color="auto" w:fill="auto"/>
          </w:tcPr>
          <w:p w14:paraId="7BAB14AA"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glavne diagnoze.</w:t>
            </w:r>
          </w:p>
        </w:tc>
        <w:tc>
          <w:tcPr>
            <w:tcW w:w="579" w:type="pct"/>
            <w:shd w:val="clear" w:color="auto" w:fill="auto"/>
          </w:tcPr>
          <w:p w14:paraId="6D44BFFB"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54E2EBF5" w14:textId="77777777" w:rsidTr="00906F15">
        <w:trPr>
          <w:trHeight w:val="765"/>
        </w:trPr>
        <w:tc>
          <w:tcPr>
            <w:tcW w:w="1489" w:type="pct"/>
            <w:shd w:val="clear" w:color="auto" w:fill="auto"/>
          </w:tcPr>
          <w:p w14:paraId="0B093BE4" w14:textId="77777777" w:rsidR="00DF492B" w:rsidRPr="00955683" w:rsidRDefault="00DF492B" w:rsidP="00906F15">
            <w:pPr>
              <w:rPr>
                <w:rFonts w:ascii="Arial" w:hAnsi="Arial" w:cs="Arial"/>
                <w:b/>
                <w:sz w:val="18"/>
                <w:szCs w:val="18"/>
              </w:rPr>
            </w:pPr>
            <w:r w:rsidRPr="00955683">
              <w:rPr>
                <w:rFonts w:ascii="Arial" w:hAnsi="Arial" w:cs="Arial"/>
                <w:b/>
                <w:sz w:val="18"/>
                <w:szCs w:val="18"/>
              </w:rPr>
              <w:t>Kontrola ustreznosti glavne diagnoze.</w:t>
            </w:r>
          </w:p>
          <w:p w14:paraId="7C4B4A88" w14:textId="77777777" w:rsidR="00DF492B" w:rsidRPr="00955683" w:rsidRDefault="00DF492B" w:rsidP="00906F15">
            <w:pPr>
              <w:rPr>
                <w:rFonts w:ascii="Arial" w:hAnsi="Arial" w:cs="Arial"/>
                <w:b/>
                <w:sz w:val="18"/>
                <w:szCs w:val="18"/>
              </w:rPr>
            </w:pPr>
          </w:p>
          <w:p w14:paraId="6F772B4B"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p>
          <w:p w14:paraId="49C4C36C" w14:textId="77777777" w:rsidR="00DF492B" w:rsidRPr="00955683" w:rsidRDefault="00DF492B" w:rsidP="00906F15">
            <w:pPr>
              <w:rPr>
                <w:rFonts w:ascii="Arial" w:hAnsi="Arial" w:cs="Arial"/>
                <w:b/>
                <w:bCs/>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1C89E4B9" w14:textId="77777777" w:rsidR="00DF492B" w:rsidRPr="00955683" w:rsidRDefault="00DF492B" w:rsidP="00906F15">
            <w:pPr>
              <w:rPr>
                <w:rFonts w:ascii="Arial" w:hAnsi="Arial" w:cs="Arial"/>
                <w:sz w:val="18"/>
                <w:szCs w:val="18"/>
              </w:rPr>
            </w:pPr>
            <w:r w:rsidRPr="00955683">
              <w:rPr>
                <w:rFonts w:ascii="Arial" w:hAnsi="Arial" w:cs="Arial"/>
                <w:sz w:val="18"/>
                <w:szCs w:val="18"/>
              </w:rPr>
              <w:t>PIZZ</w:t>
            </w:r>
            <w:r>
              <w:rPr>
                <w:rFonts w:ascii="Arial" w:hAnsi="Arial" w:cs="Arial"/>
                <w:sz w:val="18"/>
                <w:szCs w:val="18"/>
              </w:rPr>
              <w:t>279</w:t>
            </w:r>
          </w:p>
        </w:tc>
        <w:tc>
          <w:tcPr>
            <w:tcW w:w="1230" w:type="pct"/>
            <w:shd w:val="clear" w:color="auto" w:fill="auto"/>
          </w:tcPr>
          <w:p w14:paraId="7118428E" w14:textId="77777777" w:rsidR="00DF492B" w:rsidRPr="00955683" w:rsidRDefault="00DF492B" w:rsidP="00906F15">
            <w:pPr>
              <w:rPr>
                <w:rFonts w:ascii="Arial" w:hAnsi="Arial" w:cs="Arial"/>
                <w:sz w:val="18"/>
                <w:szCs w:val="18"/>
              </w:rPr>
            </w:pPr>
            <w:r>
              <w:rPr>
                <w:rFonts w:ascii="Arial" w:hAnsi="Arial" w:cs="Arial"/>
                <w:color w:val="000000"/>
                <w:sz w:val="18"/>
                <w:szCs w:val="18"/>
              </w:rPr>
              <w:t>Izbrana je glavna diagnoza za pojavno obliko bolezni.</w:t>
            </w:r>
          </w:p>
        </w:tc>
        <w:tc>
          <w:tcPr>
            <w:tcW w:w="1098" w:type="pct"/>
            <w:shd w:val="clear" w:color="auto" w:fill="auto"/>
          </w:tcPr>
          <w:p w14:paraId="4ABE2803" w14:textId="77777777" w:rsidR="00DF492B" w:rsidRPr="00955683" w:rsidRDefault="00DF492B" w:rsidP="00906F15">
            <w:pPr>
              <w:rPr>
                <w:rFonts w:ascii="Arial" w:hAnsi="Arial" w:cs="Arial"/>
                <w:sz w:val="18"/>
                <w:szCs w:val="18"/>
              </w:rPr>
            </w:pPr>
            <w:r>
              <w:rPr>
                <w:rFonts w:ascii="Arial" w:hAnsi="Arial" w:cs="Arial"/>
                <w:color w:val="000000"/>
                <w:sz w:val="18"/>
                <w:szCs w:val="18"/>
              </w:rPr>
              <w:t>Izberite glavno diagnozo, ki določa osnovno obliko bolezni.</w:t>
            </w:r>
          </w:p>
        </w:tc>
        <w:tc>
          <w:tcPr>
            <w:tcW w:w="579" w:type="pct"/>
            <w:shd w:val="clear" w:color="auto" w:fill="auto"/>
          </w:tcPr>
          <w:p w14:paraId="7C11E09D" w14:textId="77777777" w:rsidR="00DF492B" w:rsidRPr="00955683" w:rsidRDefault="00DF492B" w:rsidP="00906F15">
            <w:pPr>
              <w:rPr>
                <w:rFonts w:ascii="Arial" w:hAnsi="Arial" w:cs="Arial"/>
                <w:sz w:val="18"/>
                <w:szCs w:val="18"/>
              </w:rPr>
            </w:pPr>
            <w:r w:rsidRPr="00955683">
              <w:rPr>
                <w:rFonts w:ascii="Arial" w:hAnsi="Arial" w:cs="Arial"/>
                <w:sz w:val="18"/>
                <w:szCs w:val="18"/>
              </w:rPr>
              <w:t>Zavrnitev</w:t>
            </w:r>
          </w:p>
        </w:tc>
      </w:tr>
      <w:tr w:rsidR="00DF492B" w14:paraId="520BF415" w14:textId="77777777" w:rsidTr="00906F15">
        <w:trPr>
          <w:trHeight w:val="765"/>
        </w:trPr>
        <w:tc>
          <w:tcPr>
            <w:tcW w:w="1489" w:type="pct"/>
            <w:shd w:val="clear" w:color="auto" w:fill="auto"/>
          </w:tcPr>
          <w:p w14:paraId="2082F8D6"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glavne diagnoze in ZZZS številka zavarovane (spol).</w:t>
            </w:r>
          </w:p>
          <w:p w14:paraId="5B90F39F" w14:textId="77777777" w:rsidR="00DF492B" w:rsidRPr="007451F6" w:rsidRDefault="00DF492B" w:rsidP="00906F15">
            <w:pPr>
              <w:rPr>
                <w:rFonts w:ascii="Arial" w:hAnsi="Arial" w:cs="Arial"/>
                <w:sz w:val="18"/>
                <w:szCs w:val="18"/>
              </w:rPr>
            </w:pPr>
          </w:p>
          <w:p w14:paraId="62DEF858"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p>
          <w:p w14:paraId="1EEA4327"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C1EFA53"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280</w:t>
            </w:r>
          </w:p>
        </w:tc>
        <w:tc>
          <w:tcPr>
            <w:tcW w:w="1230" w:type="pct"/>
            <w:shd w:val="clear" w:color="auto" w:fill="auto"/>
          </w:tcPr>
          <w:p w14:paraId="6B75FCBE" w14:textId="77777777" w:rsidR="00DF492B" w:rsidRPr="007451F6" w:rsidRDefault="00DF492B" w:rsidP="00906F15">
            <w:pPr>
              <w:rPr>
                <w:rFonts w:ascii="Arial" w:hAnsi="Arial" w:cs="Arial"/>
                <w:sz w:val="18"/>
                <w:szCs w:val="18"/>
              </w:rPr>
            </w:pPr>
            <w:r>
              <w:rPr>
                <w:rFonts w:ascii="Arial" w:hAnsi="Arial" w:cs="Arial"/>
                <w:color w:val="000000"/>
                <w:sz w:val="18"/>
                <w:szCs w:val="18"/>
              </w:rPr>
              <w:t>Glavna diagnoza ni ustrezna glede na spol zavarovane osebe.</w:t>
            </w:r>
          </w:p>
        </w:tc>
        <w:tc>
          <w:tcPr>
            <w:tcW w:w="1098" w:type="pct"/>
            <w:shd w:val="clear" w:color="auto" w:fill="auto"/>
          </w:tcPr>
          <w:p w14:paraId="286E06E0"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200A90F9"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506872E1" w14:textId="77777777" w:rsidR="00DF492B" w:rsidRPr="007451F6" w:rsidRDefault="00DF492B" w:rsidP="00906F15">
            <w:pPr>
              <w:rPr>
                <w:rFonts w:ascii="Arial" w:hAnsi="Arial" w:cs="Arial"/>
                <w:sz w:val="18"/>
                <w:szCs w:val="18"/>
              </w:rPr>
            </w:pPr>
          </w:p>
        </w:tc>
      </w:tr>
      <w:tr w:rsidR="00DF492B" w14:paraId="28FD9451" w14:textId="77777777" w:rsidTr="00906F15">
        <w:trPr>
          <w:trHeight w:val="765"/>
        </w:trPr>
        <w:tc>
          <w:tcPr>
            <w:tcW w:w="1489" w:type="pct"/>
            <w:shd w:val="clear" w:color="auto" w:fill="auto"/>
          </w:tcPr>
          <w:p w14:paraId="2F9FBB5F" w14:textId="77777777" w:rsidR="00DF492B" w:rsidRPr="00955683" w:rsidRDefault="00DF492B" w:rsidP="00906F15">
            <w:pPr>
              <w:rPr>
                <w:rFonts w:ascii="Arial" w:hAnsi="Arial" w:cs="Arial"/>
                <w:b/>
                <w:sz w:val="18"/>
                <w:szCs w:val="18"/>
              </w:rPr>
            </w:pPr>
            <w:r w:rsidRPr="00955683">
              <w:rPr>
                <w:rFonts w:ascii="Arial" w:hAnsi="Arial" w:cs="Arial"/>
                <w:b/>
                <w:sz w:val="18"/>
                <w:szCs w:val="18"/>
              </w:rPr>
              <w:lastRenderedPageBreak/>
              <w:t>Kontrola na podatek Šifra glavne diagnoze pri poškodbah.</w:t>
            </w:r>
          </w:p>
          <w:p w14:paraId="1DE3FB03" w14:textId="77777777" w:rsidR="00DF492B" w:rsidRPr="00955683" w:rsidRDefault="00DF492B" w:rsidP="00906F15">
            <w:pPr>
              <w:rPr>
                <w:rFonts w:ascii="Arial" w:hAnsi="Arial" w:cs="Arial"/>
                <w:b/>
                <w:sz w:val="18"/>
                <w:szCs w:val="18"/>
              </w:rPr>
            </w:pPr>
          </w:p>
          <w:p w14:paraId="4E217137"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p>
          <w:p w14:paraId="74011DA0" w14:textId="77777777" w:rsidR="00DF492B" w:rsidRPr="00955683" w:rsidRDefault="00DF492B" w:rsidP="00906F15">
            <w:pPr>
              <w:rPr>
                <w:rFonts w:ascii="Arial" w:hAnsi="Arial" w:cs="Arial"/>
                <w:bCs/>
                <w:sz w:val="18"/>
                <w:szCs w:val="18"/>
              </w:rPr>
            </w:pPr>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p>
          <w:p w14:paraId="69DA6A60" w14:textId="77777777" w:rsidR="00DF492B" w:rsidRPr="00955683" w:rsidRDefault="00DF492B" w:rsidP="00906F15">
            <w:pPr>
              <w:rPr>
                <w:rFonts w:ascii="Arial" w:hAnsi="Arial" w:cs="Arial"/>
                <w:b/>
                <w:sz w:val="18"/>
                <w:szCs w:val="18"/>
              </w:rPr>
            </w:pPr>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p>
        </w:tc>
        <w:tc>
          <w:tcPr>
            <w:tcW w:w="604" w:type="pct"/>
            <w:shd w:val="clear" w:color="auto" w:fill="auto"/>
            <w:noWrap/>
          </w:tcPr>
          <w:p w14:paraId="7B2FCA66" w14:textId="77777777" w:rsidR="00DF492B" w:rsidRPr="00955683" w:rsidRDefault="00DF492B" w:rsidP="00906F15">
            <w:pPr>
              <w:rPr>
                <w:rFonts w:ascii="Arial" w:hAnsi="Arial" w:cs="Arial"/>
                <w:sz w:val="18"/>
                <w:szCs w:val="18"/>
              </w:rPr>
            </w:pPr>
            <w:r w:rsidRPr="00955683">
              <w:rPr>
                <w:rFonts w:ascii="Arial" w:hAnsi="Arial" w:cs="Arial"/>
                <w:sz w:val="18"/>
                <w:szCs w:val="18"/>
              </w:rPr>
              <w:t>PIZE</w:t>
            </w:r>
            <w:r>
              <w:rPr>
                <w:rFonts w:ascii="Arial" w:hAnsi="Arial" w:cs="Arial"/>
                <w:sz w:val="18"/>
                <w:szCs w:val="18"/>
              </w:rPr>
              <w:t>281</w:t>
            </w:r>
          </w:p>
        </w:tc>
        <w:tc>
          <w:tcPr>
            <w:tcW w:w="1230" w:type="pct"/>
            <w:shd w:val="clear" w:color="auto" w:fill="auto"/>
          </w:tcPr>
          <w:p w14:paraId="7374AFFA" w14:textId="77777777" w:rsidR="00DF492B" w:rsidRPr="00955683" w:rsidRDefault="00DF492B" w:rsidP="00906F15">
            <w:pPr>
              <w:rPr>
                <w:rFonts w:ascii="Arial" w:hAnsi="Arial" w:cs="Arial"/>
                <w:sz w:val="18"/>
                <w:szCs w:val="18"/>
              </w:rPr>
            </w:pPr>
            <w:r>
              <w:rPr>
                <w:rFonts w:ascii="Arial" w:hAnsi="Arial" w:cs="Arial"/>
                <w:color w:val="000000"/>
                <w:sz w:val="18"/>
                <w:szCs w:val="18"/>
              </w:rPr>
              <w:t>Praviloma se izbere šifra glavne diagnoze med S00 in T983, izjemoma dovoljene šifre iz drugih poglavij.</w:t>
            </w:r>
          </w:p>
        </w:tc>
        <w:tc>
          <w:tcPr>
            <w:tcW w:w="1098" w:type="pct"/>
            <w:shd w:val="clear" w:color="auto" w:fill="auto"/>
          </w:tcPr>
          <w:p w14:paraId="5E8FECA6" w14:textId="77777777" w:rsidR="00DF492B" w:rsidRPr="00955683" w:rsidRDefault="00DF492B" w:rsidP="00906F15">
            <w:pPr>
              <w:rPr>
                <w:rFonts w:ascii="Arial" w:hAnsi="Arial" w:cs="Arial"/>
                <w:sz w:val="18"/>
                <w:szCs w:val="18"/>
              </w:rPr>
            </w:pPr>
            <w:r>
              <w:rPr>
                <w:rFonts w:ascii="Arial" w:hAnsi="Arial" w:cs="Arial"/>
                <w:color w:val="000000"/>
                <w:sz w:val="18"/>
                <w:szCs w:val="18"/>
              </w:rPr>
              <w:t>Preverite šifro glavne diagnoze.</w:t>
            </w:r>
          </w:p>
        </w:tc>
        <w:tc>
          <w:tcPr>
            <w:tcW w:w="579" w:type="pct"/>
            <w:shd w:val="clear" w:color="auto" w:fill="auto"/>
          </w:tcPr>
          <w:p w14:paraId="52768C9F" w14:textId="77777777" w:rsidR="00DF492B" w:rsidRPr="00955683" w:rsidRDefault="00DF492B" w:rsidP="00906F15">
            <w:pPr>
              <w:rPr>
                <w:rFonts w:ascii="Arial" w:hAnsi="Arial" w:cs="Arial"/>
                <w:sz w:val="18"/>
                <w:szCs w:val="18"/>
              </w:rPr>
            </w:pPr>
            <w:r w:rsidRPr="00955683">
              <w:rPr>
                <w:rFonts w:ascii="Arial" w:hAnsi="Arial" w:cs="Arial"/>
                <w:sz w:val="18"/>
                <w:szCs w:val="18"/>
              </w:rPr>
              <w:t>Evidenčna</w:t>
            </w:r>
          </w:p>
        </w:tc>
      </w:tr>
      <w:tr w:rsidR="00DF492B" w14:paraId="72E96FC2" w14:textId="77777777" w:rsidTr="00906F15">
        <w:trPr>
          <w:trHeight w:val="765"/>
        </w:trPr>
        <w:tc>
          <w:tcPr>
            <w:tcW w:w="1489" w:type="pct"/>
            <w:shd w:val="clear" w:color="auto" w:fill="auto"/>
          </w:tcPr>
          <w:p w14:paraId="232FB820"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ali dovoljen podatek Šifra spremljajoče diagnoze glede na podvrsto pravice.</w:t>
            </w:r>
          </w:p>
          <w:p w14:paraId="78B76F26" w14:textId="77777777" w:rsidR="00DF492B" w:rsidRPr="007451F6" w:rsidRDefault="00DF492B" w:rsidP="00906F15">
            <w:pPr>
              <w:rPr>
                <w:rFonts w:ascii="Arial" w:hAnsi="Arial" w:cs="Arial"/>
                <w:b/>
                <w:bCs/>
                <w:sz w:val="18"/>
                <w:szCs w:val="18"/>
              </w:rPr>
            </w:pPr>
          </w:p>
          <w:p w14:paraId="3030089B"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p>
          <w:p w14:paraId="3DC6E944"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2EFB012"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282</w:t>
            </w:r>
          </w:p>
        </w:tc>
        <w:tc>
          <w:tcPr>
            <w:tcW w:w="1230" w:type="pct"/>
            <w:shd w:val="clear" w:color="auto" w:fill="auto"/>
          </w:tcPr>
          <w:p w14:paraId="10425844" w14:textId="77777777" w:rsidR="00DF492B" w:rsidRPr="007451F6" w:rsidRDefault="00DF492B" w:rsidP="00906F15">
            <w:pPr>
              <w:rPr>
                <w:rFonts w:ascii="Arial" w:hAnsi="Arial" w:cs="Arial"/>
                <w:sz w:val="18"/>
                <w:szCs w:val="18"/>
              </w:rPr>
            </w:pPr>
            <w:r>
              <w:rPr>
                <w:rFonts w:ascii="Arial" w:hAnsi="Arial" w:cs="Arial"/>
                <w:color w:val="000000"/>
                <w:sz w:val="18"/>
                <w:szCs w:val="18"/>
              </w:rPr>
              <w:t>Če pri vrsti pravice zdravil. zdr. podvrsta ni osnovna odobritev, se Šifra spremljajoče diagnoze ne sme navesti.</w:t>
            </w:r>
          </w:p>
        </w:tc>
        <w:tc>
          <w:tcPr>
            <w:tcW w:w="1098" w:type="pct"/>
            <w:shd w:val="clear" w:color="auto" w:fill="auto"/>
          </w:tcPr>
          <w:p w14:paraId="5C40E53E"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vrsto in podvrsto pravice ali odstranite podatek Šifra spremljajoče diagnoze.</w:t>
            </w:r>
          </w:p>
        </w:tc>
        <w:tc>
          <w:tcPr>
            <w:tcW w:w="579" w:type="pct"/>
            <w:shd w:val="clear" w:color="auto" w:fill="auto"/>
          </w:tcPr>
          <w:p w14:paraId="40A772BC"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2679CD60" w14:textId="77777777" w:rsidTr="00906F15">
        <w:trPr>
          <w:trHeight w:val="765"/>
        </w:trPr>
        <w:tc>
          <w:tcPr>
            <w:tcW w:w="1489" w:type="pct"/>
            <w:shd w:val="clear" w:color="auto" w:fill="auto"/>
          </w:tcPr>
          <w:p w14:paraId="0071610A" w14:textId="77777777" w:rsidR="00DF492B" w:rsidRPr="007451F6" w:rsidRDefault="00DF492B" w:rsidP="00906F15">
            <w:pPr>
              <w:rPr>
                <w:rFonts w:ascii="Arial" w:hAnsi="Arial" w:cs="Arial"/>
                <w:b/>
                <w:bCs/>
                <w:sz w:val="18"/>
                <w:szCs w:val="18"/>
              </w:rPr>
            </w:pPr>
            <w:r w:rsidRPr="007451F6">
              <w:rPr>
                <w:rFonts w:ascii="Arial" w:hAnsi="Arial" w:cs="Arial"/>
                <w:b/>
                <w:bCs/>
                <w:sz w:val="18"/>
                <w:szCs w:val="18"/>
              </w:rPr>
              <w:t>Kontrola na podatek: Šifra spremljajoče diagnoze.</w:t>
            </w:r>
          </w:p>
          <w:p w14:paraId="18A45DFB" w14:textId="77777777" w:rsidR="00DF492B" w:rsidRPr="007451F6" w:rsidRDefault="00DF492B" w:rsidP="00906F15">
            <w:pPr>
              <w:rPr>
                <w:rFonts w:ascii="Arial" w:hAnsi="Arial" w:cs="Arial"/>
                <w:b/>
                <w:bCs/>
                <w:sz w:val="18"/>
                <w:szCs w:val="18"/>
              </w:rPr>
            </w:pPr>
          </w:p>
          <w:p w14:paraId="74B61324" w14:textId="77777777" w:rsidR="00DF492B" w:rsidRPr="007451F6" w:rsidRDefault="00DF492B" w:rsidP="00906F15">
            <w:pPr>
              <w:rPr>
                <w:rFonts w:ascii="Arial" w:hAnsi="Arial" w:cs="Arial"/>
                <w:sz w:val="18"/>
                <w:szCs w:val="18"/>
              </w:rPr>
            </w:pPr>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p>
          <w:p w14:paraId="080930D3"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3A2B756" w14:textId="77777777" w:rsidR="00DF492B" w:rsidRPr="007451F6" w:rsidRDefault="00DF492B"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283</w:t>
            </w:r>
          </w:p>
        </w:tc>
        <w:tc>
          <w:tcPr>
            <w:tcW w:w="1230" w:type="pct"/>
            <w:shd w:val="clear" w:color="auto" w:fill="auto"/>
          </w:tcPr>
          <w:p w14:paraId="74605048" w14:textId="77777777" w:rsidR="00DF492B" w:rsidRPr="007451F6" w:rsidRDefault="00DF492B" w:rsidP="00906F15">
            <w:pPr>
              <w:rPr>
                <w:rFonts w:ascii="Arial" w:hAnsi="Arial" w:cs="Arial"/>
                <w:sz w:val="18"/>
                <w:szCs w:val="18"/>
              </w:rPr>
            </w:pPr>
            <w:r>
              <w:rPr>
                <w:rFonts w:ascii="Arial" w:hAnsi="Arial" w:cs="Arial"/>
                <w:color w:val="000000"/>
                <w:sz w:val="18"/>
                <w:szCs w:val="18"/>
              </w:rPr>
              <w:t>Šifra spremljajoče diagnoze ni pravilna.</w:t>
            </w:r>
          </w:p>
        </w:tc>
        <w:tc>
          <w:tcPr>
            <w:tcW w:w="1098" w:type="pct"/>
            <w:shd w:val="clear" w:color="auto" w:fill="auto"/>
          </w:tcPr>
          <w:p w14:paraId="2DF4C588"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podatek šifra spremljajoče diagnoze.</w:t>
            </w:r>
          </w:p>
        </w:tc>
        <w:tc>
          <w:tcPr>
            <w:tcW w:w="579" w:type="pct"/>
            <w:shd w:val="clear" w:color="auto" w:fill="auto"/>
          </w:tcPr>
          <w:p w14:paraId="224AB120" w14:textId="77777777" w:rsidR="00DF492B" w:rsidRPr="007451F6" w:rsidRDefault="00DF492B" w:rsidP="00906F15">
            <w:pPr>
              <w:rPr>
                <w:rFonts w:ascii="Arial" w:hAnsi="Arial" w:cs="Arial"/>
                <w:sz w:val="18"/>
                <w:szCs w:val="18"/>
              </w:rPr>
            </w:pPr>
            <w:r w:rsidRPr="007451F6">
              <w:rPr>
                <w:rFonts w:ascii="Arial" w:hAnsi="Arial" w:cs="Arial"/>
                <w:sz w:val="18"/>
                <w:szCs w:val="18"/>
              </w:rPr>
              <w:t>Zavrnitev.</w:t>
            </w:r>
          </w:p>
        </w:tc>
      </w:tr>
      <w:tr w:rsidR="00DF492B" w14:paraId="35AA8A69" w14:textId="77777777" w:rsidTr="00906F15">
        <w:trPr>
          <w:trHeight w:val="765"/>
        </w:trPr>
        <w:tc>
          <w:tcPr>
            <w:tcW w:w="1489" w:type="pct"/>
            <w:shd w:val="clear" w:color="auto" w:fill="auto"/>
          </w:tcPr>
          <w:p w14:paraId="29C8B0EC" w14:textId="77777777" w:rsidR="00DF492B" w:rsidRPr="007451F6" w:rsidRDefault="00DF492B" w:rsidP="00906F15">
            <w:pPr>
              <w:rPr>
                <w:rFonts w:ascii="Arial" w:hAnsi="Arial" w:cs="Arial"/>
                <w:b/>
                <w:sz w:val="18"/>
                <w:szCs w:val="18"/>
              </w:rPr>
            </w:pPr>
            <w:r w:rsidRPr="007451F6">
              <w:rPr>
                <w:rFonts w:ascii="Arial" w:hAnsi="Arial" w:cs="Arial"/>
                <w:b/>
                <w:sz w:val="18"/>
                <w:szCs w:val="18"/>
              </w:rPr>
              <w:t>Kontrola na podatka: Šifra spremljajoče diagnoze in ZZZS številka zavarovane (spol).</w:t>
            </w:r>
          </w:p>
          <w:p w14:paraId="1338076F" w14:textId="77777777" w:rsidR="00DF492B" w:rsidRPr="007451F6" w:rsidRDefault="00DF492B" w:rsidP="00906F15">
            <w:pPr>
              <w:rPr>
                <w:rFonts w:ascii="Arial" w:hAnsi="Arial" w:cs="Arial"/>
                <w:sz w:val="18"/>
                <w:szCs w:val="18"/>
              </w:rPr>
            </w:pPr>
          </w:p>
          <w:p w14:paraId="6781DB8E" w14:textId="77777777" w:rsidR="00DF492B" w:rsidRPr="007451F6" w:rsidRDefault="00DF492B"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p>
          <w:p w14:paraId="7BD0B332" w14:textId="77777777" w:rsidR="00DF492B" w:rsidRPr="007451F6" w:rsidRDefault="00DF492B" w:rsidP="00906F15">
            <w:pPr>
              <w:rPr>
                <w:rFonts w:ascii="Arial" w:hAnsi="Arial" w:cs="Arial"/>
                <w:sz w:val="18"/>
                <w:szCs w:val="18"/>
              </w:rPr>
            </w:pPr>
            <w:r w:rsidRPr="007451F6">
              <w:rPr>
                <w:rFonts w:ascii="Arial" w:hAnsi="Arial" w:cs="Arial"/>
                <w:sz w:val="18"/>
                <w:szCs w:val="18"/>
              </w:rPr>
              <w:t>Kontrola se izvede za vse navedene spremljajoče diagnoze.</w:t>
            </w:r>
          </w:p>
          <w:p w14:paraId="1077727D" w14:textId="77777777" w:rsidR="00DF492B" w:rsidRPr="007451F6" w:rsidRDefault="00DF492B"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516FD97C" w14:textId="77777777" w:rsidR="00DF492B" w:rsidRPr="007451F6" w:rsidRDefault="00DF492B" w:rsidP="00906F15">
            <w:pPr>
              <w:rPr>
                <w:rFonts w:ascii="Arial" w:hAnsi="Arial" w:cs="Arial"/>
                <w:sz w:val="18"/>
                <w:szCs w:val="18"/>
              </w:rPr>
            </w:pPr>
            <w:r w:rsidRPr="007451F6">
              <w:rPr>
                <w:rFonts w:ascii="Arial" w:hAnsi="Arial" w:cs="Arial"/>
                <w:sz w:val="18"/>
                <w:szCs w:val="18"/>
              </w:rPr>
              <w:t>PIZE</w:t>
            </w:r>
            <w:r>
              <w:rPr>
                <w:rFonts w:ascii="Arial" w:hAnsi="Arial" w:cs="Arial"/>
                <w:sz w:val="18"/>
                <w:szCs w:val="18"/>
              </w:rPr>
              <w:t>284</w:t>
            </w:r>
          </w:p>
        </w:tc>
        <w:tc>
          <w:tcPr>
            <w:tcW w:w="1230" w:type="pct"/>
            <w:shd w:val="clear" w:color="auto" w:fill="auto"/>
          </w:tcPr>
          <w:p w14:paraId="4AF74D1A" w14:textId="77777777" w:rsidR="00DF492B" w:rsidRPr="007451F6" w:rsidRDefault="00DF492B" w:rsidP="00906F15">
            <w:pPr>
              <w:rPr>
                <w:rFonts w:ascii="Arial" w:hAnsi="Arial" w:cs="Arial"/>
                <w:sz w:val="18"/>
                <w:szCs w:val="18"/>
              </w:rPr>
            </w:pPr>
            <w:r>
              <w:rPr>
                <w:rFonts w:ascii="Arial" w:hAnsi="Arial" w:cs="Arial"/>
                <w:color w:val="000000"/>
                <w:sz w:val="18"/>
                <w:szCs w:val="18"/>
              </w:rPr>
              <w:t>Spremljajoča diagnoza ni ustrezna glede na spol zavarovane osebe.</w:t>
            </w:r>
          </w:p>
        </w:tc>
        <w:tc>
          <w:tcPr>
            <w:tcW w:w="1098" w:type="pct"/>
            <w:shd w:val="clear" w:color="auto" w:fill="auto"/>
          </w:tcPr>
          <w:p w14:paraId="0C55BD3C" w14:textId="77777777" w:rsidR="00DF492B" w:rsidRPr="007451F6" w:rsidRDefault="00DF492B" w:rsidP="00906F15">
            <w:pPr>
              <w:rPr>
                <w:rFonts w:ascii="Arial" w:hAnsi="Arial" w:cs="Arial"/>
                <w:sz w:val="18"/>
                <w:szCs w:val="18"/>
              </w:rPr>
            </w:pPr>
            <w:r>
              <w:rPr>
                <w:rFonts w:ascii="Arial" w:hAnsi="Arial" w:cs="Arial"/>
                <w:color w:val="000000"/>
                <w:sz w:val="18"/>
                <w:szCs w:val="18"/>
              </w:rPr>
              <w:t>Preverite šifro spremljajoče diagnoze.</w:t>
            </w:r>
          </w:p>
        </w:tc>
        <w:tc>
          <w:tcPr>
            <w:tcW w:w="579" w:type="pct"/>
            <w:shd w:val="clear" w:color="auto" w:fill="auto"/>
          </w:tcPr>
          <w:p w14:paraId="504951A8" w14:textId="77777777" w:rsidR="00DF492B" w:rsidRPr="007451F6" w:rsidRDefault="00DF492B" w:rsidP="00906F15">
            <w:pPr>
              <w:rPr>
                <w:rFonts w:ascii="Arial" w:hAnsi="Arial" w:cs="Arial"/>
                <w:sz w:val="18"/>
                <w:szCs w:val="18"/>
              </w:rPr>
            </w:pPr>
            <w:r w:rsidRPr="007451F6">
              <w:rPr>
                <w:rFonts w:ascii="Arial" w:hAnsi="Arial" w:cs="Arial"/>
                <w:sz w:val="18"/>
                <w:szCs w:val="18"/>
              </w:rPr>
              <w:t>Evidenčna</w:t>
            </w:r>
          </w:p>
          <w:p w14:paraId="27CE6FFA" w14:textId="77777777" w:rsidR="00DF492B" w:rsidRPr="007451F6" w:rsidRDefault="00DF492B" w:rsidP="00906F15">
            <w:pPr>
              <w:rPr>
                <w:rFonts w:ascii="Arial" w:hAnsi="Arial" w:cs="Arial"/>
                <w:sz w:val="18"/>
                <w:szCs w:val="18"/>
              </w:rPr>
            </w:pPr>
          </w:p>
        </w:tc>
      </w:tr>
    </w:tbl>
    <w:p w14:paraId="6A8CA7A6" w14:textId="77777777" w:rsidR="00DF492B" w:rsidRDefault="00DF492B" w:rsidP="00DF492B">
      <w:pPr>
        <w:pStyle w:val="Brezrazmikov"/>
      </w:pPr>
    </w:p>
    <w:p w14:paraId="4EEF4513" w14:textId="77777777" w:rsidR="00396536" w:rsidRPr="005A2C5B" w:rsidRDefault="00396536" w:rsidP="00396536">
      <w:pPr>
        <w:pStyle w:val="Brezrazmikov"/>
        <w:rPr>
          <w:rFonts w:cs="Arial"/>
        </w:rPr>
      </w:pPr>
    </w:p>
    <w:p w14:paraId="4C39BB33" w14:textId="33C1DB84" w:rsidR="00396536" w:rsidRPr="00DF492B" w:rsidRDefault="00396536" w:rsidP="00DF492B">
      <w:pPr>
        <w:pStyle w:val="Brezrazmikov"/>
        <w:rPr>
          <w:sz w:val="20"/>
          <w:szCs w:val="18"/>
        </w:rPr>
      </w:pPr>
      <w:bookmarkStart w:id="1396" w:name="_Toc174529987"/>
      <w:bookmarkStart w:id="1397" w:name="_Toc177108369"/>
      <w:r w:rsidRPr="00DF492B">
        <w:rPr>
          <w:sz w:val="20"/>
          <w:szCs w:val="18"/>
        </w:rPr>
        <w:t>Utemeljitev predloga</w:t>
      </w:r>
      <w:bookmarkEnd w:id="1396"/>
      <w:bookmarkEnd w:id="1397"/>
    </w:p>
    <w:p w14:paraId="39D8C732" w14:textId="77777777" w:rsidR="00396536" w:rsidRDefault="00396536" w:rsidP="00396536">
      <w:pPr>
        <w:pStyle w:val="Brezrazmikov"/>
      </w:pPr>
    </w:p>
    <w:p w14:paraId="1144934D" w14:textId="77777777" w:rsidR="008D263C" w:rsidRDefault="008D263C" w:rsidP="00396536">
      <w:pPr>
        <w:pStyle w:val="Brezrazmikov"/>
      </w:pPr>
    </w:p>
    <w:p w14:paraId="5C958C5E" w14:textId="77777777" w:rsidR="008D263C" w:rsidRPr="00AF66EF"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trPr>
        <w:tc>
          <w:tcPr>
            <w:tcW w:w="1489" w:type="pct"/>
            <w:shd w:val="pct10" w:color="auto" w:fill="auto"/>
          </w:tcPr>
          <w:p w14:paraId="7036CAA3"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108BCEA"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7440D7C"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8C63BE5"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7F48A13"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2ADF6C3A" w14:textId="77777777" w:rsidTr="00906F15">
        <w:trPr>
          <w:trHeight w:val="765"/>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01"/>
                <w:rFonts w:ascii="Arial" w:hAnsi="Arial" w:cs="Arial"/>
              </w:rPr>
              <w:t>Kontrola dovoljenosti podatka Delo oz. delovne obremenitve glede na oznako zapisa.</w:t>
            </w:r>
          </w:p>
          <w:p w14:paraId="2C63C292" w14:textId="77777777" w:rsidR="008D263C" w:rsidRPr="007451F6" w:rsidRDefault="008D263C" w:rsidP="00906F15">
            <w:pPr>
              <w:pStyle w:val="pf0"/>
              <w:spacing w:before="0" w:beforeAutospacing="0" w:after="0" w:afterAutospacing="0"/>
              <w:rPr>
                <w:rStyle w:val="cf21"/>
                <w:rFonts w:ascii="Arial" w:hAnsi="Arial" w:cs="Arial"/>
              </w:rPr>
            </w:pPr>
          </w:p>
          <w:p w14:paraId="0A2C15B6" w14:textId="77777777" w:rsidR="008D263C" w:rsidRPr="007451F6" w:rsidRDefault="008D263C" w:rsidP="00906F15">
            <w:pPr>
              <w:pStyle w:val="pf0"/>
              <w:spacing w:before="0" w:beforeAutospacing="0" w:after="0" w:afterAutospacing="0"/>
              <w:rPr>
                <w:rFonts w:ascii="Arial" w:hAnsi="Arial" w:cs="Arial"/>
                <w:sz w:val="20"/>
                <w:szCs w:val="20"/>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p>
        </w:tc>
        <w:tc>
          <w:tcPr>
            <w:tcW w:w="604" w:type="pct"/>
            <w:shd w:val="clear" w:color="auto" w:fill="auto"/>
            <w:noWrap/>
          </w:tcPr>
          <w:p w14:paraId="5849A33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350</w:t>
            </w:r>
          </w:p>
        </w:tc>
        <w:tc>
          <w:tcPr>
            <w:tcW w:w="1230" w:type="pct"/>
            <w:shd w:val="clear" w:color="auto" w:fill="auto"/>
          </w:tcPr>
          <w:p w14:paraId="1C071C05"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Delo oz. delovne obremenitve ne sme biti naveden.</w:t>
            </w:r>
          </w:p>
        </w:tc>
        <w:tc>
          <w:tcPr>
            <w:tcW w:w="1098" w:type="pct"/>
            <w:shd w:val="clear" w:color="auto" w:fill="auto"/>
          </w:tcPr>
          <w:p w14:paraId="57CAB7A5"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Delo oz. delovne obremenitve.</w:t>
            </w:r>
          </w:p>
        </w:tc>
        <w:tc>
          <w:tcPr>
            <w:tcW w:w="579" w:type="pct"/>
            <w:shd w:val="clear" w:color="auto" w:fill="auto"/>
          </w:tcPr>
          <w:p w14:paraId="16F407E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9AAD0AC" w14:textId="77777777" w:rsidTr="00906F15">
        <w:trPr>
          <w:trHeight w:val="765"/>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Utemeljitev predloga glede na oznako zapisa.</w:t>
            </w:r>
          </w:p>
          <w:p w14:paraId="53E8F2DA" w14:textId="77777777" w:rsidR="008D263C" w:rsidRPr="007451F6" w:rsidRDefault="008D263C" w:rsidP="00906F15">
            <w:pPr>
              <w:pStyle w:val="pf0"/>
              <w:spacing w:before="0" w:beforeAutospacing="0" w:after="0" w:afterAutospacing="0"/>
              <w:rPr>
                <w:rStyle w:val="cf21"/>
                <w:rFonts w:ascii="Arial" w:hAnsi="Arial" w:cs="Arial"/>
              </w:rPr>
            </w:pPr>
          </w:p>
          <w:p w14:paraId="2AB97208" w14:textId="77777777" w:rsidR="008D263C" w:rsidRPr="007451F6" w:rsidRDefault="008D263C" w:rsidP="00906F15">
            <w:pPr>
              <w:rPr>
                <w:rFonts w:ascii="Arial" w:hAnsi="Arial" w:cs="Arial"/>
                <w:b/>
                <w:bCs/>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p>
        </w:tc>
        <w:tc>
          <w:tcPr>
            <w:tcW w:w="604" w:type="pct"/>
            <w:shd w:val="clear" w:color="auto" w:fill="auto"/>
            <w:noWrap/>
          </w:tcPr>
          <w:p w14:paraId="275878C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351</w:t>
            </w:r>
          </w:p>
        </w:tc>
        <w:tc>
          <w:tcPr>
            <w:tcW w:w="1230" w:type="pct"/>
            <w:shd w:val="clear" w:color="auto" w:fill="auto"/>
          </w:tcPr>
          <w:p w14:paraId="081DEB92"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Utemeljitev predloga ne sme biti naveden.</w:t>
            </w:r>
          </w:p>
        </w:tc>
        <w:tc>
          <w:tcPr>
            <w:tcW w:w="1098" w:type="pct"/>
            <w:shd w:val="clear" w:color="auto" w:fill="auto"/>
          </w:tcPr>
          <w:p w14:paraId="7EE2F6E2"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Utemeljitev predloga.</w:t>
            </w:r>
          </w:p>
        </w:tc>
        <w:tc>
          <w:tcPr>
            <w:tcW w:w="579" w:type="pct"/>
            <w:shd w:val="clear" w:color="auto" w:fill="auto"/>
          </w:tcPr>
          <w:p w14:paraId="64263AC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5FB8E941" w14:textId="77777777" w:rsidTr="00906F15">
        <w:trPr>
          <w:trHeight w:val="765"/>
        </w:trPr>
        <w:tc>
          <w:tcPr>
            <w:tcW w:w="1489" w:type="pct"/>
            <w:shd w:val="clear" w:color="auto" w:fill="auto"/>
          </w:tcPr>
          <w:p w14:paraId="1914162D"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na podvrsto pravice.</w:t>
            </w:r>
          </w:p>
          <w:p w14:paraId="32A37EF6" w14:textId="77777777" w:rsidR="008D263C" w:rsidRPr="007451F6" w:rsidRDefault="008D263C" w:rsidP="00906F15">
            <w:pPr>
              <w:rPr>
                <w:rFonts w:ascii="Arial" w:hAnsi="Arial" w:cs="Arial"/>
                <w:sz w:val="18"/>
                <w:szCs w:val="18"/>
              </w:rPr>
            </w:pPr>
          </w:p>
          <w:p w14:paraId="454A6933"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p>
          <w:p w14:paraId="52B2AE74"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2BDB8BA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352</w:t>
            </w:r>
          </w:p>
        </w:tc>
        <w:tc>
          <w:tcPr>
            <w:tcW w:w="1230" w:type="pct"/>
            <w:shd w:val="clear" w:color="auto" w:fill="auto"/>
          </w:tcPr>
          <w:p w14:paraId="208A6F80"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recidiv in 80 dni mora podatek Delo oz. delovne obremenitve biti naveden.</w:t>
            </w:r>
          </w:p>
        </w:tc>
        <w:tc>
          <w:tcPr>
            <w:tcW w:w="1098" w:type="pct"/>
            <w:shd w:val="clear" w:color="auto" w:fill="auto"/>
          </w:tcPr>
          <w:p w14:paraId="79E43A71"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ali navedite podatek Delo oz. delovne obremenitve.</w:t>
            </w:r>
          </w:p>
        </w:tc>
        <w:tc>
          <w:tcPr>
            <w:tcW w:w="579" w:type="pct"/>
            <w:shd w:val="clear" w:color="auto" w:fill="auto"/>
          </w:tcPr>
          <w:p w14:paraId="43A3030D"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F37A0C1" w14:textId="77777777" w:rsidTr="00906F15">
        <w:trPr>
          <w:trHeight w:val="765"/>
        </w:trPr>
        <w:tc>
          <w:tcPr>
            <w:tcW w:w="1489" w:type="pct"/>
            <w:shd w:val="clear" w:color="auto" w:fill="auto"/>
          </w:tcPr>
          <w:p w14:paraId="53D95328"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obveznosti podatka Delo oz. delovne obremenitve glede podvrsto pravice in razlog zadržanosti.</w:t>
            </w:r>
          </w:p>
          <w:p w14:paraId="5357F8A0" w14:textId="77777777" w:rsidR="008D263C" w:rsidRPr="007451F6" w:rsidRDefault="008D263C" w:rsidP="00906F15">
            <w:pPr>
              <w:rPr>
                <w:rFonts w:ascii="Arial" w:hAnsi="Arial" w:cs="Arial"/>
                <w:sz w:val="18"/>
                <w:szCs w:val="18"/>
              </w:rPr>
            </w:pPr>
          </w:p>
          <w:p w14:paraId="70E9FCD2"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p>
          <w:p w14:paraId="5B94F74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navedenih več obdobij zadržanosti, se preverja razlog zadržanosti v prvem zapisu. </w:t>
            </w:r>
          </w:p>
          <w:p w14:paraId="7CE03E47"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41C22CE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353</w:t>
            </w:r>
          </w:p>
        </w:tc>
        <w:tc>
          <w:tcPr>
            <w:tcW w:w="1230" w:type="pct"/>
            <w:shd w:val="clear" w:color="auto" w:fill="auto"/>
          </w:tcPr>
          <w:p w14:paraId="5142086A"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ki ni nega/spremstvo, mora Delo oz. delovne obremenitve biti naveden.</w:t>
            </w:r>
          </w:p>
        </w:tc>
        <w:tc>
          <w:tcPr>
            <w:tcW w:w="1098" w:type="pct"/>
            <w:shd w:val="clear" w:color="auto" w:fill="auto"/>
          </w:tcPr>
          <w:p w14:paraId="6D49AA9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navedite podatek Delo oz. delovne obremenitve.</w:t>
            </w:r>
          </w:p>
        </w:tc>
        <w:tc>
          <w:tcPr>
            <w:tcW w:w="579" w:type="pct"/>
            <w:shd w:val="clear" w:color="auto" w:fill="auto"/>
          </w:tcPr>
          <w:p w14:paraId="3E215145"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60B57D39" w14:textId="77777777" w:rsidTr="00906F15">
        <w:trPr>
          <w:trHeight w:val="765"/>
        </w:trPr>
        <w:tc>
          <w:tcPr>
            <w:tcW w:w="1489" w:type="pct"/>
            <w:shd w:val="clear" w:color="auto" w:fill="auto"/>
          </w:tcPr>
          <w:p w14:paraId="341EDA0A"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podvrsto pravice in razlog zadržanosti.</w:t>
            </w:r>
          </w:p>
          <w:p w14:paraId="1E9F87E1" w14:textId="77777777" w:rsidR="008D263C" w:rsidRPr="007451F6" w:rsidRDefault="008D263C" w:rsidP="00906F15">
            <w:pPr>
              <w:rPr>
                <w:rFonts w:ascii="Arial" w:hAnsi="Arial" w:cs="Arial"/>
                <w:sz w:val="18"/>
                <w:szCs w:val="18"/>
              </w:rPr>
            </w:pPr>
          </w:p>
          <w:p w14:paraId="692C78D6"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p>
          <w:p w14:paraId="6A24892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 xml:space="preserve">Če je navedenih več obdobij zadržanosti, se preverja razlog zadržanosti v prvem zapisu. </w:t>
            </w:r>
          </w:p>
          <w:p w14:paraId="16AD733C"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172A79C6"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354</w:t>
            </w:r>
          </w:p>
        </w:tc>
        <w:tc>
          <w:tcPr>
            <w:tcW w:w="1230" w:type="pct"/>
            <w:shd w:val="clear" w:color="auto" w:fill="auto"/>
          </w:tcPr>
          <w:p w14:paraId="538E6484" w14:textId="77777777" w:rsidR="008D263C" w:rsidRPr="007451F6" w:rsidRDefault="008D263C" w:rsidP="00906F15">
            <w:pPr>
              <w:rPr>
                <w:rFonts w:ascii="Arial" w:hAnsi="Arial" w:cs="Arial"/>
                <w:sz w:val="18"/>
                <w:szCs w:val="18"/>
              </w:rPr>
            </w:pPr>
            <w:r>
              <w:rPr>
                <w:rFonts w:ascii="Arial" w:hAnsi="Arial" w:cs="Arial"/>
                <w:color w:val="000000"/>
                <w:sz w:val="18"/>
                <w:szCs w:val="18"/>
              </w:rPr>
              <w:t>Pri podvrsti pravice osn. odobr. in razl. zadrž. nega ali spremstvo, Delo oz. delovne obremenitve ne sme biti naveden.</w:t>
            </w:r>
          </w:p>
        </w:tc>
        <w:tc>
          <w:tcPr>
            <w:tcW w:w="1098" w:type="pct"/>
            <w:shd w:val="clear" w:color="auto" w:fill="auto"/>
          </w:tcPr>
          <w:p w14:paraId="18B2EFA7"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podvrsto pravice in razlog zadržanosti ali odstranite podatek Delo oz. delovne obremenitve.</w:t>
            </w:r>
          </w:p>
        </w:tc>
        <w:tc>
          <w:tcPr>
            <w:tcW w:w="579" w:type="pct"/>
            <w:shd w:val="clear" w:color="auto" w:fill="auto"/>
          </w:tcPr>
          <w:p w14:paraId="23A08906"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2AD9891" w14:textId="77777777" w:rsidTr="00906F15">
        <w:trPr>
          <w:trHeight w:val="765"/>
        </w:trPr>
        <w:tc>
          <w:tcPr>
            <w:tcW w:w="1489" w:type="pct"/>
            <w:shd w:val="clear" w:color="auto" w:fill="auto"/>
          </w:tcPr>
          <w:p w14:paraId="2D91EFF1" w14:textId="77777777" w:rsidR="008D263C" w:rsidRPr="007451F6" w:rsidRDefault="008D263C" w:rsidP="00906F15">
            <w:pPr>
              <w:rPr>
                <w:rFonts w:ascii="Arial" w:hAnsi="Arial" w:cs="Arial"/>
                <w:b/>
                <w:bCs/>
                <w:sz w:val="18"/>
                <w:szCs w:val="18"/>
              </w:rPr>
            </w:pPr>
            <w:r w:rsidRPr="007451F6">
              <w:rPr>
                <w:rFonts w:ascii="Arial" w:hAnsi="Arial" w:cs="Arial"/>
                <w:b/>
                <w:bCs/>
                <w:sz w:val="18"/>
                <w:szCs w:val="18"/>
              </w:rPr>
              <w:t>Kontrola ali dovoljen podatek Delo oz. delovne obremenitve glede vrsto pravice.</w:t>
            </w:r>
          </w:p>
          <w:p w14:paraId="52AEAA2B" w14:textId="77777777" w:rsidR="008D263C" w:rsidRPr="007451F6" w:rsidRDefault="008D263C" w:rsidP="00906F15">
            <w:pPr>
              <w:rPr>
                <w:rFonts w:ascii="Arial" w:hAnsi="Arial" w:cs="Arial"/>
                <w:sz w:val="18"/>
                <w:szCs w:val="18"/>
              </w:rPr>
            </w:pPr>
          </w:p>
          <w:p w14:paraId="11C3279D"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p>
          <w:p w14:paraId="06D36C68" w14:textId="77777777" w:rsidR="008D263C" w:rsidRPr="007451F6" w:rsidRDefault="008D263C" w:rsidP="00906F15">
            <w:pPr>
              <w:rPr>
                <w:rFonts w:ascii="Arial" w:hAnsi="Arial" w:cs="Arial"/>
                <w:b/>
                <w:bCs/>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77F2985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355</w:t>
            </w:r>
          </w:p>
        </w:tc>
        <w:tc>
          <w:tcPr>
            <w:tcW w:w="1230" w:type="pct"/>
            <w:shd w:val="clear" w:color="auto" w:fill="auto"/>
          </w:tcPr>
          <w:p w14:paraId="30CC05AC" w14:textId="77777777" w:rsidR="008D263C" w:rsidRPr="007451F6" w:rsidRDefault="008D263C" w:rsidP="00906F15">
            <w:pPr>
              <w:rPr>
                <w:rFonts w:ascii="Arial" w:hAnsi="Arial" w:cs="Arial"/>
                <w:sz w:val="18"/>
                <w:szCs w:val="18"/>
              </w:rPr>
            </w:pPr>
            <w:r>
              <w:rPr>
                <w:rFonts w:ascii="Arial" w:hAnsi="Arial" w:cs="Arial"/>
                <w:color w:val="000000"/>
                <w:sz w:val="18"/>
                <w:szCs w:val="18"/>
              </w:rPr>
              <w:t>Pri vrsti pravice zdraviliško zdravljenje, podatek Delo oz. delovne obremenitve ne sme biti naveden.</w:t>
            </w:r>
          </w:p>
        </w:tc>
        <w:tc>
          <w:tcPr>
            <w:tcW w:w="1098" w:type="pct"/>
            <w:shd w:val="clear" w:color="auto" w:fill="auto"/>
          </w:tcPr>
          <w:p w14:paraId="1E0261E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vrsto pravice ali odstranite podatek Delo oz. delovne obremenitve.</w:t>
            </w:r>
          </w:p>
        </w:tc>
        <w:tc>
          <w:tcPr>
            <w:tcW w:w="579" w:type="pct"/>
            <w:shd w:val="clear" w:color="auto" w:fill="auto"/>
          </w:tcPr>
          <w:p w14:paraId="5C722977"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1D2AA583" w14:textId="77777777" w:rsidTr="00906F15">
        <w:trPr>
          <w:trHeight w:val="765"/>
        </w:trPr>
        <w:tc>
          <w:tcPr>
            <w:tcW w:w="1489" w:type="pct"/>
            <w:shd w:val="clear" w:color="auto" w:fill="auto"/>
          </w:tcPr>
          <w:p w14:paraId="78C2C073"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obveznosti podatka Utemeljitev predloga.</w:t>
            </w:r>
          </w:p>
          <w:p w14:paraId="625DEA72" w14:textId="77777777" w:rsidR="008D263C" w:rsidRPr="001603C8" w:rsidRDefault="008D263C" w:rsidP="00906F15">
            <w:pPr>
              <w:rPr>
                <w:rFonts w:ascii="Arial" w:hAnsi="Arial" w:cs="Arial"/>
                <w:b/>
                <w:bCs/>
                <w:sz w:val="18"/>
                <w:szCs w:val="18"/>
              </w:rPr>
            </w:pPr>
          </w:p>
          <w:p w14:paraId="47F7FC3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Podatek Utemeljitev predloga je obvezen. </w:t>
            </w:r>
          </w:p>
          <w:p w14:paraId="0F92C968" w14:textId="77777777" w:rsidR="008D263C" w:rsidRPr="001603C8" w:rsidRDefault="008D263C" w:rsidP="00906F15">
            <w:pPr>
              <w:rPr>
                <w:rFonts w:ascii="Arial" w:hAnsi="Arial" w:cs="Arial"/>
                <w:sz w:val="18"/>
                <w:szCs w:val="18"/>
              </w:rPr>
            </w:pPr>
          </w:p>
          <w:p w14:paraId="0D4559F3" w14:textId="77777777" w:rsidR="008D263C" w:rsidRPr="001603C8" w:rsidRDefault="008D263C" w:rsidP="00906F15">
            <w:pPr>
              <w:rPr>
                <w:rFonts w:ascii="Arial" w:hAnsi="Arial" w:cs="Arial"/>
                <w:b/>
                <w:bCs/>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p>
        </w:tc>
        <w:tc>
          <w:tcPr>
            <w:tcW w:w="604" w:type="pct"/>
            <w:shd w:val="clear" w:color="auto" w:fill="auto"/>
            <w:noWrap/>
          </w:tcPr>
          <w:p w14:paraId="38987779"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356</w:t>
            </w:r>
          </w:p>
        </w:tc>
        <w:tc>
          <w:tcPr>
            <w:tcW w:w="1230" w:type="pct"/>
            <w:shd w:val="clear" w:color="auto" w:fill="auto"/>
          </w:tcPr>
          <w:p w14:paraId="4C2C3FA3" w14:textId="77777777" w:rsidR="008D263C" w:rsidRPr="001603C8" w:rsidRDefault="008D263C" w:rsidP="00906F15">
            <w:pPr>
              <w:rPr>
                <w:rFonts w:ascii="Arial" w:hAnsi="Arial" w:cs="Arial"/>
                <w:sz w:val="18"/>
                <w:szCs w:val="18"/>
              </w:rPr>
            </w:pPr>
            <w:r>
              <w:rPr>
                <w:rFonts w:ascii="Arial" w:hAnsi="Arial" w:cs="Arial"/>
                <w:color w:val="000000"/>
                <w:sz w:val="18"/>
                <w:szCs w:val="18"/>
              </w:rPr>
              <w:t>Podatek Utemeljitev predloga mora biti naveden.</w:t>
            </w:r>
          </w:p>
        </w:tc>
        <w:tc>
          <w:tcPr>
            <w:tcW w:w="1098" w:type="pct"/>
            <w:shd w:val="clear" w:color="auto" w:fill="auto"/>
          </w:tcPr>
          <w:p w14:paraId="58923285"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Utemeljitev predloga.</w:t>
            </w:r>
          </w:p>
        </w:tc>
        <w:tc>
          <w:tcPr>
            <w:tcW w:w="579" w:type="pct"/>
            <w:shd w:val="clear" w:color="auto" w:fill="auto"/>
          </w:tcPr>
          <w:p w14:paraId="7BA8FE24"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bl>
    <w:p w14:paraId="081C64F1" w14:textId="77777777" w:rsidR="008D263C" w:rsidRDefault="008D263C" w:rsidP="008D263C">
      <w:pPr>
        <w:pStyle w:val="Brezrazmikov"/>
      </w:pPr>
    </w:p>
    <w:p w14:paraId="5F0BC9AE" w14:textId="77777777" w:rsidR="008D263C" w:rsidRPr="005A2C5B" w:rsidRDefault="008D263C" w:rsidP="00396536">
      <w:pPr>
        <w:pStyle w:val="Brezrazmikov"/>
        <w:rPr>
          <w:rFonts w:cs="Arial"/>
        </w:rPr>
      </w:pPr>
    </w:p>
    <w:p w14:paraId="1B9E37C4" w14:textId="1790975B" w:rsidR="00396536" w:rsidRPr="00396536" w:rsidRDefault="00396536" w:rsidP="00396536">
      <w:pPr>
        <w:pStyle w:val="Brezrazmikov"/>
        <w:rPr>
          <w:sz w:val="20"/>
          <w:szCs w:val="18"/>
        </w:rPr>
      </w:pPr>
      <w:bookmarkStart w:id="1398" w:name="_Toc174529988"/>
      <w:bookmarkStart w:id="1399" w:name="_Toc177108370"/>
      <w:r w:rsidRPr="00396536">
        <w:rPr>
          <w:sz w:val="20"/>
          <w:szCs w:val="18"/>
        </w:rPr>
        <w:t>Datum izdaje ePredloga in e-podpis</w:t>
      </w:r>
      <w:bookmarkEnd w:id="1398"/>
      <w:bookmarkEnd w:id="1399"/>
    </w:p>
    <w:p w14:paraId="4C4F47A8"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trPr>
        <w:tc>
          <w:tcPr>
            <w:tcW w:w="1489" w:type="pct"/>
            <w:shd w:val="pct10" w:color="auto" w:fill="auto"/>
          </w:tcPr>
          <w:p w14:paraId="187CDFF6"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9A89160"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2DDBB69"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F6B731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82A8821"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0337BBE1" w14:textId="77777777" w:rsidTr="00906F15">
        <w:trPr>
          <w:trHeight w:val="765"/>
        </w:trPr>
        <w:tc>
          <w:tcPr>
            <w:tcW w:w="1489" w:type="pct"/>
            <w:shd w:val="clear" w:color="auto" w:fill="auto"/>
          </w:tcPr>
          <w:p w14:paraId="1AA0D410"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26F4333E" w14:textId="77777777" w:rsidR="008D263C" w:rsidRPr="007451F6" w:rsidRDefault="008D263C" w:rsidP="00906F15">
            <w:pPr>
              <w:rPr>
                <w:rFonts w:ascii="Arial" w:hAnsi="Arial" w:cs="Arial"/>
                <w:b/>
                <w:sz w:val="18"/>
                <w:szCs w:val="18"/>
              </w:rPr>
            </w:pPr>
          </w:p>
          <w:p w14:paraId="015EABAB"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mora biti veljaven datum po koledarju, ne sme biti v prihodnosti.</w:t>
            </w:r>
          </w:p>
          <w:p w14:paraId="27EC5FF1" w14:textId="77777777" w:rsidR="008D263C" w:rsidRPr="007451F6" w:rsidRDefault="008D263C" w:rsidP="00906F15">
            <w:pPr>
              <w:rPr>
                <w:rFonts w:ascii="Arial" w:hAnsi="Arial" w:cs="Arial"/>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32296975"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380</w:t>
            </w:r>
          </w:p>
        </w:tc>
        <w:tc>
          <w:tcPr>
            <w:tcW w:w="1230" w:type="pct"/>
            <w:shd w:val="clear" w:color="auto" w:fill="auto"/>
          </w:tcPr>
          <w:p w14:paraId="79BF88B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v prihodnosti.</w:t>
            </w:r>
          </w:p>
        </w:tc>
        <w:tc>
          <w:tcPr>
            <w:tcW w:w="1098" w:type="pct"/>
            <w:shd w:val="clear" w:color="auto" w:fill="auto"/>
          </w:tcPr>
          <w:p w14:paraId="43ED3A40"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7EE0700E"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2F4EA1C0" w14:textId="77777777" w:rsidTr="00906F15">
        <w:trPr>
          <w:trHeight w:val="765"/>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rFonts w:ascii="Arial" w:hAnsi="Arial" w:cs="Arial"/>
                <w:sz w:val="18"/>
                <w:szCs w:val="18"/>
              </w:rPr>
            </w:pPr>
            <w:r w:rsidRPr="001603C8">
              <w:rPr>
                <w:rStyle w:val="cf01"/>
                <w:rFonts w:ascii="Arial" w:hAnsi="Arial" w:cs="Arial"/>
              </w:rPr>
              <w:t>Kontrola obveznosti podatka Datum izdaje ePredloga glede na oznako zapisa.</w:t>
            </w:r>
          </w:p>
          <w:p w14:paraId="11372F8D" w14:textId="77777777" w:rsidR="008D263C" w:rsidRPr="001603C8" w:rsidRDefault="008D263C" w:rsidP="00906F15">
            <w:pPr>
              <w:pStyle w:val="pf0"/>
              <w:spacing w:before="0" w:beforeAutospacing="0" w:after="0" w:afterAutospacing="0"/>
              <w:rPr>
                <w:rStyle w:val="cf21"/>
                <w:rFonts w:ascii="Arial" w:hAnsi="Arial" w:cs="Arial"/>
              </w:rPr>
            </w:pPr>
          </w:p>
          <w:p w14:paraId="0D27FCBF" w14:textId="77777777" w:rsidR="008D263C" w:rsidRPr="001603C8" w:rsidRDefault="008D263C" w:rsidP="00906F15">
            <w:pPr>
              <w:pStyle w:val="pf0"/>
              <w:spacing w:before="0" w:beforeAutospacing="0" w:after="0" w:afterAutospacing="0"/>
              <w:rPr>
                <w:rStyle w:val="cf01"/>
                <w:rFonts w:ascii="Arial" w:hAnsi="Arial" w:cs="Arial"/>
              </w:rPr>
            </w:pPr>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p>
        </w:tc>
        <w:tc>
          <w:tcPr>
            <w:tcW w:w="604" w:type="pct"/>
            <w:shd w:val="clear" w:color="auto" w:fill="auto"/>
            <w:noWrap/>
          </w:tcPr>
          <w:p w14:paraId="5217EF62" w14:textId="77777777" w:rsidR="008D263C" w:rsidRPr="001603C8" w:rsidRDefault="008D263C" w:rsidP="00906F15">
            <w:pPr>
              <w:rPr>
                <w:rFonts w:ascii="Arial" w:hAnsi="Arial" w:cs="Arial"/>
                <w:sz w:val="18"/>
                <w:szCs w:val="18"/>
              </w:rPr>
            </w:pPr>
            <w:r w:rsidRPr="001603C8">
              <w:rPr>
                <w:rFonts w:ascii="Arial" w:hAnsi="Arial" w:cs="Arial"/>
                <w:sz w:val="18"/>
                <w:szCs w:val="18"/>
              </w:rPr>
              <w:t>PIZZ</w:t>
            </w:r>
            <w:r>
              <w:rPr>
                <w:rFonts w:ascii="Arial" w:hAnsi="Arial" w:cs="Arial"/>
                <w:sz w:val="18"/>
                <w:szCs w:val="18"/>
              </w:rPr>
              <w:t>381</w:t>
            </w:r>
          </w:p>
        </w:tc>
        <w:tc>
          <w:tcPr>
            <w:tcW w:w="1230" w:type="pct"/>
            <w:shd w:val="clear" w:color="auto" w:fill="auto"/>
          </w:tcPr>
          <w:p w14:paraId="7B476970" w14:textId="77777777" w:rsidR="008D263C" w:rsidRPr="001603C8" w:rsidRDefault="008D263C" w:rsidP="00906F15">
            <w:pPr>
              <w:rPr>
                <w:rFonts w:ascii="Arial" w:hAnsi="Arial" w:cs="Arial"/>
                <w:sz w:val="18"/>
                <w:szCs w:val="18"/>
              </w:rPr>
            </w:pPr>
            <w:r>
              <w:rPr>
                <w:rFonts w:ascii="Arial" w:hAnsi="Arial" w:cs="Arial"/>
                <w:color w:val="000000"/>
                <w:sz w:val="18"/>
                <w:szCs w:val="18"/>
              </w:rPr>
              <w:t>Datum izdaje ePIZ ni naveden.</w:t>
            </w:r>
          </w:p>
        </w:tc>
        <w:tc>
          <w:tcPr>
            <w:tcW w:w="1098" w:type="pct"/>
            <w:shd w:val="clear" w:color="auto" w:fill="auto"/>
          </w:tcPr>
          <w:p w14:paraId="7DA4E652" w14:textId="77777777" w:rsidR="008D263C" w:rsidRPr="001603C8" w:rsidRDefault="008D263C" w:rsidP="00906F15">
            <w:pPr>
              <w:rPr>
                <w:rFonts w:ascii="Arial" w:hAnsi="Arial" w:cs="Arial"/>
                <w:sz w:val="18"/>
                <w:szCs w:val="18"/>
              </w:rPr>
            </w:pPr>
            <w:r>
              <w:rPr>
                <w:rFonts w:ascii="Arial" w:hAnsi="Arial" w:cs="Arial"/>
                <w:color w:val="000000"/>
                <w:sz w:val="18"/>
                <w:szCs w:val="18"/>
              </w:rPr>
              <w:t>Navedite podatek Datum izdaje ePIZ.</w:t>
            </w:r>
          </w:p>
        </w:tc>
        <w:tc>
          <w:tcPr>
            <w:tcW w:w="579" w:type="pct"/>
            <w:shd w:val="clear" w:color="auto" w:fill="auto"/>
          </w:tcPr>
          <w:p w14:paraId="3A24C2B6"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14:paraId="6651C4C1" w14:textId="77777777" w:rsidTr="00906F15">
        <w:trPr>
          <w:trHeight w:val="765"/>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rFonts w:ascii="Arial" w:hAnsi="Arial" w:cs="Arial"/>
                <w:sz w:val="18"/>
                <w:szCs w:val="18"/>
              </w:rPr>
            </w:pPr>
            <w:r w:rsidRPr="007451F6">
              <w:rPr>
                <w:rStyle w:val="cf01"/>
                <w:rFonts w:ascii="Arial" w:hAnsi="Arial" w:cs="Arial"/>
              </w:rPr>
              <w:t>Kontrola dovoljenosti podatka Datum izdaje ePredloga glede na oznako zapisa.</w:t>
            </w:r>
          </w:p>
          <w:p w14:paraId="759B53DD" w14:textId="77777777" w:rsidR="008D263C" w:rsidRPr="007451F6" w:rsidRDefault="008D263C" w:rsidP="00906F15">
            <w:pPr>
              <w:pStyle w:val="pf0"/>
              <w:spacing w:before="0" w:beforeAutospacing="0" w:after="0" w:afterAutospacing="0"/>
              <w:rPr>
                <w:rStyle w:val="cf21"/>
                <w:rFonts w:ascii="Arial" w:hAnsi="Arial" w:cs="Arial"/>
              </w:rPr>
            </w:pPr>
          </w:p>
          <w:p w14:paraId="62ED3A8C" w14:textId="77777777" w:rsidR="008D263C" w:rsidRPr="007451F6" w:rsidRDefault="008D263C" w:rsidP="00906F15">
            <w:pPr>
              <w:rPr>
                <w:rFonts w:ascii="Arial" w:hAnsi="Arial" w:cs="Arial"/>
                <w:b/>
                <w:sz w:val="18"/>
                <w:szCs w:val="18"/>
              </w:rPr>
            </w:pPr>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p>
        </w:tc>
        <w:tc>
          <w:tcPr>
            <w:tcW w:w="604" w:type="pct"/>
            <w:shd w:val="clear" w:color="auto" w:fill="auto"/>
            <w:noWrap/>
          </w:tcPr>
          <w:p w14:paraId="41EBF10A"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382</w:t>
            </w:r>
          </w:p>
        </w:tc>
        <w:tc>
          <w:tcPr>
            <w:tcW w:w="1230" w:type="pct"/>
            <w:shd w:val="clear" w:color="auto" w:fill="auto"/>
          </w:tcPr>
          <w:p w14:paraId="138AE0DB" w14:textId="77777777" w:rsidR="008D263C" w:rsidRPr="007451F6" w:rsidRDefault="008D263C" w:rsidP="00906F15">
            <w:pPr>
              <w:rPr>
                <w:rFonts w:ascii="Arial" w:hAnsi="Arial" w:cs="Arial"/>
                <w:sz w:val="18"/>
                <w:szCs w:val="18"/>
              </w:rPr>
            </w:pPr>
            <w:r>
              <w:rPr>
                <w:rFonts w:ascii="Arial" w:hAnsi="Arial" w:cs="Arial"/>
                <w:color w:val="000000"/>
                <w:sz w:val="18"/>
                <w:szCs w:val="18"/>
              </w:rPr>
              <w:t>Pri posredovanju dodatnih prilog podatek Datum izdaje ePIZ ne sme biti naveden.</w:t>
            </w:r>
          </w:p>
        </w:tc>
        <w:tc>
          <w:tcPr>
            <w:tcW w:w="1098" w:type="pct"/>
            <w:shd w:val="clear" w:color="auto" w:fill="auto"/>
          </w:tcPr>
          <w:p w14:paraId="51E0EB54" w14:textId="77777777" w:rsidR="008D263C" w:rsidRPr="007451F6" w:rsidRDefault="008D263C" w:rsidP="00906F15">
            <w:pPr>
              <w:rPr>
                <w:rFonts w:ascii="Arial" w:hAnsi="Arial" w:cs="Arial"/>
                <w:sz w:val="18"/>
                <w:szCs w:val="18"/>
              </w:rPr>
            </w:pPr>
            <w:r>
              <w:rPr>
                <w:rFonts w:ascii="Arial" w:hAnsi="Arial" w:cs="Arial"/>
                <w:color w:val="000000"/>
                <w:sz w:val="18"/>
                <w:szCs w:val="18"/>
              </w:rPr>
              <w:t>Odstranite podatek Datum izdaje ePIZ.</w:t>
            </w:r>
          </w:p>
        </w:tc>
        <w:tc>
          <w:tcPr>
            <w:tcW w:w="579" w:type="pct"/>
            <w:shd w:val="clear" w:color="auto" w:fill="auto"/>
          </w:tcPr>
          <w:p w14:paraId="3CB0D114"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6A0B74D" w14:textId="77777777" w:rsidTr="00906F15">
        <w:trPr>
          <w:trHeight w:val="765"/>
        </w:trPr>
        <w:tc>
          <w:tcPr>
            <w:tcW w:w="1489" w:type="pct"/>
            <w:shd w:val="clear" w:color="auto" w:fill="auto"/>
          </w:tcPr>
          <w:p w14:paraId="69F60DC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podatek: Datum izdaje ePIZ.</w:t>
            </w:r>
          </w:p>
          <w:p w14:paraId="1F7C950B" w14:textId="77777777" w:rsidR="008D263C" w:rsidRPr="007451F6" w:rsidRDefault="008D263C" w:rsidP="00906F15">
            <w:pPr>
              <w:rPr>
                <w:rFonts w:ascii="Arial" w:hAnsi="Arial" w:cs="Arial"/>
                <w:b/>
                <w:sz w:val="18"/>
                <w:szCs w:val="18"/>
              </w:rPr>
            </w:pPr>
          </w:p>
          <w:p w14:paraId="096E8E7B"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Če je naveden Datum izdaje ePIZ, ne sme biti pred 31. 8. 2024.</w:t>
            </w:r>
          </w:p>
          <w:p w14:paraId="715CC319"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0EB57BB0" w14:textId="77777777" w:rsidR="008D263C" w:rsidRPr="007451F6" w:rsidRDefault="008D263C" w:rsidP="00906F15">
            <w:pPr>
              <w:rPr>
                <w:rFonts w:ascii="Arial" w:hAnsi="Arial" w:cs="Arial"/>
                <w:sz w:val="18"/>
                <w:szCs w:val="18"/>
              </w:rPr>
            </w:pPr>
            <w:r w:rsidRPr="007451F6">
              <w:rPr>
                <w:rFonts w:ascii="Arial" w:hAnsi="Arial" w:cs="Arial"/>
                <w:sz w:val="18"/>
                <w:szCs w:val="18"/>
              </w:rPr>
              <w:lastRenderedPageBreak/>
              <w:t>PIZZ</w:t>
            </w:r>
            <w:r>
              <w:rPr>
                <w:rFonts w:ascii="Arial" w:hAnsi="Arial" w:cs="Arial"/>
                <w:sz w:val="18"/>
                <w:szCs w:val="18"/>
              </w:rPr>
              <w:t>383</w:t>
            </w:r>
          </w:p>
        </w:tc>
        <w:tc>
          <w:tcPr>
            <w:tcW w:w="1230" w:type="pct"/>
            <w:shd w:val="clear" w:color="auto" w:fill="auto"/>
          </w:tcPr>
          <w:p w14:paraId="6356CE1A"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31. 8. 2024.</w:t>
            </w:r>
          </w:p>
        </w:tc>
        <w:tc>
          <w:tcPr>
            <w:tcW w:w="1098" w:type="pct"/>
            <w:shd w:val="clear" w:color="auto" w:fill="auto"/>
          </w:tcPr>
          <w:p w14:paraId="142D9A02"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w:t>
            </w:r>
          </w:p>
        </w:tc>
        <w:tc>
          <w:tcPr>
            <w:tcW w:w="579" w:type="pct"/>
            <w:shd w:val="clear" w:color="auto" w:fill="auto"/>
          </w:tcPr>
          <w:p w14:paraId="3479FB0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301A04E4" w14:textId="77777777" w:rsidTr="00906F15">
        <w:trPr>
          <w:trHeight w:val="765"/>
        </w:trPr>
        <w:tc>
          <w:tcPr>
            <w:tcW w:w="1489" w:type="pct"/>
            <w:shd w:val="clear" w:color="auto" w:fill="auto"/>
          </w:tcPr>
          <w:p w14:paraId="1EA4EACD"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p>
          <w:p w14:paraId="37D08E8B" w14:textId="77777777" w:rsidR="008D263C" w:rsidRPr="007451F6" w:rsidRDefault="008D263C" w:rsidP="00906F15">
            <w:pPr>
              <w:rPr>
                <w:rFonts w:ascii="Arial" w:hAnsi="Arial" w:cs="Arial"/>
                <w:b/>
                <w:sz w:val="18"/>
                <w:szCs w:val="18"/>
              </w:rPr>
            </w:pPr>
          </w:p>
          <w:p w14:paraId="56F93CB1" w14:textId="77777777" w:rsidR="008D263C" w:rsidRPr="007451F6" w:rsidRDefault="008D263C" w:rsidP="00906F15">
            <w:pPr>
              <w:rPr>
                <w:rFonts w:ascii="Arial" w:hAnsi="Arial" w:cs="Arial"/>
                <w:sz w:val="18"/>
                <w:szCs w:val="18"/>
              </w:rPr>
            </w:pPr>
            <w:r w:rsidRPr="007451F6">
              <w:rPr>
                <w:rFonts w:ascii="Arial" w:hAnsi="Arial" w:cs="Arial"/>
                <w:sz w:val="18"/>
                <w:szCs w:val="18"/>
              </w:rPr>
              <w:t>Če je naveden Datum izdaje ePIZ Datum izdaje ePIZ ne sme biti pred Datumom rojstva zavarovane osebe.</w:t>
            </w:r>
          </w:p>
          <w:p w14:paraId="329A361B"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p>
        </w:tc>
        <w:tc>
          <w:tcPr>
            <w:tcW w:w="604" w:type="pct"/>
            <w:shd w:val="clear" w:color="auto" w:fill="auto"/>
            <w:noWrap/>
          </w:tcPr>
          <w:p w14:paraId="611A818C"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384</w:t>
            </w:r>
          </w:p>
        </w:tc>
        <w:tc>
          <w:tcPr>
            <w:tcW w:w="1230" w:type="pct"/>
            <w:shd w:val="clear" w:color="auto" w:fill="auto"/>
          </w:tcPr>
          <w:p w14:paraId="50E8CC99" w14:textId="77777777" w:rsidR="008D263C" w:rsidRPr="007451F6" w:rsidRDefault="008D263C" w:rsidP="00906F15">
            <w:pPr>
              <w:rPr>
                <w:rFonts w:ascii="Arial" w:hAnsi="Arial" w:cs="Arial"/>
                <w:sz w:val="18"/>
                <w:szCs w:val="18"/>
              </w:rPr>
            </w:pPr>
            <w:r>
              <w:rPr>
                <w:rFonts w:ascii="Arial" w:hAnsi="Arial" w:cs="Arial"/>
                <w:color w:val="000000"/>
                <w:sz w:val="18"/>
                <w:szCs w:val="18"/>
              </w:rPr>
              <w:t>Datum izdaje ePIZ je pred rojstvom zavarovane osebe.</w:t>
            </w:r>
          </w:p>
        </w:tc>
        <w:tc>
          <w:tcPr>
            <w:tcW w:w="1098" w:type="pct"/>
            <w:shd w:val="clear" w:color="auto" w:fill="auto"/>
          </w:tcPr>
          <w:p w14:paraId="0DFDE346"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datum izdaje ePIZ in datum rojstva zav.osebe.</w:t>
            </w:r>
          </w:p>
        </w:tc>
        <w:tc>
          <w:tcPr>
            <w:tcW w:w="579" w:type="pct"/>
            <w:shd w:val="clear" w:color="auto" w:fill="auto"/>
          </w:tcPr>
          <w:p w14:paraId="6004B82A"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14:paraId="4EC4A707" w14:textId="77777777" w:rsidTr="00906F15">
        <w:trPr>
          <w:trHeight w:val="765"/>
        </w:trPr>
        <w:tc>
          <w:tcPr>
            <w:tcW w:w="1489" w:type="pct"/>
            <w:shd w:val="clear" w:color="auto" w:fill="auto"/>
          </w:tcPr>
          <w:p w14:paraId="713A6C4D"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obveznosti elektronskega podpisa zdravnika.</w:t>
            </w:r>
          </w:p>
          <w:p w14:paraId="6959BF21" w14:textId="77777777" w:rsidR="008D263C" w:rsidRPr="00203BBE" w:rsidRDefault="008D263C" w:rsidP="00906F15">
            <w:pPr>
              <w:rPr>
                <w:rFonts w:ascii="Arial" w:hAnsi="Arial" w:cs="Arial"/>
                <w:b/>
                <w:sz w:val="18"/>
                <w:szCs w:val="18"/>
              </w:rPr>
            </w:pPr>
          </w:p>
          <w:p w14:paraId="33064A41"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p>
        </w:tc>
        <w:tc>
          <w:tcPr>
            <w:tcW w:w="604" w:type="pct"/>
            <w:shd w:val="clear" w:color="auto" w:fill="auto"/>
            <w:noWrap/>
          </w:tcPr>
          <w:p w14:paraId="135B5D5B"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385</w:t>
            </w:r>
          </w:p>
        </w:tc>
        <w:tc>
          <w:tcPr>
            <w:tcW w:w="1230" w:type="pct"/>
            <w:shd w:val="clear" w:color="auto" w:fill="auto"/>
          </w:tcPr>
          <w:p w14:paraId="33193950"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oznaki zapisa nov zapis manjka elektronski podpis zdravnika obvezen.</w:t>
            </w:r>
          </w:p>
        </w:tc>
        <w:tc>
          <w:tcPr>
            <w:tcW w:w="1098" w:type="pct"/>
            <w:shd w:val="clear" w:color="auto" w:fill="auto"/>
          </w:tcPr>
          <w:p w14:paraId="69B86FF3" w14:textId="77777777" w:rsidR="008D263C" w:rsidRPr="00203BBE" w:rsidRDefault="008D263C" w:rsidP="00906F15">
            <w:pPr>
              <w:rPr>
                <w:rFonts w:ascii="Arial" w:hAnsi="Arial" w:cs="Arial"/>
                <w:sz w:val="18"/>
                <w:szCs w:val="18"/>
              </w:rPr>
            </w:pPr>
            <w:r>
              <w:rPr>
                <w:rFonts w:ascii="Arial" w:hAnsi="Arial" w:cs="Arial"/>
                <w:color w:val="000000"/>
                <w:sz w:val="18"/>
                <w:szCs w:val="18"/>
              </w:rPr>
              <w:t>Zagotovite elektronski podpis zdravnika.</w:t>
            </w:r>
          </w:p>
        </w:tc>
        <w:tc>
          <w:tcPr>
            <w:tcW w:w="579" w:type="pct"/>
            <w:shd w:val="clear" w:color="auto" w:fill="auto"/>
          </w:tcPr>
          <w:p w14:paraId="63ABBED4"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7A78424A" w14:textId="77777777" w:rsidTr="00906F15">
        <w:trPr>
          <w:trHeight w:val="765"/>
        </w:trPr>
        <w:tc>
          <w:tcPr>
            <w:tcW w:w="1489" w:type="pct"/>
            <w:shd w:val="clear" w:color="auto" w:fill="auto"/>
          </w:tcPr>
          <w:p w14:paraId="6948937A" w14:textId="77777777" w:rsidR="008D263C" w:rsidRPr="00203BBE" w:rsidRDefault="008D263C" w:rsidP="00906F15">
            <w:pPr>
              <w:rPr>
                <w:rFonts w:ascii="Arial" w:hAnsi="Arial" w:cs="Arial"/>
                <w:b/>
                <w:sz w:val="18"/>
                <w:szCs w:val="18"/>
              </w:rPr>
            </w:pPr>
            <w:r w:rsidRPr="00203BBE">
              <w:rPr>
                <w:rFonts w:ascii="Arial" w:hAnsi="Arial" w:cs="Arial"/>
                <w:b/>
                <w:sz w:val="18"/>
                <w:szCs w:val="18"/>
              </w:rPr>
              <w:t>Kontrola dovoljenosti elektronskega podpisa zdravnika.</w:t>
            </w:r>
          </w:p>
          <w:p w14:paraId="204EAAA8" w14:textId="77777777" w:rsidR="008D263C" w:rsidRPr="00203BBE" w:rsidRDefault="008D263C" w:rsidP="00906F15">
            <w:pPr>
              <w:rPr>
                <w:rFonts w:ascii="Arial" w:hAnsi="Arial" w:cs="Arial"/>
                <w:b/>
                <w:sz w:val="18"/>
                <w:szCs w:val="18"/>
              </w:rPr>
            </w:pPr>
          </w:p>
          <w:p w14:paraId="04F5A1C3" w14:textId="77777777" w:rsidR="008D263C" w:rsidRPr="00203BBE" w:rsidRDefault="008D263C" w:rsidP="00906F15">
            <w:pPr>
              <w:rPr>
                <w:rFonts w:ascii="Arial" w:hAnsi="Arial" w:cs="Arial"/>
                <w:bCs/>
                <w:sz w:val="18"/>
                <w:szCs w:val="18"/>
              </w:rPr>
            </w:pPr>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p>
        </w:tc>
        <w:tc>
          <w:tcPr>
            <w:tcW w:w="604" w:type="pct"/>
            <w:shd w:val="clear" w:color="auto" w:fill="auto"/>
            <w:noWrap/>
          </w:tcPr>
          <w:p w14:paraId="5E4B6831" w14:textId="77777777" w:rsidR="008D263C" w:rsidRPr="00203BBE" w:rsidRDefault="008D263C" w:rsidP="00906F15">
            <w:pPr>
              <w:rPr>
                <w:rFonts w:ascii="Arial" w:hAnsi="Arial" w:cs="Arial"/>
                <w:sz w:val="18"/>
                <w:szCs w:val="18"/>
              </w:rPr>
            </w:pPr>
            <w:r w:rsidRPr="00203BBE">
              <w:rPr>
                <w:rFonts w:ascii="Arial" w:hAnsi="Arial" w:cs="Arial"/>
                <w:sz w:val="18"/>
                <w:szCs w:val="18"/>
              </w:rPr>
              <w:t>PIZZ</w:t>
            </w:r>
            <w:r>
              <w:rPr>
                <w:rFonts w:ascii="Arial" w:hAnsi="Arial" w:cs="Arial"/>
                <w:sz w:val="18"/>
                <w:szCs w:val="18"/>
              </w:rPr>
              <w:t>386</w:t>
            </w:r>
          </w:p>
        </w:tc>
        <w:tc>
          <w:tcPr>
            <w:tcW w:w="1230" w:type="pct"/>
            <w:shd w:val="clear" w:color="auto" w:fill="auto"/>
          </w:tcPr>
          <w:p w14:paraId="0DE8FC0A" w14:textId="77777777" w:rsidR="008D263C" w:rsidRPr="00203BBE" w:rsidRDefault="008D263C" w:rsidP="00906F15">
            <w:pPr>
              <w:rPr>
                <w:rFonts w:ascii="Arial" w:hAnsi="Arial" w:cs="Arial"/>
                <w:sz w:val="18"/>
                <w:szCs w:val="18"/>
              </w:rPr>
            </w:pPr>
            <w:r>
              <w:rPr>
                <w:rFonts w:ascii="Arial" w:hAnsi="Arial" w:cs="Arial"/>
                <w:color w:val="000000"/>
                <w:sz w:val="18"/>
                <w:szCs w:val="18"/>
              </w:rPr>
              <w:t>Pri oznakah zapisa kontrolni zapis in posredovanje dodatnih prilog, podpis zdravnika ni dovoljen.</w:t>
            </w:r>
          </w:p>
        </w:tc>
        <w:tc>
          <w:tcPr>
            <w:tcW w:w="1098" w:type="pct"/>
            <w:shd w:val="clear" w:color="auto" w:fill="auto"/>
          </w:tcPr>
          <w:p w14:paraId="3E19D61D" w14:textId="77777777" w:rsidR="008D263C" w:rsidRPr="00203BBE" w:rsidRDefault="008D263C" w:rsidP="00906F15">
            <w:pPr>
              <w:rPr>
                <w:rFonts w:ascii="Arial" w:hAnsi="Arial" w:cs="Arial"/>
                <w:sz w:val="18"/>
                <w:szCs w:val="18"/>
              </w:rPr>
            </w:pPr>
            <w:r>
              <w:rPr>
                <w:rFonts w:ascii="Arial" w:hAnsi="Arial" w:cs="Arial"/>
                <w:color w:val="000000"/>
                <w:sz w:val="18"/>
                <w:szCs w:val="18"/>
              </w:rPr>
              <w:t>Umaknite elektronski podpis zdravnika.</w:t>
            </w:r>
          </w:p>
        </w:tc>
        <w:tc>
          <w:tcPr>
            <w:tcW w:w="579" w:type="pct"/>
            <w:shd w:val="clear" w:color="auto" w:fill="auto"/>
          </w:tcPr>
          <w:p w14:paraId="0037DF25" w14:textId="77777777" w:rsidR="008D263C" w:rsidRPr="00203BBE" w:rsidRDefault="008D263C" w:rsidP="00906F15">
            <w:pPr>
              <w:rPr>
                <w:rFonts w:ascii="Arial" w:hAnsi="Arial" w:cs="Arial"/>
                <w:sz w:val="18"/>
                <w:szCs w:val="18"/>
              </w:rPr>
            </w:pPr>
            <w:r w:rsidRPr="00203BBE">
              <w:rPr>
                <w:rFonts w:ascii="Arial" w:hAnsi="Arial" w:cs="Arial"/>
                <w:sz w:val="18"/>
                <w:szCs w:val="18"/>
              </w:rPr>
              <w:t>Zavrnitev</w:t>
            </w:r>
          </w:p>
        </w:tc>
      </w:tr>
      <w:tr w:rsidR="008D263C" w14:paraId="42D07951" w14:textId="77777777" w:rsidTr="00906F15">
        <w:trPr>
          <w:trHeight w:val="765"/>
        </w:trPr>
        <w:tc>
          <w:tcPr>
            <w:tcW w:w="1489" w:type="pct"/>
            <w:shd w:val="clear" w:color="auto" w:fill="auto"/>
          </w:tcPr>
          <w:p w14:paraId="72940565" w14:textId="77777777" w:rsidR="008D263C" w:rsidRDefault="008D263C" w:rsidP="00906F15">
            <w:pPr>
              <w:rPr>
                <w:rFonts w:ascii="Arial" w:hAnsi="Arial" w:cs="Arial"/>
                <w:b/>
                <w:sz w:val="18"/>
                <w:szCs w:val="18"/>
              </w:rPr>
            </w:pPr>
            <w:r>
              <w:rPr>
                <w:rFonts w:ascii="Arial" w:hAnsi="Arial" w:cs="Arial"/>
                <w:b/>
                <w:sz w:val="18"/>
                <w:szCs w:val="18"/>
              </w:rPr>
              <w:t>Kontrola podpisnika ePIZ s podano RIZDDZ številko zdravnika na zapisu ePIZ.</w:t>
            </w:r>
          </w:p>
          <w:p w14:paraId="339FED4D" w14:textId="77777777" w:rsidR="008D263C" w:rsidRDefault="008D263C" w:rsidP="00906F15">
            <w:pPr>
              <w:rPr>
                <w:rFonts w:ascii="Arial" w:hAnsi="Arial" w:cs="Arial"/>
                <w:b/>
                <w:sz w:val="18"/>
                <w:szCs w:val="18"/>
              </w:rPr>
            </w:pPr>
          </w:p>
          <w:p w14:paraId="195F7552" w14:textId="77777777" w:rsidR="008D263C" w:rsidRDefault="008D263C" w:rsidP="00906F15">
            <w:pPr>
              <w:rPr>
                <w:rFonts w:ascii="Arial" w:hAnsi="Arial" w:cs="Arial"/>
                <w:b/>
                <w:sz w:val="18"/>
                <w:szCs w:val="18"/>
              </w:rPr>
            </w:pPr>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p>
        </w:tc>
        <w:tc>
          <w:tcPr>
            <w:tcW w:w="604" w:type="pct"/>
            <w:shd w:val="clear" w:color="auto" w:fill="auto"/>
            <w:noWrap/>
          </w:tcPr>
          <w:p w14:paraId="7E24962A" w14:textId="77777777" w:rsidR="008D263C" w:rsidRPr="004335D1" w:rsidRDefault="008D263C" w:rsidP="00906F15">
            <w:pPr>
              <w:rPr>
                <w:rFonts w:ascii="Arial" w:hAnsi="Arial" w:cs="Arial"/>
                <w:sz w:val="18"/>
                <w:szCs w:val="18"/>
              </w:rPr>
            </w:pPr>
            <w:r>
              <w:rPr>
                <w:rFonts w:ascii="Arial" w:hAnsi="Arial" w:cs="Arial"/>
                <w:sz w:val="18"/>
                <w:szCs w:val="18"/>
              </w:rPr>
              <w:t>PIZZ387</w:t>
            </w:r>
          </w:p>
          <w:p w14:paraId="5CA1BF1E" w14:textId="77777777" w:rsidR="008D263C" w:rsidRDefault="008D263C" w:rsidP="00906F15">
            <w:pPr>
              <w:rPr>
                <w:rFonts w:ascii="Arial" w:hAnsi="Arial" w:cs="Arial"/>
                <w:sz w:val="18"/>
                <w:szCs w:val="18"/>
              </w:rPr>
            </w:pPr>
          </w:p>
        </w:tc>
        <w:tc>
          <w:tcPr>
            <w:tcW w:w="1230" w:type="pct"/>
            <w:shd w:val="clear" w:color="auto" w:fill="auto"/>
          </w:tcPr>
          <w:p w14:paraId="442DD776" w14:textId="77777777" w:rsidR="008D263C" w:rsidRDefault="008D263C" w:rsidP="00906F15">
            <w:pPr>
              <w:rPr>
                <w:rFonts w:ascii="Arial" w:hAnsi="Arial" w:cs="Arial"/>
                <w:sz w:val="18"/>
                <w:szCs w:val="18"/>
              </w:rPr>
            </w:pPr>
            <w:r>
              <w:rPr>
                <w:rFonts w:ascii="Arial" w:hAnsi="Arial" w:cs="Arial"/>
                <w:color w:val="000000"/>
                <w:sz w:val="18"/>
                <w:szCs w:val="18"/>
              </w:rPr>
              <w:t>Digitalno potrdilo ne pripada podani RIZDDZ številki zdravnika.</w:t>
            </w:r>
          </w:p>
        </w:tc>
        <w:tc>
          <w:tcPr>
            <w:tcW w:w="1098" w:type="pct"/>
            <w:shd w:val="clear" w:color="auto" w:fill="auto"/>
          </w:tcPr>
          <w:p w14:paraId="2DAFA37C" w14:textId="77777777" w:rsidR="008D263C" w:rsidRPr="004335D1" w:rsidRDefault="008D263C" w:rsidP="00906F15">
            <w:pPr>
              <w:rPr>
                <w:rFonts w:ascii="Arial" w:hAnsi="Arial" w:cs="Arial"/>
                <w:sz w:val="18"/>
                <w:szCs w:val="18"/>
              </w:rPr>
            </w:pPr>
            <w:r>
              <w:rPr>
                <w:rFonts w:ascii="Arial" w:hAnsi="Arial" w:cs="Arial"/>
                <w:color w:val="000000"/>
                <w:sz w:val="18"/>
                <w:szCs w:val="18"/>
              </w:rPr>
              <w:t>Preverite digitalno potrdilo.</w:t>
            </w:r>
          </w:p>
        </w:tc>
        <w:tc>
          <w:tcPr>
            <w:tcW w:w="579" w:type="pct"/>
            <w:shd w:val="clear" w:color="auto" w:fill="auto"/>
          </w:tcPr>
          <w:p w14:paraId="461F88D0"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780856A0" w14:textId="77777777" w:rsidTr="00906F15">
        <w:trPr>
          <w:trHeight w:val="765"/>
        </w:trPr>
        <w:tc>
          <w:tcPr>
            <w:tcW w:w="1489" w:type="pct"/>
            <w:shd w:val="clear" w:color="auto" w:fill="auto"/>
          </w:tcPr>
          <w:p w14:paraId="52CAE587"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identitete uporabnika digitalnega potrdila.</w:t>
            </w:r>
          </w:p>
          <w:p w14:paraId="4CD4425C"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602A6DB"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388</w:t>
            </w:r>
          </w:p>
        </w:tc>
        <w:tc>
          <w:tcPr>
            <w:tcW w:w="1230" w:type="pct"/>
            <w:shd w:val="clear" w:color="auto" w:fill="auto"/>
          </w:tcPr>
          <w:p w14:paraId="2EC7D476" w14:textId="77777777" w:rsidR="008D263C" w:rsidRPr="007451F6" w:rsidRDefault="008D263C" w:rsidP="00906F15">
            <w:pPr>
              <w:rPr>
                <w:rFonts w:ascii="Arial" w:hAnsi="Arial" w:cs="Arial"/>
                <w:sz w:val="18"/>
                <w:szCs w:val="18"/>
              </w:rPr>
            </w:pPr>
            <w:r>
              <w:rPr>
                <w:rFonts w:ascii="Arial" w:hAnsi="Arial" w:cs="Arial"/>
                <w:color w:val="000000"/>
                <w:sz w:val="18"/>
                <w:szCs w:val="18"/>
              </w:rPr>
              <w:t>Uporabnika na podlagi digitalnega potrdila ni mogoče identificirati.</w:t>
            </w:r>
          </w:p>
        </w:tc>
        <w:tc>
          <w:tcPr>
            <w:tcW w:w="1098" w:type="pct"/>
            <w:shd w:val="clear" w:color="auto" w:fill="auto"/>
          </w:tcPr>
          <w:p w14:paraId="432E6F7C"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če ste uporabili ustrezno digitalno potrdilo.</w:t>
            </w:r>
          </w:p>
        </w:tc>
        <w:tc>
          <w:tcPr>
            <w:tcW w:w="579" w:type="pct"/>
            <w:shd w:val="clear" w:color="auto" w:fill="auto"/>
          </w:tcPr>
          <w:p w14:paraId="6777BFDC"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0F18FAE6" w14:textId="77777777" w:rsidTr="00906F15">
        <w:trPr>
          <w:trHeight w:val="765"/>
        </w:trPr>
        <w:tc>
          <w:tcPr>
            <w:tcW w:w="1489" w:type="pct"/>
            <w:shd w:val="clear" w:color="auto" w:fill="auto"/>
          </w:tcPr>
          <w:p w14:paraId="72F0340E" w14:textId="77777777" w:rsidR="008D263C" w:rsidRPr="007451F6" w:rsidRDefault="008D263C" w:rsidP="00906F15">
            <w:pPr>
              <w:rPr>
                <w:rFonts w:ascii="Arial" w:hAnsi="Arial" w:cs="Arial"/>
                <w:b/>
                <w:sz w:val="18"/>
                <w:szCs w:val="18"/>
              </w:rPr>
            </w:pPr>
            <w:r w:rsidRPr="007451F6">
              <w:rPr>
                <w:rFonts w:ascii="Arial" w:hAnsi="Arial" w:cs="Arial"/>
                <w:b/>
                <w:sz w:val="18"/>
                <w:szCs w:val="18"/>
              </w:rPr>
              <w:t>Kontrola izdajatelja digitalnega potrdila.</w:t>
            </w:r>
          </w:p>
          <w:p w14:paraId="0409E7B6" w14:textId="77777777" w:rsidR="008D263C" w:rsidRPr="007451F6" w:rsidRDefault="008D263C" w:rsidP="00906F15">
            <w:pPr>
              <w:rPr>
                <w:rFonts w:ascii="Arial" w:hAnsi="Arial" w:cs="Arial"/>
                <w:b/>
                <w:sz w:val="18"/>
                <w:szCs w:val="18"/>
              </w:rPr>
            </w:pPr>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p>
        </w:tc>
        <w:tc>
          <w:tcPr>
            <w:tcW w:w="604" w:type="pct"/>
            <w:shd w:val="clear" w:color="auto" w:fill="auto"/>
            <w:noWrap/>
          </w:tcPr>
          <w:p w14:paraId="0B0AF6E1"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389</w:t>
            </w:r>
          </w:p>
          <w:p w14:paraId="3EADCD56" w14:textId="77777777" w:rsidR="008D263C" w:rsidRPr="007451F6" w:rsidRDefault="008D263C" w:rsidP="00906F15">
            <w:pPr>
              <w:rPr>
                <w:rFonts w:ascii="Arial" w:hAnsi="Arial" w:cs="Arial"/>
                <w:sz w:val="18"/>
                <w:szCs w:val="18"/>
              </w:rPr>
            </w:pPr>
          </w:p>
        </w:tc>
        <w:tc>
          <w:tcPr>
            <w:tcW w:w="1230" w:type="pct"/>
            <w:shd w:val="clear" w:color="auto" w:fill="auto"/>
          </w:tcPr>
          <w:p w14:paraId="2CAB2D8A" w14:textId="77777777" w:rsidR="008D263C" w:rsidRPr="007451F6" w:rsidRDefault="008D263C" w:rsidP="00906F15">
            <w:pPr>
              <w:rPr>
                <w:rFonts w:ascii="Arial" w:hAnsi="Arial" w:cs="Arial"/>
                <w:sz w:val="18"/>
                <w:szCs w:val="18"/>
              </w:rPr>
            </w:pPr>
            <w:r>
              <w:rPr>
                <w:rFonts w:ascii="Arial" w:hAnsi="Arial" w:cs="Arial"/>
                <w:color w:val="000000"/>
                <w:sz w:val="18"/>
                <w:szCs w:val="18"/>
              </w:rPr>
              <w:t>Izdajatelj digitalnega potrdila ni znan.</w:t>
            </w:r>
          </w:p>
        </w:tc>
        <w:tc>
          <w:tcPr>
            <w:tcW w:w="1098" w:type="pct"/>
            <w:shd w:val="clear" w:color="auto" w:fill="auto"/>
          </w:tcPr>
          <w:p w14:paraId="3DFEE40B"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ali ste uporabili ustrezno digitalno potrdilo.</w:t>
            </w:r>
          </w:p>
        </w:tc>
        <w:tc>
          <w:tcPr>
            <w:tcW w:w="579" w:type="pct"/>
            <w:shd w:val="clear" w:color="auto" w:fill="auto"/>
          </w:tcPr>
          <w:p w14:paraId="767F5CD3" w14:textId="77777777" w:rsidR="008D263C" w:rsidRDefault="008D263C" w:rsidP="00906F15">
            <w:pPr>
              <w:rPr>
                <w:rFonts w:ascii="Arial" w:hAnsi="Arial" w:cs="Arial"/>
                <w:sz w:val="18"/>
                <w:szCs w:val="18"/>
              </w:rPr>
            </w:pPr>
            <w:r>
              <w:rPr>
                <w:rFonts w:ascii="Arial" w:hAnsi="Arial" w:cs="Arial"/>
                <w:sz w:val="18"/>
                <w:szCs w:val="18"/>
              </w:rPr>
              <w:t>Zavrnitev</w:t>
            </w:r>
          </w:p>
        </w:tc>
      </w:tr>
    </w:tbl>
    <w:p w14:paraId="4C5E00ED" w14:textId="77777777" w:rsidR="008D263C" w:rsidRDefault="008D263C" w:rsidP="008D263C">
      <w:pPr>
        <w:pStyle w:val="Brezrazmikov"/>
      </w:pPr>
    </w:p>
    <w:p w14:paraId="4CEF9E7A" w14:textId="77777777" w:rsidR="00396536" w:rsidRDefault="00396536" w:rsidP="00396536">
      <w:pPr>
        <w:pStyle w:val="Brezrazmikov"/>
      </w:pPr>
    </w:p>
    <w:p w14:paraId="79652903" w14:textId="01075237" w:rsidR="00396536" w:rsidRPr="00396536" w:rsidRDefault="00396536" w:rsidP="00396536">
      <w:pPr>
        <w:pStyle w:val="Brezrazmikov"/>
        <w:rPr>
          <w:sz w:val="20"/>
          <w:szCs w:val="18"/>
        </w:rPr>
      </w:pPr>
      <w:bookmarkStart w:id="1400" w:name="_Toc174529989"/>
      <w:bookmarkStart w:id="1401" w:name="_Toc177108371"/>
      <w:r w:rsidRPr="00396536">
        <w:rPr>
          <w:sz w:val="20"/>
          <w:szCs w:val="18"/>
        </w:rPr>
        <w:t>Priloge predloga</w:t>
      </w:r>
      <w:bookmarkEnd w:id="1400"/>
      <w:bookmarkEnd w:id="1401"/>
    </w:p>
    <w:p w14:paraId="5380B9B9" w14:textId="77777777" w:rsidR="008D263C" w:rsidRPr="001603C8"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trPr>
        <w:tc>
          <w:tcPr>
            <w:tcW w:w="1489" w:type="pct"/>
            <w:shd w:val="pct10" w:color="auto" w:fill="auto"/>
          </w:tcPr>
          <w:p w14:paraId="0C61DF5A"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w:t>
            </w:r>
          </w:p>
        </w:tc>
        <w:tc>
          <w:tcPr>
            <w:tcW w:w="604" w:type="pct"/>
            <w:shd w:val="pct10" w:color="auto" w:fill="auto"/>
            <w:noWrap/>
          </w:tcPr>
          <w:p w14:paraId="21C23DD0"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Šifra napake</w:t>
            </w:r>
          </w:p>
        </w:tc>
        <w:tc>
          <w:tcPr>
            <w:tcW w:w="1230" w:type="pct"/>
            <w:shd w:val="pct10" w:color="auto" w:fill="auto"/>
            <w:noWrap/>
          </w:tcPr>
          <w:p w14:paraId="33CA1E4B"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Opis napake</w:t>
            </w:r>
          </w:p>
        </w:tc>
        <w:tc>
          <w:tcPr>
            <w:tcW w:w="1098" w:type="pct"/>
            <w:shd w:val="pct10" w:color="auto" w:fill="auto"/>
            <w:noWrap/>
          </w:tcPr>
          <w:p w14:paraId="6BF8F2E4"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Nasvet za odpravo</w:t>
            </w:r>
          </w:p>
        </w:tc>
        <w:tc>
          <w:tcPr>
            <w:tcW w:w="579" w:type="pct"/>
            <w:shd w:val="pct10" w:color="auto" w:fill="auto"/>
          </w:tcPr>
          <w:p w14:paraId="488B1841"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Vrsta napake</w:t>
            </w:r>
          </w:p>
        </w:tc>
      </w:tr>
      <w:tr w:rsidR="008D263C" w:rsidRPr="001603C8" w14:paraId="5A817D9E" w14:textId="77777777" w:rsidTr="00906F15">
        <w:trPr>
          <w:trHeight w:val="765"/>
        </w:trPr>
        <w:tc>
          <w:tcPr>
            <w:tcW w:w="1489" w:type="pct"/>
            <w:shd w:val="clear" w:color="auto" w:fill="auto"/>
          </w:tcPr>
          <w:p w14:paraId="58608132" w14:textId="77777777" w:rsidR="008D263C" w:rsidRPr="001603C8" w:rsidRDefault="008D263C" w:rsidP="00906F15">
            <w:pPr>
              <w:autoSpaceDE w:val="0"/>
              <w:autoSpaceDN w:val="0"/>
              <w:adjustRightInd w:val="0"/>
              <w:rPr>
                <w:rFonts w:ascii="Arial" w:hAnsi="Arial" w:cs="Arial"/>
                <w:b/>
                <w:bCs/>
                <w:sz w:val="18"/>
                <w:szCs w:val="18"/>
              </w:rPr>
            </w:pPr>
            <w:r w:rsidRPr="001603C8">
              <w:rPr>
                <w:rFonts w:ascii="Arial" w:hAnsi="Arial" w:cs="Arial"/>
                <w:b/>
                <w:bCs/>
                <w:sz w:val="18"/>
                <w:szCs w:val="18"/>
              </w:rPr>
              <w:t>Kontrola navajanja sklopa Druga priloga glede na oznako zapisa.</w:t>
            </w:r>
          </w:p>
          <w:p w14:paraId="09493143" w14:textId="77777777" w:rsidR="008D263C" w:rsidRPr="001603C8" w:rsidRDefault="008D263C" w:rsidP="00906F15">
            <w:pPr>
              <w:autoSpaceDE w:val="0"/>
              <w:autoSpaceDN w:val="0"/>
              <w:adjustRightInd w:val="0"/>
              <w:rPr>
                <w:rFonts w:ascii="Arial" w:hAnsi="Arial" w:cs="Arial"/>
                <w:b/>
                <w:bCs/>
                <w:sz w:val="18"/>
                <w:szCs w:val="18"/>
              </w:rPr>
            </w:pPr>
          </w:p>
          <w:p w14:paraId="57F37F80" w14:textId="77777777" w:rsidR="008D263C" w:rsidRPr="001603C8" w:rsidRDefault="008D263C" w:rsidP="00906F15">
            <w:pPr>
              <w:rPr>
                <w:rFonts w:ascii="Arial" w:hAnsi="Arial" w:cs="Arial"/>
                <w:b/>
                <w:bCs/>
                <w:sz w:val="18"/>
                <w:szCs w:val="18"/>
              </w:rPr>
            </w:pPr>
            <w:r w:rsidRPr="001603C8">
              <w:rPr>
                <w:rFonts w:ascii="Arial" w:hAnsi="Arial" w:cs="Arial"/>
                <w:sz w:val="18"/>
                <w:szCs w:val="18"/>
              </w:rPr>
              <w:lastRenderedPageBreak/>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p>
        </w:tc>
        <w:tc>
          <w:tcPr>
            <w:tcW w:w="604" w:type="pct"/>
            <w:shd w:val="clear" w:color="auto" w:fill="auto"/>
            <w:noWrap/>
          </w:tcPr>
          <w:p w14:paraId="336F3920" w14:textId="77777777" w:rsidR="008D263C" w:rsidRPr="001603C8" w:rsidRDefault="008D263C" w:rsidP="00906F15">
            <w:pPr>
              <w:rPr>
                <w:rFonts w:ascii="Arial" w:hAnsi="Arial" w:cs="Arial"/>
                <w:sz w:val="18"/>
                <w:szCs w:val="18"/>
              </w:rPr>
            </w:pPr>
            <w:r w:rsidRPr="001603C8">
              <w:rPr>
                <w:rFonts w:ascii="Arial" w:hAnsi="Arial" w:cs="Arial"/>
                <w:sz w:val="18"/>
                <w:szCs w:val="18"/>
              </w:rPr>
              <w:lastRenderedPageBreak/>
              <w:t>PIZZ</w:t>
            </w:r>
            <w:r>
              <w:rPr>
                <w:rFonts w:ascii="Arial" w:hAnsi="Arial" w:cs="Arial"/>
                <w:sz w:val="18"/>
                <w:szCs w:val="18"/>
              </w:rPr>
              <w:t>410</w:t>
            </w:r>
          </w:p>
        </w:tc>
        <w:tc>
          <w:tcPr>
            <w:tcW w:w="1230" w:type="pct"/>
            <w:shd w:val="clear" w:color="auto" w:fill="auto"/>
          </w:tcPr>
          <w:p w14:paraId="4CEF627B" w14:textId="77777777" w:rsidR="008D263C" w:rsidRPr="001603C8" w:rsidRDefault="008D263C" w:rsidP="00906F15">
            <w:pPr>
              <w:rPr>
                <w:rFonts w:ascii="Arial" w:hAnsi="Arial" w:cs="Arial"/>
                <w:sz w:val="18"/>
                <w:szCs w:val="18"/>
              </w:rPr>
            </w:pPr>
            <w:r>
              <w:rPr>
                <w:rFonts w:ascii="Arial" w:hAnsi="Arial" w:cs="Arial"/>
                <w:color w:val="000000"/>
                <w:sz w:val="18"/>
                <w:szCs w:val="18"/>
              </w:rPr>
              <w:t>Pri kontrolnem zapisu se drugih prilog ne sme navesti.</w:t>
            </w:r>
          </w:p>
        </w:tc>
        <w:tc>
          <w:tcPr>
            <w:tcW w:w="1098" w:type="pct"/>
            <w:shd w:val="clear" w:color="auto" w:fill="auto"/>
          </w:tcPr>
          <w:p w14:paraId="16A1EB11" w14:textId="77777777" w:rsidR="008D263C" w:rsidRPr="001603C8" w:rsidRDefault="008D263C" w:rsidP="00906F15">
            <w:pPr>
              <w:rPr>
                <w:rFonts w:ascii="Arial" w:hAnsi="Arial" w:cs="Arial"/>
                <w:sz w:val="18"/>
                <w:szCs w:val="18"/>
              </w:rPr>
            </w:pPr>
            <w:r>
              <w:rPr>
                <w:rFonts w:ascii="Arial" w:hAnsi="Arial" w:cs="Arial"/>
                <w:color w:val="000000"/>
                <w:sz w:val="18"/>
                <w:szCs w:val="18"/>
              </w:rPr>
              <w:t>Preverite oznako zapisa ali odstranite druge priloge. Druge priloge dodajte pri rednem zapisu.</w:t>
            </w:r>
          </w:p>
        </w:tc>
        <w:tc>
          <w:tcPr>
            <w:tcW w:w="579" w:type="pct"/>
            <w:shd w:val="clear" w:color="auto" w:fill="auto"/>
          </w:tcPr>
          <w:p w14:paraId="5CC3B19B" w14:textId="77777777" w:rsidR="008D263C" w:rsidRPr="001603C8" w:rsidRDefault="008D263C" w:rsidP="00906F15">
            <w:pPr>
              <w:rPr>
                <w:rFonts w:ascii="Arial" w:hAnsi="Arial" w:cs="Arial"/>
                <w:sz w:val="18"/>
                <w:szCs w:val="18"/>
              </w:rPr>
            </w:pPr>
            <w:r w:rsidRPr="001603C8">
              <w:rPr>
                <w:rFonts w:ascii="Arial" w:hAnsi="Arial" w:cs="Arial"/>
                <w:sz w:val="18"/>
                <w:szCs w:val="18"/>
              </w:rPr>
              <w:t>Zavrnitev</w:t>
            </w:r>
          </w:p>
        </w:tc>
      </w:tr>
      <w:tr w:rsidR="008D263C" w:rsidRPr="007451F6" w14:paraId="1C1996AA" w14:textId="77777777" w:rsidTr="00906F15">
        <w:trPr>
          <w:trHeight w:val="765"/>
        </w:trPr>
        <w:tc>
          <w:tcPr>
            <w:tcW w:w="1489" w:type="pct"/>
            <w:shd w:val="clear" w:color="auto" w:fill="auto"/>
          </w:tcPr>
          <w:p w14:paraId="34BD0F55"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na podatek: Šifra vrste priloge.</w:t>
            </w:r>
          </w:p>
          <w:p w14:paraId="54021029" w14:textId="77777777" w:rsidR="008D263C" w:rsidRPr="001603C8" w:rsidRDefault="008D263C" w:rsidP="00906F15">
            <w:pPr>
              <w:rPr>
                <w:rFonts w:ascii="Arial" w:hAnsi="Arial" w:cs="Arial"/>
                <w:sz w:val="18"/>
                <w:szCs w:val="18"/>
              </w:rPr>
            </w:pPr>
          </w:p>
          <w:p w14:paraId="6E32DE64"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308A98F1"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Šifra vrste priloge mora biti veljavna po šifrantu na datum izdaje ePIZ. </w:t>
            </w:r>
          </w:p>
          <w:p w14:paraId="501A1DB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14F27F86"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411</w:t>
            </w:r>
          </w:p>
        </w:tc>
        <w:tc>
          <w:tcPr>
            <w:tcW w:w="1230" w:type="pct"/>
            <w:shd w:val="clear" w:color="auto" w:fill="auto"/>
          </w:tcPr>
          <w:p w14:paraId="3612F832" w14:textId="77777777" w:rsidR="008D263C" w:rsidRPr="007451F6" w:rsidRDefault="008D263C" w:rsidP="00906F15">
            <w:pPr>
              <w:rPr>
                <w:rFonts w:ascii="Arial" w:hAnsi="Arial" w:cs="Arial"/>
                <w:sz w:val="18"/>
                <w:szCs w:val="18"/>
              </w:rPr>
            </w:pPr>
            <w:r>
              <w:rPr>
                <w:rFonts w:ascii="Arial" w:hAnsi="Arial" w:cs="Arial"/>
                <w:color w:val="000000"/>
                <w:sz w:val="18"/>
                <w:szCs w:val="18"/>
              </w:rPr>
              <w:t>Šifra vrste priloge ni ustrezna.</w:t>
            </w:r>
          </w:p>
        </w:tc>
        <w:tc>
          <w:tcPr>
            <w:tcW w:w="1098" w:type="pct"/>
            <w:shd w:val="clear" w:color="auto" w:fill="auto"/>
          </w:tcPr>
          <w:p w14:paraId="10C858B4" w14:textId="77777777" w:rsidR="008D263C" w:rsidRPr="007451F6" w:rsidRDefault="008D263C" w:rsidP="00906F15">
            <w:pPr>
              <w:rPr>
                <w:rFonts w:ascii="Arial" w:hAnsi="Arial" w:cs="Arial"/>
                <w:sz w:val="18"/>
                <w:szCs w:val="18"/>
              </w:rPr>
            </w:pPr>
            <w:r>
              <w:rPr>
                <w:rFonts w:ascii="Arial" w:hAnsi="Arial" w:cs="Arial"/>
                <w:color w:val="000000"/>
                <w:sz w:val="18"/>
                <w:szCs w:val="18"/>
              </w:rPr>
              <w:t>Preverite podatek šifra vrste priloge.</w:t>
            </w:r>
          </w:p>
        </w:tc>
        <w:tc>
          <w:tcPr>
            <w:tcW w:w="579" w:type="pct"/>
            <w:shd w:val="clear" w:color="auto" w:fill="auto"/>
          </w:tcPr>
          <w:p w14:paraId="70FFB041"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r w:rsidR="008D263C" w:rsidRPr="007451F6" w14:paraId="54FE229C" w14:textId="77777777" w:rsidTr="00906F15">
        <w:trPr>
          <w:trHeight w:val="765"/>
        </w:trPr>
        <w:tc>
          <w:tcPr>
            <w:tcW w:w="1489" w:type="pct"/>
            <w:shd w:val="clear" w:color="auto" w:fill="auto"/>
          </w:tcPr>
          <w:p w14:paraId="1CB5C4B6" w14:textId="77777777" w:rsidR="008D263C" w:rsidRPr="001603C8" w:rsidRDefault="008D263C" w:rsidP="00906F15">
            <w:pPr>
              <w:rPr>
                <w:rFonts w:ascii="Arial" w:hAnsi="Arial" w:cs="Arial"/>
                <w:b/>
                <w:bCs/>
                <w:sz w:val="18"/>
                <w:szCs w:val="18"/>
              </w:rPr>
            </w:pPr>
            <w:r w:rsidRPr="001603C8">
              <w:rPr>
                <w:rFonts w:ascii="Arial" w:hAnsi="Arial" w:cs="Arial"/>
                <w:b/>
                <w:bCs/>
                <w:sz w:val="18"/>
                <w:szCs w:val="18"/>
              </w:rPr>
              <w:t>Kontrola vsebine podatka Tip datoteke.</w:t>
            </w:r>
          </w:p>
          <w:p w14:paraId="04484280" w14:textId="77777777" w:rsidR="008D263C" w:rsidRPr="001603C8" w:rsidRDefault="008D263C" w:rsidP="00906F15">
            <w:pPr>
              <w:rPr>
                <w:rFonts w:ascii="Arial" w:hAnsi="Arial" w:cs="Arial"/>
                <w:b/>
                <w:bCs/>
                <w:sz w:val="18"/>
                <w:szCs w:val="18"/>
              </w:rPr>
            </w:pPr>
          </w:p>
          <w:p w14:paraId="632BEDCF"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Za vsak naveden zapis o drugi prilogi se preveri: </w:t>
            </w:r>
          </w:p>
          <w:p w14:paraId="274EF8B7" w14:textId="77777777" w:rsidR="008D263C" w:rsidRPr="001603C8" w:rsidRDefault="008D263C" w:rsidP="00906F15">
            <w:pPr>
              <w:rPr>
                <w:rFonts w:ascii="Arial" w:hAnsi="Arial" w:cs="Arial"/>
                <w:sz w:val="18"/>
                <w:szCs w:val="18"/>
              </w:rPr>
            </w:pPr>
            <w:r w:rsidRPr="001603C8">
              <w:rPr>
                <w:rFonts w:ascii="Arial" w:hAnsi="Arial" w:cs="Arial"/>
                <w:sz w:val="18"/>
                <w:szCs w:val="18"/>
              </w:rPr>
              <w:t>Tip datoteke je lahko le pdf, tif ali tiff.</w:t>
            </w:r>
          </w:p>
          <w:p w14:paraId="1BA84825" w14:textId="77777777" w:rsidR="008D263C" w:rsidRPr="001603C8" w:rsidRDefault="008D263C" w:rsidP="00906F15">
            <w:pPr>
              <w:rPr>
                <w:rFonts w:ascii="Arial" w:hAnsi="Arial" w:cs="Arial"/>
                <w:sz w:val="18"/>
                <w:szCs w:val="18"/>
              </w:rPr>
            </w:pPr>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p>
        </w:tc>
        <w:tc>
          <w:tcPr>
            <w:tcW w:w="604" w:type="pct"/>
            <w:shd w:val="clear" w:color="auto" w:fill="auto"/>
            <w:noWrap/>
          </w:tcPr>
          <w:p w14:paraId="21E467BE" w14:textId="77777777" w:rsidR="008D263C" w:rsidRPr="007451F6" w:rsidRDefault="008D263C" w:rsidP="00906F15">
            <w:pPr>
              <w:rPr>
                <w:rFonts w:ascii="Arial" w:hAnsi="Arial" w:cs="Arial"/>
                <w:sz w:val="18"/>
                <w:szCs w:val="18"/>
              </w:rPr>
            </w:pPr>
            <w:r w:rsidRPr="007451F6">
              <w:rPr>
                <w:rFonts w:ascii="Arial" w:hAnsi="Arial" w:cs="Arial"/>
                <w:sz w:val="18"/>
                <w:szCs w:val="18"/>
              </w:rPr>
              <w:t>PIZZ</w:t>
            </w:r>
            <w:r>
              <w:rPr>
                <w:rFonts w:ascii="Arial" w:hAnsi="Arial" w:cs="Arial"/>
                <w:sz w:val="18"/>
                <w:szCs w:val="18"/>
              </w:rPr>
              <w:t>412</w:t>
            </w:r>
          </w:p>
        </w:tc>
        <w:tc>
          <w:tcPr>
            <w:tcW w:w="1230" w:type="pct"/>
            <w:shd w:val="clear" w:color="auto" w:fill="auto"/>
          </w:tcPr>
          <w:p w14:paraId="526CB59F" w14:textId="77777777" w:rsidR="008D263C" w:rsidRPr="007451F6" w:rsidRDefault="008D263C" w:rsidP="00906F15">
            <w:pPr>
              <w:rPr>
                <w:rFonts w:ascii="Arial" w:hAnsi="Arial" w:cs="Arial"/>
                <w:sz w:val="18"/>
                <w:szCs w:val="18"/>
              </w:rPr>
            </w:pPr>
            <w:r>
              <w:rPr>
                <w:rFonts w:ascii="Arial" w:hAnsi="Arial" w:cs="Arial"/>
                <w:color w:val="000000"/>
                <w:sz w:val="18"/>
                <w:szCs w:val="18"/>
              </w:rPr>
              <w:t>Priloga ni v obliki pdf, tif ali tiff.</w:t>
            </w:r>
          </w:p>
        </w:tc>
        <w:tc>
          <w:tcPr>
            <w:tcW w:w="1098" w:type="pct"/>
            <w:shd w:val="clear" w:color="auto" w:fill="auto"/>
          </w:tcPr>
          <w:p w14:paraId="2F80672F" w14:textId="77777777" w:rsidR="008D263C" w:rsidRPr="007451F6" w:rsidRDefault="008D263C" w:rsidP="00906F15">
            <w:pPr>
              <w:rPr>
                <w:rFonts w:ascii="Arial" w:hAnsi="Arial" w:cs="Arial"/>
                <w:sz w:val="18"/>
                <w:szCs w:val="18"/>
              </w:rPr>
            </w:pPr>
            <w:r>
              <w:rPr>
                <w:rFonts w:ascii="Arial" w:hAnsi="Arial" w:cs="Arial"/>
                <w:color w:val="000000"/>
                <w:sz w:val="18"/>
                <w:szCs w:val="18"/>
              </w:rPr>
              <w:t>Prilogo navedite v obliki pdf ali tif ali tiff.</w:t>
            </w:r>
          </w:p>
        </w:tc>
        <w:tc>
          <w:tcPr>
            <w:tcW w:w="579" w:type="pct"/>
            <w:shd w:val="clear" w:color="auto" w:fill="auto"/>
          </w:tcPr>
          <w:p w14:paraId="6C03486B" w14:textId="77777777" w:rsidR="008D263C" w:rsidRPr="007451F6" w:rsidRDefault="008D263C" w:rsidP="00906F15">
            <w:pPr>
              <w:rPr>
                <w:rFonts w:ascii="Arial" w:hAnsi="Arial" w:cs="Arial"/>
                <w:sz w:val="18"/>
                <w:szCs w:val="18"/>
              </w:rPr>
            </w:pPr>
            <w:r w:rsidRPr="007451F6">
              <w:rPr>
                <w:rFonts w:ascii="Arial" w:hAnsi="Arial" w:cs="Arial"/>
                <w:sz w:val="18"/>
                <w:szCs w:val="18"/>
              </w:rPr>
              <w:t>Zavrnitev</w:t>
            </w:r>
          </w:p>
        </w:tc>
      </w:tr>
    </w:tbl>
    <w:p w14:paraId="3482B0AF" w14:textId="77777777" w:rsidR="008D263C" w:rsidRDefault="008D263C" w:rsidP="008D263C">
      <w:pPr>
        <w:pStyle w:val="Brezrazmikov"/>
      </w:pPr>
    </w:p>
    <w:p w14:paraId="00D98DDC" w14:textId="77777777" w:rsidR="00396536" w:rsidRPr="005A2C5B" w:rsidRDefault="00396536" w:rsidP="00396536">
      <w:pPr>
        <w:pStyle w:val="Brezrazmikov"/>
        <w:rPr>
          <w:rFonts w:cs="Arial"/>
        </w:rPr>
      </w:pPr>
    </w:p>
    <w:p w14:paraId="3523D0D8" w14:textId="1F9F8E15" w:rsidR="00396536" w:rsidRPr="00396536" w:rsidRDefault="00396536" w:rsidP="00396536">
      <w:pPr>
        <w:pStyle w:val="Brezrazmikov"/>
        <w:rPr>
          <w:sz w:val="20"/>
          <w:szCs w:val="18"/>
        </w:rPr>
      </w:pPr>
      <w:bookmarkStart w:id="1402" w:name="_Toc174529990"/>
      <w:bookmarkStart w:id="1403" w:name="_Toc177108372"/>
      <w:r w:rsidRPr="00396536">
        <w:rPr>
          <w:sz w:val="20"/>
          <w:szCs w:val="18"/>
        </w:rPr>
        <w:t>Ostali podatki</w:t>
      </w:r>
      <w:bookmarkEnd w:id="1402"/>
      <w:bookmarkEnd w:id="1403"/>
    </w:p>
    <w:p w14:paraId="6BB6A213" w14:textId="77777777" w:rsidR="008D263C" w:rsidRDefault="008D263C" w:rsidP="008D263C">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trPr>
        <w:tc>
          <w:tcPr>
            <w:tcW w:w="1489" w:type="pct"/>
            <w:shd w:val="pct10" w:color="auto" w:fill="auto"/>
          </w:tcPr>
          <w:p w14:paraId="58749C07" w14:textId="77777777" w:rsidR="008D263C" w:rsidRPr="00432580" w:rsidRDefault="008D263C" w:rsidP="00906F15">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0C928C64"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20959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18BE92"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E53975E" w14:textId="77777777" w:rsidR="008D263C" w:rsidRPr="001645AA" w:rsidRDefault="008D263C" w:rsidP="00906F15">
            <w:pPr>
              <w:rPr>
                <w:rFonts w:ascii="Arial" w:hAnsi="Arial" w:cs="Arial"/>
                <w:b/>
                <w:bCs/>
                <w:sz w:val="18"/>
                <w:szCs w:val="18"/>
              </w:rPr>
            </w:pPr>
            <w:r w:rsidRPr="001645AA">
              <w:rPr>
                <w:rFonts w:ascii="Arial" w:hAnsi="Arial" w:cs="Arial"/>
                <w:b/>
                <w:bCs/>
                <w:sz w:val="18"/>
                <w:szCs w:val="18"/>
              </w:rPr>
              <w:t>Vrsta napake</w:t>
            </w:r>
          </w:p>
        </w:tc>
      </w:tr>
      <w:tr w:rsidR="008D263C" w14:paraId="14605B52" w14:textId="77777777" w:rsidTr="00906F15">
        <w:trPr>
          <w:trHeight w:val="765"/>
        </w:trPr>
        <w:tc>
          <w:tcPr>
            <w:tcW w:w="1489" w:type="pct"/>
            <w:shd w:val="clear" w:color="auto" w:fill="auto"/>
          </w:tcPr>
          <w:p w14:paraId="537AF31B" w14:textId="77777777" w:rsidR="008D263C" w:rsidRDefault="008D263C" w:rsidP="00906F1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navajanja sklopa ostalih podatkov glede na oznako zapisa.</w:t>
            </w:r>
          </w:p>
          <w:p w14:paraId="2ECD37BD" w14:textId="77777777" w:rsidR="008D263C" w:rsidRDefault="008D263C" w:rsidP="00906F15">
            <w:pPr>
              <w:autoSpaceDE w:val="0"/>
              <w:autoSpaceDN w:val="0"/>
              <w:adjustRightInd w:val="0"/>
              <w:rPr>
                <w:rFonts w:ascii="Arial" w:hAnsi="Arial" w:cs="Arial"/>
                <w:b/>
                <w:bCs/>
                <w:color w:val="000000"/>
                <w:sz w:val="18"/>
                <w:szCs w:val="18"/>
              </w:rPr>
            </w:pPr>
          </w:p>
          <w:p w14:paraId="11E01AD7" w14:textId="77777777" w:rsidR="008D263C" w:rsidRDefault="008D263C" w:rsidP="00906F15">
            <w:pPr>
              <w:rPr>
                <w:rFonts w:ascii="Arial" w:hAnsi="Arial" w:cs="Arial"/>
                <w:b/>
                <w:sz w:val="18"/>
                <w:szCs w:val="18"/>
              </w:rPr>
            </w:pPr>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p>
        </w:tc>
        <w:tc>
          <w:tcPr>
            <w:tcW w:w="604" w:type="pct"/>
            <w:shd w:val="clear" w:color="auto" w:fill="auto"/>
            <w:noWrap/>
          </w:tcPr>
          <w:p w14:paraId="5D726107" w14:textId="77777777" w:rsidR="008D263C" w:rsidRDefault="008D263C" w:rsidP="00906F15">
            <w:pPr>
              <w:rPr>
                <w:rFonts w:ascii="Arial" w:hAnsi="Arial" w:cs="Arial"/>
                <w:sz w:val="18"/>
                <w:szCs w:val="18"/>
              </w:rPr>
            </w:pPr>
            <w:r>
              <w:rPr>
                <w:rFonts w:ascii="Arial" w:hAnsi="Arial" w:cs="Arial"/>
                <w:color w:val="000000"/>
                <w:sz w:val="18"/>
                <w:szCs w:val="18"/>
              </w:rPr>
              <w:t>PIZZ440</w:t>
            </w:r>
          </w:p>
        </w:tc>
        <w:tc>
          <w:tcPr>
            <w:tcW w:w="1230" w:type="pct"/>
            <w:shd w:val="clear" w:color="auto" w:fill="auto"/>
          </w:tcPr>
          <w:p w14:paraId="080128DB" w14:textId="77777777" w:rsidR="008D263C" w:rsidRPr="004F1A66" w:rsidRDefault="008D263C" w:rsidP="00906F15">
            <w:pPr>
              <w:rPr>
                <w:rFonts w:ascii="Arial" w:hAnsi="Arial" w:cs="Arial"/>
                <w:sz w:val="18"/>
                <w:szCs w:val="18"/>
              </w:rPr>
            </w:pPr>
            <w:r>
              <w:rPr>
                <w:rFonts w:ascii="Arial" w:hAnsi="Arial" w:cs="Arial"/>
                <w:color w:val="000000"/>
                <w:sz w:val="18"/>
                <w:szCs w:val="18"/>
              </w:rPr>
              <w:t>Pri posredovanju dodatnih prilog se sklopa ostalih podatkov ne sme navesti.</w:t>
            </w:r>
          </w:p>
        </w:tc>
        <w:tc>
          <w:tcPr>
            <w:tcW w:w="1098" w:type="pct"/>
            <w:shd w:val="clear" w:color="auto" w:fill="auto"/>
          </w:tcPr>
          <w:p w14:paraId="2F890ED5" w14:textId="77777777" w:rsidR="008D263C" w:rsidRPr="00370E55" w:rsidRDefault="008D263C" w:rsidP="00906F15">
            <w:pPr>
              <w:rPr>
                <w:rFonts w:ascii="Arial" w:hAnsi="Arial" w:cs="Arial"/>
                <w:sz w:val="18"/>
                <w:szCs w:val="18"/>
              </w:rPr>
            </w:pPr>
            <w:r>
              <w:rPr>
                <w:rFonts w:ascii="Arial" w:hAnsi="Arial" w:cs="Arial"/>
                <w:color w:val="000000"/>
                <w:sz w:val="18"/>
                <w:szCs w:val="18"/>
              </w:rPr>
              <w:t>Preverite oznako zapisa ali odstranite sklop ostalih podatkov.</w:t>
            </w:r>
          </w:p>
        </w:tc>
        <w:tc>
          <w:tcPr>
            <w:tcW w:w="579" w:type="pct"/>
            <w:shd w:val="clear" w:color="auto" w:fill="auto"/>
          </w:tcPr>
          <w:p w14:paraId="380AE0D7" w14:textId="77777777" w:rsidR="008D263C" w:rsidRDefault="008D263C" w:rsidP="00906F15">
            <w:pPr>
              <w:rPr>
                <w:rFonts w:ascii="Arial" w:hAnsi="Arial" w:cs="Arial"/>
                <w:sz w:val="18"/>
                <w:szCs w:val="18"/>
              </w:rPr>
            </w:pPr>
            <w:r>
              <w:rPr>
                <w:rFonts w:ascii="Arial" w:hAnsi="Arial" w:cs="Arial"/>
                <w:color w:val="000000"/>
                <w:sz w:val="18"/>
                <w:szCs w:val="18"/>
              </w:rPr>
              <w:t>Zavrnitev</w:t>
            </w:r>
          </w:p>
        </w:tc>
      </w:tr>
      <w:tr w:rsidR="008D263C" w14:paraId="5B1947A2" w14:textId="77777777" w:rsidTr="00906F15">
        <w:trPr>
          <w:trHeight w:val="765"/>
        </w:trPr>
        <w:tc>
          <w:tcPr>
            <w:tcW w:w="1489" w:type="pct"/>
            <w:shd w:val="clear" w:color="auto" w:fill="auto"/>
          </w:tcPr>
          <w:p w14:paraId="4F9C09A4" w14:textId="77777777" w:rsidR="008D263C" w:rsidRDefault="008D263C" w:rsidP="00906F15">
            <w:pPr>
              <w:rPr>
                <w:rFonts w:ascii="Arial" w:hAnsi="Arial" w:cs="Arial"/>
                <w:b/>
                <w:sz w:val="18"/>
                <w:szCs w:val="18"/>
              </w:rPr>
            </w:pPr>
            <w:r>
              <w:rPr>
                <w:rFonts w:ascii="Arial" w:hAnsi="Arial" w:cs="Arial"/>
                <w:b/>
                <w:sz w:val="18"/>
                <w:szCs w:val="18"/>
              </w:rPr>
              <w:t>Kontrola na ujemanje sledi branja osebnih podatkov zavarovane osebe.</w:t>
            </w:r>
          </w:p>
          <w:p w14:paraId="302AC2E7" w14:textId="77777777" w:rsidR="008D263C" w:rsidRDefault="008D263C" w:rsidP="00906F15">
            <w:pPr>
              <w:rPr>
                <w:rFonts w:ascii="Arial" w:hAnsi="Arial" w:cs="Arial"/>
                <w:b/>
                <w:sz w:val="18"/>
                <w:szCs w:val="18"/>
              </w:rPr>
            </w:pPr>
          </w:p>
          <w:p w14:paraId="7383E817" w14:textId="77777777" w:rsidR="008D263C" w:rsidRPr="00846429" w:rsidRDefault="008D263C" w:rsidP="00906F15">
            <w:pPr>
              <w:pStyle w:val="Brezrazmikov"/>
              <w:rPr>
                <w:rFonts w:eastAsia="Times New Roman" w:cs="Arial"/>
                <w:sz w:val="18"/>
                <w:szCs w:val="18"/>
                <w:lang w:eastAsia="sl-SI"/>
              </w:rPr>
            </w:pPr>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p>
          <w:p w14:paraId="266BA1D5" w14:textId="77777777" w:rsidR="008D263C" w:rsidRPr="00846429" w:rsidRDefault="008D263C" w:rsidP="00906F15">
            <w:pPr>
              <w:pStyle w:val="Brezrazmikov"/>
              <w:rPr>
                <w:rFonts w:cs="Arial"/>
                <w:sz w:val="18"/>
                <w:szCs w:val="18"/>
              </w:rPr>
            </w:pPr>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p>
        </w:tc>
        <w:tc>
          <w:tcPr>
            <w:tcW w:w="604" w:type="pct"/>
            <w:shd w:val="clear" w:color="auto" w:fill="auto"/>
            <w:noWrap/>
          </w:tcPr>
          <w:p w14:paraId="0A2C3C61" w14:textId="77777777" w:rsidR="008D263C" w:rsidRDefault="008D263C" w:rsidP="00906F15">
            <w:pPr>
              <w:rPr>
                <w:rFonts w:ascii="Arial" w:hAnsi="Arial" w:cs="Arial"/>
                <w:sz w:val="18"/>
                <w:szCs w:val="18"/>
              </w:rPr>
            </w:pPr>
            <w:r>
              <w:rPr>
                <w:rFonts w:ascii="Arial" w:hAnsi="Arial" w:cs="Arial"/>
                <w:sz w:val="18"/>
                <w:szCs w:val="18"/>
              </w:rPr>
              <w:t>PIZZ441</w:t>
            </w:r>
          </w:p>
        </w:tc>
        <w:tc>
          <w:tcPr>
            <w:tcW w:w="1230" w:type="pct"/>
            <w:shd w:val="clear" w:color="auto" w:fill="auto"/>
          </w:tcPr>
          <w:p w14:paraId="5E14FA1A" w14:textId="77777777" w:rsidR="008D263C" w:rsidRPr="00133C41" w:rsidRDefault="008D263C" w:rsidP="00906F15">
            <w:pPr>
              <w:rPr>
                <w:rFonts w:ascii="Arial" w:hAnsi="Arial" w:cs="Arial"/>
                <w:sz w:val="18"/>
                <w:szCs w:val="18"/>
              </w:rPr>
            </w:pPr>
            <w:r>
              <w:rPr>
                <w:rFonts w:ascii="Arial" w:hAnsi="Arial" w:cs="Arial"/>
                <w:color w:val="000000"/>
                <w:sz w:val="18"/>
                <w:szCs w:val="18"/>
              </w:rPr>
              <w:t>Podatki o zavarovani osebi se ne ujemajo s sledmi branja osebnih podatkov ali so sledi branja starejše od sedem dni.</w:t>
            </w:r>
          </w:p>
        </w:tc>
        <w:tc>
          <w:tcPr>
            <w:tcW w:w="1098" w:type="pct"/>
            <w:shd w:val="clear" w:color="auto" w:fill="auto"/>
          </w:tcPr>
          <w:p w14:paraId="65CB9F5E" w14:textId="77777777" w:rsidR="008D263C" w:rsidRPr="00133C41" w:rsidRDefault="008D263C" w:rsidP="00906F15">
            <w:pPr>
              <w:rPr>
                <w:rFonts w:ascii="Arial" w:hAnsi="Arial" w:cs="Arial"/>
                <w:sz w:val="18"/>
                <w:szCs w:val="18"/>
              </w:rPr>
            </w:pPr>
            <w:r>
              <w:rPr>
                <w:rFonts w:ascii="Arial" w:hAnsi="Arial" w:cs="Arial"/>
                <w:color w:val="000000"/>
                <w:sz w:val="18"/>
                <w:szCs w:val="18"/>
              </w:rPr>
              <w:t>Preverite ZZZS številko zavarovane osebe. Če so sledi branja starejše od sedem dni, ponovite branje osebnih podatkov.</w:t>
            </w:r>
          </w:p>
        </w:tc>
        <w:tc>
          <w:tcPr>
            <w:tcW w:w="579" w:type="pct"/>
            <w:shd w:val="clear" w:color="auto" w:fill="auto"/>
          </w:tcPr>
          <w:p w14:paraId="4FADD6E1" w14:textId="77777777" w:rsidR="008D263C" w:rsidRDefault="008D263C" w:rsidP="00906F15">
            <w:pPr>
              <w:rPr>
                <w:rFonts w:ascii="Arial" w:hAnsi="Arial" w:cs="Arial"/>
                <w:sz w:val="18"/>
                <w:szCs w:val="18"/>
              </w:rPr>
            </w:pPr>
            <w:r>
              <w:rPr>
                <w:rFonts w:ascii="Arial" w:hAnsi="Arial" w:cs="Arial"/>
                <w:sz w:val="18"/>
                <w:szCs w:val="18"/>
              </w:rPr>
              <w:t>Zavrnitev</w:t>
            </w:r>
          </w:p>
        </w:tc>
      </w:tr>
      <w:tr w:rsidR="008D263C" w14:paraId="612B0592" w14:textId="77777777" w:rsidTr="00906F15">
        <w:trPr>
          <w:trHeight w:val="765"/>
        </w:trPr>
        <w:tc>
          <w:tcPr>
            <w:tcW w:w="1489" w:type="pct"/>
            <w:shd w:val="clear" w:color="auto" w:fill="auto"/>
          </w:tcPr>
          <w:p w14:paraId="73DE0025" w14:textId="77777777" w:rsidR="008D263C" w:rsidRPr="00955683" w:rsidRDefault="008D263C" w:rsidP="00906F15">
            <w:pPr>
              <w:rPr>
                <w:rFonts w:ascii="Arial" w:hAnsi="Arial" w:cs="Arial"/>
                <w:b/>
                <w:sz w:val="18"/>
                <w:szCs w:val="18"/>
              </w:rPr>
            </w:pPr>
            <w:r w:rsidRPr="00955683">
              <w:rPr>
                <w:rFonts w:ascii="Arial" w:hAnsi="Arial" w:cs="Arial"/>
                <w:b/>
                <w:sz w:val="18"/>
                <w:szCs w:val="18"/>
              </w:rPr>
              <w:t>Kontrola na ujemanje sledi branja osebnih podatkov povezane osebe.</w:t>
            </w:r>
          </w:p>
          <w:p w14:paraId="26B873AB" w14:textId="77777777" w:rsidR="008D263C" w:rsidRPr="00955683" w:rsidRDefault="008D263C" w:rsidP="00906F15">
            <w:pPr>
              <w:rPr>
                <w:rFonts w:ascii="Arial" w:hAnsi="Arial" w:cs="Arial"/>
                <w:b/>
                <w:sz w:val="18"/>
                <w:szCs w:val="18"/>
              </w:rPr>
            </w:pPr>
          </w:p>
          <w:p w14:paraId="0D3A3413" w14:textId="77777777" w:rsidR="008D263C" w:rsidRPr="00955683" w:rsidRDefault="008D263C" w:rsidP="00906F15">
            <w:pPr>
              <w:pStyle w:val="Brezrazmikov"/>
              <w:rPr>
                <w:rFonts w:eastAsia="Times New Roman" w:cs="Arial"/>
                <w:sz w:val="18"/>
                <w:szCs w:val="18"/>
                <w:lang w:eastAsia="sl-SI"/>
              </w:rPr>
            </w:pPr>
            <w:r w:rsidRPr="00955683">
              <w:rPr>
                <w:rFonts w:eastAsia="Times New Roman" w:cs="Arial"/>
                <w:sz w:val="18"/>
                <w:szCs w:val="18"/>
                <w:lang w:eastAsia="sl-SI"/>
              </w:rPr>
              <w:lastRenderedPageBreak/>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p>
          <w:p w14:paraId="0CEC8549" w14:textId="77777777" w:rsidR="008D263C" w:rsidRPr="00955683" w:rsidRDefault="008D263C" w:rsidP="00906F15">
            <w:pPr>
              <w:rPr>
                <w:rFonts w:ascii="Arial" w:hAnsi="Arial" w:cs="Arial"/>
                <w:b/>
                <w:sz w:val="18"/>
                <w:szCs w:val="18"/>
              </w:rPr>
            </w:pPr>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p>
        </w:tc>
        <w:tc>
          <w:tcPr>
            <w:tcW w:w="604" w:type="pct"/>
            <w:shd w:val="clear" w:color="auto" w:fill="auto"/>
            <w:noWrap/>
          </w:tcPr>
          <w:p w14:paraId="68C206D3" w14:textId="77777777" w:rsidR="008D263C" w:rsidRPr="00955683" w:rsidRDefault="008D263C" w:rsidP="00906F15">
            <w:pPr>
              <w:rPr>
                <w:rFonts w:ascii="Arial" w:hAnsi="Arial" w:cs="Arial"/>
                <w:sz w:val="18"/>
                <w:szCs w:val="18"/>
              </w:rPr>
            </w:pPr>
            <w:r w:rsidRPr="00955683">
              <w:rPr>
                <w:rFonts w:ascii="Arial" w:hAnsi="Arial" w:cs="Arial"/>
                <w:sz w:val="18"/>
                <w:szCs w:val="18"/>
              </w:rPr>
              <w:lastRenderedPageBreak/>
              <w:t>PIZZ</w:t>
            </w:r>
            <w:r>
              <w:rPr>
                <w:rFonts w:ascii="Arial" w:hAnsi="Arial" w:cs="Arial"/>
                <w:sz w:val="18"/>
                <w:szCs w:val="18"/>
              </w:rPr>
              <w:t>442</w:t>
            </w:r>
          </w:p>
        </w:tc>
        <w:tc>
          <w:tcPr>
            <w:tcW w:w="1230" w:type="pct"/>
            <w:shd w:val="clear" w:color="auto" w:fill="auto"/>
          </w:tcPr>
          <w:p w14:paraId="768CCD87" w14:textId="77777777" w:rsidR="008D263C" w:rsidRPr="00955683" w:rsidRDefault="008D263C" w:rsidP="00906F15">
            <w:pPr>
              <w:rPr>
                <w:rFonts w:ascii="Arial" w:hAnsi="Arial" w:cs="Arial"/>
                <w:sz w:val="18"/>
                <w:szCs w:val="18"/>
              </w:rPr>
            </w:pPr>
            <w:r>
              <w:rPr>
                <w:rFonts w:ascii="Arial" w:hAnsi="Arial" w:cs="Arial"/>
                <w:color w:val="000000"/>
                <w:sz w:val="18"/>
                <w:szCs w:val="18"/>
              </w:rPr>
              <w:t xml:space="preserve">Podatki o povezani osebi se ne ujemajo s sledmi branja osebnih podatkov </w:t>
            </w:r>
            <w:r>
              <w:rPr>
                <w:rFonts w:ascii="Arial" w:hAnsi="Arial" w:cs="Arial"/>
                <w:color w:val="000000"/>
                <w:sz w:val="18"/>
                <w:szCs w:val="18"/>
              </w:rPr>
              <w:lastRenderedPageBreak/>
              <w:t>ali so sledi branja starejše od sedem dni.</w:t>
            </w:r>
          </w:p>
        </w:tc>
        <w:tc>
          <w:tcPr>
            <w:tcW w:w="1098" w:type="pct"/>
            <w:shd w:val="clear" w:color="auto" w:fill="auto"/>
          </w:tcPr>
          <w:p w14:paraId="12B59E12" w14:textId="77777777" w:rsidR="008D263C" w:rsidRPr="00AF66EF" w:rsidRDefault="008D263C" w:rsidP="00906F15">
            <w:pPr>
              <w:rPr>
                <w:rFonts w:ascii="Arial" w:hAnsi="Arial" w:cs="Arial"/>
                <w:sz w:val="18"/>
                <w:szCs w:val="18"/>
              </w:rPr>
            </w:pPr>
            <w:r>
              <w:rPr>
                <w:rFonts w:ascii="Arial" w:hAnsi="Arial" w:cs="Arial"/>
                <w:color w:val="000000"/>
                <w:sz w:val="18"/>
                <w:szCs w:val="18"/>
              </w:rPr>
              <w:lastRenderedPageBreak/>
              <w:t xml:space="preserve">Preverite ZZZS št. pov. osebe. Če so sledi branja starejše od 7 dni, ponovite branje </w:t>
            </w:r>
            <w:r>
              <w:rPr>
                <w:rFonts w:ascii="Arial" w:hAnsi="Arial" w:cs="Arial"/>
                <w:color w:val="000000"/>
                <w:sz w:val="18"/>
                <w:szCs w:val="18"/>
              </w:rPr>
              <w:lastRenderedPageBreak/>
              <w:t>osebnih podatkov povezane osebe.</w:t>
            </w:r>
          </w:p>
        </w:tc>
        <w:tc>
          <w:tcPr>
            <w:tcW w:w="579" w:type="pct"/>
            <w:shd w:val="clear" w:color="auto" w:fill="auto"/>
          </w:tcPr>
          <w:p w14:paraId="5C7DCCEA" w14:textId="77777777" w:rsidR="008D263C" w:rsidRPr="00AF66EF" w:rsidRDefault="008D263C" w:rsidP="00906F15">
            <w:pPr>
              <w:rPr>
                <w:rFonts w:ascii="Arial" w:hAnsi="Arial" w:cs="Arial"/>
                <w:sz w:val="18"/>
                <w:szCs w:val="18"/>
              </w:rPr>
            </w:pPr>
            <w:r w:rsidRPr="00AF66EF">
              <w:rPr>
                <w:rFonts w:ascii="Arial" w:hAnsi="Arial" w:cs="Arial"/>
                <w:sz w:val="18"/>
                <w:szCs w:val="18"/>
              </w:rPr>
              <w:lastRenderedPageBreak/>
              <w:t>Zavrnitev</w:t>
            </w:r>
          </w:p>
        </w:tc>
      </w:tr>
    </w:tbl>
    <w:p w14:paraId="4A81A6B4" w14:textId="77777777" w:rsidR="008D263C" w:rsidRDefault="008D263C" w:rsidP="008D263C">
      <w:pPr>
        <w:pStyle w:val="Brezrazmikov"/>
      </w:pPr>
    </w:p>
    <w:p w14:paraId="0BD54F09" w14:textId="77777777" w:rsidR="008D263C" w:rsidRDefault="008D263C" w:rsidP="00396536">
      <w:pPr>
        <w:rPr>
          <w:rFonts w:ascii="Arial" w:hAnsi="Arial" w:cs="Arial"/>
          <w:lang w:eastAsia="en-US"/>
        </w:rPr>
      </w:pPr>
    </w:p>
    <w:p w14:paraId="59C78FA5" w14:textId="77777777" w:rsidR="00B51D70" w:rsidRPr="005A2C5B" w:rsidRDefault="00B51D70" w:rsidP="00B51D70">
      <w:pPr>
        <w:pStyle w:val="Brezrazmikov"/>
        <w:rPr>
          <w:rFonts w:cs="Arial"/>
        </w:rPr>
      </w:pPr>
    </w:p>
    <w:p w14:paraId="57DE8FD8" w14:textId="07FEF9A6" w:rsidR="00B51D70" w:rsidRPr="005A2C5B" w:rsidRDefault="00B51D70" w:rsidP="00BD09D5">
      <w:pPr>
        <w:pStyle w:val="Naslov3"/>
      </w:pPr>
      <w:bookmarkStart w:id="1404" w:name="_Toc229639424"/>
      <w:r w:rsidRPr="005A2C5B">
        <w:t xml:space="preserve">Zapis podatkov </w:t>
      </w:r>
      <w:r w:rsidR="00C9024C">
        <w:t>navodila o ravnanju med zadržanostjo od dela</w:t>
      </w:r>
      <w:bookmarkEnd w:id="1404"/>
    </w:p>
    <w:p w14:paraId="104148AF" w14:textId="77777777" w:rsidR="00B51D70" w:rsidRPr="005A2C5B" w:rsidRDefault="00B51D70" w:rsidP="00B51D70">
      <w:pPr>
        <w:pStyle w:val="Brezrazmikov"/>
        <w:rPr>
          <w:rFonts w:cs="Arial"/>
        </w:rPr>
      </w:pPr>
    </w:p>
    <w:p w14:paraId="338E14AD" w14:textId="23D71F50" w:rsidR="00B51D70" w:rsidRPr="00396536" w:rsidRDefault="00B51D70" w:rsidP="00B51D70">
      <w:pPr>
        <w:pStyle w:val="Brezrazmikov"/>
        <w:rPr>
          <w:sz w:val="20"/>
          <w:szCs w:val="18"/>
        </w:rPr>
      </w:pPr>
      <w:r w:rsidRPr="00396536">
        <w:rPr>
          <w:sz w:val="20"/>
          <w:szCs w:val="18"/>
        </w:rPr>
        <w:t xml:space="preserve">Imetnik PK, ki zapiše </w:t>
      </w:r>
      <w:r>
        <w:rPr>
          <w:sz w:val="20"/>
          <w:szCs w:val="18"/>
        </w:rPr>
        <w:t>navodilo</w:t>
      </w:r>
      <w:r w:rsidRPr="00396536">
        <w:rPr>
          <w:sz w:val="20"/>
          <w:szCs w:val="18"/>
        </w:rPr>
        <w:t xml:space="preserve"> v on-line sistem</w:t>
      </w:r>
    </w:p>
    <w:p w14:paraId="6CBC060A" w14:textId="77777777" w:rsidR="00B51D70" w:rsidRDefault="00B51D70" w:rsidP="00B51D70">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B51D70" w:rsidRPr="001645AA" w14:paraId="114889DC" w14:textId="77777777" w:rsidTr="00C85A51">
        <w:trPr>
          <w:trHeight w:val="510"/>
          <w:tblHeader/>
        </w:trPr>
        <w:tc>
          <w:tcPr>
            <w:tcW w:w="1489" w:type="pct"/>
            <w:shd w:val="pct10" w:color="auto" w:fill="auto"/>
          </w:tcPr>
          <w:p w14:paraId="04409BA2" w14:textId="77777777" w:rsidR="00B51D70" w:rsidRPr="00432580" w:rsidRDefault="00B51D70" w:rsidP="00C85A51">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D9F3BD7"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20C78478"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131AF83"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A26E5BF"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Vrsta napake</w:t>
            </w:r>
          </w:p>
        </w:tc>
      </w:tr>
      <w:tr w:rsidR="00B51D70" w14:paraId="33C7DA1C" w14:textId="77777777" w:rsidTr="00C85A51">
        <w:trPr>
          <w:trHeight w:val="765"/>
        </w:trPr>
        <w:tc>
          <w:tcPr>
            <w:tcW w:w="1489" w:type="pct"/>
            <w:shd w:val="clear" w:color="auto" w:fill="auto"/>
          </w:tcPr>
          <w:p w14:paraId="3F391362"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podatek:</w:t>
            </w:r>
            <w:r w:rsidRPr="00B51D70">
              <w:rPr>
                <w:rFonts w:ascii="Arial" w:hAnsi="Arial" w:cs="Arial"/>
              </w:rPr>
              <w:t xml:space="preserve"> </w:t>
            </w:r>
            <w:r w:rsidRPr="00B51D70">
              <w:rPr>
                <w:rFonts w:ascii="Arial" w:hAnsi="Arial" w:cs="Arial"/>
                <w:b/>
                <w:sz w:val="18"/>
                <w:szCs w:val="18"/>
              </w:rPr>
              <w:t>ZZZS št. uporabnika sistema On-line.</w:t>
            </w:r>
          </w:p>
          <w:p w14:paraId="0BA97085" w14:textId="77777777" w:rsidR="00B51D70" w:rsidRPr="00B51D70" w:rsidRDefault="00B51D70" w:rsidP="00B51D70">
            <w:pPr>
              <w:rPr>
                <w:rFonts w:ascii="Arial" w:hAnsi="Arial" w:cs="Arial"/>
                <w:b/>
                <w:sz w:val="18"/>
                <w:szCs w:val="18"/>
              </w:rPr>
            </w:pPr>
          </w:p>
          <w:p w14:paraId="669C8723" w14:textId="7E4E5097" w:rsidR="00B51D70" w:rsidRPr="00B51D70" w:rsidRDefault="00B51D70" w:rsidP="00B51D70">
            <w:pPr>
              <w:rPr>
                <w:rFonts w:ascii="Arial" w:hAnsi="Arial" w:cs="Arial"/>
                <w:sz w:val="18"/>
                <w:szCs w:val="18"/>
              </w:rPr>
            </w:pPr>
            <w:r w:rsidRPr="00B51D70">
              <w:rPr>
                <w:rFonts w:ascii="Arial" w:hAnsi="Arial" w:cs="Arial"/>
                <w:sz w:val="18"/>
                <w:szCs w:val="18"/>
              </w:rPr>
              <w:t>Imetnik PK, ki zapisuje eNR v sistem on-line, mora na dan zapisa podatkov biti živ.</w:t>
            </w:r>
          </w:p>
        </w:tc>
        <w:tc>
          <w:tcPr>
            <w:tcW w:w="604" w:type="pct"/>
            <w:shd w:val="clear" w:color="auto" w:fill="auto"/>
            <w:noWrap/>
          </w:tcPr>
          <w:p w14:paraId="1DF92EA5" w14:textId="6CC40628" w:rsidR="00B51D70" w:rsidRPr="00B51D70" w:rsidRDefault="00B51D70" w:rsidP="00B51D70">
            <w:pPr>
              <w:rPr>
                <w:rFonts w:ascii="Arial" w:hAnsi="Arial" w:cs="Arial"/>
                <w:sz w:val="18"/>
                <w:szCs w:val="18"/>
              </w:rPr>
            </w:pPr>
            <w:r w:rsidRPr="00B51D70">
              <w:rPr>
                <w:rFonts w:ascii="Arial" w:hAnsi="Arial" w:cs="Arial"/>
                <w:sz w:val="18"/>
                <w:szCs w:val="18"/>
              </w:rPr>
              <w:t>NRAZ001</w:t>
            </w:r>
          </w:p>
        </w:tc>
        <w:tc>
          <w:tcPr>
            <w:tcW w:w="1230" w:type="pct"/>
            <w:shd w:val="clear" w:color="auto" w:fill="auto"/>
          </w:tcPr>
          <w:p w14:paraId="7B7F3D1D" w14:textId="5A8D2074" w:rsidR="00B51D70" w:rsidRPr="00B51D70" w:rsidRDefault="00B51D70" w:rsidP="00B51D70">
            <w:pPr>
              <w:rPr>
                <w:rFonts w:ascii="Arial" w:hAnsi="Arial" w:cs="Arial"/>
                <w:sz w:val="18"/>
                <w:szCs w:val="18"/>
              </w:rPr>
            </w:pPr>
            <w:r w:rsidRPr="00B51D70">
              <w:rPr>
                <w:rFonts w:ascii="Arial" w:hAnsi="Arial" w:cs="Arial"/>
                <w:sz w:val="18"/>
                <w:szCs w:val="18"/>
              </w:rPr>
              <w:t>Imetnik profesionalne kartice ni živ.</w:t>
            </w:r>
          </w:p>
        </w:tc>
        <w:tc>
          <w:tcPr>
            <w:tcW w:w="1098" w:type="pct"/>
            <w:shd w:val="clear" w:color="auto" w:fill="auto"/>
          </w:tcPr>
          <w:p w14:paraId="5B58852F" w14:textId="3084DF95" w:rsidR="00B51D70" w:rsidRPr="00B51D70" w:rsidRDefault="00B51D70" w:rsidP="00B51D70">
            <w:pPr>
              <w:rPr>
                <w:rFonts w:ascii="Arial" w:hAnsi="Arial" w:cs="Arial"/>
                <w:sz w:val="18"/>
                <w:szCs w:val="18"/>
              </w:rPr>
            </w:pPr>
            <w:r w:rsidRPr="00B51D70">
              <w:rPr>
                <w:rFonts w:ascii="Arial" w:hAnsi="Arial" w:cs="Arial"/>
                <w:sz w:val="18"/>
                <w:szCs w:val="18"/>
              </w:rPr>
              <w:t xml:space="preserve">Preverite profesionalno kartico uporabnika sistema On-line. </w:t>
            </w:r>
          </w:p>
        </w:tc>
        <w:tc>
          <w:tcPr>
            <w:tcW w:w="579" w:type="pct"/>
            <w:shd w:val="clear" w:color="auto" w:fill="auto"/>
          </w:tcPr>
          <w:p w14:paraId="6DFA3B75" w14:textId="415B4EBE"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bl>
    <w:p w14:paraId="635F4ADB" w14:textId="77777777" w:rsidR="00B51D70" w:rsidRDefault="00B51D70" w:rsidP="00396536">
      <w:pPr>
        <w:rPr>
          <w:rFonts w:ascii="Arial" w:hAnsi="Arial" w:cs="Arial"/>
          <w:lang w:eastAsia="en-US"/>
        </w:rPr>
      </w:pPr>
    </w:p>
    <w:p w14:paraId="2B32697D" w14:textId="626CBF36" w:rsidR="00396536" w:rsidRPr="00B51D70" w:rsidRDefault="00B51D70" w:rsidP="00396536">
      <w:pPr>
        <w:pStyle w:val="Brezrazmikov"/>
        <w:rPr>
          <w:sz w:val="20"/>
          <w:szCs w:val="20"/>
        </w:rPr>
      </w:pPr>
      <w:r w:rsidRPr="00B51D70">
        <w:rPr>
          <w:sz w:val="20"/>
          <w:szCs w:val="20"/>
        </w:rPr>
        <w:t>Začetni podatki (Šifra oznake zapisa, Številka eNR)</w:t>
      </w:r>
    </w:p>
    <w:p w14:paraId="0BEEC83A" w14:textId="77777777" w:rsidR="00B51D70" w:rsidRDefault="00B51D70" w:rsidP="00396536">
      <w:pPr>
        <w:pStyle w:val="Brezrazmikov"/>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B51D70" w:rsidRPr="001645AA" w14:paraId="301D8F1F" w14:textId="77777777" w:rsidTr="00C85A51">
        <w:trPr>
          <w:trHeight w:val="510"/>
          <w:tblHeader/>
        </w:trPr>
        <w:tc>
          <w:tcPr>
            <w:tcW w:w="1489" w:type="pct"/>
            <w:shd w:val="pct10" w:color="auto" w:fill="auto"/>
          </w:tcPr>
          <w:p w14:paraId="7E635C9C" w14:textId="77777777" w:rsidR="00B51D70" w:rsidRPr="00432580" w:rsidRDefault="00B51D70" w:rsidP="00C85A51">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44E4BC17"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16109C18"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1641011D"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6D47872"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Vrsta napake</w:t>
            </w:r>
          </w:p>
        </w:tc>
      </w:tr>
      <w:tr w:rsidR="00B51D70" w:rsidRPr="00B51D70" w14:paraId="0E3B72F7" w14:textId="77777777" w:rsidTr="00C85A51">
        <w:trPr>
          <w:trHeight w:val="765"/>
        </w:trPr>
        <w:tc>
          <w:tcPr>
            <w:tcW w:w="1489" w:type="pct"/>
            <w:shd w:val="clear" w:color="auto" w:fill="auto"/>
          </w:tcPr>
          <w:p w14:paraId="21E50370" w14:textId="77777777" w:rsidR="00B51D70" w:rsidRPr="00B51D70" w:rsidRDefault="00B51D70" w:rsidP="00B51D70">
            <w:pPr>
              <w:rPr>
                <w:rFonts w:ascii="Arial" w:hAnsi="Arial" w:cs="Arial"/>
                <w:b/>
                <w:sz w:val="18"/>
                <w:szCs w:val="18"/>
              </w:rPr>
            </w:pPr>
            <w:r w:rsidRPr="00B51D70">
              <w:rPr>
                <w:rFonts w:ascii="Arial" w:hAnsi="Arial" w:cs="Arial"/>
                <w:b/>
                <w:sz w:val="18"/>
                <w:szCs w:val="18"/>
              </w:rPr>
              <w:t>Kontrola na podatek: Številka eNR pri preklicu eNR.</w:t>
            </w:r>
          </w:p>
          <w:p w14:paraId="69C1AF2F" w14:textId="77777777" w:rsidR="00B51D70" w:rsidRPr="00B51D70" w:rsidRDefault="00B51D70" w:rsidP="00B51D70">
            <w:pPr>
              <w:rPr>
                <w:rFonts w:ascii="Arial" w:hAnsi="Arial" w:cs="Arial"/>
                <w:b/>
                <w:sz w:val="18"/>
                <w:szCs w:val="18"/>
              </w:rPr>
            </w:pPr>
          </w:p>
          <w:p w14:paraId="466A9390" w14:textId="77777777" w:rsidR="00B51D70" w:rsidRPr="00B51D70" w:rsidRDefault="00B51D70" w:rsidP="00B51D70">
            <w:pPr>
              <w:rPr>
                <w:rFonts w:ascii="Arial" w:hAnsi="Arial" w:cs="Arial"/>
                <w:sz w:val="18"/>
                <w:szCs w:val="18"/>
              </w:rPr>
            </w:pPr>
            <w:r w:rsidRPr="00B51D70">
              <w:rPr>
                <w:rFonts w:ascii="Arial" w:hAnsi="Arial" w:cs="Arial"/>
                <w:sz w:val="18"/>
                <w:szCs w:val="18"/>
              </w:rPr>
              <w:t xml:space="preserve">Če je Oznaka zapisa </w:t>
            </w:r>
            <w:r w:rsidRPr="00B51D70">
              <w:rPr>
                <w:rFonts w:ascii="Arial" w:hAnsi="Arial" w:cs="Arial"/>
                <w:b/>
                <w:sz w:val="18"/>
                <w:szCs w:val="18"/>
              </w:rPr>
              <w:t>preklic zapisa</w:t>
            </w:r>
            <w:r w:rsidRPr="00B51D70">
              <w:rPr>
                <w:rFonts w:ascii="Arial" w:hAnsi="Arial" w:cs="Arial"/>
                <w:sz w:val="18"/>
                <w:szCs w:val="18"/>
              </w:rPr>
              <w:t xml:space="preserve"> (2), mora navedena Številka eNR obstajati v evidenci ZZZS (mora obstajati eNR s to številko, ki je bil uspešno zapisan v sistem on-line) in oznaka zapisa mora biti </w:t>
            </w:r>
            <w:r w:rsidRPr="00B51D70">
              <w:rPr>
                <w:rFonts w:ascii="Arial" w:hAnsi="Arial" w:cs="Arial"/>
                <w:b/>
                <w:bCs/>
                <w:sz w:val="18"/>
                <w:szCs w:val="18"/>
              </w:rPr>
              <w:t>nov zapis</w:t>
            </w:r>
            <w:r w:rsidRPr="00B51D70">
              <w:rPr>
                <w:rFonts w:ascii="Arial" w:hAnsi="Arial" w:cs="Arial"/>
                <w:sz w:val="18"/>
                <w:szCs w:val="18"/>
              </w:rPr>
              <w:t xml:space="preserve"> (1), kar pomeni da ni preklican. </w:t>
            </w:r>
          </w:p>
          <w:p w14:paraId="01ABCDF6" w14:textId="77777777" w:rsidR="00B51D70" w:rsidRPr="00B51D70" w:rsidRDefault="00B51D70" w:rsidP="00B51D70">
            <w:pPr>
              <w:rPr>
                <w:rFonts w:ascii="Arial" w:hAnsi="Arial" w:cs="Arial"/>
                <w:sz w:val="18"/>
                <w:szCs w:val="18"/>
              </w:rPr>
            </w:pPr>
          </w:p>
          <w:p w14:paraId="394B8D50" w14:textId="08C2A2EE" w:rsidR="00B51D70" w:rsidRPr="00B51D70" w:rsidRDefault="00B51D70" w:rsidP="00B51D70">
            <w:pPr>
              <w:rPr>
                <w:rFonts w:ascii="Arial" w:hAnsi="Arial" w:cs="Arial"/>
                <w:sz w:val="18"/>
                <w:szCs w:val="18"/>
              </w:rPr>
            </w:pPr>
            <w:r w:rsidRPr="00B51D70">
              <w:rPr>
                <w:rFonts w:ascii="Arial" w:hAnsi="Arial" w:cs="Arial"/>
                <w:sz w:val="18"/>
                <w:szCs w:val="18"/>
              </w:rPr>
              <w:t xml:space="preserve">eNR, ki se ga preklicuje, ne sme biti zapisan v on-line sistem pred več kot 3 </w:t>
            </w:r>
            <w:r w:rsidR="005F3EF0">
              <w:rPr>
                <w:rFonts w:ascii="Arial" w:hAnsi="Arial" w:cs="Arial"/>
                <w:sz w:val="18"/>
                <w:szCs w:val="18"/>
              </w:rPr>
              <w:t>meseci</w:t>
            </w:r>
            <w:r w:rsidRPr="00B51D70">
              <w:rPr>
                <w:rFonts w:ascii="Arial" w:hAnsi="Arial" w:cs="Arial"/>
                <w:sz w:val="18"/>
                <w:szCs w:val="18"/>
              </w:rPr>
              <w:t xml:space="preserve">. </w:t>
            </w:r>
          </w:p>
        </w:tc>
        <w:tc>
          <w:tcPr>
            <w:tcW w:w="604" w:type="pct"/>
            <w:shd w:val="clear" w:color="auto" w:fill="auto"/>
            <w:noWrap/>
          </w:tcPr>
          <w:p w14:paraId="2278F741" w14:textId="7995B365" w:rsidR="00B51D70" w:rsidRPr="00B51D70" w:rsidRDefault="00B51D70" w:rsidP="00B51D70">
            <w:pPr>
              <w:rPr>
                <w:rFonts w:ascii="Arial" w:hAnsi="Arial" w:cs="Arial"/>
                <w:sz w:val="18"/>
                <w:szCs w:val="18"/>
              </w:rPr>
            </w:pPr>
            <w:r w:rsidRPr="00B51D70">
              <w:rPr>
                <w:rFonts w:ascii="Arial" w:hAnsi="Arial" w:cs="Arial"/>
                <w:sz w:val="18"/>
                <w:szCs w:val="18"/>
              </w:rPr>
              <w:t>NRAZ010</w:t>
            </w:r>
          </w:p>
        </w:tc>
        <w:tc>
          <w:tcPr>
            <w:tcW w:w="1230" w:type="pct"/>
            <w:shd w:val="clear" w:color="auto" w:fill="auto"/>
          </w:tcPr>
          <w:p w14:paraId="15B22D24" w14:textId="4FEF1740" w:rsidR="00B51D70" w:rsidRPr="00B51D70" w:rsidRDefault="00B51D70" w:rsidP="00B51D70">
            <w:pPr>
              <w:rPr>
                <w:rFonts w:ascii="Arial" w:hAnsi="Arial" w:cs="Arial"/>
                <w:sz w:val="18"/>
                <w:szCs w:val="18"/>
              </w:rPr>
            </w:pPr>
            <w:r w:rsidRPr="00B51D70">
              <w:rPr>
                <w:rFonts w:ascii="Arial" w:hAnsi="Arial" w:cs="Arial"/>
                <w:color w:val="000000"/>
                <w:sz w:val="18"/>
                <w:szCs w:val="18"/>
              </w:rPr>
              <w:t xml:space="preserve">eNR, na katerega se nanaša preklic ne obstaja ali je že preklican ali je starejši od 3 </w:t>
            </w:r>
            <w:r w:rsidR="00323415">
              <w:rPr>
                <w:rFonts w:ascii="Arial" w:hAnsi="Arial" w:cs="Arial"/>
                <w:color w:val="000000"/>
                <w:sz w:val="18"/>
                <w:szCs w:val="18"/>
              </w:rPr>
              <w:t>mesecev</w:t>
            </w:r>
            <w:r w:rsidRPr="00B51D70">
              <w:rPr>
                <w:rFonts w:ascii="Arial" w:hAnsi="Arial" w:cs="Arial"/>
                <w:color w:val="000000"/>
                <w:sz w:val="18"/>
                <w:szCs w:val="18"/>
              </w:rPr>
              <w:t>.</w:t>
            </w:r>
          </w:p>
        </w:tc>
        <w:tc>
          <w:tcPr>
            <w:tcW w:w="1098" w:type="pct"/>
            <w:shd w:val="clear" w:color="auto" w:fill="auto"/>
          </w:tcPr>
          <w:p w14:paraId="6F7A7E37" w14:textId="18A6DF2B" w:rsidR="00B51D70" w:rsidRPr="00B51D70" w:rsidRDefault="00B51D70" w:rsidP="00B51D70">
            <w:pPr>
              <w:rPr>
                <w:rFonts w:ascii="Arial" w:hAnsi="Arial" w:cs="Arial"/>
                <w:sz w:val="18"/>
                <w:szCs w:val="18"/>
              </w:rPr>
            </w:pPr>
            <w:r w:rsidRPr="00B51D70">
              <w:rPr>
                <w:rFonts w:ascii="Arial" w:hAnsi="Arial" w:cs="Arial"/>
                <w:color w:val="000000"/>
                <w:sz w:val="18"/>
                <w:szCs w:val="18"/>
              </w:rPr>
              <w:t>Preverite pravilnost podatka Številka eNR.</w:t>
            </w:r>
          </w:p>
        </w:tc>
        <w:tc>
          <w:tcPr>
            <w:tcW w:w="579" w:type="pct"/>
            <w:shd w:val="clear" w:color="auto" w:fill="auto"/>
          </w:tcPr>
          <w:p w14:paraId="4948F067" w14:textId="393C0C76" w:rsidR="00B51D70" w:rsidRPr="00B51D70" w:rsidRDefault="00B51D70" w:rsidP="00B51D70">
            <w:pPr>
              <w:rPr>
                <w:rFonts w:ascii="Arial" w:hAnsi="Arial" w:cs="Arial"/>
                <w:sz w:val="18"/>
                <w:szCs w:val="18"/>
              </w:rPr>
            </w:pPr>
            <w:r w:rsidRPr="00B51D70">
              <w:rPr>
                <w:rFonts w:ascii="Arial" w:hAnsi="Arial" w:cs="Arial"/>
                <w:sz w:val="18"/>
                <w:szCs w:val="18"/>
              </w:rPr>
              <w:t>Zavrnitev</w:t>
            </w:r>
          </w:p>
        </w:tc>
      </w:tr>
    </w:tbl>
    <w:p w14:paraId="7ECB2990" w14:textId="77777777" w:rsidR="00B51D70" w:rsidRDefault="00B51D70" w:rsidP="00396536">
      <w:pPr>
        <w:pStyle w:val="Brezrazmikov"/>
      </w:pPr>
    </w:p>
    <w:p w14:paraId="5C1724F6" w14:textId="3F45C799" w:rsidR="00396536" w:rsidRPr="008F39F1" w:rsidRDefault="00B51D70" w:rsidP="00396536">
      <w:pPr>
        <w:rPr>
          <w:rFonts w:ascii="Arial" w:eastAsiaTheme="minorHAnsi" w:hAnsi="Arial" w:cstheme="minorBidi"/>
          <w:sz w:val="20"/>
          <w:szCs w:val="20"/>
          <w:lang w:eastAsia="en-US"/>
        </w:rPr>
      </w:pPr>
      <w:r w:rsidRPr="008F39F1">
        <w:rPr>
          <w:rFonts w:ascii="Arial" w:eastAsiaTheme="minorHAnsi" w:hAnsi="Arial" w:cstheme="minorBidi"/>
          <w:sz w:val="20"/>
          <w:szCs w:val="20"/>
          <w:lang w:eastAsia="en-US"/>
        </w:rPr>
        <w:t>Izvajalec</w:t>
      </w:r>
    </w:p>
    <w:p w14:paraId="6FDC3C1B" w14:textId="77777777" w:rsidR="00B51D70" w:rsidRDefault="00B51D70" w:rsidP="00396536"/>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B51D70" w:rsidRPr="001645AA" w14:paraId="68B2D1A3" w14:textId="77777777" w:rsidTr="00C85A51">
        <w:trPr>
          <w:trHeight w:val="510"/>
          <w:tblHeader/>
        </w:trPr>
        <w:tc>
          <w:tcPr>
            <w:tcW w:w="1489" w:type="pct"/>
            <w:shd w:val="pct10" w:color="auto" w:fill="auto"/>
          </w:tcPr>
          <w:p w14:paraId="04371B9C" w14:textId="77777777" w:rsidR="00B51D70" w:rsidRPr="00432580" w:rsidRDefault="00B51D70" w:rsidP="00C85A51">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512ADF7A"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74CC20D0"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613AF11"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C300168" w14:textId="77777777" w:rsidR="00B51D70" w:rsidRPr="001645AA" w:rsidRDefault="00B51D70" w:rsidP="00C85A51">
            <w:pPr>
              <w:rPr>
                <w:rFonts w:ascii="Arial" w:hAnsi="Arial" w:cs="Arial"/>
                <w:b/>
                <w:bCs/>
                <w:sz w:val="18"/>
                <w:szCs w:val="18"/>
              </w:rPr>
            </w:pPr>
            <w:r w:rsidRPr="001645AA">
              <w:rPr>
                <w:rFonts w:ascii="Arial" w:hAnsi="Arial" w:cs="Arial"/>
                <w:b/>
                <w:bCs/>
                <w:sz w:val="18"/>
                <w:szCs w:val="18"/>
              </w:rPr>
              <w:t>Vrsta napake</w:t>
            </w:r>
          </w:p>
        </w:tc>
      </w:tr>
      <w:tr w:rsidR="00B51D70" w:rsidRPr="00B51D70" w14:paraId="700C7076" w14:textId="77777777" w:rsidTr="00C85A51">
        <w:trPr>
          <w:trHeight w:val="765"/>
        </w:trPr>
        <w:tc>
          <w:tcPr>
            <w:tcW w:w="1489" w:type="pct"/>
            <w:shd w:val="clear" w:color="auto" w:fill="auto"/>
          </w:tcPr>
          <w:p w14:paraId="392BD077" w14:textId="77777777" w:rsidR="00B51D70" w:rsidRPr="008F39F1" w:rsidRDefault="00B51D70" w:rsidP="00B51D70">
            <w:pPr>
              <w:rPr>
                <w:rFonts w:ascii="Arial" w:hAnsi="Arial" w:cs="Arial"/>
                <w:b/>
                <w:sz w:val="18"/>
                <w:szCs w:val="18"/>
              </w:rPr>
            </w:pPr>
            <w:r w:rsidRPr="008F39F1">
              <w:rPr>
                <w:rFonts w:ascii="Arial" w:hAnsi="Arial" w:cs="Arial"/>
                <w:b/>
                <w:sz w:val="18"/>
                <w:szCs w:val="18"/>
              </w:rPr>
              <w:t>Kontrola na podatke:</w:t>
            </w:r>
            <w:r w:rsidRPr="008F39F1">
              <w:rPr>
                <w:rFonts w:ascii="Arial" w:hAnsi="Arial" w:cs="Arial"/>
              </w:rPr>
              <w:t xml:space="preserve"> </w:t>
            </w:r>
            <w:r w:rsidRPr="008F39F1">
              <w:rPr>
                <w:rFonts w:ascii="Arial" w:hAnsi="Arial" w:cs="Arial"/>
                <w:b/>
                <w:sz w:val="18"/>
                <w:szCs w:val="18"/>
              </w:rPr>
              <w:t>ZZZS številka izvajalca, RIZDDZ številka izvajalca in Številka lokacije.</w:t>
            </w:r>
          </w:p>
          <w:p w14:paraId="60E92E22" w14:textId="77777777" w:rsidR="00B51D70" w:rsidRPr="008F39F1" w:rsidRDefault="00B51D70" w:rsidP="00B51D70">
            <w:pPr>
              <w:rPr>
                <w:rFonts w:ascii="Arial" w:hAnsi="Arial" w:cs="Arial"/>
                <w:sz w:val="18"/>
                <w:szCs w:val="18"/>
              </w:rPr>
            </w:pPr>
          </w:p>
          <w:p w14:paraId="6C9BC470" w14:textId="77777777" w:rsidR="00B51D70" w:rsidRPr="008F39F1" w:rsidRDefault="00B51D70" w:rsidP="00B51D70">
            <w:pPr>
              <w:rPr>
                <w:rFonts w:ascii="Arial" w:hAnsi="Arial" w:cs="Arial"/>
                <w:sz w:val="18"/>
                <w:szCs w:val="18"/>
              </w:rPr>
            </w:pPr>
            <w:r w:rsidRPr="008F39F1">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p>
          <w:p w14:paraId="2ECBE0B8" w14:textId="77777777" w:rsidR="00B51D70" w:rsidRPr="008F39F1" w:rsidRDefault="00B51D70" w:rsidP="00B51D70">
            <w:pPr>
              <w:rPr>
                <w:rFonts w:ascii="Arial" w:hAnsi="Arial" w:cs="Arial"/>
                <w:sz w:val="18"/>
                <w:szCs w:val="18"/>
              </w:rPr>
            </w:pPr>
          </w:p>
          <w:p w14:paraId="7EFDAAEF" w14:textId="5E78B933" w:rsidR="00B51D70" w:rsidRPr="008F39F1" w:rsidRDefault="00B51D70" w:rsidP="00B51D70">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 in če </w:t>
            </w:r>
            <w:r w:rsidRPr="008F39F1">
              <w:rPr>
                <w:rStyle w:val="cf21"/>
                <w:rFonts w:ascii="Arial" w:hAnsi="Arial" w:cs="Arial"/>
              </w:rPr>
              <w:t xml:space="preserve">je oznaka zapisa </w:t>
            </w:r>
            <w:r w:rsidRPr="008F39F1">
              <w:rPr>
                <w:rStyle w:val="cf01"/>
                <w:rFonts w:ascii="Arial" w:hAnsi="Arial" w:cs="Arial"/>
              </w:rPr>
              <w:t>preklic zapisa</w:t>
            </w:r>
            <w:r w:rsidRPr="008F39F1">
              <w:rPr>
                <w:rStyle w:val="cf21"/>
                <w:rFonts w:ascii="Arial" w:hAnsi="Arial" w:cs="Arial"/>
              </w:rPr>
              <w:t xml:space="preserve"> (2)</w:t>
            </w:r>
            <w:r w:rsidRPr="008F39F1">
              <w:rPr>
                <w:rFonts w:ascii="Arial" w:hAnsi="Arial" w:cs="Arial"/>
                <w:sz w:val="18"/>
                <w:szCs w:val="18"/>
              </w:rPr>
              <w:t>.</w:t>
            </w:r>
          </w:p>
        </w:tc>
        <w:tc>
          <w:tcPr>
            <w:tcW w:w="604" w:type="pct"/>
            <w:shd w:val="clear" w:color="auto" w:fill="auto"/>
            <w:noWrap/>
          </w:tcPr>
          <w:p w14:paraId="64937E1F" w14:textId="5865C8DF" w:rsidR="00B51D70" w:rsidRPr="008F39F1" w:rsidRDefault="00B51D70" w:rsidP="00B51D70">
            <w:pPr>
              <w:rPr>
                <w:rFonts w:ascii="Arial" w:hAnsi="Arial" w:cs="Arial"/>
                <w:sz w:val="18"/>
                <w:szCs w:val="18"/>
              </w:rPr>
            </w:pPr>
            <w:r w:rsidRPr="008F39F1">
              <w:rPr>
                <w:rFonts w:ascii="Arial" w:hAnsi="Arial" w:cs="Arial"/>
                <w:sz w:val="18"/>
                <w:szCs w:val="18"/>
              </w:rPr>
              <w:t>NRAZ020</w:t>
            </w:r>
          </w:p>
        </w:tc>
        <w:tc>
          <w:tcPr>
            <w:tcW w:w="1230" w:type="pct"/>
            <w:shd w:val="clear" w:color="auto" w:fill="auto"/>
          </w:tcPr>
          <w:p w14:paraId="095A494D" w14:textId="53D7E9B4" w:rsidR="00B51D70" w:rsidRPr="008F39F1" w:rsidRDefault="00B51D70" w:rsidP="00B51D70">
            <w:pPr>
              <w:rPr>
                <w:rFonts w:ascii="Arial" w:hAnsi="Arial" w:cs="Arial"/>
                <w:sz w:val="18"/>
                <w:szCs w:val="18"/>
              </w:rPr>
            </w:pPr>
            <w:r w:rsidRPr="008F39F1">
              <w:rPr>
                <w:rFonts w:ascii="Arial" w:hAnsi="Arial" w:cs="Arial"/>
                <w:color w:val="000000"/>
                <w:sz w:val="18"/>
                <w:szCs w:val="18"/>
              </w:rPr>
              <w:t>ZZZS št. ne pripada krov. enoti ali RIZDDZ št. izvajalca ali Št. lok. ni v evid. ali se ne ujema z ZZZS št. izvajalca.</w:t>
            </w:r>
          </w:p>
        </w:tc>
        <w:tc>
          <w:tcPr>
            <w:tcW w:w="1098" w:type="pct"/>
            <w:shd w:val="clear" w:color="auto" w:fill="auto"/>
          </w:tcPr>
          <w:p w14:paraId="67BAC0DF" w14:textId="1D2D7E4D" w:rsidR="00B51D70" w:rsidRPr="008F39F1" w:rsidRDefault="00B51D70" w:rsidP="00B51D70">
            <w:pPr>
              <w:rPr>
                <w:rFonts w:ascii="Arial" w:hAnsi="Arial" w:cs="Arial"/>
                <w:sz w:val="18"/>
                <w:szCs w:val="18"/>
              </w:rPr>
            </w:pPr>
            <w:r w:rsidRPr="008F39F1">
              <w:rPr>
                <w:rFonts w:ascii="Arial" w:hAnsi="Arial" w:cs="Arial"/>
                <w:color w:val="000000"/>
                <w:sz w:val="18"/>
                <w:szCs w:val="18"/>
              </w:rPr>
              <w:t>Preverite RIZDDZ številko izvajalca, številko lokacije ali ZZZS številko izvajalca.</w:t>
            </w:r>
          </w:p>
        </w:tc>
        <w:tc>
          <w:tcPr>
            <w:tcW w:w="579" w:type="pct"/>
            <w:shd w:val="clear" w:color="auto" w:fill="auto"/>
          </w:tcPr>
          <w:p w14:paraId="02862A2B" w14:textId="755316A1" w:rsidR="00B51D70" w:rsidRPr="008F39F1" w:rsidRDefault="00B51D70" w:rsidP="00B51D70">
            <w:pPr>
              <w:rPr>
                <w:rFonts w:ascii="Arial" w:hAnsi="Arial" w:cs="Arial"/>
                <w:sz w:val="18"/>
                <w:szCs w:val="18"/>
              </w:rPr>
            </w:pPr>
            <w:r w:rsidRPr="008F39F1">
              <w:rPr>
                <w:rFonts w:ascii="Arial" w:hAnsi="Arial" w:cs="Arial"/>
                <w:sz w:val="18"/>
                <w:szCs w:val="18"/>
              </w:rPr>
              <w:t>Zavrnitev</w:t>
            </w:r>
          </w:p>
        </w:tc>
      </w:tr>
      <w:tr w:rsidR="00B51D70" w:rsidRPr="00B51D70" w14:paraId="0891ACB5" w14:textId="77777777" w:rsidTr="00C85A51">
        <w:trPr>
          <w:trHeight w:val="765"/>
        </w:trPr>
        <w:tc>
          <w:tcPr>
            <w:tcW w:w="1489" w:type="pct"/>
            <w:shd w:val="clear" w:color="auto" w:fill="auto"/>
          </w:tcPr>
          <w:p w14:paraId="0F980358" w14:textId="77777777" w:rsidR="00B51D70" w:rsidRPr="008F39F1" w:rsidRDefault="00B51D70" w:rsidP="00B51D70">
            <w:pPr>
              <w:rPr>
                <w:rFonts w:ascii="Arial" w:hAnsi="Arial" w:cs="Arial"/>
                <w:b/>
                <w:sz w:val="18"/>
                <w:szCs w:val="18"/>
              </w:rPr>
            </w:pPr>
            <w:r w:rsidRPr="008F39F1">
              <w:rPr>
                <w:rFonts w:ascii="Arial" w:hAnsi="Arial" w:cs="Arial"/>
                <w:b/>
                <w:sz w:val="18"/>
                <w:szCs w:val="18"/>
              </w:rPr>
              <w:t>Kontrola na veljavnost pogodbe izvajalca.</w:t>
            </w:r>
          </w:p>
          <w:p w14:paraId="55C50D53" w14:textId="77777777" w:rsidR="00B51D70" w:rsidRPr="008F39F1" w:rsidRDefault="00B51D70" w:rsidP="00B51D70">
            <w:pPr>
              <w:rPr>
                <w:rFonts w:ascii="Arial" w:hAnsi="Arial" w:cs="Arial"/>
                <w:sz w:val="18"/>
                <w:szCs w:val="18"/>
              </w:rPr>
            </w:pPr>
          </w:p>
          <w:p w14:paraId="039D1880" w14:textId="77777777" w:rsidR="00B51D70" w:rsidRPr="008F39F1" w:rsidRDefault="00B51D70" w:rsidP="00B51D70">
            <w:pPr>
              <w:rPr>
                <w:rFonts w:ascii="Arial" w:hAnsi="Arial" w:cs="Arial"/>
                <w:sz w:val="18"/>
                <w:szCs w:val="18"/>
              </w:rPr>
            </w:pPr>
            <w:r w:rsidRPr="008F39F1">
              <w:rPr>
                <w:rFonts w:ascii="Arial" w:hAnsi="Arial" w:cs="Arial"/>
                <w:sz w:val="18"/>
                <w:szCs w:val="18"/>
              </w:rPr>
              <w:t xml:space="preserve">Izvajalec mora biti pogodbeni partner ZZZS. Pri podrejenih izvajalcih ZD Ljubljana in OZG preverjamo veljavnost pogodbe nadrejenega izvajalca. </w:t>
            </w:r>
          </w:p>
          <w:p w14:paraId="3CC196D4" w14:textId="77777777" w:rsidR="00B51D70" w:rsidRPr="008F39F1" w:rsidRDefault="00B51D70" w:rsidP="00B51D70">
            <w:pPr>
              <w:rPr>
                <w:rFonts w:ascii="Arial" w:hAnsi="Arial" w:cs="Arial"/>
                <w:sz w:val="18"/>
                <w:szCs w:val="18"/>
              </w:rPr>
            </w:pPr>
          </w:p>
          <w:p w14:paraId="69C422EC" w14:textId="77777777" w:rsidR="00B51D70" w:rsidRPr="008F39F1" w:rsidRDefault="00B51D70" w:rsidP="00B51D70">
            <w:pPr>
              <w:rPr>
                <w:rFonts w:ascii="Arial" w:hAnsi="Arial" w:cs="Arial"/>
                <w:sz w:val="18"/>
                <w:szCs w:val="18"/>
              </w:rPr>
            </w:pPr>
            <w:r w:rsidRPr="008F39F1">
              <w:rPr>
                <w:rFonts w:ascii="Arial" w:hAnsi="Arial" w:cs="Arial"/>
                <w:sz w:val="18"/>
                <w:szCs w:val="18"/>
              </w:rPr>
              <w:t xml:space="preserve">Če je Oznaka zapisa </w:t>
            </w:r>
            <w:r w:rsidRPr="008F39F1">
              <w:rPr>
                <w:rFonts w:ascii="Arial" w:hAnsi="Arial" w:cs="Arial"/>
                <w:b/>
                <w:bCs/>
                <w:sz w:val="18"/>
                <w:szCs w:val="18"/>
              </w:rPr>
              <w:t>nov zapis</w:t>
            </w:r>
            <w:r w:rsidRPr="008F39F1">
              <w:rPr>
                <w:rFonts w:ascii="Arial" w:hAnsi="Arial" w:cs="Arial"/>
                <w:sz w:val="18"/>
                <w:szCs w:val="18"/>
              </w:rPr>
              <w:t xml:space="preserve"> (1) se preverja na datum izdaje eNR.</w:t>
            </w:r>
          </w:p>
          <w:p w14:paraId="247CA4C2" w14:textId="77777777" w:rsidR="00B51D70" w:rsidRPr="008F39F1" w:rsidRDefault="00B51D70" w:rsidP="00B51D70">
            <w:pPr>
              <w:rPr>
                <w:rFonts w:ascii="Arial" w:hAnsi="Arial" w:cs="Arial"/>
                <w:sz w:val="18"/>
                <w:szCs w:val="18"/>
              </w:rPr>
            </w:pPr>
          </w:p>
          <w:p w14:paraId="41285659" w14:textId="5CC964F7" w:rsidR="00B51D70" w:rsidRPr="008F39F1" w:rsidRDefault="00B51D70" w:rsidP="00B51D70">
            <w:pPr>
              <w:rPr>
                <w:rFonts w:ascii="Arial" w:hAnsi="Arial" w:cs="Arial"/>
                <w:sz w:val="18"/>
                <w:szCs w:val="18"/>
              </w:rPr>
            </w:pPr>
            <w:r w:rsidRPr="008F39F1">
              <w:rPr>
                <w:rFonts w:ascii="Arial" w:hAnsi="Arial" w:cs="Arial"/>
                <w:sz w:val="18"/>
                <w:szCs w:val="18"/>
              </w:rPr>
              <w:t xml:space="preserve">Če je Oznaka zapisa </w:t>
            </w:r>
            <w:r w:rsidRPr="008F39F1">
              <w:rPr>
                <w:rFonts w:ascii="Arial" w:hAnsi="Arial" w:cs="Arial"/>
                <w:b/>
                <w:bCs/>
                <w:sz w:val="18"/>
                <w:szCs w:val="18"/>
              </w:rPr>
              <w:t>preklic zapisa</w:t>
            </w:r>
            <w:r w:rsidRPr="008F39F1">
              <w:rPr>
                <w:rFonts w:ascii="Arial" w:hAnsi="Arial" w:cs="Arial"/>
                <w:sz w:val="18"/>
                <w:szCs w:val="18"/>
              </w:rPr>
              <w:t xml:space="preserve"> (2) se preverja v času, ko se zapisuje preklic.</w:t>
            </w:r>
          </w:p>
        </w:tc>
        <w:tc>
          <w:tcPr>
            <w:tcW w:w="604" w:type="pct"/>
            <w:shd w:val="clear" w:color="auto" w:fill="auto"/>
            <w:noWrap/>
          </w:tcPr>
          <w:p w14:paraId="438575BD" w14:textId="3533444D" w:rsidR="00B51D70" w:rsidRPr="008F39F1" w:rsidRDefault="00B51D70" w:rsidP="00B51D70">
            <w:pPr>
              <w:rPr>
                <w:rFonts w:ascii="Arial" w:hAnsi="Arial" w:cs="Arial"/>
                <w:sz w:val="18"/>
                <w:szCs w:val="18"/>
              </w:rPr>
            </w:pPr>
            <w:r w:rsidRPr="008F39F1">
              <w:rPr>
                <w:rFonts w:ascii="Arial" w:hAnsi="Arial" w:cs="Arial"/>
                <w:sz w:val="18"/>
                <w:szCs w:val="18"/>
              </w:rPr>
              <w:t>NRAZ021</w:t>
            </w:r>
          </w:p>
        </w:tc>
        <w:tc>
          <w:tcPr>
            <w:tcW w:w="1230" w:type="pct"/>
            <w:shd w:val="clear" w:color="auto" w:fill="auto"/>
          </w:tcPr>
          <w:p w14:paraId="7202B297" w14:textId="0AD01F62" w:rsidR="00B51D70" w:rsidRPr="008F39F1" w:rsidRDefault="00B51D70" w:rsidP="00B51D70">
            <w:pPr>
              <w:rPr>
                <w:rFonts w:ascii="Arial" w:hAnsi="Arial" w:cs="Arial"/>
                <w:sz w:val="18"/>
                <w:szCs w:val="18"/>
              </w:rPr>
            </w:pPr>
            <w:r w:rsidRPr="008F39F1">
              <w:rPr>
                <w:rFonts w:ascii="Arial" w:hAnsi="Arial" w:cs="Arial"/>
                <w:color w:val="000000"/>
                <w:sz w:val="18"/>
                <w:szCs w:val="18"/>
              </w:rPr>
              <w:t>Izvajalec ni pogodbeni izvajalec na dan izdaje eNR ali ob preklicu eNR.</w:t>
            </w:r>
          </w:p>
        </w:tc>
        <w:tc>
          <w:tcPr>
            <w:tcW w:w="1098" w:type="pct"/>
            <w:shd w:val="clear" w:color="auto" w:fill="auto"/>
          </w:tcPr>
          <w:p w14:paraId="6C8A5060" w14:textId="6D50AB2C" w:rsidR="00B51D70" w:rsidRPr="008F39F1" w:rsidRDefault="00B51D70" w:rsidP="00B51D70">
            <w:pPr>
              <w:rPr>
                <w:rFonts w:ascii="Arial" w:hAnsi="Arial" w:cs="Arial"/>
                <w:sz w:val="18"/>
                <w:szCs w:val="18"/>
              </w:rPr>
            </w:pPr>
            <w:r w:rsidRPr="008F39F1">
              <w:rPr>
                <w:rFonts w:ascii="Arial" w:hAnsi="Arial" w:cs="Arial"/>
                <w:color w:val="000000"/>
                <w:sz w:val="18"/>
                <w:szCs w:val="18"/>
              </w:rPr>
              <w:t>Preverite pogodbo izvajalca.</w:t>
            </w:r>
          </w:p>
        </w:tc>
        <w:tc>
          <w:tcPr>
            <w:tcW w:w="579" w:type="pct"/>
            <w:shd w:val="clear" w:color="auto" w:fill="auto"/>
          </w:tcPr>
          <w:p w14:paraId="113A6718" w14:textId="4AC39625" w:rsidR="00B51D70" w:rsidRPr="008F39F1" w:rsidRDefault="00B51D70" w:rsidP="00B51D70">
            <w:pPr>
              <w:rPr>
                <w:rFonts w:ascii="Arial" w:hAnsi="Arial" w:cs="Arial"/>
                <w:sz w:val="18"/>
                <w:szCs w:val="18"/>
              </w:rPr>
            </w:pPr>
            <w:r w:rsidRPr="008F39F1">
              <w:rPr>
                <w:rFonts w:ascii="Arial" w:hAnsi="Arial" w:cs="Arial"/>
                <w:sz w:val="18"/>
                <w:szCs w:val="18"/>
              </w:rPr>
              <w:t>Zavrnitev</w:t>
            </w:r>
          </w:p>
        </w:tc>
      </w:tr>
      <w:tr w:rsidR="00B51D70" w:rsidRPr="00B51D70" w14:paraId="76AC3E00" w14:textId="77777777" w:rsidTr="00C85A51">
        <w:trPr>
          <w:trHeight w:val="765"/>
        </w:trPr>
        <w:tc>
          <w:tcPr>
            <w:tcW w:w="1489" w:type="pct"/>
            <w:shd w:val="clear" w:color="auto" w:fill="auto"/>
          </w:tcPr>
          <w:p w14:paraId="4C63D74B" w14:textId="77777777" w:rsidR="00B51D70" w:rsidRPr="008F39F1" w:rsidRDefault="00B51D70" w:rsidP="00B51D70">
            <w:pPr>
              <w:rPr>
                <w:rFonts w:ascii="Arial" w:hAnsi="Arial" w:cs="Arial"/>
                <w:b/>
                <w:sz w:val="18"/>
                <w:szCs w:val="18"/>
              </w:rPr>
            </w:pPr>
            <w:r w:rsidRPr="008F39F1">
              <w:rPr>
                <w:rFonts w:ascii="Arial" w:hAnsi="Arial" w:cs="Arial"/>
                <w:b/>
                <w:sz w:val="18"/>
                <w:szCs w:val="18"/>
              </w:rPr>
              <w:t>Kontrola na vrsto zdr. dejavnosti v pogodbi izvajalca.</w:t>
            </w:r>
          </w:p>
          <w:p w14:paraId="2D472786" w14:textId="77777777" w:rsidR="00B51D70" w:rsidRPr="008F39F1" w:rsidRDefault="00B51D70" w:rsidP="00B51D70">
            <w:pPr>
              <w:rPr>
                <w:rFonts w:ascii="Arial" w:hAnsi="Arial" w:cs="Arial"/>
                <w:b/>
                <w:sz w:val="18"/>
                <w:szCs w:val="18"/>
              </w:rPr>
            </w:pPr>
          </w:p>
          <w:p w14:paraId="1DC3F9E7" w14:textId="77777777" w:rsidR="00B51D70" w:rsidRPr="008F39F1" w:rsidRDefault="00B51D70" w:rsidP="00B51D70">
            <w:pPr>
              <w:rPr>
                <w:rFonts w:ascii="Arial" w:hAnsi="Arial" w:cs="Arial"/>
                <w:sz w:val="18"/>
                <w:szCs w:val="18"/>
              </w:rPr>
            </w:pPr>
            <w:r w:rsidRPr="008F39F1">
              <w:rPr>
                <w:rFonts w:ascii="Arial" w:hAnsi="Arial" w:cs="Arial"/>
                <w:bCs/>
                <w:sz w:val="18"/>
                <w:szCs w:val="18"/>
              </w:rPr>
              <w:t xml:space="preserve">Izvajalec mora v pogodbi imeti eno od vrst zdravstvenih dejavnosti 302 ali 327. </w:t>
            </w:r>
            <w:r w:rsidRPr="008F39F1">
              <w:rPr>
                <w:rFonts w:ascii="Arial" w:hAnsi="Arial" w:cs="Arial"/>
                <w:sz w:val="18"/>
                <w:szCs w:val="18"/>
              </w:rPr>
              <w:t>Pri podrejenih izvajalcih preverjamo vsebino pogodbe nadrejenega izvajalca.</w:t>
            </w:r>
          </w:p>
          <w:p w14:paraId="0256CB91" w14:textId="77777777" w:rsidR="00B51D70" w:rsidRPr="008F39F1" w:rsidRDefault="00B51D70" w:rsidP="00B51D70">
            <w:pPr>
              <w:rPr>
                <w:rFonts w:ascii="Arial" w:hAnsi="Arial" w:cs="Arial"/>
                <w:sz w:val="18"/>
                <w:szCs w:val="18"/>
              </w:rPr>
            </w:pPr>
          </w:p>
          <w:p w14:paraId="56CC3970" w14:textId="77777777" w:rsidR="00B51D70" w:rsidRPr="008F39F1" w:rsidRDefault="00B51D70" w:rsidP="00B51D70">
            <w:pPr>
              <w:rPr>
                <w:rFonts w:ascii="Arial" w:hAnsi="Arial" w:cs="Arial"/>
                <w:sz w:val="18"/>
                <w:szCs w:val="18"/>
              </w:rPr>
            </w:pPr>
            <w:r w:rsidRPr="008F39F1">
              <w:rPr>
                <w:rFonts w:ascii="Arial" w:hAnsi="Arial" w:cs="Arial"/>
                <w:sz w:val="18"/>
                <w:szCs w:val="18"/>
              </w:rPr>
              <w:t xml:space="preserve">Če je Oznaka zapisa </w:t>
            </w:r>
            <w:r w:rsidRPr="008F39F1">
              <w:rPr>
                <w:rFonts w:ascii="Arial" w:hAnsi="Arial" w:cs="Arial"/>
                <w:b/>
                <w:bCs/>
                <w:sz w:val="18"/>
                <w:szCs w:val="18"/>
              </w:rPr>
              <w:t>nov zapis</w:t>
            </w:r>
            <w:r w:rsidRPr="008F39F1">
              <w:rPr>
                <w:rFonts w:ascii="Arial" w:hAnsi="Arial" w:cs="Arial"/>
                <w:sz w:val="18"/>
                <w:szCs w:val="18"/>
              </w:rPr>
              <w:t xml:space="preserve"> (1) se preverja na datum izdaje eNR.</w:t>
            </w:r>
          </w:p>
          <w:p w14:paraId="73C46DA1" w14:textId="77777777" w:rsidR="00B51D70" w:rsidRPr="008F39F1" w:rsidRDefault="00B51D70" w:rsidP="00B51D70">
            <w:pPr>
              <w:rPr>
                <w:rFonts w:ascii="Arial" w:hAnsi="Arial" w:cs="Arial"/>
                <w:sz w:val="18"/>
                <w:szCs w:val="18"/>
              </w:rPr>
            </w:pPr>
          </w:p>
          <w:p w14:paraId="11017FB2" w14:textId="51AEB891" w:rsidR="00B51D70" w:rsidRPr="008F39F1" w:rsidRDefault="00B51D70" w:rsidP="00B51D70">
            <w:pPr>
              <w:rPr>
                <w:rFonts w:ascii="Arial" w:hAnsi="Arial" w:cs="Arial"/>
                <w:sz w:val="18"/>
                <w:szCs w:val="18"/>
              </w:rPr>
            </w:pPr>
            <w:r w:rsidRPr="008F39F1">
              <w:rPr>
                <w:rFonts w:ascii="Arial" w:hAnsi="Arial" w:cs="Arial"/>
                <w:sz w:val="18"/>
                <w:szCs w:val="18"/>
              </w:rPr>
              <w:t xml:space="preserve">Če je Oznaka zapisa </w:t>
            </w:r>
            <w:r w:rsidRPr="008F39F1">
              <w:rPr>
                <w:rFonts w:ascii="Arial" w:hAnsi="Arial" w:cs="Arial"/>
                <w:b/>
                <w:bCs/>
                <w:sz w:val="18"/>
                <w:szCs w:val="18"/>
              </w:rPr>
              <w:t>preklic zapisa</w:t>
            </w:r>
            <w:r w:rsidRPr="008F39F1">
              <w:rPr>
                <w:rFonts w:ascii="Arial" w:hAnsi="Arial" w:cs="Arial"/>
                <w:sz w:val="18"/>
                <w:szCs w:val="18"/>
              </w:rPr>
              <w:t xml:space="preserve"> (2) se preverja v času, ko se zapisuje preklic.</w:t>
            </w:r>
          </w:p>
        </w:tc>
        <w:tc>
          <w:tcPr>
            <w:tcW w:w="604" w:type="pct"/>
            <w:shd w:val="clear" w:color="auto" w:fill="auto"/>
            <w:noWrap/>
          </w:tcPr>
          <w:p w14:paraId="018C7821" w14:textId="36EB6EEA" w:rsidR="00B51D70" w:rsidRPr="008F39F1" w:rsidRDefault="00B51D70" w:rsidP="00B51D70">
            <w:pPr>
              <w:rPr>
                <w:rFonts w:ascii="Arial" w:hAnsi="Arial" w:cs="Arial"/>
                <w:sz w:val="18"/>
                <w:szCs w:val="18"/>
              </w:rPr>
            </w:pPr>
            <w:r w:rsidRPr="008F39F1">
              <w:rPr>
                <w:rFonts w:ascii="Arial" w:hAnsi="Arial" w:cs="Arial"/>
                <w:sz w:val="18"/>
                <w:szCs w:val="18"/>
              </w:rPr>
              <w:t>NRAZ022</w:t>
            </w:r>
          </w:p>
        </w:tc>
        <w:tc>
          <w:tcPr>
            <w:tcW w:w="1230" w:type="pct"/>
            <w:shd w:val="clear" w:color="auto" w:fill="auto"/>
          </w:tcPr>
          <w:p w14:paraId="04E940C4" w14:textId="010AD17E" w:rsidR="00B51D70" w:rsidRPr="008F39F1" w:rsidRDefault="00B51D70" w:rsidP="00B51D70">
            <w:pPr>
              <w:rPr>
                <w:rFonts w:ascii="Arial" w:hAnsi="Arial" w:cs="Arial"/>
                <w:sz w:val="18"/>
                <w:szCs w:val="18"/>
              </w:rPr>
            </w:pPr>
            <w:r w:rsidRPr="008F39F1">
              <w:rPr>
                <w:rFonts w:ascii="Arial" w:hAnsi="Arial" w:cs="Arial"/>
                <w:color w:val="000000"/>
                <w:sz w:val="18"/>
                <w:szCs w:val="18"/>
              </w:rPr>
              <w:t>Izvajalec v pogodbi nima VZD, v katerih se izdaja eNR.</w:t>
            </w:r>
          </w:p>
        </w:tc>
        <w:tc>
          <w:tcPr>
            <w:tcW w:w="1098" w:type="pct"/>
            <w:shd w:val="clear" w:color="auto" w:fill="auto"/>
          </w:tcPr>
          <w:p w14:paraId="03664A38" w14:textId="17137105" w:rsidR="00B51D70" w:rsidRPr="008F39F1" w:rsidRDefault="00B51D70" w:rsidP="00B51D70">
            <w:pPr>
              <w:rPr>
                <w:rFonts w:ascii="Arial" w:hAnsi="Arial" w:cs="Arial"/>
                <w:sz w:val="18"/>
                <w:szCs w:val="18"/>
              </w:rPr>
            </w:pPr>
            <w:r w:rsidRPr="008F39F1">
              <w:rPr>
                <w:rFonts w:ascii="Arial" w:hAnsi="Arial" w:cs="Arial"/>
                <w:color w:val="000000"/>
                <w:sz w:val="18"/>
                <w:szCs w:val="18"/>
              </w:rPr>
              <w:t>Preverite pogodbo izvajalca.</w:t>
            </w:r>
          </w:p>
        </w:tc>
        <w:tc>
          <w:tcPr>
            <w:tcW w:w="579" w:type="pct"/>
            <w:shd w:val="clear" w:color="auto" w:fill="auto"/>
          </w:tcPr>
          <w:p w14:paraId="0639E8FF" w14:textId="5FE380AB" w:rsidR="00B51D70" w:rsidRPr="008F39F1" w:rsidRDefault="00B51D70" w:rsidP="00B51D70">
            <w:pPr>
              <w:rPr>
                <w:rFonts w:ascii="Arial" w:hAnsi="Arial" w:cs="Arial"/>
                <w:sz w:val="18"/>
                <w:szCs w:val="18"/>
              </w:rPr>
            </w:pPr>
            <w:r w:rsidRPr="008F39F1">
              <w:rPr>
                <w:rFonts w:ascii="Arial" w:hAnsi="Arial" w:cs="Arial"/>
                <w:sz w:val="18"/>
                <w:szCs w:val="18"/>
              </w:rPr>
              <w:t>Zavrnitev</w:t>
            </w:r>
          </w:p>
        </w:tc>
      </w:tr>
    </w:tbl>
    <w:p w14:paraId="24162CB0" w14:textId="77777777" w:rsidR="00B51D70" w:rsidRDefault="00B51D70" w:rsidP="00396536"/>
    <w:p w14:paraId="0C6691D4" w14:textId="77777777" w:rsidR="008F39F1" w:rsidRDefault="008F39F1" w:rsidP="008F39F1">
      <w:pPr>
        <w:pStyle w:val="Brezrazmikov"/>
      </w:pPr>
    </w:p>
    <w:p w14:paraId="55F51EF9" w14:textId="6A105C23" w:rsidR="008F39F1" w:rsidRPr="008F39F1" w:rsidRDefault="008F39F1" w:rsidP="008F39F1">
      <w:pPr>
        <w:rPr>
          <w:rFonts w:ascii="Arial" w:eastAsiaTheme="minorHAnsi" w:hAnsi="Arial" w:cstheme="minorBidi"/>
          <w:sz w:val="20"/>
          <w:szCs w:val="20"/>
          <w:lang w:eastAsia="en-US"/>
        </w:rPr>
      </w:pPr>
      <w:r>
        <w:rPr>
          <w:rFonts w:ascii="Arial" w:eastAsiaTheme="minorHAnsi" w:hAnsi="Arial" w:cstheme="minorBidi"/>
          <w:sz w:val="20"/>
          <w:szCs w:val="20"/>
          <w:lang w:eastAsia="en-US"/>
        </w:rPr>
        <w:t>Zdravnik</w:t>
      </w:r>
    </w:p>
    <w:p w14:paraId="37B20FB3" w14:textId="77777777" w:rsidR="008F39F1" w:rsidRDefault="008F39F1" w:rsidP="008F39F1"/>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F39F1" w:rsidRPr="001645AA" w14:paraId="784D3E4D" w14:textId="77777777" w:rsidTr="00C85A51">
        <w:trPr>
          <w:trHeight w:val="510"/>
          <w:tblHeader/>
        </w:trPr>
        <w:tc>
          <w:tcPr>
            <w:tcW w:w="1489" w:type="pct"/>
            <w:shd w:val="pct10" w:color="auto" w:fill="auto"/>
          </w:tcPr>
          <w:p w14:paraId="45110651" w14:textId="77777777" w:rsidR="008F39F1" w:rsidRPr="00432580" w:rsidRDefault="008F39F1" w:rsidP="00C85A51">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392C256C"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DA46B76"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7BB75CB"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DA2C430"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Vrsta napake</w:t>
            </w:r>
          </w:p>
        </w:tc>
      </w:tr>
      <w:tr w:rsidR="008F39F1" w:rsidRPr="00B51D70" w14:paraId="754C04AC" w14:textId="77777777" w:rsidTr="00C85A51">
        <w:trPr>
          <w:trHeight w:val="765"/>
        </w:trPr>
        <w:tc>
          <w:tcPr>
            <w:tcW w:w="1489" w:type="pct"/>
            <w:shd w:val="clear" w:color="auto" w:fill="auto"/>
          </w:tcPr>
          <w:p w14:paraId="37307D78"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na podatek:</w:t>
            </w:r>
            <w:r w:rsidRPr="008F39F1">
              <w:rPr>
                <w:rFonts w:ascii="Arial" w:hAnsi="Arial" w:cs="Arial"/>
                <w:sz w:val="18"/>
                <w:szCs w:val="18"/>
              </w:rPr>
              <w:t xml:space="preserve"> </w:t>
            </w:r>
            <w:r w:rsidRPr="008F39F1">
              <w:rPr>
                <w:rFonts w:ascii="Arial" w:hAnsi="Arial" w:cs="Arial"/>
                <w:b/>
                <w:sz w:val="18"/>
                <w:szCs w:val="18"/>
              </w:rPr>
              <w:t>Številka zdravnika v RIZDDZ.</w:t>
            </w:r>
          </w:p>
          <w:p w14:paraId="5A4A3990" w14:textId="77777777" w:rsidR="008F39F1" w:rsidRPr="008F39F1" w:rsidRDefault="008F39F1" w:rsidP="008F39F1">
            <w:pPr>
              <w:rPr>
                <w:rFonts w:ascii="Arial" w:hAnsi="Arial" w:cs="Arial"/>
                <w:sz w:val="18"/>
                <w:szCs w:val="18"/>
              </w:rPr>
            </w:pPr>
          </w:p>
          <w:p w14:paraId="6C8F2266" w14:textId="77777777" w:rsidR="008F39F1" w:rsidRPr="008F39F1" w:rsidRDefault="008F39F1" w:rsidP="008F39F1">
            <w:pPr>
              <w:rPr>
                <w:rFonts w:ascii="Arial" w:hAnsi="Arial" w:cs="Arial"/>
                <w:sz w:val="18"/>
                <w:szCs w:val="18"/>
              </w:rPr>
            </w:pPr>
            <w:r w:rsidRPr="008F39F1">
              <w:rPr>
                <w:rFonts w:ascii="Arial" w:hAnsi="Arial" w:cs="Arial"/>
                <w:sz w:val="18"/>
                <w:szCs w:val="18"/>
              </w:rPr>
              <w:t xml:space="preserve">Številka zdravnika mora obstajati v RIZZDZ. </w:t>
            </w:r>
          </w:p>
          <w:p w14:paraId="4A27A222" w14:textId="77777777" w:rsidR="008F39F1" w:rsidRPr="008F39F1" w:rsidRDefault="008F39F1" w:rsidP="008F39F1">
            <w:pPr>
              <w:rPr>
                <w:rFonts w:ascii="Arial" w:hAnsi="Arial" w:cs="Arial"/>
                <w:sz w:val="18"/>
                <w:szCs w:val="18"/>
              </w:rPr>
            </w:pPr>
          </w:p>
          <w:p w14:paraId="6D83CE96" w14:textId="77777777" w:rsidR="008F39F1" w:rsidRPr="008F39F1" w:rsidRDefault="008F39F1" w:rsidP="008F39F1">
            <w:pPr>
              <w:rPr>
                <w:rFonts w:ascii="Arial" w:hAnsi="Arial" w:cs="Arial"/>
                <w:sz w:val="18"/>
                <w:szCs w:val="18"/>
              </w:rPr>
            </w:pPr>
            <w:r w:rsidRPr="008F39F1">
              <w:rPr>
                <w:rFonts w:ascii="Arial" w:hAnsi="Arial" w:cs="Arial"/>
                <w:sz w:val="18"/>
                <w:szCs w:val="18"/>
              </w:rPr>
              <w:lastRenderedPageBreak/>
              <w:t xml:space="preserve">Poklicna skupina zdravnika mora biti 1 - zdravnik. </w:t>
            </w:r>
          </w:p>
          <w:p w14:paraId="74994155" w14:textId="77777777" w:rsidR="008F39F1" w:rsidRPr="008F39F1" w:rsidRDefault="008F39F1" w:rsidP="008F39F1">
            <w:pPr>
              <w:rPr>
                <w:rFonts w:ascii="Arial" w:hAnsi="Arial" w:cs="Arial"/>
                <w:sz w:val="18"/>
                <w:szCs w:val="18"/>
              </w:rPr>
            </w:pPr>
          </w:p>
          <w:p w14:paraId="366C4900" w14:textId="77777777" w:rsidR="008F39F1" w:rsidRPr="008F39F1" w:rsidRDefault="008F39F1" w:rsidP="008F39F1">
            <w:pPr>
              <w:rPr>
                <w:rFonts w:ascii="Arial" w:hAnsi="Arial" w:cs="Arial"/>
                <w:sz w:val="18"/>
                <w:szCs w:val="18"/>
              </w:rPr>
            </w:pPr>
            <w:r w:rsidRPr="008F39F1">
              <w:rPr>
                <w:rFonts w:ascii="Arial" w:hAnsi="Arial" w:cs="Arial"/>
                <w:sz w:val="18"/>
                <w:szCs w:val="18"/>
              </w:rPr>
              <w:t xml:space="preserve">Poklic zdravnika mora biti eden od naslednjih: 1 – zdravnik/zdravnica ali 2 – zdravnik specialist/zdravnica specialistka. </w:t>
            </w:r>
          </w:p>
          <w:p w14:paraId="733946DC" w14:textId="77777777" w:rsidR="008F39F1" w:rsidRPr="008F39F1" w:rsidRDefault="008F39F1" w:rsidP="008F39F1">
            <w:pPr>
              <w:rPr>
                <w:rFonts w:ascii="Arial" w:hAnsi="Arial" w:cs="Arial"/>
                <w:sz w:val="18"/>
                <w:szCs w:val="18"/>
              </w:rPr>
            </w:pPr>
          </w:p>
          <w:p w14:paraId="77605929" w14:textId="77777777" w:rsidR="008F39F1" w:rsidRPr="008F39F1" w:rsidRDefault="008F39F1" w:rsidP="008F39F1">
            <w:pPr>
              <w:rPr>
                <w:rFonts w:ascii="Arial" w:hAnsi="Arial" w:cs="Arial"/>
                <w:sz w:val="18"/>
                <w:szCs w:val="18"/>
              </w:rPr>
            </w:pPr>
            <w:r w:rsidRPr="008F39F1">
              <w:rPr>
                <w:rFonts w:ascii="Arial" w:hAnsi="Arial" w:cs="Arial"/>
                <w:sz w:val="18"/>
                <w:szCs w:val="18"/>
              </w:rPr>
              <w:t>Vrsta podiplomskega znanja zdravnika mora biti 2-specializacija, šifra podiplomskega znanja zdravnika mora biti ena od naslednjih: 4-pediatrija, 25-šolska medicina, 26-splošna medicina ali 30-družinska medicina ali pa je zaključil izobraževanje.</w:t>
            </w:r>
          </w:p>
          <w:p w14:paraId="464961D2" w14:textId="77777777" w:rsidR="008F39F1" w:rsidRPr="008F39F1" w:rsidRDefault="008F39F1" w:rsidP="008F39F1">
            <w:pPr>
              <w:rPr>
                <w:rFonts w:ascii="Arial" w:hAnsi="Arial" w:cs="Arial"/>
                <w:sz w:val="18"/>
                <w:szCs w:val="18"/>
              </w:rPr>
            </w:pPr>
          </w:p>
          <w:p w14:paraId="56B49827" w14:textId="083A8CBC"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 in če </w:t>
            </w:r>
            <w:r w:rsidRPr="008F39F1">
              <w:rPr>
                <w:rStyle w:val="cf21"/>
                <w:rFonts w:ascii="Arial" w:hAnsi="Arial" w:cs="Arial"/>
              </w:rPr>
              <w:t xml:space="preserve">je oznaka zapisa </w:t>
            </w:r>
            <w:r w:rsidRPr="008F39F1">
              <w:rPr>
                <w:rStyle w:val="cf01"/>
                <w:rFonts w:ascii="Arial" w:hAnsi="Arial" w:cs="Arial"/>
              </w:rPr>
              <w:t>preklic zapisa</w:t>
            </w:r>
            <w:r w:rsidRPr="008F39F1">
              <w:rPr>
                <w:rStyle w:val="cf21"/>
                <w:rFonts w:ascii="Arial" w:hAnsi="Arial" w:cs="Arial"/>
              </w:rPr>
              <w:t xml:space="preserve"> (2)</w:t>
            </w:r>
            <w:r w:rsidRPr="008F39F1">
              <w:rPr>
                <w:rFonts w:ascii="Arial" w:hAnsi="Arial" w:cs="Arial"/>
                <w:sz w:val="18"/>
                <w:szCs w:val="18"/>
              </w:rPr>
              <w:t>.</w:t>
            </w:r>
          </w:p>
        </w:tc>
        <w:tc>
          <w:tcPr>
            <w:tcW w:w="604" w:type="pct"/>
            <w:shd w:val="clear" w:color="auto" w:fill="auto"/>
            <w:noWrap/>
          </w:tcPr>
          <w:p w14:paraId="693DFB8A" w14:textId="4935BACC" w:rsidR="008F39F1" w:rsidRPr="008F39F1" w:rsidRDefault="008F39F1" w:rsidP="008F39F1">
            <w:pPr>
              <w:rPr>
                <w:rFonts w:ascii="Arial" w:hAnsi="Arial" w:cs="Arial"/>
                <w:sz w:val="18"/>
                <w:szCs w:val="18"/>
              </w:rPr>
            </w:pPr>
            <w:r w:rsidRPr="008F39F1">
              <w:rPr>
                <w:rFonts w:ascii="Arial" w:hAnsi="Arial" w:cs="Arial"/>
                <w:sz w:val="18"/>
                <w:szCs w:val="18"/>
              </w:rPr>
              <w:lastRenderedPageBreak/>
              <w:t>NRAZ040</w:t>
            </w:r>
          </w:p>
        </w:tc>
        <w:tc>
          <w:tcPr>
            <w:tcW w:w="1230" w:type="pct"/>
            <w:shd w:val="clear" w:color="auto" w:fill="auto"/>
          </w:tcPr>
          <w:p w14:paraId="09E7C224" w14:textId="2D4C0E49" w:rsidR="008F39F1" w:rsidRPr="008F39F1" w:rsidRDefault="008F39F1" w:rsidP="008F39F1">
            <w:pPr>
              <w:rPr>
                <w:rFonts w:ascii="Arial" w:hAnsi="Arial" w:cs="Arial"/>
                <w:sz w:val="18"/>
                <w:szCs w:val="18"/>
              </w:rPr>
            </w:pPr>
            <w:r w:rsidRPr="008F39F1">
              <w:rPr>
                <w:rFonts w:ascii="Arial" w:hAnsi="Arial" w:cs="Arial"/>
                <w:color w:val="000000"/>
                <w:sz w:val="18"/>
                <w:szCs w:val="18"/>
              </w:rPr>
              <w:t>Zdravnika ni v evidenci RIZDDZ ali nima prave poklicne skupine, poklica, vrste podiplomskega znanja.</w:t>
            </w:r>
          </w:p>
        </w:tc>
        <w:tc>
          <w:tcPr>
            <w:tcW w:w="1098" w:type="pct"/>
            <w:shd w:val="clear" w:color="auto" w:fill="auto"/>
          </w:tcPr>
          <w:p w14:paraId="1B0F8CDD" w14:textId="59CCC8C1"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številko zdravnika v RIZDDZ.</w:t>
            </w:r>
          </w:p>
        </w:tc>
        <w:tc>
          <w:tcPr>
            <w:tcW w:w="579" w:type="pct"/>
            <w:shd w:val="clear" w:color="auto" w:fill="auto"/>
          </w:tcPr>
          <w:p w14:paraId="3E9BAD16" w14:textId="203E83D5"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8F39F1" w:rsidRPr="00B51D70" w14:paraId="7DA3A9D2" w14:textId="77777777" w:rsidTr="00C85A51">
        <w:trPr>
          <w:trHeight w:val="765"/>
        </w:trPr>
        <w:tc>
          <w:tcPr>
            <w:tcW w:w="1489" w:type="pct"/>
            <w:shd w:val="clear" w:color="auto" w:fill="auto"/>
          </w:tcPr>
          <w:p w14:paraId="1954558D"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zdravniške licence, vpisa med nosilci zdravstvene dejavnosti ali statusa zdravnika specializanta.</w:t>
            </w:r>
          </w:p>
          <w:p w14:paraId="5362CD86" w14:textId="77777777" w:rsidR="008F39F1" w:rsidRPr="008F39F1" w:rsidRDefault="008F39F1" w:rsidP="008F39F1">
            <w:pPr>
              <w:rPr>
                <w:rFonts w:ascii="Arial" w:hAnsi="Arial" w:cs="Arial"/>
                <w:b/>
                <w:sz w:val="18"/>
                <w:szCs w:val="18"/>
              </w:rPr>
            </w:pPr>
          </w:p>
          <w:p w14:paraId="10737C94" w14:textId="77777777" w:rsidR="008F39F1" w:rsidRPr="008F39F1" w:rsidRDefault="008F39F1" w:rsidP="008F39F1">
            <w:pPr>
              <w:rPr>
                <w:rFonts w:ascii="Arial" w:hAnsi="Arial" w:cs="Arial"/>
                <w:sz w:val="18"/>
                <w:szCs w:val="18"/>
              </w:rPr>
            </w:pPr>
            <w:r w:rsidRPr="008F39F1">
              <w:rPr>
                <w:rFonts w:ascii="Arial" w:hAnsi="Arial" w:cs="Arial"/>
                <w:sz w:val="18"/>
                <w:szCs w:val="18"/>
              </w:rPr>
              <w:t>Zdravnik z navedeno RIZDDZ številko mora obstajati ali v evidenci nosilcev zdravstvene dejavnosti za splošno dejavnost ali v evidenci zdravniških licenc za splošne dejavnosti. Če zdravnik nima ustrezne zdravniške licence (na primer specializant) se preveri še ali obstaja v evidenci RIZDDZ kot specializant splošne dejavnosti. Če ima zdravnik specializant urejeno zaposlitev na podrejeni enoti (na eni od zdravstvenih postaj), ne more izdajati eNR na drugi podrejeni enoti (na drugi zdravstveni postaji), temveč le na tej zdravstveni postaji, kjer imajo urejeno zaposlitev, hkrati pa lahko izdaja eNR tudi na nadrejeni enoti (torej v zdravstvenem domu). Če je zdravnik specializant zaposlen na nadrejeni enoti lahko izda eNR na drugih podrejenih enotah.</w:t>
            </w:r>
          </w:p>
          <w:p w14:paraId="397EE6A6" w14:textId="77777777" w:rsidR="008F39F1" w:rsidRPr="008F39F1" w:rsidRDefault="008F39F1" w:rsidP="008F39F1">
            <w:pPr>
              <w:rPr>
                <w:rFonts w:ascii="Arial" w:hAnsi="Arial" w:cs="Arial"/>
                <w:b/>
                <w:sz w:val="18"/>
                <w:szCs w:val="18"/>
              </w:rPr>
            </w:pPr>
          </w:p>
          <w:p w14:paraId="4C52A6D0" w14:textId="54634093"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 in če </w:t>
            </w:r>
            <w:r w:rsidRPr="008F39F1">
              <w:rPr>
                <w:rStyle w:val="cf21"/>
                <w:rFonts w:ascii="Arial" w:hAnsi="Arial" w:cs="Arial"/>
              </w:rPr>
              <w:t xml:space="preserve">je oznaka zapisa </w:t>
            </w:r>
            <w:r w:rsidRPr="008F39F1">
              <w:rPr>
                <w:rStyle w:val="cf01"/>
                <w:rFonts w:ascii="Arial" w:hAnsi="Arial" w:cs="Arial"/>
              </w:rPr>
              <w:t>preklic zapisa</w:t>
            </w:r>
            <w:r w:rsidRPr="008F39F1">
              <w:rPr>
                <w:rStyle w:val="cf21"/>
                <w:rFonts w:ascii="Arial" w:hAnsi="Arial" w:cs="Arial"/>
              </w:rPr>
              <w:t xml:space="preserve"> (2)</w:t>
            </w:r>
            <w:r w:rsidRPr="008F39F1">
              <w:rPr>
                <w:rFonts w:ascii="Arial" w:hAnsi="Arial" w:cs="Arial"/>
                <w:sz w:val="18"/>
                <w:szCs w:val="18"/>
              </w:rPr>
              <w:t>.</w:t>
            </w:r>
          </w:p>
        </w:tc>
        <w:tc>
          <w:tcPr>
            <w:tcW w:w="604" w:type="pct"/>
            <w:shd w:val="clear" w:color="auto" w:fill="auto"/>
            <w:noWrap/>
          </w:tcPr>
          <w:p w14:paraId="19D64B76" w14:textId="7EB1322C" w:rsidR="008F39F1" w:rsidRPr="008F39F1" w:rsidRDefault="008F39F1" w:rsidP="008F39F1">
            <w:pPr>
              <w:rPr>
                <w:rFonts w:ascii="Arial" w:hAnsi="Arial" w:cs="Arial"/>
                <w:sz w:val="18"/>
                <w:szCs w:val="18"/>
              </w:rPr>
            </w:pPr>
            <w:r w:rsidRPr="008F39F1">
              <w:rPr>
                <w:rFonts w:ascii="Arial" w:hAnsi="Arial" w:cs="Arial"/>
                <w:sz w:val="18"/>
                <w:szCs w:val="18"/>
              </w:rPr>
              <w:t>NRAZ041</w:t>
            </w:r>
          </w:p>
        </w:tc>
        <w:tc>
          <w:tcPr>
            <w:tcW w:w="1230" w:type="pct"/>
            <w:shd w:val="clear" w:color="auto" w:fill="auto"/>
          </w:tcPr>
          <w:p w14:paraId="4D19B5CC" w14:textId="6EDEBBF7" w:rsidR="008F39F1" w:rsidRPr="008F39F1" w:rsidRDefault="008F39F1" w:rsidP="008F39F1">
            <w:pPr>
              <w:rPr>
                <w:rFonts w:ascii="Arial" w:hAnsi="Arial" w:cs="Arial"/>
                <w:sz w:val="18"/>
                <w:szCs w:val="18"/>
              </w:rPr>
            </w:pPr>
            <w:r w:rsidRPr="008F39F1">
              <w:rPr>
                <w:rFonts w:ascii="Arial" w:hAnsi="Arial" w:cs="Arial"/>
                <w:sz w:val="18"/>
                <w:szCs w:val="18"/>
              </w:rPr>
              <w:t>Zdravnik nima ustrezne licence, ni naveden med nosilci zdr. dejavnosti ali ni naveden kot specializant v RIZDDZ.</w:t>
            </w:r>
          </w:p>
        </w:tc>
        <w:tc>
          <w:tcPr>
            <w:tcW w:w="1098" w:type="pct"/>
            <w:shd w:val="clear" w:color="auto" w:fill="auto"/>
          </w:tcPr>
          <w:p w14:paraId="6E603B55" w14:textId="71DDE7D7" w:rsidR="008F39F1" w:rsidRPr="008F39F1" w:rsidRDefault="008F39F1" w:rsidP="008F39F1">
            <w:pPr>
              <w:rPr>
                <w:rFonts w:ascii="Arial" w:hAnsi="Arial" w:cs="Arial"/>
                <w:sz w:val="18"/>
                <w:szCs w:val="18"/>
              </w:rPr>
            </w:pPr>
            <w:r w:rsidRPr="008F39F1">
              <w:rPr>
                <w:rFonts w:ascii="Arial" w:hAnsi="Arial" w:cs="Arial"/>
                <w:sz w:val="18"/>
                <w:szCs w:val="18"/>
              </w:rPr>
              <w:t>Preverite številko zdravnika.</w:t>
            </w:r>
          </w:p>
        </w:tc>
        <w:tc>
          <w:tcPr>
            <w:tcW w:w="579" w:type="pct"/>
            <w:shd w:val="clear" w:color="auto" w:fill="auto"/>
          </w:tcPr>
          <w:p w14:paraId="7CD11F1E" w14:textId="69141FB6"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8F39F1" w:rsidRPr="00B51D70" w14:paraId="71A15F48" w14:textId="77777777" w:rsidTr="00C85A51">
        <w:trPr>
          <w:trHeight w:val="765"/>
        </w:trPr>
        <w:tc>
          <w:tcPr>
            <w:tcW w:w="1489" w:type="pct"/>
            <w:shd w:val="clear" w:color="auto" w:fill="auto"/>
          </w:tcPr>
          <w:p w14:paraId="441165A7"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zdravnika, ki izdaja eNR.</w:t>
            </w:r>
          </w:p>
          <w:p w14:paraId="6A759E05" w14:textId="77777777" w:rsidR="008F39F1" w:rsidRPr="008F39F1" w:rsidRDefault="008F39F1" w:rsidP="008F39F1">
            <w:pPr>
              <w:rPr>
                <w:rFonts w:ascii="Arial" w:hAnsi="Arial" w:cs="Arial"/>
                <w:b/>
                <w:sz w:val="18"/>
                <w:szCs w:val="18"/>
              </w:rPr>
            </w:pPr>
          </w:p>
          <w:p w14:paraId="3D3C044D" w14:textId="77777777" w:rsidR="008F39F1" w:rsidRPr="008F39F1" w:rsidRDefault="008F39F1" w:rsidP="008F39F1">
            <w:pPr>
              <w:pStyle w:val="Brezrazmikov"/>
              <w:rPr>
                <w:rFonts w:cs="Arial"/>
                <w:sz w:val="18"/>
                <w:szCs w:val="18"/>
              </w:rPr>
            </w:pPr>
            <w:r w:rsidRPr="008F39F1">
              <w:rPr>
                <w:rFonts w:cs="Arial"/>
                <w:sz w:val="18"/>
                <w:szCs w:val="18"/>
              </w:rPr>
              <w:lastRenderedPageBreak/>
              <w:t xml:space="preserve">Če je Vrsta zdravnika </w:t>
            </w:r>
            <w:r w:rsidRPr="008F39F1">
              <w:rPr>
                <w:rFonts w:cs="Arial"/>
                <w:b/>
                <w:sz w:val="18"/>
                <w:szCs w:val="18"/>
              </w:rPr>
              <w:t xml:space="preserve">osebni </w:t>
            </w:r>
            <w:r w:rsidRPr="008F39F1">
              <w:rPr>
                <w:rFonts w:cs="Arial"/>
                <w:sz w:val="18"/>
                <w:szCs w:val="18"/>
              </w:rPr>
              <w:t xml:space="preserve">(1), mora biti navedeni zdravnik na dan izdaje eNR, izbrani osebni zdravnik zavarovane osebe. </w:t>
            </w:r>
          </w:p>
          <w:p w14:paraId="427DD9AF" w14:textId="77777777" w:rsidR="008F39F1" w:rsidRPr="008F39F1" w:rsidRDefault="008F39F1" w:rsidP="008F39F1">
            <w:pPr>
              <w:pStyle w:val="Brezrazmikov"/>
              <w:rPr>
                <w:rFonts w:cs="Arial"/>
                <w:b/>
                <w:sz w:val="18"/>
                <w:szCs w:val="18"/>
              </w:rPr>
            </w:pPr>
          </w:p>
          <w:p w14:paraId="2BE94784" w14:textId="7114F500"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p>
        </w:tc>
        <w:tc>
          <w:tcPr>
            <w:tcW w:w="604" w:type="pct"/>
            <w:shd w:val="clear" w:color="auto" w:fill="auto"/>
            <w:noWrap/>
          </w:tcPr>
          <w:p w14:paraId="2F695D5C" w14:textId="4C07E674" w:rsidR="008F39F1" w:rsidRPr="008F39F1" w:rsidRDefault="008F39F1" w:rsidP="008F39F1">
            <w:pPr>
              <w:rPr>
                <w:rFonts w:ascii="Arial" w:hAnsi="Arial" w:cs="Arial"/>
                <w:sz w:val="18"/>
                <w:szCs w:val="18"/>
              </w:rPr>
            </w:pPr>
            <w:r w:rsidRPr="008F39F1">
              <w:rPr>
                <w:rFonts w:ascii="Arial" w:hAnsi="Arial" w:cs="Arial"/>
                <w:sz w:val="18"/>
                <w:szCs w:val="18"/>
              </w:rPr>
              <w:lastRenderedPageBreak/>
              <w:t>NRAE042</w:t>
            </w:r>
          </w:p>
        </w:tc>
        <w:tc>
          <w:tcPr>
            <w:tcW w:w="1230" w:type="pct"/>
            <w:shd w:val="clear" w:color="auto" w:fill="auto"/>
          </w:tcPr>
          <w:p w14:paraId="782F540E" w14:textId="6620C7E1" w:rsidR="008F39F1" w:rsidRPr="008F39F1" w:rsidRDefault="008F39F1" w:rsidP="008F39F1">
            <w:pPr>
              <w:rPr>
                <w:rFonts w:ascii="Arial" w:hAnsi="Arial" w:cs="Arial"/>
                <w:sz w:val="18"/>
                <w:szCs w:val="18"/>
              </w:rPr>
            </w:pPr>
            <w:r w:rsidRPr="008F39F1">
              <w:rPr>
                <w:rFonts w:ascii="Arial" w:hAnsi="Arial" w:cs="Arial"/>
                <w:sz w:val="18"/>
                <w:szCs w:val="18"/>
              </w:rPr>
              <w:t xml:space="preserve">Zdravnik, ki izdaja eNR, ni izbrani osebni zdravnik.    </w:t>
            </w:r>
          </w:p>
        </w:tc>
        <w:tc>
          <w:tcPr>
            <w:tcW w:w="1098" w:type="pct"/>
            <w:shd w:val="clear" w:color="auto" w:fill="auto"/>
          </w:tcPr>
          <w:p w14:paraId="4AB8A1C9" w14:textId="12A0F77B" w:rsidR="008F39F1" w:rsidRPr="008F39F1" w:rsidRDefault="008F39F1" w:rsidP="008F39F1">
            <w:pPr>
              <w:rPr>
                <w:rFonts w:ascii="Arial" w:hAnsi="Arial" w:cs="Arial"/>
                <w:sz w:val="18"/>
                <w:szCs w:val="18"/>
              </w:rPr>
            </w:pPr>
            <w:r w:rsidRPr="008F39F1">
              <w:rPr>
                <w:rFonts w:ascii="Arial" w:hAnsi="Arial" w:cs="Arial"/>
                <w:sz w:val="18"/>
                <w:szCs w:val="18"/>
              </w:rPr>
              <w:t xml:space="preserve">Preverite izbiro osebnega zdravnika.   </w:t>
            </w:r>
          </w:p>
        </w:tc>
        <w:tc>
          <w:tcPr>
            <w:tcW w:w="579" w:type="pct"/>
            <w:shd w:val="clear" w:color="auto" w:fill="auto"/>
          </w:tcPr>
          <w:p w14:paraId="282369DF" w14:textId="4442DD02" w:rsidR="008F39F1" w:rsidRPr="008F39F1" w:rsidRDefault="008F39F1" w:rsidP="008F39F1">
            <w:pPr>
              <w:rPr>
                <w:rFonts w:ascii="Arial" w:hAnsi="Arial" w:cs="Arial"/>
                <w:sz w:val="18"/>
                <w:szCs w:val="18"/>
              </w:rPr>
            </w:pPr>
            <w:r w:rsidRPr="008F39F1">
              <w:rPr>
                <w:rFonts w:ascii="Arial" w:hAnsi="Arial" w:cs="Arial"/>
                <w:sz w:val="18"/>
                <w:szCs w:val="18"/>
              </w:rPr>
              <w:t>Evidenčna</w:t>
            </w:r>
          </w:p>
        </w:tc>
      </w:tr>
      <w:tr w:rsidR="008F39F1" w:rsidRPr="00B51D70" w14:paraId="58CAA3A5" w14:textId="77777777" w:rsidTr="00C85A51">
        <w:trPr>
          <w:trHeight w:val="765"/>
        </w:trPr>
        <w:tc>
          <w:tcPr>
            <w:tcW w:w="1489" w:type="pct"/>
            <w:shd w:val="clear" w:color="auto" w:fill="auto"/>
          </w:tcPr>
          <w:p w14:paraId="54257FD3"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na podatka: Številka zdravnika v RIZDDZ in Datum izdaje eNR pri kontroli pravilnosti zapisa.</w:t>
            </w:r>
          </w:p>
          <w:p w14:paraId="3DA5A349" w14:textId="77777777" w:rsidR="008F39F1" w:rsidRPr="008F39F1" w:rsidRDefault="008F39F1" w:rsidP="008F39F1">
            <w:pPr>
              <w:rPr>
                <w:rFonts w:ascii="Arial" w:hAnsi="Arial" w:cs="Arial"/>
                <w:b/>
                <w:sz w:val="18"/>
                <w:szCs w:val="18"/>
              </w:rPr>
            </w:pPr>
          </w:p>
          <w:p w14:paraId="1675F500" w14:textId="77777777" w:rsidR="008F39F1" w:rsidRPr="008F39F1" w:rsidRDefault="008F39F1" w:rsidP="008F39F1">
            <w:pPr>
              <w:rPr>
                <w:rFonts w:ascii="Arial" w:hAnsi="Arial" w:cs="Arial"/>
                <w:sz w:val="18"/>
                <w:szCs w:val="18"/>
              </w:rPr>
            </w:pPr>
            <w:r w:rsidRPr="008F39F1">
              <w:rPr>
                <w:rFonts w:ascii="Arial" w:hAnsi="Arial" w:cs="Arial"/>
                <w:sz w:val="18"/>
                <w:szCs w:val="18"/>
              </w:rPr>
              <w:t>Zdravnik z navedeno RIZDDZ številko mora na datum izdaje eNR biti živ.</w:t>
            </w:r>
          </w:p>
          <w:p w14:paraId="4644AD6F" w14:textId="77777777" w:rsidR="008F39F1" w:rsidRPr="008F39F1" w:rsidRDefault="008F39F1" w:rsidP="008F39F1">
            <w:pPr>
              <w:rPr>
                <w:rFonts w:ascii="Arial" w:hAnsi="Arial" w:cs="Arial"/>
                <w:sz w:val="18"/>
                <w:szCs w:val="18"/>
              </w:rPr>
            </w:pPr>
          </w:p>
          <w:p w14:paraId="0A9F3484" w14:textId="53BE4A26"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p>
        </w:tc>
        <w:tc>
          <w:tcPr>
            <w:tcW w:w="604" w:type="pct"/>
            <w:shd w:val="clear" w:color="auto" w:fill="auto"/>
            <w:noWrap/>
          </w:tcPr>
          <w:p w14:paraId="18AE7503" w14:textId="462F70F1" w:rsidR="008F39F1" w:rsidRPr="008F39F1" w:rsidRDefault="008F39F1" w:rsidP="008F39F1">
            <w:pPr>
              <w:rPr>
                <w:rFonts w:ascii="Arial" w:hAnsi="Arial" w:cs="Arial"/>
                <w:sz w:val="18"/>
                <w:szCs w:val="18"/>
              </w:rPr>
            </w:pPr>
            <w:r w:rsidRPr="008F39F1">
              <w:rPr>
                <w:rFonts w:ascii="Arial" w:hAnsi="Arial" w:cs="Arial"/>
                <w:sz w:val="18"/>
                <w:szCs w:val="18"/>
              </w:rPr>
              <w:t>NRAZ043</w:t>
            </w:r>
          </w:p>
        </w:tc>
        <w:tc>
          <w:tcPr>
            <w:tcW w:w="1230" w:type="pct"/>
            <w:shd w:val="clear" w:color="auto" w:fill="auto"/>
          </w:tcPr>
          <w:p w14:paraId="77CBAB62" w14:textId="250C9EED" w:rsidR="008F39F1" w:rsidRPr="008F39F1" w:rsidRDefault="008F39F1" w:rsidP="008F39F1">
            <w:pPr>
              <w:rPr>
                <w:rFonts w:ascii="Arial" w:hAnsi="Arial" w:cs="Arial"/>
                <w:sz w:val="18"/>
                <w:szCs w:val="18"/>
              </w:rPr>
            </w:pPr>
            <w:r w:rsidRPr="008F39F1">
              <w:rPr>
                <w:rFonts w:ascii="Arial" w:hAnsi="Arial" w:cs="Arial"/>
                <w:color w:val="000000"/>
                <w:sz w:val="18"/>
                <w:szCs w:val="18"/>
              </w:rPr>
              <w:t>Zdravnik, ki izdaja eNR ni živ.</w:t>
            </w:r>
          </w:p>
        </w:tc>
        <w:tc>
          <w:tcPr>
            <w:tcW w:w="1098" w:type="pct"/>
            <w:shd w:val="clear" w:color="auto" w:fill="auto"/>
          </w:tcPr>
          <w:p w14:paraId="5B7AD0C0" w14:textId="7039A79C"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številko zdravnika ali datum izdaje eNR.</w:t>
            </w:r>
          </w:p>
        </w:tc>
        <w:tc>
          <w:tcPr>
            <w:tcW w:w="579" w:type="pct"/>
            <w:shd w:val="clear" w:color="auto" w:fill="auto"/>
          </w:tcPr>
          <w:p w14:paraId="11A74339" w14:textId="6EE010BE"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8F39F1" w:rsidRPr="00B51D70" w14:paraId="4FEDA093" w14:textId="77777777" w:rsidTr="00C85A51">
        <w:trPr>
          <w:trHeight w:val="765"/>
        </w:trPr>
        <w:tc>
          <w:tcPr>
            <w:tcW w:w="1489" w:type="pct"/>
            <w:shd w:val="clear" w:color="auto" w:fill="auto"/>
          </w:tcPr>
          <w:p w14:paraId="24EF39A5"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na podatka: Številka zdravnika v RIZDDZ pri preklicu zapisa.</w:t>
            </w:r>
          </w:p>
          <w:p w14:paraId="088322B8" w14:textId="77777777" w:rsidR="008F39F1" w:rsidRPr="008F39F1" w:rsidRDefault="008F39F1" w:rsidP="008F39F1">
            <w:pPr>
              <w:rPr>
                <w:rFonts w:ascii="Arial" w:hAnsi="Arial" w:cs="Arial"/>
                <w:b/>
                <w:sz w:val="18"/>
                <w:szCs w:val="18"/>
              </w:rPr>
            </w:pPr>
          </w:p>
          <w:p w14:paraId="29D7B407" w14:textId="77777777" w:rsidR="008F39F1" w:rsidRPr="008F39F1" w:rsidRDefault="008F39F1" w:rsidP="008F39F1">
            <w:pPr>
              <w:rPr>
                <w:rFonts w:ascii="Arial" w:hAnsi="Arial" w:cs="Arial"/>
                <w:sz w:val="18"/>
                <w:szCs w:val="18"/>
              </w:rPr>
            </w:pPr>
            <w:r w:rsidRPr="008F39F1">
              <w:rPr>
                <w:rFonts w:ascii="Arial" w:hAnsi="Arial" w:cs="Arial"/>
                <w:sz w:val="18"/>
                <w:szCs w:val="18"/>
              </w:rPr>
              <w:t>Zdravnik z navedeno RIZDDZ številko mora na datum preklica biti živ ali pa je datum smrti manj kot 7 dni pred datumom preklica.</w:t>
            </w:r>
          </w:p>
          <w:p w14:paraId="53223973" w14:textId="77777777" w:rsidR="008F39F1" w:rsidRPr="008F39F1" w:rsidRDefault="008F39F1" w:rsidP="008F39F1">
            <w:pPr>
              <w:rPr>
                <w:rFonts w:ascii="Arial" w:hAnsi="Arial" w:cs="Arial"/>
                <w:sz w:val="18"/>
                <w:szCs w:val="18"/>
              </w:rPr>
            </w:pPr>
          </w:p>
          <w:p w14:paraId="7A9D5D3B" w14:textId="6302C080"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w:t>
            </w:r>
            <w:r w:rsidRPr="008F39F1">
              <w:rPr>
                <w:rStyle w:val="cf21"/>
                <w:rFonts w:ascii="Arial" w:hAnsi="Arial" w:cs="Arial"/>
              </w:rPr>
              <w:t xml:space="preserve">je oznaka zapisa </w:t>
            </w:r>
            <w:r w:rsidRPr="008F39F1">
              <w:rPr>
                <w:rStyle w:val="cf01"/>
                <w:rFonts w:ascii="Arial" w:hAnsi="Arial" w:cs="Arial"/>
              </w:rPr>
              <w:t>preklic zapisa</w:t>
            </w:r>
            <w:r w:rsidRPr="008F39F1">
              <w:rPr>
                <w:rStyle w:val="cf21"/>
                <w:rFonts w:ascii="Arial" w:hAnsi="Arial" w:cs="Arial"/>
              </w:rPr>
              <w:t xml:space="preserve"> (2)</w:t>
            </w:r>
            <w:r w:rsidRPr="008F39F1">
              <w:rPr>
                <w:rFonts w:ascii="Arial" w:hAnsi="Arial" w:cs="Arial"/>
                <w:sz w:val="18"/>
                <w:szCs w:val="18"/>
              </w:rPr>
              <w:t>.</w:t>
            </w:r>
          </w:p>
        </w:tc>
        <w:tc>
          <w:tcPr>
            <w:tcW w:w="604" w:type="pct"/>
            <w:shd w:val="clear" w:color="auto" w:fill="auto"/>
            <w:noWrap/>
          </w:tcPr>
          <w:p w14:paraId="020E9A92" w14:textId="7B9FD287" w:rsidR="008F39F1" w:rsidRPr="008F39F1" w:rsidRDefault="008F39F1" w:rsidP="008F39F1">
            <w:pPr>
              <w:rPr>
                <w:rFonts w:ascii="Arial" w:hAnsi="Arial" w:cs="Arial"/>
                <w:sz w:val="18"/>
                <w:szCs w:val="18"/>
              </w:rPr>
            </w:pPr>
            <w:r w:rsidRPr="008F39F1">
              <w:rPr>
                <w:rFonts w:ascii="Arial" w:hAnsi="Arial" w:cs="Arial"/>
                <w:sz w:val="18"/>
                <w:szCs w:val="18"/>
              </w:rPr>
              <w:t>NRAZ044</w:t>
            </w:r>
          </w:p>
        </w:tc>
        <w:tc>
          <w:tcPr>
            <w:tcW w:w="1230" w:type="pct"/>
            <w:shd w:val="clear" w:color="auto" w:fill="auto"/>
          </w:tcPr>
          <w:p w14:paraId="054C8984" w14:textId="3D5C71B1" w:rsidR="008F39F1" w:rsidRPr="008F39F1" w:rsidRDefault="008F39F1" w:rsidP="008F39F1">
            <w:pPr>
              <w:rPr>
                <w:rFonts w:ascii="Arial" w:hAnsi="Arial" w:cs="Arial"/>
                <w:sz w:val="18"/>
                <w:szCs w:val="18"/>
              </w:rPr>
            </w:pPr>
            <w:r w:rsidRPr="008F39F1">
              <w:rPr>
                <w:rFonts w:ascii="Arial" w:hAnsi="Arial" w:cs="Arial"/>
                <w:color w:val="000000"/>
                <w:sz w:val="18"/>
                <w:szCs w:val="18"/>
              </w:rPr>
              <w:t>Zdravnik, ki preklicuje eNR ni živ.</w:t>
            </w:r>
          </w:p>
        </w:tc>
        <w:tc>
          <w:tcPr>
            <w:tcW w:w="1098" w:type="pct"/>
            <w:shd w:val="clear" w:color="auto" w:fill="auto"/>
          </w:tcPr>
          <w:p w14:paraId="64444274" w14:textId="1E825577"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številko zdravnika.</w:t>
            </w:r>
          </w:p>
        </w:tc>
        <w:tc>
          <w:tcPr>
            <w:tcW w:w="579" w:type="pct"/>
            <w:shd w:val="clear" w:color="auto" w:fill="auto"/>
          </w:tcPr>
          <w:p w14:paraId="29B64123" w14:textId="0915789F"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8F39F1" w:rsidRPr="00B51D70" w14:paraId="37F12FAA" w14:textId="77777777" w:rsidTr="00C85A51">
        <w:trPr>
          <w:trHeight w:val="765"/>
        </w:trPr>
        <w:tc>
          <w:tcPr>
            <w:tcW w:w="1489" w:type="pct"/>
            <w:shd w:val="clear" w:color="auto" w:fill="auto"/>
          </w:tcPr>
          <w:p w14:paraId="17C11CB1"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na podatek: Vrsta zdravnika.</w:t>
            </w:r>
          </w:p>
          <w:p w14:paraId="66767D3A" w14:textId="77777777" w:rsidR="008F39F1" w:rsidRPr="008F39F1" w:rsidRDefault="008F39F1" w:rsidP="008F39F1">
            <w:pPr>
              <w:rPr>
                <w:rFonts w:ascii="Arial" w:hAnsi="Arial" w:cs="Arial"/>
                <w:b/>
                <w:sz w:val="18"/>
                <w:szCs w:val="18"/>
              </w:rPr>
            </w:pPr>
          </w:p>
          <w:p w14:paraId="6AAF0C7C" w14:textId="095301C6" w:rsidR="008F39F1" w:rsidRPr="008F39F1" w:rsidRDefault="008F39F1" w:rsidP="008F39F1">
            <w:pPr>
              <w:rPr>
                <w:rFonts w:ascii="Arial" w:hAnsi="Arial" w:cs="Arial"/>
                <w:bCs/>
                <w:sz w:val="18"/>
                <w:szCs w:val="18"/>
              </w:rPr>
            </w:pPr>
            <w:r w:rsidRPr="008F39F1">
              <w:rPr>
                <w:rFonts w:ascii="Arial" w:hAnsi="Arial" w:cs="Arial"/>
                <w:bCs/>
                <w:sz w:val="18"/>
                <w:szCs w:val="18"/>
              </w:rPr>
              <w:t>Vrsta zdravnika mora biti veljavna po šifrantu na dan izdaje eNR. Dovoljen</w:t>
            </w:r>
            <w:r w:rsidR="00F76E06">
              <w:rPr>
                <w:rFonts w:ascii="Arial" w:hAnsi="Arial" w:cs="Arial"/>
                <w:bCs/>
                <w:sz w:val="18"/>
                <w:szCs w:val="18"/>
              </w:rPr>
              <w:t>e</w:t>
            </w:r>
            <w:r w:rsidRPr="008F39F1">
              <w:rPr>
                <w:rFonts w:ascii="Arial" w:hAnsi="Arial" w:cs="Arial"/>
                <w:bCs/>
                <w:sz w:val="18"/>
                <w:szCs w:val="18"/>
              </w:rPr>
              <w:t xml:space="preserve"> s</w:t>
            </w:r>
            <w:r w:rsidR="00F76E06">
              <w:rPr>
                <w:rFonts w:ascii="Arial" w:hAnsi="Arial" w:cs="Arial"/>
                <w:bCs/>
                <w:sz w:val="18"/>
                <w:szCs w:val="18"/>
              </w:rPr>
              <w:t xml:space="preserve">o </w:t>
            </w:r>
            <w:r w:rsidRPr="008F39F1">
              <w:rPr>
                <w:rFonts w:ascii="Arial" w:hAnsi="Arial" w:cs="Arial"/>
                <w:bCs/>
                <w:sz w:val="18"/>
                <w:szCs w:val="18"/>
              </w:rPr>
              <w:t xml:space="preserve"> šifr</w:t>
            </w:r>
            <w:r w:rsidR="00F76E06">
              <w:rPr>
                <w:rFonts w:ascii="Arial" w:hAnsi="Arial" w:cs="Arial"/>
                <w:bCs/>
                <w:sz w:val="18"/>
                <w:szCs w:val="18"/>
              </w:rPr>
              <w:t>e</w:t>
            </w:r>
            <w:r w:rsidRPr="008F39F1">
              <w:rPr>
                <w:rFonts w:ascii="Arial" w:hAnsi="Arial" w:cs="Arial"/>
                <w:bCs/>
                <w:sz w:val="18"/>
                <w:szCs w:val="18"/>
              </w:rPr>
              <w:t xml:space="preserve"> 1-osebni zdravnik, 2-nadomestni zdravnik</w:t>
            </w:r>
            <w:r w:rsidR="00F76E06">
              <w:rPr>
                <w:rFonts w:ascii="Arial" w:hAnsi="Arial" w:cs="Arial"/>
                <w:bCs/>
                <w:sz w:val="18"/>
                <w:szCs w:val="18"/>
              </w:rPr>
              <w:t xml:space="preserve"> in 3-dodatna ambulanta družinske medicine</w:t>
            </w:r>
            <w:r w:rsidRPr="008F39F1">
              <w:rPr>
                <w:rFonts w:ascii="Arial" w:hAnsi="Arial" w:cs="Arial"/>
                <w:bCs/>
                <w:sz w:val="18"/>
                <w:szCs w:val="18"/>
              </w:rPr>
              <w:t>.</w:t>
            </w:r>
          </w:p>
          <w:p w14:paraId="587ED8E5" w14:textId="77777777" w:rsidR="008F39F1" w:rsidRPr="008F39F1" w:rsidRDefault="008F39F1" w:rsidP="008F39F1">
            <w:pPr>
              <w:rPr>
                <w:rFonts w:ascii="Arial" w:hAnsi="Arial" w:cs="Arial"/>
                <w:bCs/>
                <w:sz w:val="18"/>
                <w:szCs w:val="18"/>
              </w:rPr>
            </w:pPr>
          </w:p>
          <w:p w14:paraId="240881D4" w14:textId="1553BFF5"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p>
        </w:tc>
        <w:tc>
          <w:tcPr>
            <w:tcW w:w="604" w:type="pct"/>
            <w:shd w:val="clear" w:color="auto" w:fill="auto"/>
            <w:noWrap/>
          </w:tcPr>
          <w:p w14:paraId="75696A78" w14:textId="48F7C9A8" w:rsidR="008F39F1" w:rsidRPr="008F39F1" w:rsidRDefault="008F39F1" w:rsidP="008F39F1">
            <w:pPr>
              <w:rPr>
                <w:rFonts w:ascii="Arial" w:hAnsi="Arial" w:cs="Arial"/>
                <w:sz w:val="18"/>
                <w:szCs w:val="18"/>
              </w:rPr>
            </w:pPr>
            <w:r w:rsidRPr="008F39F1">
              <w:rPr>
                <w:rFonts w:ascii="Arial" w:hAnsi="Arial" w:cs="Arial"/>
                <w:sz w:val="18"/>
                <w:szCs w:val="18"/>
              </w:rPr>
              <w:t>NRAZ045</w:t>
            </w:r>
          </w:p>
        </w:tc>
        <w:tc>
          <w:tcPr>
            <w:tcW w:w="1230" w:type="pct"/>
            <w:shd w:val="clear" w:color="auto" w:fill="auto"/>
          </w:tcPr>
          <w:p w14:paraId="6826703B" w14:textId="65001FF3" w:rsidR="008F39F1" w:rsidRPr="008F39F1" w:rsidRDefault="008F39F1" w:rsidP="008F39F1">
            <w:pPr>
              <w:rPr>
                <w:rFonts w:ascii="Arial" w:hAnsi="Arial" w:cs="Arial"/>
                <w:sz w:val="18"/>
                <w:szCs w:val="18"/>
              </w:rPr>
            </w:pPr>
            <w:r w:rsidRPr="008F39F1">
              <w:rPr>
                <w:rFonts w:ascii="Arial" w:hAnsi="Arial" w:cs="Arial"/>
                <w:color w:val="000000"/>
                <w:sz w:val="18"/>
                <w:szCs w:val="18"/>
              </w:rPr>
              <w:t>Vrsta zdravnika ni pravilna.</w:t>
            </w:r>
          </w:p>
        </w:tc>
        <w:tc>
          <w:tcPr>
            <w:tcW w:w="1098" w:type="pct"/>
            <w:shd w:val="clear" w:color="auto" w:fill="auto"/>
          </w:tcPr>
          <w:p w14:paraId="25AC8457" w14:textId="50D69906"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podatek Vrsta zdravnika.</w:t>
            </w:r>
          </w:p>
        </w:tc>
        <w:tc>
          <w:tcPr>
            <w:tcW w:w="579" w:type="pct"/>
            <w:shd w:val="clear" w:color="auto" w:fill="auto"/>
          </w:tcPr>
          <w:p w14:paraId="665DCF93" w14:textId="53B95CA9"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8F39F1" w:rsidRPr="00B51D70" w14:paraId="3E17C9B9" w14:textId="77777777" w:rsidTr="00C85A51">
        <w:trPr>
          <w:trHeight w:val="765"/>
        </w:trPr>
        <w:tc>
          <w:tcPr>
            <w:tcW w:w="1489" w:type="pct"/>
            <w:shd w:val="clear" w:color="auto" w:fill="auto"/>
          </w:tcPr>
          <w:p w14:paraId="0924A54D" w14:textId="77777777" w:rsidR="008F39F1" w:rsidRPr="008F39F1" w:rsidRDefault="008F39F1" w:rsidP="008F39F1">
            <w:pPr>
              <w:rPr>
                <w:rFonts w:ascii="Arial" w:hAnsi="Arial" w:cs="Arial"/>
                <w:sz w:val="18"/>
                <w:szCs w:val="18"/>
              </w:rPr>
            </w:pPr>
            <w:r w:rsidRPr="008F39F1">
              <w:rPr>
                <w:rFonts w:ascii="Arial" w:hAnsi="Arial" w:cs="Arial"/>
                <w:b/>
                <w:sz w:val="18"/>
                <w:szCs w:val="18"/>
              </w:rPr>
              <w:t>Kontrola na podatka: Ime in priimek zdravnika.</w:t>
            </w:r>
          </w:p>
          <w:p w14:paraId="5DE62FA5" w14:textId="77777777" w:rsidR="008F39F1" w:rsidRPr="008F39F1" w:rsidRDefault="008F39F1" w:rsidP="008F39F1">
            <w:pPr>
              <w:rPr>
                <w:rFonts w:ascii="Arial" w:hAnsi="Arial" w:cs="Arial"/>
                <w:sz w:val="18"/>
                <w:szCs w:val="18"/>
              </w:rPr>
            </w:pPr>
          </w:p>
          <w:p w14:paraId="62BEC161" w14:textId="77777777" w:rsidR="008F39F1" w:rsidRPr="008F39F1" w:rsidRDefault="008F39F1" w:rsidP="008F39F1">
            <w:pPr>
              <w:rPr>
                <w:rFonts w:ascii="Arial" w:hAnsi="Arial" w:cs="Arial"/>
                <w:sz w:val="18"/>
                <w:szCs w:val="18"/>
              </w:rPr>
            </w:pPr>
            <w:r w:rsidRPr="008F39F1">
              <w:rPr>
                <w:rFonts w:ascii="Arial" w:hAnsi="Arial" w:cs="Arial"/>
                <w:sz w:val="18"/>
                <w:szCs w:val="18"/>
              </w:rPr>
              <w:t>Podatki o imenu in priimku zdravnika morajo ustrezati številki zdravnika v RIZDDZ.</w:t>
            </w:r>
          </w:p>
          <w:p w14:paraId="4B0D8A6B" w14:textId="77777777" w:rsidR="008F39F1" w:rsidRPr="008F39F1" w:rsidRDefault="008F39F1" w:rsidP="008F39F1">
            <w:pPr>
              <w:rPr>
                <w:rFonts w:ascii="Arial" w:hAnsi="Arial" w:cs="Arial"/>
                <w:sz w:val="18"/>
                <w:szCs w:val="18"/>
              </w:rPr>
            </w:pPr>
          </w:p>
          <w:p w14:paraId="36880B63" w14:textId="6183FF17"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p>
        </w:tc>
        <w:tc>
          <w:tcPr>
            <w:tcW w:w="604" w:type="pct"/>
            <w:shd w:val="clear" w:color="auto" w:fill="auto"/>
            <w:noWrap/>
          </w:tcPr>
          <w:p w14:paraId="1C29A12B" w14:textId="1FDDF57E" w:rsidR="008F39F1" w:rsidRPr="008F39F1" w:rsidRDefault="008F39F1" w:rsidP="008F39F1">
            <w:pPr>
              <w:rPr>
                <w:rFonts w:ascii="Arial" w:hAnsi="Arial" w:cs="Arial"/>
                <w:sz w:val="18"/>
                <w:szCs w:val="18"/>
              </w:rPr>
            </w:pPr>
            <w:r w:rsidRPr="008F39F1">
              <w:rPr>
                <w:rFonts w:ascii="Arial" w:hAnsi="Arial" w:cs="Arial"/>
                <w:color w:val="000000"/>
                <w:sz w:val="18"/>
                <w:szCs w:val="18"/>
              </w:rPr>
              <w:t>NRAE046</w:t>
            </w:r>
          </w:p>
        </w:tc>
        <w:tc>
          <w:tcPr>
            <w:tcW w:w="1230" w:type="pct"/>
            <w:shd w:val="clear" w:color="auto" w:fill="auto"/>
          </w:tcPr>
          <w:p w14:paraId="0418BE0D" w14:textId="211F97FA" w:rsidR="008F39F1" w:rsidRPr="008F39F1" w:rsidRDefault="008F39F1" w:rsidP="008F39F1">
            <w:pPr>
              <w:rPr>
                <w:rFonts w:ascii="Arial" w:hAnsi="Arial" w:cs="Arial"/>
                <w:sz w:val="18"/>
                <w:szCs w:val="18"/>
              </w:rPr>
            </w:pPr>
            <w:r w:rsidRPr="008F39F1">
              <w:rPr>
                <w:rFonts w:ascii="Arial" w:hAnsi="Arial" w:cs="Arial"/>
                <w:color w:val="000000"/>
                <w:sz w:val="18"/>
                <w:szCs w:val="18"/>
              </w:rPr>
              <w:t>Ime in priimek zdravnika na eNR se ne ujemata s podatki v evidenci Zavoda.</w:t>
            </w:r>
          </w:p>
        </w:tc>
        <w:tc>
          <w:tcPr>
            <w:tcW w:w="1098" w:type="pct"/>
            <w:shd w:val="clear" w:color="auto" w:fill="auto"/>
          </w:tcPr>
          <w:p w14:paraId="443F9A84" w14:textId="541603F2"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ime in priimek zdravnika.</w:t>
            </w:r>
          </w:p>
        </w:tc>
        <w:tc>
          <w:tcPr>
            <w:tcW w:w="579" w:type="pct"/>
            <w:shd w:val="clear" w:color="auto" w:fill="auto"/>
          </w:tcPr>
          <w:p w14:paraId="571790B8" w14:textId="6BA2489B" w:rsidR="008F39F1" w:rsidRPr="008F39F1" w:rsidRDefault="008F39F1" w:rsidP="008F39F1">
            <w:pPr>
              <w:rPr>
                <w:rFonts w:ascii="Arial" w:hAnsi="Arial" w:cs="Arial"/>
                <w:sz w:val="18"/>
                <w:szCs w:val="18"/>
              </w:rPr>
            </w:pPr>
            <w:r w:rsidRPr="008F39F1">
              <w:rPr>
                <w:rFonts w:ascii="Arial" w:hAnsi="Arial" w:cs="Arial"/>
                <w:sz w:val="18"/>
                <w:szCs w:val="18"/>
              </w:rPr>
              <w:t>Evidenčna</w:t>
            </w:r>
          </w:p>
        </w:tc>
      </w:tr>
    </w:tbl>
    <w:p w14:paraId="56D1541A" w14:textId="77777777" w:rsidR="008F39F1" w:rsidRPr="00396536" w:rsidRDefault="008F39F1" w:rsidP="008F39F1"/>
    <w:p w14:paraId="5CC854B5" w14:textId="77777777" w:rsidR="008F39F1" w:rsidRDefault="008F39F1" w:rsidP="00396536"/>
    <w:p w14:paraId="300B7657" w14:textId="451FA446" w:rsidR="008F39F1" w:rsidRPr="008F39F1" w:rsidRDefault="008F39F1" w:rsidP="008F39F1">
      <w:pPr>
        <w:rPr>
          <w:rFonts w:ascii="Arial" w:eastAsiaTheme="minorHAnsi" w:hAnsi="Arial" w:cstheme="minorBidi"/>
          <w:sz w:val="20"/>
          <w:szCs w:val="20"/>
          <w:lang w:eastAsia="en-US"/>
        </w:rPr>
      </w:pPr>
      <w:r>
        <w:rPr>
          <w:rFonts w:ascii="Arial" w:eastAsiaTheme="minorHAnsi" w:hAnsi="Arial" w:cstheme="minorBidi"/>
          <w:sz w:val="20"/>
          <w:szCs w:val="20"/>
          <w:lang w:eastAsia="en-US"/>
        </w:rPr>
        <w:t>Zavarovana oseba, identifikator odgovora branja osebnih podatkov zavarovane osebe, identifikator odgovora branja podatkov OZZ zavarovane osebe, urejenost zavarovanja</w:t>
      </w:r>
    </w:p>
    <w:p w14:paraId="42C7C1E5" w14:textId="77777777" w:rsidR="008F39F1" w:rsidRDefault="008F39F1" w:rsidP="008F39F1"/>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F39F1" w:rsidRPr="001645AA" w14:paraId="39380D4E" w14:textId="77777777" w:rsidTr="00C85A51">
        <w:trPr>
          <w:trHeight w:val="510"/>
          <w:tblHeader/>
        </w:trPr>
        <w:tc>
          <w:tcPr>
            <w:tcW w:w="1489" w:type="pct"/>
            <w:shd w:val="pct10" w:color="auto" w:fill="auto"/>
          </w:tcPr>
          <w:p w14:paraId="04664350" w14:textId="77777777" w:rsidR="008F39F1" w:rsidRPr="00432580" w:rsidRDefault="008F39F1" w:rsidP="00C85A51">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623114B9"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FF4F40C"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434326FB"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023B54FD"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Vrsta napake</w:t>
            </w:r>
          </w:p>
        </w:tc>
      </w:tr>
      <w:tr w:rsidR="008F39F1" w:rsidRPr="00B51D70" w14:paraId="4FCAA1D6" w14:textId="77777777" w:rsidTr="00C85A51">
        <w:trPr>
          <w:trHeight w:val="765"/>
        </w:trPr>
        <w:tc>
          <w:tcPr>
            <w:tcW w:w="1489" w:type="pct"/>
            <w:shd w:val="clear" w:color="auto" w:fill="auto"/>
          </w:tcPr>
          <w:p w14:paraId="52FFFDA8"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na podatke: ZZZS številka zavarovane osebe, ZZZS številka izvajalca in Identifikator odgovora branja osebnih podatkov zavarovane osebe.</w:t>
            </w:r>
          </w:p>
          <w:p w14:paraId="41B2FB42" w14:textId="77777777" w:rsidR="008F39F1" w:rsidRPr="008F39F1" w:rsidRDefault="008F39F1" w:rsidP="008F39F1">
            <w:pPr>
              <w:rPr>
                <w:rFonts w:ascii="Arial" w:hAnsi="Arial" w:cs="Arial"/>
                <w:b/>
                <w:sz w:val="18"/>
                <w:szCs w:val="18"/>
              </w:rPr>
            </w:pPr>
          </w:p>
          <w:p w14:paraId="0A5DFC08" w14:textId="77777777" w:rsidR="008F39F1" w:rsidRPr="008F39F1" w:rsidRDefault="008F39F1" w:rsidP="008F39F1">
            <w:pPr>
              <w:rPr>
                <w:rFonts w:ascii="Arial" w:hAnsi="Arial" w:cs="Arial"/>
                <w:sz w:val="18"/>
                <w:szCs w:val="18"/>
              </w:rPr>
            </w:pPr>
            <w:r w:rsidRPr="008F39F1">
              <w:rPr>
                <w:rFonts w:ascii="Arial" w:hAnsi="Arial" w:cs="Arial"/>
                <w:sz w:val="18"/>
                <w:szCs w:val="18"/>
              </w:rPr>
              <w:t xml:space="preserve">Identifikator odgovora branja osebnih podatkov zavarovane osebe mora obstajati v sledeh on-line sistema. </w:t>
            </w:r>
          </w:p>
          <w:p w14:paraId="529A6558" w14:textId="77777777" w:rsidR="008F39F1" w:rsidRPr="008F39F1" w:rsidRDefault="008F39F1" w:rsidP="008F39F1">
            <w:pPr>
              <w:rPr>
                <w:rFonts w:ascii="Arial" w:hAnsi="Arial" w:cs="Arial"/>
                <w:sz w:val="18"/>
                <w:szCs w:val="18"/>
              </w:rPr>
            </w:pPr>
          </w:p>
          <w:p w14:paraId="082EC1C8" w14:textId="77777777" w:rsidR="008F39F1" w:rsidRPr="008F39F1" w:rsidRDefault="008F39F1" w:rsidP="008F39F1">
            <w:pPr>
              <w:rPr>
                <w:rFonts w:ascii="Arial" w:hAnsi="Arial" w:cs="Arial"/>
                <w:sz w:val="18"/>
                <w:szCs w:val="18"/>
              </w:rPr>
            </w:pPr>
            <w:r w:rsidRPr="008F39F1">
              <w:rPr>
                <w:rFonts w:ascii="Arial" w:hAnsi="Arial" w:cs="Arial"/>
                <w:sz w:val="18"/>
                <w:szCs w:val="18"/>
              </w:rPr>
              <w:t xml:space="preserve">ZZZS številka zavarovane osebe, ime in priimek ter datum rojstva morajo ustrezati ZZZS številki, imenu, priimku in datumu rojstva v odgovoru branja osebnih podatkov zavarovane osebe. </w:t>
            </w:r>
          </w:p>
          <w:p w14:paraId="04CCBCD9" w14:textId="77777777" w:rsidR="008F39F1" w:rsidRPr="008F39F1" w:rsidRDefault="008F39F1" w:rsidP="008F39F1">
            <w:pPr>
              <w:rPr>
                <w:rFonts w:ascii="Arial" w:hAnsi="Arial" w:cs="Arial"/>
                <w:sz w:val="18"/>
                <w:szCs w:val="18"/>
              </w:rPr>
            </w:pPr>
          </w:p>
          <w:p w14:paraId="3D75843C" w14:textId="77777777" w:rsidR="008F39F1" w:rsidRPr="008F39F1" w:rsidRDefault="008F39F1" w:rsidP="008F39F1">
            <w:pPr>
              <w:rPr>
                <w:rFonts w:ascii="Arial" w:hAnsi="Arial" w:cs="Arial"/>
                <w:sz w:val="18"/>
                <w:szCs w:val="18"/>
              </w:rPr>
            </w:pPr>
            <w:r w:rsidRPr="008F39F1">
              <w:rPr>
                <w:rFonts w:ascii="Arial" w:hAnsi="Arial" w:cs="Arial"/>
                <w:sz w:val="18"/>
                <w:szCs w:val="18"/>
              </w:rPr>
              <w:t>ZZZS številka izvajalca mora ustrezati ZZZS številki izvajalca odgovora branja osebnih podatkov zavarovane osebe.</w:t>
            </w:r>
          </w:p>
          <w:p w14:paraId="605EBC80" w14:textId="77777777" w:rsidR="008F39F1" w:rsidRPr="008F39F1" w:rsidRDefault="008F39F1" w:rsidP="008F39F1">
            <w:pPr>
              <w:rPr>
                <w:rFonts w:ascii="Arial" w:hAnsi="Arial" w:cs="Arial"/>
                <w:sz w:val="18"/>
                <w:szCs w:val="18"/>
              </w:rPr>
            </w:pPr>
          </w:p>
          <w:p w14:paraId="2D725803" w14:textId="77777777" w:rsidR="008F39F1" w:rsidRPr="008F39F1" w:rsidRDefault="008F39F1" w:rsidP="008F39F1">
            <w:pPr>
              <w:rPr>
                <w:rFonts w:ascii="Arial" w:hAnsi="Arial" w:cs="Arial"/>
                <w:sz w:val="18"/>
                <w:szCs w:val="18"/>
              </w:rPr>
            </w:pPr>
            <w:r w:rsidRPr="008F39F1">
              <w:rPr>
                <w:rFonts w:ascii="Arial" w:hAnsi="Arial" w:cs="Arial"/>
                <w:sz w:val="18"/>
                <w:szCs w:val="18"/>
              </w:rPr>
              <w:t>Identifikator odgovora branja osebnih podatkov ne sme biti starejši za več kot sedem dni.</w:t>
            </w:r>
          </w:p>
          <w:p w14:paraId="16A738F1" w14:textId="77777777" w:rsidR="008F39F1" w:rsidRPr="008F39F1" w:rsidRDefault="008F39F1" w:rsidP="008F39F1">
            <w:pPr>
              <w:rPr>
                <w:rFonts w:ascii="Arial" w:hAnsi="Arial" w:cs="Arial"/>
                <w:sz w:val="18"/>
                <w:szCs w:val="18"/>
              </w:rPr>
            </w:pPr>
          </w:p>
          <w:p w14:paraId="5E76C487" w14:textId="284044D4"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p>
        </w:tc>
        <w:tc>
          <w:tcPr>
            <w:tcW w:w="604" w:type="pct"/>
            <w:shd w:val="clear" w:color="auto" w:fill="auto"/>
            <w:noWrap/>
          </w:tcPr>
          <w:p w14:paraId="0D5E4EF4" w14:textId="449D333C" w:rsidR="008F39F1" w:rsidRPr="008F39F1" w:rsidRDefault="008F39F1" w:rsidP="008F39F1">
            <w:pPr>
              <w:rPr>
                <w:rFonts w:ascii="Arial" w:hAnsi="Arial" w:cs="Arial"/>
                <w:sz w:val="18"/>
                <w:szCs w:val="18"/>
              </w:rPr>
            </w:pPr>
            <w:r w:rsidRPr="008F39F1">
              <w:rPr>
                <w:rFonts w:ascii="Arial" w:hAnsi="Arial" w:cs="Arial"/>
                <w:sz w:val="18"/>
                <w:szCs w:val="18"/>
              </w:rPr>
              <w:t>NRAZ070</w:t>
            </w:r>
          </w:p>
        </w:tc>
        <w:tc>
          <w:tcPr>
            <w:tcW w:w="1230" w:type="pct"/>
            <w:shd w:val="clear" w:color="auto" w:fill="auto"/>
          </w:tcPr>
          <w:p w14:paraId="7607AD4C" w14:textId="5DC363CE" w:rsidR="008F39F1" w:rsidRPr="008F39F1" w:rsidRDefault="008F39F1" w:rsidP="008F39F1">
            <w:pPr>
              <w:rPr>
                <w:rFonts w:ascii="Arial" w:hAnsi="Arial" w:cs="Arial"/>
                <w:sz w:val="18"/>
                <w:szCs w:val="18"/>
              </w:rPr>
            </w:pPr>
            <w:r w:rsidRPr="008F39F1">
              <w:rPr>
                <w:rFonts w:ascii="Arial" w:hAnsi="Arial" w:cs="Arial"/>
                <w:color w:val="000000"/>
                <w:sz w:val="18"/>
                <w:szCs w:val="18"/>
              </w:rPr>
              <w:t>Id. odgovora branja os. pod. zav. os. ne obstaja v sledeh. ZZZS št. zav. osebe ali izvajalca se ne ujema s sledmi.</w:t>
            </w:r>
          </w:p>
        </w:tc>
        <w:tc>
          <w:tcPr>
            <w:tcW w:w="1098" w:type="pct"/>
            <w:shd w:val="clear" w:color="auto" w:fill="auto"/>
          </w:tcPr>
          <w:p w14:paraId="1F902177" w14:textId="2BD8BBF7"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id. odgovora, ZZZS št. zav. os. in ZZZS št. izvajalca. Če so sledi branja starejše od 7 dni, ponovite branje.</w:t>
            </w:r>
          </w:p>
        </w:tc>
        <w:tc>
          <w:tcPr>
            <w:tcW w:w="579" w:type="pct"/>
            <w:shd w:val="clear" w:color="auto" w:fill="auto"/>
          </w:tcPr>
          <w:p w14:paraId="77609896" w14:textId="34AFBC50"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8F39F1" w:rsidRPr="00B51D70" w14:paraId="7C4E26D6" w14:textId="77777777" w:rsidTr="00C85A51">
        <w:trPr>
          <w:trHeight w:val="765"/>
        </w:trPr>
        <w:tc>
          <w:tcPr>
            <w:tcW w:w="1489" w:type="pct"/>
            <w:shd w:val="clear" w:color="auto" w:fill="auto"/>
          </w:tcPr>
          <w:p w14:paraId="54D80AC6"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na podatka: ZZZS številka zavarovane osebe, Datum izdaje eNR.</w:t>
            </w:r>
          </w:p>
          <w:p w14:paraId="7F22333B" w14:textId="77777777" w:rsidR="008F39F1" w:rsidRPr="008F39F1" w:rsidRDefault="008F39F1" w:rsidP="008F39F1">
            <w:pPr>
              <w:rPr>
                <w:rFonts w:ascii="Arial" w:hAnsi="Arial" w:cs="Arial"/>
                <w:b/>
                <w:sz w:val="18"/>
                <w:szCs w:val="18"/>
              </w:rPr>
            </w:pPr>
          </w:p>
          <w:p w14:paraId="5E144E73" w14:textId="77777777" w:rsidR="008F39F1" w:rsidRPr="008F39F1" w:rsidRDefault="008F39F1" w:rsidP="008F39F1">
            <w:pPr>
              <w:pStyle w:val="Brezrazmikov"/>
              <w:rPr>
                <w:rFonts w:eastAsia="Times New Roman" w:cs="Arial"/>
                <w:sz w:val="18"/>
                <w:szCs w:val="18"/>
                <w:lang w:eastAsia="sl-SI"/>
              </w:rPr>
            </w:pPr>
            <w:r w:rsidRPr="008F39F1">
              <w:rPr>
                <w:rFonts w:eastAsia="Times New Roman" w:cs="Arial"/>
                <w:sz w:val="18"/>
                <w:szCs w:val="18"/>
                <w:lang w:eastAsia="sl-SI"/>
              </w:rPr>
              <w:t xml:space="preserve">Zavarovana oseba z navedeno ZZZS številko mora obstajati v evidenci ZZZS. ZZZS številka zavarovane osebe mora biti manjša od 700.000.000. Oseba mora na dan izdaje eNR biti živa. </w:t>
            </w:r>
          </w:p>
          <w:p w14:paraId="4C1280E5" w14:textId="77777777" w:rsidR="008F39F1" w:rsidRPr="008F39F1" w:rsidRDefault="008F39F1" w:rsidP="008F39F1">
            <w:pPr>
              <w:pStyle w:val="Brezrazmikov"/>
              <w:rPr>
                <w:rFonts w:eastAsia="Times New Roman" w:cs="Arial"/>
                <w:sz w:val="18"/>
                <w:szCs w:val="18"/>
                <w:lang w:eastAsia="sl-SI"/>
              </w:rPr>
            </w:pPr>
          </w:p>
          <w:p w14:paraId="299B1396" w14:textId="7CE7B957"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p>
        </w:tc>
        <w:tc>
          <w:tcPr>
            <w:tcW w:w="604" w:type="pct"/>
            <w:shd w:val="clear" w:color="auto" w:fill="auto"/>
            <w:noWrap/>
          </w:tcPr>
          <w:p w14:paraId="3D4B36FC" w14:textId="60BE2AE0" w:rsidR="008F39F1" w:rsidRPr="008F39F1" w:rsidRDefault="008F39F1" w:rsidP="008F39F1">
            <w:pPr>
              <w:rPr>
                <w:rFonts w:ascii="Arial" w:hAnsi="Arial" w:cs="Arial"/>
                <w:sz w:val="18"/>
                <w:szCs w:val="18"/>
              </w:rPr>
            </w:pPr>
            <w:r w:rsidRPr="008F39F1">
              <w:rPr>
                <w:rFonts w:ascii="Arial" w:hAnsi="Arial" w:cs="Arial"/>
                <w:sz w:val="18"/>
                <w:szCs w:val="18"/>
              </w:rPr>
              <w:t>NRAZ071</w:t>
            </w:r>
          </w:p>
        </w:tc>
        <w:tc>
          <w:tcPr>
            <w:tcW w:w="1230" w:type="pct"/>
            <w:shd w:val="clear" w:color="auto" w:fill="auto"/>
          </w:tcPr>
          <w:p w14:paraId="0989450E" w14:textId="7A7FBF58" w:rsidR="008F39F1" w:rsidRPr="008F39F1" w:rsidRDefault="008F39F1" w:rsidP="008F39F1">
            <w:pPr>
              <w:rPr>
                <w:rFonts w:ascii="Arial" w:hAnsi="Arial" w:cs="Arial"/>
                <w:sz w:val="18"/>
                <w:szCs w:val="18"/>
              </w:rPr>
            </w:pPr>
            <w:r w:rsidRPr="008F39F1">
              <w:rPr>
                <w:rFonts w:ascii="Arial" w:hAnsi="Arial" w:cs="Arial"/>
                <w:color w:val="000000"/>
                <w:sz w:val="18"/>
                <w:szCs w:val="18"/>
              </w:rPr>
              <w:t>Zavarovana oseba ni živa ali pa ZZZS številka pripada tuji osebi.</w:t>
            </w:r>
          </w:p>
        </w:tc>
        <w:tc>
          <w:tcPr>
            <w:tcW w:w="1098" w:type="pct"/>
            <w:shd w:val="clear" w:color="auto" w:fill="auto"/>
          </w:tcPr>
          <w:p w14:paraId="722AE5F3" w14:textId="11DC895C"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ali je navedena prava zavarovana oseba. Za tujo zavarovano osebo se eNR ne izda.</w:t>
            </w:r>
          </w:p>
        </w:tc>
        <w:tc>
          <w:tcPr>
            <w:tcW w:w="579" w:type="pct"/>
            <w:shd w:val="clear" w:color="auto" w:fill="auto"/>
          </w:tcPr>
          <w:p w14:paraId="72C4A07F" w14:textId="548E4199"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8F39F1" w:rsidRPr="00B51D70" w14:paraId="59DA29AB" w14:textId="77777777" w:rsidTr="00C85A51">
        <w:trPr>
          <w:trHeight w:val="765"/>
        </w:trPr>
        <w:tc>
          <w:tcPr>
            <w:tcW w:w="1489" w:type="pct"/>
            <w:shd w:val="clear" w:color="auto" w:fill="auto"/>
          </w:tcPr>
          <w:p w14:paraId="707766BE" w14:textId="77777777" w:rsidR="008F39F1" w:rsidRPr="008F39F1" w:rsidRDefault="008F39F1" w:rsidP="008F39F1">
            <w:pPr>
              <w:rPr>
                <w:rFonts w:ascii="Arial" w:hAnsi="Arial" w:cs="Arial"/>
                <w:b/>
                <w:sz w:val="18"/>
                <w:szCs w:val="18"/>
              </w:rPr>
            </w:pPr>
            <w:r w:rsidRPr="008F39F1">
              <w:rPr>
                <w:rFonts w:ascii="Arial" w:hAnsi="Arial" w:cs="Arial"/>
                <w:b/>
                <w:sz w:val="18"/>
                <w:szCs w:val="18"/>
              </w:rPr>
              <w:t xml:space="preserve">Kontrola na starost zavarovane osebe. </w:t>
            </w:r>
          </w:p>
          <w:p w14:paraId="2FAD70E6" w14:textId="77777777" w:rsidR="008F39F1" w:rsidRPr="008F39F1" w:rsidRDefault="008F39F1" w:rsidP="008F39F1">
            <w:pPr>
              <w:rPr>
                <w:rFonts w:ascii="Arial" w:hAnsi="Arial" w:cs="Arial"/>
                <w:b/>
                <w:sz w:val="18"/>
                <w:szCs w:val="18"/>
              </w:rPr>
            </w:pPr>
          </w:p>
          <w:p w14:paraId="2BD0F45C" w14:textId="77777777" w:rsidR="008F39F1" w:rsidRPr="008F39F1" w:rsidRDefault="008F39F1" w:rsidP="008F39F1">
            <w:pPr>
              <w:rPr>
                <w:rFonts w:ascii="Arial" w:hAnsi="Arial" w:cs="Arial"/>
                <w:sz w:val="18"/>
                <w:szCs w:val="18"/>
              </w:rPr>
            </w:pPr>
            <w:r w:rsidRPr="008F39F1">
              <w:rPr>
                <w:rFonts w:ascii="Arial" w:hAnsi="Arial" w:cs="Arial"/>
                <w:sz w:val="18"/>
                <w:szCs w:val="18"/>
              </w:rPr>
              <w:t>Starost zavarovane osebe z navedeno ZZZS številko mora na dan izdaje eNR biti stara med 15 in 100 let.</w:t>
            </w:r>
          </w:p>
          <w:p w14:paraId="0A3B27DF" w14:textId="77777777" w:rsidR="008F39F1" w:rsidRPr="008F39F1" w:rsidRDefault="008F39F1" w:rsidP="008F39F1">
            <w:pPr>
              <w:rPr>
                <w:rFonts w:ascii="Arial" w:hAnsi="Arial" w:cs="Arial"/>
                <w:sz w:val="18"/>
                <w:szCs w:val="18"/>
              </w:rPr>
            </w:pPr>
            <w:r w:rsidRPr="008F39F1">
              <w:rPr>
                <w:rFonts w:ascii="Arial" w:hAnsi="Arial" w:cs="Arial"/>
                <w:sz w:val="18"/>
                <w:szCs w:val="18"/>
              </w:rPr>
              <w:t xml:space="preserve"> </w:t>
            </w:r>
          </w:p>
          <w:p w14:paraId="3B691EFE" w14:textId="1A753D34"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nov zapis</w:t>
            </w:r>
            <w:r w:rsidRPr="008F39F1">
              <w:rPr>
                <w:rFonts w:ascii="Arial" w:hAnsi="Arial" w:cs="Arial"/>
                <w:sz w:val="18"/>
                <w:szCs w:val="18"/>
              </w:rPr>
              <w:t xml:space="preserve"> (1).</w:t>
            </w:r>
          </w:p>
        </w:tc>
        <w:tc>
          <w:tcPr>
            <w:tcW w:w="604" w:type="pct"/>
            <w:shd w:val="clear" w:color="auto" w:fill="auto"/>
            <w:noWrap/>
          </w:tcPr>
          <w:p w14:paraId="4AD6BFED" w14:textId="1EB9A74B" w:rsidR="008F39F1" w:rsidRPr="008F39F1" w:rsidRDefault="008F39F1" w:rsidP="008F39F1">
            <w:pPr>
              <w:rPr>
                <w:rFonts w:ascii="Arial" w:hAnsi="Arial" w:cs="Arial"/>
                <w:sz w:val="18"/>
                <w:szCs w:val="18"/>
              </w:rPr>
            </w:pPr>
            <w:r w:rsidRPr="008F39F1">
              <w:rPr>
                <w:rFonts w:ascii="Arial" w:hAnsi="Arial" w:cs="Arial"/>
                <w:sz w:val="18"/>
                <w:szCs w:val="18"/>
              </w:rPr>
              <w:t>NRAZ072</w:t>
            </w:r>
          </w:p>
        </w:tc>
        <w:tc>
          <w:tcPr>
            <w:tcW w:w="1230" w:type="pct"/>
            <w:shd w:val="clear" w:color="auto" w:fill="auto"/>
          </w:tcPr>
          <w:p w14:paraId="2B8DD625" w14:textId="5353B2F3" w:rsidR="008F39F1" w:rsidRPr="008F39F1" w:rsidRDefault="008F39F1" w:rsidP="008F39F1">
            <w:pPr>
              <w:rPr>
                <w:rFonts w:ascii="Arial" w:hAnsi="Arial" w:cs="Arial"/>
                <w:sz w:val="18"/>
                <w:szCs w:val="18"/>
              </w:rPr>
            </w:pPr>
            <w:r w:rsidRPr="008F39F1">
              <w:rPr>
                <w:rFonts w:ascii="Arial" w:hAnsi="Arial" w:cs="Arial"/>
                <w:color w:val="000000"/>
                <w:sz w:val="18"/>
                <w:szCs w:val="18"/>
              </w:rPr>
              <w:t>Starost zavarovane osebe ni med 15 in 100 let.</w:t>
            </w:r>
          </w:p>
        </w:tc>
        <w:tc>
          <w:tcPr>
            <w:tcW w:w="1098" w:type="pct"/>
            <w:shd w:val="clear" w:color="auto" w:fill="auto"/>
          </w:tcPr>
          <w:p w14:paraId="7B5D0442" w14:textId="4D04F1CA"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ZZZS številko zavarovane osebe.</w:t>
            </w:r>
          </w:p>
        </w:tc>
        <w:tc>
          <w:tcPr>
            <w:tcW w:w="579" w:type="pct"/>
            <w:shd w:val="clear" w:color="auto" w:fill="auto"/>
          </w:tcPr>
          <w:p w14:paraId="3A79485F" w14:textId="51BCA03C"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8F39F1" w:rsidRPr="00B51D70" w14:paraId="7BB6A641" w14:textId="77777777" w:rsidTr="00C85A51">
        <w:trPr>
          <w:trHeight w:val="765"/>
        </w:trPr>
        <w:tc>
          <w:tcPr>
            <w:tcW w:w="1489" w:type="pct"/>
            <w:shd w:val="clear" w:color="auto" w:fill="auto"/>
          </w:tcPr>
          <w:p w14:paraId="4C5BED12" w14:textId="77777777" w:rsidR="008F39F1" w:rsidRPr="008F39F1" w:rsidRDefault="008F39F1" w:rsidP="008F39F1">
            <w:pPr>
              <w:rPr>
                <w:rFonts w:ascii="Arial" w:hAnsi="Arial" w:cs="Arial"/>
                <w:b/>
                <w:sz w:val="18"/>
                <w:szCs w:val="18"/>
              </w:rPr>
            </w:pPr>
            <w:r w:rsidRPr="008F39F1">
              <w:rPr>
                <w:rFonts w:ascii="Arial" w:hAnsi="Arial" w:cs="Arial"/>
                <w:b/>
                <w:sz w:val="18"/>
                <w:szCs w:val="18"/>
              </w:rPr>
              <w:t>Kontrola na podatek ZZZS številka zavarovane osebe pri preklicu zapisa</w:t>
            </w:r>
          </w:p>
          <w:p w14:paraId="7DA2AC1E" w14:textId="77777777" w:rsidR="008F39F1" w:rsidRPr="008F39F1" w:rsidRDefault="008F39F1" w:rsidP="008F39F1">
            <w:pPr>
              <w:rPr>
                <w:rFonts w:ascii="Arial" w:hAnsi="Arial" w:cs="Arial"/>
                <w:b/>
                <w:sz w:val="18"/>
                <w:szCs w:val="18"/>
              </w:rPr>
            </w:pPr>
          </w:p>
          <w:p w14:paraId="64B20045" w14:textId="77777777" w:rsidR="008F39F1" w:rsidRPr="008F39F1" w:rsidRDefault="008F39F1" w:rsidP="008F39F1">
            <w:pPr>
              <w:pStyle w:val="Brezrazmikov"/>
              <w:rPr>
                <w:rFonts w:eastAsia="Times New Roman" w:cs="Arial"/>
                <w:sz w:val="18"/>
                <w:szCs w:val="18"/>
                <w:lang w:eastAsia="sl-SI"/>
              </w:rPr>
            </w:pPr>
            <w:r w:rsidRPr="008F39F1">
              <w:rPr>
                <w:rFonts w:eastAsia="Times New Roman" w:cs="Arial"/>
                <w:sz w:val="18"/>
                <w:szCs w:val="18"/>
                <w:lang w:eastAsia="sl-SI"/>
              </w:rPr>
              <w:t xml:space="preserve">Zavarovana oseba z navedeno ZZZS številko mora obstajati v evidenci ZZZS. ZZZS številka zavarovane osebe mora biti manjša od 700.000.000. </w:t>
            </w:r>
          </w:p>
          <w:p w14:paraId="1BC13D32" w14:textId="77777777" w:rsidR="008F39F1" w:rsidRPr="008F39F1" w:rsidRDefault="008F39F1" w:rsidP="008F39F1">
            <w:pPr>
              <w:pStyle w:val="Brezrazmikov"/>
              <w:rPr>
                <w:rFonts w:eastAsia="Times New Roman" w:cs="Arial"/>
                <w:sz w:val="18"/>
                <w:szCs w:val="18"/>
                <w:lang w:eastAsia="sl-SI"/>
              </w:rPr>
            </w:pPr>
          </w:p>
          <w:p w14:paraId="7F1DA425" w14:textId="5F5570BE" w:rsidR="008F39F1" w:rsidRPr="008F39F1" w:rsidRDefault="008F39F1" w:rsidP="008F39F1">
            <w:pPr>
              <w:rPr>
                <w:rFonts w:ascii="Arial" w:hAnsi="Arial" w:cs="Arial"/>
                <w:sz w:val="18"/>
                <w:szCs w:val="18"/>
              </w:rPr>
            </w:pPr>
            <w:r w:rsidRPr="008F39F1">
              <w:rPr>
                <w:rFonts w:ascii="Arial" w:hAnsi="Arial" w:cs="Arial"/>
                <w:sz w:val="18"/>
                <w:szCs w:val="18"/>
              </w:rPr>
              <w:t xml:space="preserve">Kontrola se izvaja, če je Oznaka zapisa </w:t>
            </w:r>
            <w:r w:rsidRPr="008F39F1">
              <w:rPr>
                <w:rFonts w:ascii="Arial" w:hAnsi="Arial" w:cs="Arial"/>
                <w:b/>
                <w:bCs/>
                <w:sz w:val="18"/>
                <w:szCs w:val="18"/>
              </w:rPr>
              <w:t>preklic zapisa</w:t>
            </w:r>
            <w:r w:rsidRPr="008F39F1">
              <w:rPr>
                <w:rFonts w:ascii="Arial" w:hAnsi="Arial" w:cs="Arial"/>
                <w:sz w:val="18"/>
                <w:szCs w:val="18"/>
              </w:rPr>
              <w:t xml:space="preserve"> (2).</w:t>
            </w:r>
          </w:p>
        </w:tc>
        <w:tc>
          <w:tcPr>
            <w:tcW w:w="604" w:type="pct"/>
            <w:shd w:val="clear" w:color="auto" w:fill="auto"/>
            <w:noWrap/>
          </w:tcPr>
          <w:p w14:paraId="2F2F1468" w14:textId="6BD31119" w:rsidR="008F39F1" w:rsidRPr="008F39F1" w:rsidRDefault="008F39F1" w:rsidP="008F39F1">
            <w:pPr>
              <w:rPr>
                <w:rFonts w:ascii="Arial" w:hAnsi="Arial" w:cs="Arial"/>
                <w:sz w:val="18"/>
                <w:szCs w:val="18"/>
              </w:rPr>
            </w:pPr>
            <w:r w:rsidRPr="008F39F1">
              <w:rPr>
                <w:rFonts w:ascii="Arial" w:hAnsi="Arial" w:cs="Arial"/>
                <w:sz w:val="18"/>
                <w:szCs w:val="18"/>
              </w:rPr>
              <w:lastRenderedPageBreak/>
              <w:t>NRAZ073</w:t>
            </w:r>
          </w:p>
        </w:tc>
        <w:tc>
          <w:tcPr>
            <w:tcW w:w="1230" w:type="pct"/>
            <w:shd w:val="clear" w:color="auto" w:fill="auto"/>
          </w:tcPr>
          <w:p w14:paraId="3C2EA216" w14:textId="1B43D163" w:rsidR="008F39F1" w:rsidRPr="008F39F1" w:rsidRDefault="008F39F1" w:rsidP="008F39F1">
            <w:pPr>
              <w:rPr>
                <w:rFonts w:ascii="Arial" w:hAnsi="Arial" w:cs="Arial"/>
                <w:sz w:val="18"/>
                <w:szCs w:val="18"/>
              </w:rPr>
            </w:pPr>
            <w:r w:rsidRPr="008F39F1">
              <w:rPr>
                <w:rFonts w:ascii="Arial" w:hAnsi="Arial" w:cs="Arial"/>
                <w:color w:val="000000"/>
                <w:sz w:val="18"/>
                <w:szCs w:val="18"/>
              </w:rPr>
              <w:t>ZZZS številka zavarovane osebe pri preklicu ni pravilna.</w:t>
            </w:r>
          </w:p>
        </w:tc>
        <w:tc>
          <w:tcPr>
            <w:tcW w:w="1098" w:type="pct"/>
            <w:shd w:val="clear" w:color="auto" w:fill="auto"/>
          </w:tcPr>
          <w:p w14:paraId="640D0AB2" w14:textId="13C48C9F" w:rsidR="008F39F1" w:rsidRPr="008F39F1" w:rsidRDefault="008F39F1" w:rsidP="008F39F1">
            <w:pPr>
              <w:rPr>
                <w:rFonts w:ascii="Arial" w:hAnsi="Arial" w:cs="Arial"/>
                <w:sz w:val="18"/>
                <w:szCs w:val="18"/>
              </w:rPr>
            </w:pPr>
            <w:r w:rsidRPr="008F39F1">
              <w:rPr>
                <w:rFonts w:ascii="Arial" w:hAnsi="Arial" w:cs="Arial"/>
                <w:color w:val="000000"/>
                <w:sz w:val="18"/>
                <w:szCs w:val="18"/>
              </w:rPr>
              <w:t>Preverite ali je navedena pravilna ZZZS številka zavarovane osebe pri preklicu.</w:t>
            </w:r>
          </w:p>
        </w:tc>
        <w:tc>
          <w:tcPr>
            <w:tcW w:w="579" w:type="pct"/>
            <w:shd w:val="clear" w:color="auto" w:fill="auto"/>
          </w:tcPr>
          <w:p w14:paraId="63602D4C" w14:textId="76537870" w:rsidR="008F39F1" w:rsidRPr="008F39F1" w:rsidRDefault="008F39F1" w:rsidP="008F39F1">
            <w:pPr>
              <w:rPr>
                <w:rFonts w:ascii="Arial" w:hAnsi="Arial" w:cs="Arial"/>
                <w:sz w:val="18"/>
                <w:szCs w:val="18"/>
              </w:rPr>
            </w:pPr>
            <w:r w:rsidRPr="008F39F1">
              <w:rPr>
                <w:rFonts w:ascii="Arial" w:hAnsi="Arial" w:cs="Arial"/>
                <w:sz w:val="18"/>
                <w:szCs w:val="18"/>
              </w:rPr>
              <w:t>Zavrnitev</w:t>
            </w:r>
          </w:p>
        </w:tc>
      </w:tr>
      <w:tr w:rsidR="00EA12E6" w:rsidRPr="00B51D70" w14:paraId="4F2FB161" w14:textId="77777777" w:rsidTr="00C85A51">
        <w:trPr>
          <w:trHeight w:val="765"/>
        </w:trPr>
        <w:tc>
          <w:tcPr>
            <w:tcW w:w="1489" w:type="pct"/>
            <w:shd w:val="clear" w:color="auto" w:fill="auto"/>
          </w:tcPr>
          <w:p w14:paraId="72A72254" w14:textId="77777777" w:rsidR="00EA12E6" w:rsidRPr="00EA12E6" w:rsidRDefault="00EA12E6" w:rsidP="00EA12E6">
            <w:pPr>
              <w:rPr>
                <w:rFonts w:ascii="Arial" w:hAnsi="Arial" w:cs="Arial"/>
                <w:b/>
                <w:sz w:val="18"/>
                <w:szCs w:val="18"/>
              </w:rPr>
            </w:pPr>
            <w:r w:rsidRPr="00EA12E6">
              <w:rPr>
                <w:rFonts w:ascii="Arial" w:hAnsi="Arial" w:cs="Arial"/>
                <w:b/>
                <w:sz w:val="18"/>
                <w:szCs w:val="18"/>
              </w:rPr>
              <w:t>Kontrola na podatke ZZZS številka zavarovane osebe, identifikator odgovora branja podatkov OZZ, urejenost zavarovanja</w:t>
            </w:r>
          </w:p>
          <w:p w14:paraId="10DCE03D" w14:textId="77777777" w:rsidR="00EA12E6" w:rsidRPr="00EA12E6" w:rsidRDefault="00EA12E6" w:rsidP="00EA12E6">
            <w:pPr>
              <w:rPr>
                <w:rFonts w:ascii="Arial" w:hAnsi="Arial" w:cs="Arial"/>
                <w:b/>
                <w:sz w:val="18"/>
                <w:szCs w:val="18"/>
              </w:rPr>
            </w:pPr>
          </w:p>
          <w:p w14:paraId="0493310C" w14:textId="77777777" w:rsidR="00EA12E6" w:rsidRPr="00EA12E6" w:rsidRDefault="00EA12E6" w:rsidP="00EA12E6">
            <w:pPr>
              <w:rPr>
                <w:rFonts w:ascii="Arial" w:hAnsi="Arial" w:cs="Arial"/>
                <w:sz w:val="18"/>
                <w:szCs w:val="18"/>
              </w:rPr>
            </w:pPr>
            <w:r w:rsidRPr="00EA12E6">
              <w:rPr>
                <w:rFonts w:ascii="Arial" w:hAnsi="Arial" w:cs="Arial"/>
                <w:sz w:val="18"/>
                <w:szCs w:val="18"/>
              </w:rPr>
              <w:t xml:space="preserve">Identifikator odgovora branja podatkov OZZ zavarovane osebe mora obstajati v sledeh on-line sistema. </w:t>
            </w:r>
          </w:p>
          <w:p w14:paraId="1DCD4545" w14:textId="77777777" w:rsidR="00EA12E6" w:rsidRPr="00EA12E6" w:rsidRDefault="00EA12E6" w:rsidP="00EA12E6">
            <w:pPr>
              <w:rPr>
                <w:rFonts w:ascii="Arial" w:hAnsi="Arial" w:cs="Arial"/>
                <w:sz w:val="18"/>
                <w:szCs w:val="18"/>
              </w:rPr>
            </w:pPr>
          </w:p>
          <w:p w14:paraId="66E72C79" w14:textId="77777777" w:rsidR="00EA12E6" w:rsidRPr="00EA12E6" w:rsidRDefault="00EA12E6" w:rsidP="00EA12E6">
            <w:pPr>
              <w:rPr>
                <w:rFonts w:ascii="Arial" w:hAnsi="Arial" w:cs="Arial"/>
                <w:sz w:val="18"/>
                <w:szCs w:val="18"/>
              </w:rPr>
            </w:pPr>
            <w:r w:rsidRPr="00EA12E6">
              <w:rPr>
                <w:rFonts w:ascii="Arial" w:hAnsi="Arial" w:cs="Arial"/>
                <w:sz w:val="18"/>
                <w:szCs w:val="18"/>
              </w:rPr>
              <w:t xml:space="preserve">ZZZS številka zavarovane osebe se mora ujemati z ZZZS številko zavarovane osebe, na katero se nanaša identifikator branja podatkov OZZ. </w:t>
            </w:r>
          </w:p>
          <w:p w14:paraId="4DA217F1" w14:textId="77777777" w:rsidR="00EA12E6" w:rsidRPr="00EA12E6" w:rsidRDefault="00EA12E6" w:rsidP="00EA12E6">
            <w:pPr>
              <w:rPr>
                <w:rFonts w:ascii="Arial" w:hAnsi="Arial" w:cs="Arial"/>
                <w:sz w:val="18"/>
                <w:szCs w:val="18"/>
              </w:rPr>
            </w:pPr>
          </w:p>
          <w:p w14:paraId="5E7D474D" w14:textId="77777777" w:rsidR="00EA12E6" w:rsidRPr="00EA12E6" w:rsidRDefault="00EA12E6" w:rsidP="00EA12E6">
            <w:pPr>
              <w:rPr>
                <w:rFonts w:ascii="Arial" w:hAnsi="Arial" w:cs="Arial"/>
                <w:sz w:val="18"/>
                <w:szCs w:val="18"/>
              </w:rPr>
            </w:pPr>
            <w:r w:rsidRPr="00EA12E6">
              <w:rPr>
                <w:rFonts w:ascii="Arial" w:hAnsi="Arial" w:cs="Arial"/>
                <w:sz w:val="18"/>
                <w:szCs w:val="18"/>
              </w:rPr>
              <w:t>ZZZS številka izvajalca mora ustrezati ZZZS številki izvajalca odgovora branja podatkov OZZ zavarovane osebe.</w:t>
            </w:r>
          </w:p>
          <w:p w14:paraId="07252B25" w14:textId="77777777" w:rsidR="00EA12E6" w:rsidRPr="00EA12E6" w:rsidRDefault="00EA12E6" w:rsidP="00EA12E6">
            <w:pPr>
              <w:rPr>
                <w:rFonts w:ascii="Arial" w:hAnsi="Arial" w:cs="Arial"/>
                <w:sz w:val="18"/>
                <w:szCs w:val="18"/>
              </w:rPr>
            </w:pPr>
          </w:p>
          <w:p w14:paraId="37F4D992" w14:textId="77777777" w:rsidR="00EA12E6" w:rsidRPr="00EA12E6" w:rsidRDefault="00EA12E6" w:rsidP="00EA12E6">
            <w:pPr>
              <w:rPr>
                <w:rFonts w:ascii="Arial" w:hAnsi="Arial" w:cs="Arial"/>
                <w:sz w:val="18"/>
                <w:szCs w:val="18"/>
              </w:rPr>
            </w:pPr>
            <w:r w:rsidRPr="00EA12E6">
              <w:rPr>
                <w:rFonts w:ascii="Arial" w:hAnsi="Arial" w:cs="Arial"/>
                <w:sz w:val="18"/>
                <w:szCs w:val="18"/>
              </w:rPr>
              <w:t xml:space="preserve">Branje podatkov OZZ zavarovane osebe mora biti za način, ki zagotovi podrobne podatke o urejenosti OZZ. Če je datum začetka veljavnosti eNR v preteklosti mora biti branje podatkov za obdobje, katerega datum začetka in konca obdobja je datum začetka veljavnosti eNR. Če je datum začetka veljavnosti eNR na trenutni datum ali v prihodnosti, mora biti branje podatkov za obdobje, katerega datum začetka in konca obdobja je trenutni datum. </w:t>
            </w:r>
          </w:p>
          <w:p w14:paraId="474B998B" w14:textId="77777777" w:rsidR="00EA12E6" w:rsidRPr="00EA12E6" w:rsidRDefault="00EA12E6" w:rsidP="00EA12E6">
            <w:pPr>
              <w:rPr>
                <w:rFonts w:ascii="Arial" w:hAnsi="Arial" w:cs="Arial"/>
                <w:sz w:val="18"/>
                <w:szCs w:val="18"/>
              </w:rPr>
            </w:pPr>
          </w:p>
          <w:p w14:paraId="3A4E4BBA" w14:textId="77777777" w:rsidR="00EA12E6" w:rsidRPr="00EA12E6" w:rsidRDefault="00EA12E6" w:rsidP="00EA12E6">
            <w:pPr>
              <w:rPr>
                <w:rFonts w:ascii="Arial" w:hAnsi="Arial" w:cs="Arial"/>
                <w:sz w:val="18"/>
                <w:szCs w:val="18"/>
              </w:rPr>
            </w:pPr>
            <w:r w:rsidRPr="00EA12E6">
              <w:rPr>
                <w:rFonts w:ascii="Arial" w:hAnsi="Arial" w:cs="Arial"/>
                <w:sz w:val="18"/>
                <w:szCs w:val="18"/>
              </w:rPr>
              <w:t>Podlaga zavarovanja pri zavarovanju, ki je bilo pridobljeno z branjem podatkov OZZ mora biti dovoljena za izdajo eNR glede na povezovalni šifrant K36.</w:t>
            </w:r>
          </w:p>
          <w:p w14:paraId="68BBFD6D" w14:textId="77777777" w:rsidR="00EA12E6" w:rsidRPr="00EA12E6" w:rsidRDefault="00EA12E6" w:rsidP="00EA12E6">
            <w:pPr>
              <w:rPr>
                <w:rFonts w:ascii="Arial" w:hAnsi="Arial" w:cs="Arial"/>
                <w:sz w:val="18"/>
                <w:szCs w:val="18"/>
              </w:rPr>
            </w:pPr>
            <w:r w:rsidRPr="00EA12E6">
              <w:rPr>
                <w:rFonts w:ascii="Arial" w:hAnsi="Arial" w:cs="Arial"/>
                <w:sz w:val="18"/>
                <w:szCs w:val="18"/>
              </w:rPr>
              <w:t xml:space="preserve"> </w:t>
            </w:r>
          </w:p>
          <w:p w14:paraId="0EF63D28" w14:textId="77777777" w:rsidR="00EA12E6" w:rsidRPr="00EA12E6" w:rsidRDefault="00EA12E6" w:rsidP="00EA12E6">
            <w:pPr>
              <w:rPr>
                <w:rFonts w:ascii="Arial" w:hAnsi="Arial" w:cs="Arial"/>
                <w:sz w:val="18"/>
                <w:szCs w:val="18"/>
              </w:rPr>
            </w:pPr>
            <w:r w:rsidRPr="00EA12E6">
              <w:rPr>
                <w:rFonts w:ascii="Arial" w:hAnsi="Arial" w:cs="Arial"/>
                <w:sz w:val="18"/>
                <w:szCs w:val="18"/>
              </w:rPr>
              <w:t>Identifikator odgovora branja podatkov OZZ ne sme biti starejši za več kot sedem dni.</w:t>
            </w:r>
          </w:p>
          <w:p w14:paraId="1794D2FE" w14:textId="77777777" w:rsidR="00EA12E6" w:rsidRPr="00EA12E6" w:rsidRDefault="00EA12E6" w:rsidP="00EA12E6">
            <w:pPr>
              <w:rPr>
                <w:rFonts w:ascii="Arial" w:hAnsi="Arial" w:cs="Arial"/>
                <w:b/>
                <w:sz w:val="18"/>
                <w:szCs w:val="18"/>
              </w:rPr>
            </w:pPr>
          </w:p>
          <w:p w14:paraId="20A126F0" w14:textId="436F1B3D" w:rsidR="00EA12E6" w:rsidRPr="00EA12E6" w:rsidRDefault="00EA12E6" w:rsidP="00EA12E6">
            <w:pPr>
              <w:rPr>
                <w:rFonts w:ascii="Arial" w:hAnsi="Arial" w:cs="Arial"/>
                <w:sz w:val="18"/>
                <w:szCs w:val="18"/>
              </w:rPr>
            </w:pPr>
            <w:r w:rsidRPr="00EA12E6">
              <w:rPr>
                <w:rFonts w:ascii="Arial" w:hAnsi="Arial" w:cs="Arial"/>
                <w:bCs/>
                <w:sz w:val="18"/>
                <w:szCs w:val="18"/>
              </w:rPr>
              <w:t xml:space="preserve">Kontrola se izvaja, če je Oznaka zapisa </w:t>
            </w:r>
            <w:r w:rsidRPr="00EA12E6">
              <w:rPr>
                <w:rFonts w:ascii="Arial" w:hAnsi="Arial" w:cs="Arial"/>
                <w:b/>
                <w:sz w:val="18"/>
                <w:szCs w:val="18"/>
              </w:rPr>
              <w:t>nov zapis</w:t>
            </w:r>
            <w:r w:rsidRPr="00EA12E6">
              <w:rPr>
                <w:rFonts w:ascii="Arial" w:hAnsi="Arial" w:cs="Arial"/>
                <w:bCs/>
                <w:sz w:val="18"/>
                <w:szCs w:val="18"/>
              </w:rPr>
              <w:t xml:space="preserve"> (1)</w:t>
            </w:r>
            <w:r w:rsidRPr="00EA12E6">
              <w:rPr>
                <w:rFonts w:ascii="Arial" w:hAnsi="Arial" w:cs="Arial"/>
                <w:b/>
                <w:sz w:val="18"/>
                <w:szCs w:val="18"/>
              </w:rPr>
              <w:t>.</w:t>
            </w:r>
          </w:p>
        </w:tc>
        <w:tc>
          <w:tcPr>
            <w:tcW w:w="604" w:type="pct"/>
            <w:shd w:val="clear" w:color="auto" w:fill="auto"/>
            <w:noWrap/>
          </w:tcPr>
          <w:p w14:paraId="615F7870" w14:textId="50EF8CF1" w:rsidR="00EA12E6" w:rsidRPr="00EA12E6" w:rsidRDefault="00EA12E6" w:rsidP="00EA12E6">
            <w:pPr>
              <w:rPr>
                <w:rFonts w:ascii="Arial" w:hAnsi="Arial" w:cs="Arial"/>
                <w:sz w:val="18"/>
                <w:szCs w:val="18"/>
              </w:rPr>
            </w:pPr>
            <w:r w:rsidRPr="00EA12E6">
              <w:rPr>
                <w:rFonts w:ascii="Arial" w:hAnsi="Arial" w:cs="Arial"/>
                <w:sz w:val="18"/>
                <w:szCs w:val="18"/>
              </w:rPr>
              <w:t>NRAZ074</w:t>
            </w:r>
          </w:p>
        </w:tc>
        <w:tc>
          <w:tcPr>
            <w:tcW w:w="1230" w:type="pct"/>
            <w:shd w:val="clear" w:color="auto" w:fill="auto"/>
          </w:tcPr>
          <w:p w14:paraId="269C43D2" w14:textId="1D9E36DF" w:rsidR="00EA12E6" w:rsidRPr="00EA12E6" w:rsidRDefault="00EA12E6" w:rsidP="00EA12E6">
            <w:pPr>
              <w:rPr>
                <w:rFonts w:ascii="Arial" w:hAnsi="Arial" w:cs="Arial"/>
                <w:sz w:val="18"/>
                <w:szCs w:val="18"/>
              </w:rPr>
            </w:pPr>
            <w:r w:rsidRPr="00EA12E6">
              <w:rPr>
                <w:rFonts w:ascii="Arial" w:hAnsi="Arial" w:cs="Arial"/>
                <w:sz w:val="18"/>
                <w:szCs w:val="18"/>
              </w:rPr>
              <w:t>Id. odgovora branja pod. OZZ zav. os. ne obstaja v sledeh. ZZZS št. zav. osebe ali izvajalca se ne ujema s sledmi ali ni ustrezna.</w:t>
            </w:r>
          </w:p>
        </w:tc>
        <w:tc>
          <w:tcPr>
            <w:tcW w:w="1098" w:type="pct"/>
            <w:shd w:val="clear" w:color="auto" w:fill="auto"/>
          </w:tcPr>
          <w:p w14:paraId="53E28EAD" w14:textId="2C2E7BCD" w:rsidR="00EA12E6" w:rsidRPr="00EA12E6" w:rsidRDefault="00EA12E6" w:rsidP="00EA12E6">
            <w:pPr>
              <w:rPr>
                <w:rFonts w:ascii="Arial" w:hAnsi="Arial" w:cs="Arial"/>
                <w:sz w:val="18"/>
                <w:szCs w:val="18"/>
              </w:rPr>
            </w:pPr>
            <w:r w:rsidRPr="00EA12E6">
              <w:rPr>
                <w:rFonts w:ascii="Arial" w:hAnsi="Arial" w:cs="Arial"/>
                <w:sz w:val="18"/>
                <w:szCs w:val="18"/>
              </w:rPr>
              <w:t>Preverite id. odg. OZZ, ZZZS št. zav. os. in ZZZS št. izvajalca. Če so sledi branja starejše od 7 dni, ponovite branje.</w:t>
            </w:r>
          </w:p>
        </w:tc>
        <w:tc>
          <w:tcPr>
            <w:tcW w:w="579" w:type="pct"/>
            <w:shd w:val="clear" w:color="auto" w:fill="auto"/>
          </w:tcPr>
          <w:p w14:paraId="35887650" w14:textId="338DFDC9" w:rsidR="00EA12E6" w:rsidRPr="00EA12E6" w:rsidRDefault="00EA12E6" w:rsidP="00EA12E6">
            <w:pPr>
              <w:rPr>
                <w:rFonts w:ascii="Arial" w:hAnsi="Arial" w:cs="Arial"/>
                <w:sz w:val="18"/>
                <w:szCs w:val="18"/>
              </w:rPr>
            </w:pPr>
            <w:r w:rsidRPr="00EA12E6">
              <w:rPr>
                <w:rFonts w:ascii="Arial" w:hAnsi="Arial" w:cs="Arial"/>
                <w:sz w:val="18"/>
                <w:szCs w:val="18"/>
              </w:rPr>
              <w:t>Zavrnitev</w:t>
            </w:r>
          </w:p>
        </w:tc>
      </w:tr>
    </w:tbl>
    <w:p w14:paraId="15CCC614" w14:textId="77777777" w:rsidR="008F39F1" w:rsidRDefault="008F39F1" w:rsidP="008F39F1"/>
    <w:p w14:paraId="7CCBB7BB" w14:textId="44E27DD4" w:rsidR="008F39F1" w:rsidRPr="008F39F1" w:rsidRDefault="008F39F1" w:rsidP="008F39F1">
      <w:pPr>
        <w:rPr>
          <w:rFonts w:ascii="Arial" w:eastAsiaTheme="minorHAnsi" w:hAnsi="Arial" w:cstheme="minorBidi"/>
          <w:sz w:val="20"/>
          <w:szCs w:val="20"/>
          <w:lang w:eastAsia="en-US"/>
        </w:rPr>
      </w:pPr>
      <w:r>
        <w:rPr>
          <w:rFonts w:ascii="Arial" w:eastAsiaTheme="minorHAnsi" w:hAnsi="Arial" w:cstheme="minorBidi"/>
          <w:sz w:val="20"/>
          <w:szCs w:val="20"/>
          <w:lang w:eastAsia="en-US"/>
        </w:rPr>
        <w:t>Zadržanost</w:t>
      </w:r>
    </w:p>
    <w:p w14:paraId="2E54754C" w14:textId="77777777" w:rsidR="008F39F1" w:rsidRDefault="008F39F1" w:rsidP="008F39F1"/>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F39F1" w:rsidRPr="001645AA" w14:paraId="27C6BF2B" w14:textId="77777777" w:rsidTr="00C85A51">
        <w:trPr>
          <w:trHeight w:val="510"/>
          <w:tblHeader/>
        </w:trPr>
        <w:tc>
          <w:tcPr>
            <w:tcW w:w="1489" w:type="pct"/>
            <w:shd w:val="pct10" w:color="auto" w:fill="auto"/>
          </w:tcPr>
          <w:p w14:paraId="7924C1E4" w14:textId="77777777" w:rsidR="008F39F1" w:rsidRPr="00432580" w:rsidRDefault="008F39F1" w:rsidP="00C85A51">
            <w:pPr>
              <w:rPr>
                <w:rFonts w:ascii="Arial" w:hAnsi="Arial" w:cs="Arial"/>
                <w:b/>
                <w:bCs/>
                <w:sz w:val="18"/>
                <w:szCs w:val="18"/>
              </w:rPr>
            </w:pPr>
            <w:r w:rsidRPr="00432580">
              <w:rPr>
                <w:rFonts w:ascii="Arial" w:hAnsi="Arial" w:cs="Arial"/>
                <w:b/>
                <w:bCs/>
                <w:sz w:val="18"/>
                <w:szCs w:val="18"/>
              </w:rPr>
              <w:lastRenderedPageBreak/>
              <w:t>Kontrola</w:t>
            </w:r>
          </w:p>
        </w:tc>
        <w:tc>
          <w:tcPr>
            <w:tcW w:w="604" w:type="pct"/>
            <w:shd w:val="pct10" w:color="auto" w:fill="auto"/>
            <w:noWrap/>
          </w:tcPr>
          <w:p w14:paraId="122F4D81"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3BBD0323"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5D2E352C"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50BAC28F" w14:textId="77777777" w:rsidR="008F39F1" w:rsidRPr="001645AA" w:rsidRDefault="008F39F1" w:rsidP="00C85A51">
            <w:pPr>
              <w:rPr>
                <w:rFonts w:ascii="Arial" w:hAnsi="Arial" w:cs="Arial"/>
                <w:b/>
                <w:bCs/>
                <w:sz w:val="18"/>
                <w:szCs w:val="18"/>
              </w:rPr>
            </w:pPr>
            <w:r w:rsidRPr="001645AA">
              <w:rPr>
                <w:rFonts w:ascii="Arial" w:hAnsi="Arial" w:cs="Arial"/>
                <w:b/>
                <w:bCs/>
                <w:sz w:val="18"/>
                <w:szCs w:val="18"/>
              </w:rPr>
              <w:t>Vrsta napake</w:t>
            </w:r>
          </w:p>
        </w:tc>
      </w:tr>
      <w:tr w:rsidR="00475B6D" w:rsidRPr="00B51D70" w14:paraId="28F09D6F" w14:textId="77777777" w:rsidTr="00C85A51">
        <w:trPr>
          <w:trHeight w:val="765"/>
        </w:trPr>
        <w:tc>
          <w:tcPr>
            <w:tcW w:w="1489" w:type="pct"/>
            <w:shd w:val="clear" w:color="auto" w:fill="auto"/>
          </w:tcPr>
          <w:p w14:paraId="7D541D5F"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na podatek: Šifra razloga zadržanosti.</w:t>
            </w:r>
          </w:p>
          <w:p w14:paraId="1EF7B5E8" w14:textId="77777777" w:rsidR="00475B6D" w:rsidRPr="00475B6D" w:rsidRDefault="00475B6D" w:rsidP="00475B6D">
            <w:pPr>
              <w:autoSpaceDE w:val="0"/>
              <w:autoSpaceDN w:val="0"/>
              <w:adjustRightInd w:val="0"/>
              <w:rPr>
                <w:rFonts w:ascii="Arial" w:hAnsi="Arial" w:cs="Arial"/>
                <w:b/>
                <w:bCs/>
                <w:sz w:val="18"/>
                <w:szCs w:val="18"/>
              </w:rPr>
            </w:pPr>
          </w:p>
          <w:p w14:paraId="200A4A71"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Šifra razloga zadržanosti mora biti veljavna po šifrantu na dan izdaje eNR. Dovoljeni so le razlogi zadržanosti 1-5, 6, 7, 8 in 11.</w:t>
            </w:r>
          </w:p>
          <w:p w14:paraId="45D69DA1" w14:textId="77777777" w:rsidR="00475B6D" w:rsidRPr="00475B6D" w:rsidRDefault="00475B6D" w:rsidP="00475B6D">
            <w:pPr>
              <w:autoSpaceDE w:val="0"/>
              <w:autoSpaceDN w:val="0"/>
              <w:adjustRightInd w:val="0"/>
              <w:rPr>
                <w:rFonts w:ascii="Arial" w:hAnsi="Arial" w:cs="Arial"/>
                <w:sz w:val="18"/>
                <w:szCs w:val="18"/>
              </w:rPr>
            </w:pPr>
          </w:p>
          <w:p w14:paraId="1BA35572" w14:textId="5569F564"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6411ABD6" w14:textId="5CF7D73E" w:rsidR="00475B6D" w:rsidRPr="00475B6D" w:rsidRDefault="00475B6D" w:rsidP="00475B6D">
            <w:pPr>
              <w:rPr>
                <w:rFonts w:ascii="Arial" w:hAnsi="Arial" w:cs="Arial"/>
                <w:sz w:val="18"/>
                <w:szCs w:val="18"/>
              </w:rPr>
            </w:pPr>
            <w:r w:rsidRPr="00475B6D">
              <w:rPr>
                <w:rFonts w:ascii="Arial" w:hAnsi="Arial" w:cs="Arial"/>
                <w:sz w:val="18"/>
                <w:szCs w:val="18"/>
              </w:rPr>
              <w:t>NRAZ100</w:t>
            </w:r>
          </w:p>
        </w:tc>
        <w:tc>
          <w:tcPr>
            <w:tcW w:w="1230" w:type="pct"/>
            <w:shd w:val="clear" w:color="auto" w:fill="auto"/>
          </w:tcPr>
          <w:p w14:paraId="14FA1E24" w14:textId="2B093E2A" w:rsidR="00475B6D" w:rsidRPr="00475B6D" w:rsidRDefault="00475B6D" w:rsidP="00475B6D">
            <w:pPr>
              <w:rPr>
                <w:rFonts w:ascii="Arial" w:hAnsi="Arial" w:cs="Arial"/>
                <w:sz w:val="18"/>
                <w:szCs w:val="18"/>
              </w:rPr>
            </w:pPr>
            <w:r w:rsidRPr="00475B6D">
              <w:rPr>
                <w:rFonts w:ascii="Arial" w:hAnsi="Arial" w:cs="Arial"/>
                <w:sz w:val="18"/>
                <w:szCs w:val="18"/>
              </w:rPr>
              <w:t>Šifra razloga zadržanosti ni veljavna po šifrantu.</w:t>
            </w:r>
          </w:p>
        </w:tc>
        <w:tc>
          <w:tcPr>
            <w:tcW w:w="1098" w:type="pct"/>
            <w:shd w:val="clear" w:color="auto" w:fill="auto"/>
          </w:tcPr>
          <w:p w14:paraId="5A63060C" w14:textId="1CA2A687" w:rsidR="00475B6D" w:rsidRPr="00475B6D" w:rsidRDefault="00475B6D" w:rsidP="00475B6D">
            <w:pPr>
              <w:rPr>
                <w:rFonts w:ascii="Arial" w:hAnsi="Arial" w:cs="Arial"/>
                <w:sz w:val="18"/>
                <w:szCs w:val="18"/>
              </w:rPr>
            </w:pPr>
            <w:r w:rsidRPr="00475B6D">
              <w:rPr>
                <w:rFonts w:ascii="Arial" w:hAnsi="Arial" w:cs="Arial"/>
                <w:color w:val="000000"/>
                <w:sz w:val="18"/>
                <w:szCs w:val="18"/>
              </w:rPr>
              <w:t>Preverite šifro razloga zadržanosti.</w:t>
            </w:r>
          </w:p>
        </w:tc>
        <w:tc>
          <w:tcPr>
            <w:tcW w:w="579" w:type="pct"/>
            <w:shd w:val="clear" w:color="auto" w:fill="auto"/>
          </w:tcPr>
          <w:p w14:paraId="23EBD254" w14:textId="26DB57A5"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43525F16" w14:textId="77777777" w:rsidTr="00C85A51">
        <w:trPr>
          <w:trHeight w:val="765"/>
        </w:trPr>
        <w:tc>
          <w:tcPr>
            <w:tcW w:w="1489" w:type="pct"/>
            <w:shd w:val="clear" w:color="auto" w:fill="auto"/>
          </w:tcPr>
          <w:p w14:paraId="47BE1D2C"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na podatek: Prvi dan zadržanosti za razlog</w:t>
            </w:r>
          </w:p>
          <w:p w14:paraId="6371FEB8" w14:textId="77777777" w:rsidR="00475B6D" w:rsidRPr="00475B6D" w:rsidRDefault="00475B6D" w:rsidP="00475B6D">
            <w:pPr>
              <w:autoSpaceDE w:val="0"/>
              <w:autoSpaceDN w:val="0"/>
              <w:adjustRightInd w:val="0"/>
              <w:rPr>
                <w:rFonts w:ascii="Arial" w:hAnsi="Arial" w:cs="Arial"/>
                <w:b/>
                <w:bCs/>
                <w:sz w:val="18"/>
                <w:szCs w:val="18"/>
              </w:rPr>
            </w:pPr>
          </w:p>
          <w:p w14:paraId="2745BB9A"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 xml:space="preserve">Prvi dan zadržanosti za razlog mora biti veljaven datum v koledarju in ne sme biti kasnejši od datuma začetka veljavnosti eNR. </w:t>
            </w:r>
          </w:p>
          <w:p w14:paraId="393AC5DB" w14:textId="77777777" w:rsidR="00475B6D" w:rsidRPr="00475B6D" w:rsidRDefault="00475B6D" w:rsidP="00475B6D">
            <w:pPr>
              <w:autoSpaceDE w:val="0"/>
              <w:autoSpaceDN w:val="0"/>
              <w:adjustRightInd w:val="0"/>
              <w:rPr>
                <w:rFonts w:ascii="Arial" w:hAnsi="Arial" w:cs="Arial"/>
                <w:b/>
                <w:bCs/>
                <w:sz w:val="18"/>
                <w:szCs w:val="18"/>
              </w:rPr>
            </w:pPr>
          </w:p>
          <w:p w14:paraId="27BC6D5E" w14:textId="1EC54444"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02BC6F84" w14:textId="10D8B927" w:rsidR="00475B6D" w:rsidRPr="00475B6D" w:rsidRDefault="00475B6D" w:rsidP="00475B6D">
            <w:pPr>
              <w:rPr>
                <w:rFonts w:ascii="Arial" w:hAnsi="Arial" w:cs="Arial"/>
                <w:sz w:val="18"/>
                <w:szCs w:val="18"/>
              </w:rPr>
            </w:pPr>
            <w:r w:rsidRPr="00475B6D">
              <w:rPr>
                <w:rFonts w:ascii="Arial" w:hAnsi="Arial" w:cs="Arial"/>
                <w:sz w:val="18"/>
                <w:szCs w:val="18"/>
              </w:rPr>
              <w:t>NRAZ101</w:t>
            </w:r>
          </w:p>
        </w:tc>
        <w:tc>
          <w:tcPr>
            <w:tcW w:w="1230" w:type="pct"/>
            <w:shd w:val="clear" w:color="auto" w:fill="auto"/>
          </w:tcPr>
          <w:p w14:paraId="120ECF8E" w14:textId="6543B57A" w:rsidR="00475B6D" w:rsidRPr="00475B6D" w:rsidRDefault="00475B6D" w:rsidP="00475B6D">
            <w:pPr>
              <w:rPr>
                <w:rFonts w:ascii="Arial" w:hAnsi="Arial" w:cs="Arial"/>
                <w:sz w:val="18"/>
                <w:szCs w:val="18"/>
              </w:rPr>
            </w:pPr>
            <w:r w:rsidRPr="00475B6D">
              <w:rPr>
                <w:rFonts w:ascii="Arial" w:hAnsi="Arial" w:cs="Arial"/>
                <w:color w:val="000000"/>
                <w:sz w:val="18"/>
                <w:szCs w:val="18"/>
              </w:rPr>
              <w:t>Prvi dan zadržanosti za razlog ne sme biti kasnejši kot datum začetka veljavnosti eNR.</w:t>
            </w:r>
          </w:p>
        </w:tc>
        <w:tc>
          <w:tcPr>
            <w:tcW w:w="1098" w:type="pct"/>
            <w:shd w:val="clear" w:color="auto" w:fill="auto"/>
          </w:tcPr>
          <w:p w14:paraId="5D3D41B2" w14:textId="7195FEE1" w:rsidR="00475B6D" w:rsidRPr="00475B6D" w:rsidRDefault="00475B6D" w:rsidP="00475B6D">
            <w:pPr>
              <w:rPr>
                <w:rFonts w:ascii="Arial" w:hAnsi="Arial" w:cs="Arial"/>
                <w:sz w:val="18"/>
                <w:szCs w:val="18"/>
              </w:rPr>
            </w:pPr>
            <w:r w:rsidRPr="00475B6D">
              <w:rPr>
                <w:rFonts w:ascii="Arial" w:hAnsi="Arial" w:cs="Arial"/>
                <w:color w:val="000000"/>
                <w:sz w:val="18"/>
                <w:szCs w:val="18"/>
              </w:rPr>
              <w:t>Popravite prvi dan zadržanosti za razlog.</w:t>
            </w:r>
          </w:p>
        </w:tc>
        <w:tc>
          <w:tcPr>
            <w:tcW w:w="579" w:type="pct"/>
            <w:shd w:val="clear" w:color="auto" w:fill="auto"/>
          </w:tcPr>
          <w:p w14:paraId="120E229B" w14:textId="225FFDB8"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07E07F90" w14:textId="77777777" w:rsidTr="00C85A51">
        <w:trPr>
          <w:trHeight w:val="765"/>
        </w:trPr>
        <w:tc>
          <w:tcPr>
            <w:tcW w:w="1489" w:type="pct"/>
            <w:shd w:val="clear" w:color="auto" w:fill="auto"/>
          </w:tcPr>
          <w:p w14:paraId="5795389C"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na podatek: Prvi dan zadržanosti za razlog</w:t>
            </w:r>
          </w:p>
          <w:p w14:paraId="12A99E6D" w14:textId="77777777" w:rsidR="00475B6D" w:rsidRPr="00475B6D" w:rsidRDefault="00475B6D" w:rsidP="00475B6D">
            <w:pPr>
              <w:autoSpaceDE w:val="0"/>
              <w:autoSpaceDN w:val="0"/>
              <w:adjustRightInd w:val="0"/>
              <w:rPr>
                <w:rFonts w:ascii="Arial" w:hAnsi="Arial" w:cs="Arial"/>
                <w:sz w:val="18"/>
                <w:szCs w:val="18"/>
              </w:rPr>
            </w:pPr>
          </w:p>
          <w:p w14:paraId="102F88B4"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Prvi dan zadržanosti za razlog ne sme biti več kot 20 let v preteklosti glede na datum, ko se eNR zapisuje v on-line sistem.</w:t>
            </w:r>
          </w:p>
          <w:p w14:paraId="0A9C1159" w14:textId="77777777" w:rsidR="00475B6D" w:rsidRPr="00475B6D" w:rsidRDefault="00475B6D" w:rsidP="00475B6D">
            <w:pPr>
              <w:autoSpaceDE w:val="0"/>
              <w:autoSpaceDN w:val="0"/>
              <w:adjustRightInd w:val="0"/>
              <w:rPr>
                <w:rFonts w:ascii="Arial" w:hAnsi="Arial" w:cs="Arial"/>
                <w:sz w:val="18"/>
                <w:szCs w:val="18"/>
              </w:rPr>
            </w:pPr>
          </w:p>
          <w:p w14:paraId="65194DFD" w14:textId="20524067"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16D1CAFD" w14:textId="0E7D6452" w:rsidR="00475B6D" w:rsidRPr="00475B6D" w:rsidRDefault="00475B6D" w:rsidP="00475B6D">
            <w:pPr>
              <w:rPr>
                <w:rFonts w:ascii="Arial" w:hAnsi="Arial" w:cs="Arial"/>
                <w:sz w:val="18"/>
                <w:szCs w:val="18"/>
              </w:rPr>
            </w:pPr>
            <w:r w:rsidRPr="00475B6D">
              <w:rPr>
                <w:rFonts w:ascii="Arial" w:hAnsi="Arial" w:cs="Arial"/>
                <w:sz w:val="18"/>
                <w:szCs w:val="18"/>
              </w:rPr>
              <w:t>NRAZ102</w:t>
            </w:r>
          </w:p>
        </w:tc>
        <w:tc>
          <w:tcPr>
            <w:tcW w:w="1230" w:type="pct"/>
            <w:shd w:val="clear" w:color="auto" w:fill="auto"/>
          </w:tcPr>
          <w:p w14:paraId="09650ADB" w14:textId="7B7E5A67" w:rsidR="00475B6D" w:rsidRPr="00475B6D" w:rsidRDefault="00475B6D" w:rsidP="00475B6D">
            <w:pPr>
              <w:rPr>
                <w:rFonts w:ascii="Arial" w:hAnsi="Arial" w:cs="Arial"/>
                <w:sz w:val="18"/>
                <w:szCs w:val="18"/>
              </w:rPr>
            </w:pPr>
            <w:r w:rsidRPr="00475B6D">
              <w:rPr>
                <w:rFonts w:ascii="Arial" w:hAnsi="Arial" w:cs="Arial"/>
                <w:color w:val="000000"/>
                <w:sz w:val="18"/>
                <w:szCs w:val="18"/>
              </w:rPr>
              <w:t>Prvi dan zadržanosti za razlog je več kot 20 let v preteklosti.</w:t>
            </w:r>
          </w:p>
        </w:tc>
        <w:tc>
          <w:tcPr>
            <w:tcW w:w="1098" w:type="pct"/>
            <w:shd w:val="clear" w:color="auto" w:fill="auto"/>
          </w:tcPr>
          <w:p w14:paraId="045E16DB" w14:textId="395F1F99" w:rsidR="00475B6D" w:rsidRPr="00475B6D" w:rsidRDefault="00475B6D" w:rsidP="00475B6D">
            <w:pPr>
              <w:rPr>
                <w:rFonts w:ascii="Arial" w:hAnsi="Arial" w:cs="Arial"/>
                <w:sz w:val="18"/>
                <w:szCs w:val="18"/>
              </w:rPr>
            </w:pPr>
            <w:r w:rsidRPr="00475B6D">
              <w:rPr>
                <w:rFonts w:ascii="Arial" w:hAnsi="Arial" w:cs="Arial"/>
                <w:color w:val="000000"/>
                <w:sz w:val="18"/>
                <w:szCs w:val="18"/>
              </w:rPr>
              <w:t xml:space="preserve">Preverite prvi dan zadržanosti za razlog.   </w:t>
            </w:r>
          </w:p>
        </w:tc>
        <w:tc>
          <w:tcPr>
            <w:tcW w:w="579" w:type="pct"/>
            <w:shd w:val="clear" w:color="auto" w:fill="auto"/>
          </w:tcPr>
          <w:p w14:paraId="289F71E1" w14:textId="114C05EE"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bl>
    <w:p w14:paraId="232C2893" w14:textId="77777777" w:rsidR="008F39F1" w:rsidRDefault="008F39F1" w:rsidP="008F39F1"/>
    <w:p w14:paraId="7A57EF63" w14:textId="1B85310C" w:rsidR="00475B6D" w:rsidRPr="008F39F1" w:rsidRDefault="00475B6D" w:rsidP="00475B6D">
      <w:pPr>
        <w:rPr>
          <w:rFonts w:ascii="Arial" w:eastAsiaTheme="minorHAnsi" w:hAnsi="Arial" w:cstheme="minorBidi"/>
          <w:sz w:val="20"/>
          <w:szCs w:val="20"/>
          <w:lang w:eastAsia="en-US"/>
        </w:rPr>
      </w:pPr>
      <w:r>
        <w:rPr>
          <w:rFonts w:ascii="Arial" w:eastAsiaTheme="minorHAnsi" w:hAnsi="Arial" w:cstheme="minorBidi"/>
          <w:sz w:val="20"/>
          <w:szCs w:val="20"/>
          <w:lang w:eastAsia="en-US"/>
        </w:rPr>
        <w:t>Navodila o ravnanju</w:t>
      </w:r>
    </w:p>
    <w:p w14:paraId="1A879936" w14:textId="77777777" w:rsidR="00475B6D" w:rsidRDefault="00475B6D" w:rsidP="00475B6D"/>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475B6D" w:rsidRPr="001645AA" w14:paraId="4C65225C" w14:textId="77777777" w:rsidTr="00C85A51">
        <w:trPr>
          <w:trHeight w:val="510"/>
          <w:tblHeader/>
        </w:trPr>
        <w:tc>
          <w:tcPr>
            <w:tcW w:w="1489" w:type="pct"/>
            <w:shd w:val="pct10" w:color="auto" w:fill="auto"/>
          </w:tcPr>
          <w:p w14:paraId="5F0D63FD" w14:textId="77777777" w:rsidR="00475B6D" w:rsidRPr="00432580" w:rsidRDefault="00475B6D" w:rsidP="00C85A51">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1FC1C3AB"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677C3A08"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23CB269D"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4395297B"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Vrsta napake</w:t>
            </w:r>
          </w:p>
        </w:tc>
      </w:tr>
      <w:tr w:rsidR="00475B6D" w:rsidRPr="00B51D70" w14:paraId="3D065AE2" w14:textId="77777777" w:rsidTr="00C85A51">
        <w:trPr>
          <w:trHeight w:val="765"/>
        </w:trPr>
        <w:tc>
          <w:tcPr>
            <w:tcW w:w="1489" w:type="pct"/>
            <w:shd w:val="clear" w:color="auto" w:fill="auto"/>
          </w:tcPr>
          <w:p w14:paraId="0F6D3AD5" w14:textId="77777777" w:rsidR="00475B6D" w:rsidRPr="00475B6D" w:rsidRDefault="00475B6D" w:rsidP="00475B6D">
            <w:pPr>
              <w:rPr>
                <w:rFonts w:ascii="Arial" w:hAnsi="Arial" w:cs="Arial"/>
                <w:b/>
                <w:bCs/>
                <w:sz w:val="18"/>
                <w:szCs w:val="18"/>
              </w:rPr>
            </w:pPr>
            <w:r w:rsidRPr="00475B6D">
              <w:rPr>
                <w:rFonts w:ascii="Arial" w:hAnsi="Arial" w:cs="Arial"/>
                <w:b/>
                <w:bCs/>
                <w:sz w:val="18"/>
                <w:szCs w:val="18"/>
              </w:rPr>
              <w:t xml:space="preserve">Kontrola na podatek: Šifra navodila o ravnanju. </w:t>
            </w:r>
          </w:p>
          <w:p w14:paraId="6C76C41C" w14:textId="77777777" w:rsidR="00475B6D" w:rsidRPr="00475B6D" w:rsidRDefault="00475B6D" w:rsidP="00475B6D">
            <w:pPr>
              <w:rPr>
                <w:rFonts w:ascii="Arial" w:hAnsi="Arial" w:cs="Arial"/>
                <w:sz w:val="18"/>
                <w:szCs w:val="18"/>
              </w:rPr>
            </w:pPr>
          </w:p>
          <w:p w14:paraId="234E51FF" w14:textId="77777777" w:rsidR="00475B6D" w:rsidRPr="00475B6D" w:rsidRDefault="00475B6D" w:rsidP="00475B6D">
            <w:pPr>
              <w:rPr>
                <w:rFonts w:ascii="Arial" w:hAnsi="Arial" w:cs="Arial"/>
                <w:sz w:val="18"/>
                <w:szCs w:val="18"/>
              </w:rPr>
            </w:pPr>
            <w:r w:rsidRPr="00475B6D">
              <w:rPr>
                <w:rFonts w:ascii="Arial" w:hAnsi="Arial" w:cs="Arial"/>
                <w:sz w:val="18"/>
                <w:szCs w:val="18"/>
              </w:rPr>
              <w:t xml:space="preserve">Podatek Šifra navodila o ravnanju mora biti veljavna po šifrantu in glede na povezovalni šifrant dovoljena za ta razlog zadržanosti, kar se preverja na datum izdaje eNR. Dovoljene so le šifre, ki jih lahko določi osebni in nadomestni zdravnik. </w:t>
            </w:r>
          </w:p>
          <w:p w14:paraId="0EAC65CD" w14:textId="77777777" w:rsidR="00475B6D" w:rsidRPr="00475B6D" w:rsidRDefault="00475B6D" w:rsidP="00475B6D">
            <w:pPr>
              <w:rPr>
                <w:rFonts w:ascii="Arial" w:hAnsi="Arial" w:cs="Arial"/>
                <w:sz w:val="18"/>
                <w:szCs w:val="18"/>
              </w:rPr>
            </w:pPr>
          </w:p>
          <w:p w14:paraId="38049100" w14:textId="06CA2BDD"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223B8352" w14:textId="15016E37" w:rsidR="00475B6D" w:rsidRPr="00475B6D" w:rsidRDefault="00475B6D" w:rsidP="00475B6D">
            <w:pPr>
              <w:rPr>
                <w:rFonts w:ascii="Arial" w:hAnsi="Arial" w:cs="Arial"/>
                <w:sz w:val="18"/>
                <w:szCs w:val="18"/>
              </w:rPr>
            </w:pPr>
            <w:r w:rsidRPr="00475B6D">
              <w:rPr>
                <w:rFonts w:ascii="Arial" w:hAnsi="Arial" w:cs="Arial"/>
                <w:sz w:val="18"/>
                <w:szCs w:val="18"/>
              </w:rPr>
              <w:t>NRAZ150</w:t>
            </w:r>
          </w:p>
        </w:tc>
        <w:tc>
          <w:tcPr>
            <w:tcW w:w="1230" w:type="pct"/>
            <w:shd w:val="clear" w:color="auto" w:fill="auto"/>
          </w:tcPr>
          <w:p w14:paraId="60299DDB" w14:textId="72EDFEE8" w:rsidR="00475B6D" w:rsidRPr="00475B6D" w:rsidRDefault="00475B6D" w:rsidP="00475B6D">
            <w:pPr>
              <w:rPr>
                <w:rFonts w:ascii="Arial" w:hAnsi="Arial" w:cs="Arial"/>
                <w:sz w:val="18"/>
                <w:szCs w:val="18"/>
              </w:rPr>
            </w:pPr>
            <w:r w:rsidRPr="00475B6D">
              <w:rPr>
                <w:rFonts w:ascii="Arial" w:hAnsi="Arial" w:cs="Arial"/>
                <w:sz w:val="18"/>
                <w:szCs w:val="18"/>
              </w:rPr>
              <w:t>Šifra navodila o ravnanju ni veljavna ali ni dovoljena za ta razlog zadržanosti.</w:t>
            </w:r>
          </w:p>
        </w:tc>
        <w:tc>
          <w:tcPr>
            <w:tcW w:w="1098" w:type="pct"/>
            <w:shd w:val="clear" w:color="auto" w:fill="auto"/>
          </w:tcPr>
          <w:p w14:paraId="3799B5D2" w14:textId="2F58FCB3" w:rsidR="00475B6D" w:rsidRPr="00475B6D" w:rsidRDefault="00475B6D" w:rsidP="00475B6D">
            <w:pPr>
              <w:rPr>
                <w:rFonts w:ascii="Arial" w:hAnsi="Arial" w:cs="Arial"/>
                <w:sz w:val="18"/>
                <w:szCs w:val="18"/>
              </w:rPr>
            </w:pPr>
            <w:r w:rsidRPr="00475B6D">
              <w:rPr>
                <w:rFonts w:ascii="Arial" w:hAnsi="Arial" w:cs="Arial"/>
                <w:sz w:val="18"/>
                <w:szCs w:val="18"/>
              </w:rPr>
              <w:t xml:space="preserve">Preverite šifro navodila o ravnanju. </w:t>
            </w:r>
          </w:p>
        </w:tc>
        <w:tc>
          <w:tcPr>
            <w:tcW w:w="579" w:type="pct"/>
            <w:shd w:val="clear" w:color="auto" w:fill="auto"/>
          </w:tcPr>
          <w:p w14:paraId="1EE11C46" w14:textId="03E32098"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42A44520" w14:textId="77777777" w:rsidTr="00C85A51">
        <w:trPr>
          <w:trHeight w:val="765"/>
        </w:trPr>
        <w:tc>
          <w:tcPr>
            <w:tcW w:w="1489" w:type="pct"/>
            <w:shd w:val="clear" w:color="auto" w:fill="auto"/>
          </w:tcPr>
          <w:p w14:paraId="3B661839"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 xml:space="preserve">Kontrola na podatek: Šifra dovoljene aktivnosti. </w:t>
            </w:r>
          </w:p>
          <w:p w14:paraId="56BC149A" w14:textId="77777777" w:rsidR="00475B6D" w:rsidRPr="00475B6D" w:rsidRDefault="00475B6D" w:rsidP="00475B6D">
            <w:pPr>
              <w:autoSpaceDE w:val="0"/>
              <w:autoSpaceDN w:val="0"/>
              <w:adjustRightInd w:val="0"/>
              <w:rPr>
                <w:rFonts w:ascii="Arial" w:hAnsi="Arial" w:cs="Arial"/>
                <w:sz w:val="18"/>
                <w:szCs w:val="18"/>
              </w:rPr>
            </w:pPr>
          </w:p>
          <w:p w14:paraId="086F463E"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 xml:space="preserve">Za vsako navedeno šifro dovoljene aktivnosti se preveri, če je veljavna po šifrantu in jo je glede na povezovalni šifrant dovoljeno navesti pri tej šifri navodila o ravnanju, kar se preverja na datum izdaje eNR. </w:t>
            </w:r>
          </w:p>
          <w:p w14:paraId="2FE67A63" w14:textId="77777777" w:rsidR="00475B6D" w:rsidRPr="00475B6D" w:rsidRDefault="00475B6D" w:rsidP="00475B6D">
            <w:pPr>
              <w:rPr>
                <w:rFonts w:ascii="Arial" w:hAnsi="Arial" w:cs="Arial"/>
                <w:sz w:val="18"/>
                <w:szCs w:val="18"/>
              </w:rPr>
            </w:pPr>
          </w:p>
          <w:p w14:paraId="7361494F" w14:textId="37F1F4D8" w:rsidR="00475B6D" w:rsidRPr="00475B6D" w:rsidRDefault="00475B6D" w:rsidP="00475B6D">
            <w:pPr>
              <w:rPr>
                <w:rFonts w:ascii="Arial" w:hAnsi="Arial" w:cs="Arial"/>
                <w:sz w:val="18"/>
                <w:szCs w:val="18"/>
              </w:rPr>
            </w:pPr>
            <w:r w:rsidRPr="00475B6D">
              <w:rPr>
                <w:rFonts w:ascii="Arial" w:hAnsi="Arial" w:cs="Arial"/>
                <w:sz w:val="18"/>
                <w:szCs w:val="18"/>
              </w:rPr>
              <w:lastRenderedPageBreak/>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764656BA" w14:textId="584AC3E1" w:rsidR="00475B6D" w:rsidRPr="00475B6D" w:rsidRDefault="00475B6D" w:rsidP="00475B6D">
            <w:pPr>
              <w:rPr>
                <w:rFonts w:ascii="Arial" w:hAnsi="Arial" w:cs="Arial"/>
                <w:sz w:val="18"/>
                <w:szCs w:val="18"/>
              </w:rPr>
            </w:pPr>
            <w:r w:rsidRPr="00475B6D">
              <w:rPr>
                <w:rFonts w:ascii="Arial" w:hAnsi="Arial" w:cs="Arial"/>
                <w:sz w:val="18"/>
                <w:szCs w:val="18"/>
              </w:rPr>
              <w:lastRenderedPageBreak/>
              <w:t>NRAZ151</w:t>
            </w:r>
          </w:p>
        </w:tc>
        <w:tc>
          <w:tcPr>
            <w:tcW w:w="1230" w:type="pct"/>
            <w:shd w:val="clear" w:color="auto" w:fill="auto"/>
          </w:tcPr>
          <w:p w14:paraId="037A27AB" w14:textId="47497E88" w:rsidR="00475B6D" w:rsidRPr="00475B6D" w:rsidRDefault="00475B6D" w:rsidP="00475B6D">
            <w:pPr>
              <w:rPr>
                <w:rFonts w:ascii="Arial" w:hAnsi="Arial" w:cs="Arial"/>
                <w:sz w:val="18"/>
                <w:szCs w:val="18"/>
              </w:rPr>
            </w:pPr>
            <w:r w:rsidRPr="00475B6D">
              <w:rPr>
                <w:rFonts w:ascii="Arial" w:hAnsi="Arial" w:cs="Arial"/>
                <w:sz w:val="18"/>
                <w:szCs w:val="18"/>
              </w:rPr>
              <w:t>Šifra dovoljene aktivnosti ni veljavna po šifrantu ali ni dovoljena pri tej šifri navodila o ravnanju.</w:t>
            </w:r>
          </w:p>
        </w:tc>
        <w:tc>
          <w:tcPr>
            <w:tcW w:w="1098" w:type="pct"/>
            <w:shd w:val="clear" w:color="auto" w:fill="auto"/>
          </w:tcPr>
          <w:p w14:paraId="0050759C" w14:textId="6988018B" w:rsidR="00475B6D" w:rsidRPr="00475B6D" w:rsidRDefault="00475B6D" w:rsidP="00475B6D">
            <w:pPr>
              <w:rPr>
                <w:rFonts w:ascii="Arial" w:hAnsi="Arial" w:cs="Arial"/>
                <w:sz w:val="18"/>
                <w:szCs w:val="18"/>
              </w:rPr>
            </w:pPr>
            <w:r w:rsidRPr="00475B6D">
              <w:rPr>
                <w:rFonts w:ascii="Arial" w:hAnsi="Arial" w:cs="Arial"/>
                <w:sz w:val="18"/>
                <w:szCs w:val="18"/>
              </w:rPr>
              <w:t xml:space="preserve">Preverite šifro dovoljene aktivnosti. </w:t>
            </w:r>
          </w:p>
        </w:tc>
        <w:tc>
          <w:tcPr>
            <w:tcW w:w="579" w:type="pct"/>
            <w:shd w:val="clear" w:color="auto" w:fill="auto"/>
          </w:tcPr>
          <w:p w14:paraId="29BC94C6" w14:textId="21B01F0B"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611A0555" w14:textId="77777777" w:rsidTr="00C85A51">
        <w:trPr>
          <w:trHeight w:val="765"/>
        </w:trPr>
        <w:tc>
          <w:tcPr>
            <w:tcW w:w="1489" w:type="pct"/>
            <w:shd w:val="clear" w:color="auto" w:fill="auto"/>
          </w:tcPr>
          <w:p w14:paraId="7CA3B1E6"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obveznosti podatka Velja do.</w:t>
            </w:r>
          </w:p>
          <w:p w14:paraId="2EECBAA5" w14:textId="77777777" w:rsidR="00475B6D" w:rsidRPr="00475B6D" w:rsidRDefault="00475B6D" w:rsidP="00475B6D">
            <w:pPr>
              <w:autoSpaceDE w:val="0"/>
              <w:autoSpaceDN w:val="0"/>
              <w:adjustRightInd w:val="0"/>
              <w:rPr>
                <w:rFonts w:ascii="Arial" w:hAnsi="Arial" w:cs="Arial"/>
                <w:b/>
                <w:bCs/>
                <w:sz w:val="18"/>
                <w:szCs w:val="18"/>
              </w:rPr>
            </w:pPr>
          </w:p>
          <w:p w14:paraId="4AC1099B"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 xml:space="preserve">Podatek Velja do je obvezno potrebno navesti pri navodilih o ravnanju, kot določa šifrant. </w:t>
            </w:r>
          </w:p>
          <w:p w14:paraId="6A9A6BF4" w14:textId="77777777" w:rsidR="00475B6D" w:rsidRPr="00475B6D" w:rsidRDefault="00475B6D" w:rsidP="00475B6D">
            <w:pPr>
              <w:autoSpaceDE w:val="0"/>
              <w:autoSpaceDN w:val="0"/>
              <w:adjustRightInd w:val="0"/>
              <w:rPr>
                <w:rFonts w:ascii="Arial" w:hAnsi="Arial" w:cs="Arial"/>
                <w:sz w:val="18"/>
                <w:szCs w:val="18"/>
              </w:rPr>
            </w:pPr>
          </w:p>
          <w:p w14:paraId="4E643F1B" w14:textId="412C5804"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76D5D0D0" w14:textId="5D396C44" w:rsidR="00475B6D" w:rsidRPr="00475B6D" w:rsidRDefault="00475B6D" w:rsidP="00475B6D">
            <w:pPr>
              <w:rPr>
                <w:rFonts w:ascii="Arial" w:hAnsi="Arial" w:cs="Arial"/>
                <w:sz w:val="18"/>
                <w:szCs w:val="18"/>
              </w:rPr>
            </w:pPr>
            <w:r w:rsidRPr="00475B6D">
              <w:rPr>
                <w:rFonts w:ascii="Arial" w:hAnsi="Arial" w:cs="Arial"/>
                <w:sz w:val="18"/>
                <w:szCs w:val="18"/>
              </w:rPr>
              <w:t>NRAZ152</w:t>
            </w:r>
          </w:p>
        </w:tc>
        <w:tc>
          <w:tcPr>
            <w:tcW w:w="1230" w:type="pct"/>
            <w:shd w:val="clear" w:color="auto" w:fill="auto"/>
          </w:tcPr>
          <w:p w14:paraId="03B8ABE2" w14:textId="7EFB4C3C" w:rsidR="00475B6D" w:rsidRPr="00475B6D" w:rsidRDefault="00475B6D" w:rsidP="00475B6D">
            <w:pPr>
              <w:rPr>
                <w:rFonts w:ascii="Arial" w:hAnsi="Arial" w:cs="Arial"/>
                <w:sz w:val="18"/>
                <w:szCs w:val="18"/>
              </w:rPr>
            </w:pPr>
            <w:r w:rsidRPr="00475B6D">
              <w:rPr>
                <w:rFonts w:ascii="Arial" w:hAnsi="Arial" w:cs="Arial"/>
                <w:sz w:val="18"/>
                <w:szCs w:val="18"/>
              </w:rPr>
              <w:t>Podatek Velja do ni izpolnjen.</w:t>
            </w:r>
          </w:p>
        </w:tc>
        <w:tc>
          <w:tcPr>
            <w:tcW w:w="1098" w:type="pct"/>
            <w:shd w:val="clear" w:color="auto" w:fill="auto"/>
          </w:tcPr>
          <w:p w14:paraId="5EA6BB5E" w14:textId="09A88A58" w:rsidR="00475B6D" w:rsidRPr="00475B6D" w:rsidRDefault="00475B6D" w:rsidP="00475B6D">
            <w:pPr>
              <w:rPr>
                <w:rFonts w:ascii="Arial" w:hAnsi="Arial" w:cs="Arial"/>
                <w:sz w:val="18"/>
                <w:szCs w:val="18"/>
              </w:rPr>
            </w:pPr>
            <w:r w:rsidRPr="00475B6D">
              <w:rPr>
                <w:rFonts w:ascii="Arial" w:hAnsi="Arial" w:cs="Arial"/>
                <w:sz w:val="18"/>
                <w:szCs w:val="18"/>
              </w:rPr>
              <w:t>Pri navedenem navodilu o ravnanju je potrebno navesti konec veljavnosti.</w:t>
            </w:r>
          </w:p>
        </w:tc>
        <w:tc>
          <w:tcPr>
            <w:tcW w:w="579" w:type="pct"/>
            <w:shd w:val="clear" w:color="auto" w:fill="auto"/>
          </w:tcPr>
          <w:p w14:paraId="3D6EDCD1" w14:textId="21CFFEDA"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09FC68CD" w14:textId="77777777" w:rsidTr="00C85A51">
        <w:trPr>
          <w:trHeight w:val="765"/>
        </w:trPr>
        <w:tc>
          <w:tcPr>
            <w:tcW w:w="1489" w:type="pct"/>
            <w:shd w:val="clear" w:color="auto" w:fill="auto"/>
          </w:tcPr>
          <w:p w14:paraId="334D41E3"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pravilnosti podatka Velja od.</w:t>
            </w:r>
          </w:p>
          <w:p w14:paraId="35E56AE5" w14:textId="77777777" w:rsidR="00475B6D" w:rsidRPr="00475B6D" w:rsidRDefault="00475B6D" w:rsidP="00475B6D">
            <w:pPr>
              <w:autoSpaceDE w:val="0"/>
              <w:autoSpaceDN w:val="0"/>
              <w:adjustRightInd w:val="0"/>
              <w:rPr>
                <w:rFonts w:ascii="Arial" w:hAnsi="Arial" w:cs="Arial"/>
                <w:sz w:val="18"/>
                <w:szCs w:val="18"/>
              </w:rPr>
            </w:pPr>
          </w:p>
          <w:p w14:paraId="3D42AD55"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 xml:space="preserve">Podatek Velja od mora biti veljaven datum po koledarju in je lahko za največ 30 dni v preteklosti glede na datum zapisa eNR v on-line sistem. </w:t>
            </w:r>
          </w:p>
          <w:p w14:paraId="42005D10" w14:textId="77777777" w:rsidR="00475B6D" w:rsidRPr="00475B6D" w:rsidRDefault="00475B6D" w:rsidP="00475B6D">
            <w:pPr>
              <w:autoSpaceDE w:val="0"/>
              <w:autoSpaceDN w:val="0"/>
              <w:adjustRightInd w:val="0"/>
              <w:rPr>
                <w:rFonts w:ascii="Arial" w:hAnsi="Arial" w:cs="Arial"/>
                <w:sz w:val="18"/>
                <w:szCs w:val="18"/>
              </w:rPr>
            </w:pPr>
          </w:p>
          <w:p w14:paraId="5AA822C9" w14:textId="22FEF7B8"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7F4B5C85" w14:textId="2A721D92" w:rsidR="00475B6D" w:rsidRPr="00475B6D" w:rsidRDefault="00475B6D" w:rsidP="00475B6D">
            <w:pPr>
              <w:rPr>
                <w:rFonts w:ascii="Arial" w:hAnsi="Arial" w:cs="Arial"/>
                <w:sz w:val="18"/>
                <w:szCs w:val="18"/>
              </w:rPr>
            </w:pPr>
            <w:r w:rsidRPr="00475B6D">
              <w:rPr>
                <w:rFonts w:ascii="Arial" w:hAnsi="Arial" w:cs="Arial"/>
                <w:sz w:val="18"/>
                <w:szCs w:val="18"/>
              </w:rPr>
              <w:t>NRAZ153</w:t>
            </w:r>
          </w:p>
        </w:tc>
        <w:tc>
          <w:tcPr>
            <w:tcW w:w="1230" w:type="pct"/>
            <w:shd w:val="clear" w:color="auto" w:fill="auto"/>
          </w:tcPr>
          <w:p w14:paraId="092962EA" w14:textId="76E527B4" w:rsidR="00475B6D" w:rsidRPr="00475B6D" w:rsidRDefault="00475B6D" w:rsidP="00475B6D">
            <w:pPr>
              <w:rPr>
                <w:rFonts w:ascii="Arial" w:hAnsi="Arial" w:cs="Arial"/>
                <w:sz w:val="18"/>
                <w:szCs w:val="18"/>
              </w:rPr>
            </w:pPr>
            <w:r w:rsidRPr="00475B6D">
              <w:rPr>
                <w:rFonts w:ascii="Arial" w:hAnsi="Arial" w:cs="Arial"/>
                <w:sz w:val="18"/>
                <w:szCs w:val="18"/>
              </w:rPr>
              <w:t>Podatek Velja od ne sme biti več kot 30 dni v preteklosti.</w:t>
            </w:r>
          </w:p>
        </w:tc>
        <w:tc>
          <w:tcPr>
            <w:tcW w:w="1098" w:type="pct"/>
            <w:shd w:val="clear" w:color="auto" w:fill="auto"/>
          </w:tcPr>
          <w:p w14:paraId="13C46395" w14:textId="50311109" w:rsidR="00475B6D" w:rsidRPr="00475B6D" w:rsidRDefault="00475B6D" w:rsidP="00475B6D">
            <w:pPr>
              <w:rPr>
                <w:rFonts w:ascii="Arial" w:hAnsi="Arial" w:cs="Arial"/>
                <w:sz w:val="18"/>
                <w:szCs w:val="18"/>
              </w:rPr>
            </w:pPr>
            <w:r w:rsidRPr="00475B6D">
              <w:rPr>
                <w:rFonts w:ascii="Arial" w:hAnsi="Arial" w:cs="Arial"/>
                <w:sz w:val="18"/>
                <w:szCs w:val="18"/>
              </w:rPr>
              <w:t>Popravite podatek Velja od.</w:t>
            </w:r>
          </w:p>
        </w:tc>
        <w:tc>
          <w:tcPr>
            <w:tcW w:w="579" w:type="pct"/>
            <w:shd w:val="clear" w:color="auto" w:fill="auto"/>
          </w:tcPr>
          <w:p w14:paraId="702D03EC" w14:textId="05676ECC"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2B043362" w14:textId="77777777" w:rsidTr="00C85A51">
        <w:trPr>
          <w:trHeight w:val="765"/>
        </w:trPr>
        <w:tc>
          <w:tcPr>
            <w:tcW w:w="1489" w:type="pct"/>
            <w:shd w:val="clear" w:color="auto" w:fill="auto"/>
          </w:tcPr>
          <w:p w14:paraId="5B33F4A4"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pravilnosti podatka Velja do.</w:t>
            </w:r>
          </w:p>
          <w:p w14:paraId="733D20B3" w14:textId="77777777" w:rsidR="00475B6D" w:rsidRPr="00475B6D" w:rsidRDefault="00475B6D" w:rsidP="00475B6D">
            <w:pPr>
              <w:autoSpaceDE w:val="0"/>
              <w:autoSpaceDN w:val="0"/>
              <w:adjustRightInd w:val="0"/>
              <w:rPr>
                <w:rFonts w:ascii="Arial" w:hAnsi="Arial" w:cs="Arial"/>
                <w:b/>
                <w:bCs/>
                <w:sz w:val="18"/>
                <w:szCs w:val="18"/>
              </w:rPr>
            </w:pPr>
          </w:p>
          <w:p w14:paraId="0B1C6D2A"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 xml:space="preserve">Če je naveden podatek Velja do, mora biti veljaven datum po koledarju in ne sme biti več kot 180 dni v prihodnosti glede na datum zapisa eNR v on-line sistem. </w:t>
            </w:r>
          </w:p>
          <w:p w14:paraId="5C949ABB" w14:textId="77777777" w:rsidR="00475B6D" w:rsidRPr="00475B6D" w:rsidRDefault="00475B6D" w:rsidP="00475B6D">
            <w:pPr>
              <w:autoSpaceDE w:val="0"/>
              <w:autoSpaceDN w:val="0"/>
              <w:adjustRightInd w:val="0"/>
              <w:rPr>
                <w:rFonts w:ascii="Arial" w:hAnsi="Arial" w:cs="Arial"/>
                <w:sz w:val="18"/>
                <w:szCs w:val="18"/>
              </w:rPr>
            </w:pPr>
          </w:p>
          <w:p w14:paraId="2EBD9975" w14:textId="4C00D3CC"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3AB4F000" w14:textId="56CA071C" w:rsidR="00475B6D" w:rsidRPr="00475B6D" w:rsidRDefault="00475B6D" w:rsidP="00475B6D">
            <w:pPr>
              <w:rPr>
                <w:rFonts w:ascii="Arial" w:hAnsi="Arial" w:cs="Arial"/>
                <w:sz w:val="18"/>
                <w:szCs w:val="18"/>
              </w:rPr>
            </w:pPr>
            <w:r w:rsidRPr="00475B6D">
              <w:rPr>
                <w:rFonts w:ascii="Arial" w:hAnsi="Arial" w:cs="Arial"/>
                <w:sz w:val="18"/>
                <w:szCs w:val="18"/>
              </w:rPr>
              <w:t>NRAZ154</w:t>
            </w:r>
          </w:p>
        </w:tc>
        <w:tc>
          <w:tcPr>
            <w:tcW w:w="1230" w:type="pct"/>
            <w:shd w:val="clear" w:color="auto" w:fill="auto"/>
          </w:tcPr>
          <w:p w14:paraId="4A680950" w14:textId="1F7F9A63" w:rsidR="00475B6D" w:rsidRPr="00475B6D" w:rsidRDefault="00475B6D" w:rsidP="00475B6D">
            <w:pPr>
              <w:rPr>
                <w:rFonts w:ascii="Arial" w:hAnsi="Arial" w:cs="Arial"/>
                <w:sz w:val="18"/>
                <w:szCs w:val="18"/>
              </w:rPr>
            </w:pPr>
            <w:r w:rsidRPr="00475B6D">
              <w:rPr>
                <w:rFonts w:ascii="Arial" w:hAnsi="Arial" w:cs="Arial"/>
                <w:sz w:val="18"/>
                <w:szCs w:val="18"/>
              </w:rPr>
              <w:t>Podatek Velja do ne sme biti več kot 180 dni v prihodnosti.</w:t>
            </w:r>
          </w:p>
        </w:tc>
        <w:tc>
          <w:tcPr>
            <w:tcW w:w="1098" w:type="pct"/>
            <w:shd w:val="clear" w:color="auto" w:fill="auto"/>
          </w:tcPr>
          <w:p w14:paraId="143A2FB0" w14:textId="7D5279F0" w:rsidR="00475B6D" w:rsidRPr="00475B6D" w:rsidRDefault="00475B6D" w:rsidP="00475B6D">
            <w:pPr>
              <w:rPr>
                <w:rFonts w:ascii="Arial" w:hAnsi="Arial" w:cs="Arial"/>
                <w:sz w:val="18"/>
                <w:szCs w:val="18"/>
              </w:rPr>
            </w:pPr>
            <w:r w:rsidRPr="00475B6D">
              <w:rPr>
                <w:rFonts w:ascii="Arial" w:hAnsi="Arial" w:cs="Arial"/>
                <w:sz w:val="18"/>
                <w:szCs w:val="18"/>
              </w:rPr>
              <w:t>Popravite podatek Velja do.</w:t>
            </w:r>
          </w:p>
        </w:tc>
        <w:tc>
          <w:tcPr>
            <w:tcW w:w="579" w:type="pct"/>
            <w:shd w:val="clear" w:color="auto" w:fill="auto"/>
          </w:tcPr>
          <w:p w14:paraId="17441C73" w14:textId="601CF24F"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76238B82" w14:textId="77777777" w:rsidTr="00C85A51">
        <w:trPr>
          <w:trHeight w:val="765"/>
        </w:trPr>
        <w:tc>
          <w:tcPr>
            <w:tcW w:w="1489" w:type="pct"/>
            <w:shd w:val="clear" w:color="auto" w:fill="auto"/>
          </w:tcPr>
          <w:p w14:paraId="4CABFF60"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podatkov Velja od in Velja do.</w:t>
            </w:r>
          </w:p>
          <w:p w14:paraId="7D70D72B" w14:textId="77777777" w:rsidR="00475B6D" w:rsidRPr="00475B6D" w:rsidRDefault="00475B6D" w:rsidP="00475B6D">
            <w:pPr>
              <w:autoSpaceDE w:val="0"/>
              <w:autoSpaceDN w:val="0"/>
              <w:adjustRightInd w:val="0"/>
              <w:rPr>
                <w:rFonts w:ascii="Arial" w:hAnsi="Arial" w:cs="Arial"/>
                <w:sz w:val="18"/>
                <w:szCs w:val="18"/>
              </w:rPr>
            </w:pPr>
          </w:p>
          <w:p w14:paraId="6CFB8FE5"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Če je naveden podatek Velja do, potem datum Velja do ne sme biti pred datumom Velja od.</w:t>
            </w:r>
          </w:p>
          <w:p w14:paraId="09CC2707" w14:textId="77777777" w:rsidR="00475B6D" w:rsidRPr="00475B6D" w:rsidRDefault="00475B6D" w:rsidP="00475B6D">
            <w:pPr>
              <w:rPr>
                <w:rFonts w:ascii="Arial" w:hAnsi="Arial" w:cs="Arial"/>
                <w:sz w:val="18"/>
                <w:szCs w:val="18"/>
              </w:rPr>
            </w:pPr>
          </w:p>
          <w:p w14:paraId="1C96FC3E" w14:textId="7801DB21"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6757941D" w14:textId="7A408BE7" w:rsidR="00475B6D" w:rsidRPr="00475B6D" w:rsidRDefault="00475B6D" w:rsidP="00475B6D">
            <w:pPr>
              <w:rPr>
                <w:rFonts w:ascii="Arial" w:hAnsi="Arial" w:cs="Arial"/>
                <w:sz w:val="18"/>
                <w:szCs w:val="18"/>
              </w:rPr>
            </w:pPr>
            <w:r w:rsidRPr="00475B6D">
              <w:rPr>
                <w:rFonts w:ascii="Arial" w:hAnsi="Arial" w:cs="Arial"/>
                <w:sz w:val="18"/>
                <w:szCs w:val="18"/>
              </w:rPr>
              <w:t>NRAZ155</w:t>
            </w:r>
          </w:p>
        </w:tc>
        <w:tc>
          <w:tcPr>
            <w:tcW w:w="1230" w:type="pct"/>
            <w:shd w:val="clear" w:color="auto" w:fill="auto"/>
          </w:tcPr>
          <w:p w14:paraId="25DA0237" w14:textId="19441422" w:rsidR="00475B6D" w:rsidRPr="00475B6D" w:rsidRDefault="00475B6D" w:rsidP="00475B6D">
            <w:pPr>
              <w:rPr>
                <w:rFonts w:ascii="Arial" w:hAnsi="Arial" w:cs="Arial"/>
                <w:sz w:val="18"/>
                <w:szCs w:val="18"/>
              </w:rPr>
            </w:pPr>
            <w:r w:rsidRPr="00475B6D">
              <w:rPr>
                <w:rFonts w:ascii="Arial" w:hAnsi="Arial" w:cs="Arial"/>
                <w:sz w:val="18"/>
                <w:szCs w:val="18"/>
              </w:rPr>
              <w:t>Datum Velja do ne sme biti pred datumom Velja do.</w:t>
            </w:r>
          </w:p>
        </w:tc>
        <w:tc>
          <w:tcPr>
            <w:tcW w:w="1098" w:type="pct"/>
            <w:shd w:val="clear" w:color="auto" w:fill="auto"/>
          </w:tcPr>
          <w:p w14:paraId="3793BE1D" w14:textId="63C50F87" w:rsidR="00475B6D" w:rsidRPr="00475B6D" w:rsidRDefault="00475B6D" w:rsidP="00475B6D">
            <w:pPr>
              <w:rPr>
                <w:rFonts w:ascii="Arial" w:hAnsi="Arial" w:cs="Arial"/>
                <w:sz w:val="18"/>
                <w:szCs w:val="18"/>
              </w:rPr>
            </w:pPr>
            <w:r w:rsidRPr="00475B6D">
              <w:rPr>
                <w:rFonts w:ascii="Arial" w:hAnsi="Arial" w:cs="Arial"/>
                <w:sz w:val="18"/>
                <w:szCs w:val="18"/>
              </w:rPr>
              <w:t>Uskladite datuma veljavnosti eNR.</w:t>
            </w:r>
          </w:p>
        </w:tc>
        <w:tc>
          <w:tcPr>
            <w:tcW w:w="579" w:type="pct"/>
            <w:shd w:val="clear" w:color="auto" w:fill="auto"/>
          </w:tcPr>
          <w:p w14:paraId="39F138F9" w14:textId="19F18A35"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59F3B5D9" w14:textId="77777777" w:rsidTr="00C85A51">
        <w:trPr>
          <w:trHeight w:val="765"/>
        </w:trPr>
        <w:tc>
          <w:tcPr>
            <w:tcW w:w="1489" w:type="pct"/>
            <w:shd w:val="clear" w:color="auto" w:fill="auto"/>
          </w:tcPr>
          <w:p w14:paraId="75943745"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obveznosti podatka Pojasnilo dovoljene aktivnosti E</w:t>
            </w:r>
          </w:p>
          <w:p w14:paraId="5219526B" w14:textId="77777777" w:rsidR="00475B6D" w:rsidRPr="00475B6D" w:rsidRDefault="00475B6D" w:rsidP="00475B6D">
            <w:pPr>
              <w:autoSpaceDE w:val="0"/>
              <w:autoSpaceDN w:val="0"/>
              <w:adjustRightInd w:val="0"/>
              <w:rPr>
                <w:rFonts w:ascii="Arial" w:hAnsi="Arial" w:cs="Arial"/>
                <w:sz w:val="18"/>
                <w:szCs w:val="18"/>
              </w:rPr>
            </w:pPr>
          </w:p>
          <w:p w14:paraId="307BB28E"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Pojasnilo dovoljene aktivnosti E je potrebno obvezno navesti, če je med dovoljenimi aktivnostmi navedena aktivnost s šifro E.</w:t>
            </w:r>
          </w:p>
          <w:p w14:paraId="147DC9B4" w14:textId="77777777" w:rsidR="00475B6D" w:rsidRPr="00475B6D" w:rsidRDefault="00475B6D" w:rsidP="00475B6D">
            <w:pPr>
              <w:rPr>
                <w:rFonts w:ascii="Arial" w:hAnsi="Arial" w:cs="Arial"/>
                <w:sz w:val="18"/>
                <w:szCs w:val="18"/>
              </w:rPr>
            </w:pPr>
          </w:p>
          <w:p w14:paraId="0ABE321C" w14:textId="38AFC93F"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3D950190" w14:textId="4AC83AF8" w:rsidR="00475B6D" w:rsidRPr="00475B6D" w:rsidRDefault="00475B6D" w:rsidP="00475B6D">
            <w:pPr>
              <w:rPr>
                <w:rFonts w:ascii="Arial" w:hAnsi="Arial" w:cs="Arial"/>
                <w:sz w:val="18"/>
                <w:szCs w:val="18"/>
              </w:rPr>
            </w:pPr>
            <w:r w:rsidRPr="00475B6D">
              <w:rPr>
                <w:rFonts w:ascii="Arial" w:hAnsi="Arial" w:cs="Arial"/>
                <w:sz w:val="18"/>
                <w:szCs w:val="18"/>
              </w:rPr>
              <w:t>NRAZ156</w:t>
            </w:r>
          </w:p>
        </w:tc>
        <w:tc>
          <w:tcPr>
            <w:tcW w:w="1230" w:type="pct"/>
            <w:shd w:val="clear" w:color="auto" w:fill="auto"/>
          </w:tcPr>
          <w:p w14:paraId="1869BD4B" w14:textId="7E8B2810" w:rsidR="00475B6D" w:rsidRPr="00475B6D" w:rsidRDefault="00475B6D" w:rsidP="00475B6D">
            <w:pPr>
              <w:rPr>
                <w:rFonts w:ascii="Arial" w:hAnsi="Arial" w:cs="Arial"/>
                <w:sz w:val="18"/>
                <w:szCs w:val="18"/>
              </w:rPr>
            </w:pPr>
            <w:r w:rsidRPr="00475B6D">
              <w:rPr>
                <w:rFonts w:ascii="Arial" w:hAnsi="Arial" w:cs="Arial"/>
                <w:sz w:val="18"/>
                <w:szCs w:val="18"/>
              </w:rPr>
              <w:t>Pri dovoljeni aktivnosti Drugo manjka pojasnilo dovoljene aktivnosti</w:t>
            </w:r>
          </w:p>
        </w:tc>
        <w:tc>
          <w:tcPr>
            <w:tcW w:w="1098" w:type="pct"/>
            <w:shd w:val="clear" w:color="auto" w:fill="auto"/>
          </w:tcPr>
          <w:p w14:paraId="2B8FA0C4" w14:textId="3B8CE433" w:rsidR="00475B6D" w:rsidRPr="00475B6D" w:rsidRDefault="00475B6D" w:rsidP="00475B6D">
            <w:pPr>
              <w:rPr>
                <w:rFonts w:ascii="Arial" w:hAnsi="Arial" w:cs="Arial"/>
                <w:sz w:val="18"/>
                <w:szCs w:val="18"/>
              </w:rPr>
            </w:pPr>
            <w:r w:rsidRPr="00475B6D">
              <w:rPr>
                <w:rFonts w:ascii="Arial" w:hAnsi="Arial" w:cs="Arial"/>
                <w:sz w:val="18"/>
                <w:szCs w:val="18"/>
              </w:rPr>
              <w:t>Navedite pojasnilo dovoljene aktivnosti Drugo.</w:t>
            </w:r>
          </w:p>
        </w:tc>
        <w:tc>
          <w:tcPr>
            <w:tcW w:w="579" w:type="pct"/>
            <w:shd w:val="clear" w:color="auto" w:fill="auto"/>
          </w:tcPr>
          <w:p w14:paraId="401753B9" w14:textId="271B5212"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3E4A8FAB" w14:textId="77777777" w:rsidTr="00C85A51">
        <w:trPr>
          <w:trHeight w:val="765"/>
        </w:trPr>
        <w:tc>
          <w:tcPr>
            <w:tcW w:w="1489" w:type="pct"/>
            <w:shd w:val="clear" w:color="auto" w:fill="auto"/>
          </w:tcPr>
          <w:p w14:paraId="4D7668C3" w14:textId="77777777"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b/>
                <w:bCs/>
                <w:sz w:val="18"/>
                <w:szCs w:val="18"/>
              </w:rPr>
              <w:t>Kontrola navedbe podatka Pojasnilo dovoljene aktivnosti Drugo</w:t>
            </w:r>
          </w:p>
          <w:p w14:paraId="529DF248" w14:textId="77777777" w:rsidR="00475B6D" w:rsidRPr="00475B6D" w:rsidRDefault="00475B6D" w:rsidP="00475B6D">
            <w:pPr>
              <w:autoSpaceDE w:val="0"/>
              <w:autoSpaceDN w:val="0"/>
              <w:adjustRightInd w:val="0"/>
              <w:rPr>
                <w:rFonts w:ascii="Arial" w:hAnsi="Arial" w:cs="Arial"/>
                <w:sz w:val="18"/>
                <w:szCs w:val="18"/>
              </w:rPr>
            </w:pPr>
          </w:p>
          <w:p w14:paraId="10648E26" w14:textId="77777777" w:rsidR="00475B6D" w:rsidRPr="00475B6D" w:rsidRDefault="00475B6D" w:rsidP="00475B6D">
            <w:pPr>
              <w:autoSpaceDE w:val="0"/>
              <w:autoSpaceDN w:val="0"/>
              <w:adjustRightInd w:val="0"/>
              <w:rPr>
                <w:rFonts w:ascii="Arial" w:hAnsi="Arial" w:cs="Arial"/>
                <w:sz w:val="18"/>
                <w:szCs w:val="18"/>
              </w:rPr>
            </w:pPr>
            <w:r w:rsidRPr="00475B6D">
              <w:rPr>
                <w:rFonts w:ascii="Arial" w:hAnsi="Arial" w:cs="Arial"/>
                <w:sz w:val="18"/>
                <w:szCs w:val="18"/>
              </w:rPr>
              <w:t>Pojasnilo dovoljene aktivnosti E ne sme biti navedeno, če med dovoljenimi aktivnostmi ni navedena aktivnost s šifro E.</w:t>
            </w:r>
          </w:p>
          <w:p w14:paraId="7CAE010C" w14:textId="77777777" w:rsidR="00475B6D" w:rsidRPr="00475B6D" w:rsidRDefault="00475B6D" w:rsidP="00475B6D">
            <w:pPr>
              <w:rPr>
                <w:rFonts w:ascii="Arial" w:hAnsi="Arial" w:cs="Arial"/>
                <w:sz w:val="18"/>
                <w:szCs w:val="18"/>
              </w:rPr>
            </w:pPr>
          </w:p>
          <w:p w14:paraId="76ED72CE" w14:textId="3A6B20DF" w:rsidR="00475B6D" w:rsidRPr="00475B6D" w:rsidRDefault="00475B6D" w:rsidP="00475B6D">
            <w:pPr>
              <w:autoSpaceDE w:val="0"/>
              <w:autoSpaceDN w:val="0"/>
              <w:adjustRightInd w:val="0"/>
              <w:rPr>
                <w:rFonts w:ascii="Arial" w:hAnsi="Arial" w:cs="Arial"/>
                <w:b/>
                <w:bCs/>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0E5A3D6D" w14:textId="3AD8DA10" w:rsidR="00475B6D" w:rsidRPr="00475B6D" w:rsidRDefault="00475B6D" w:rsidP="00475B6D">
            <w:pPr>
              <w:rPr>
                <w:rFonts w:ascii="Arial" w:hAnsi="Arial" w:cs="Arial"/>
                <w:sz w:val="18"/>
                <w:szCs w:val="18"/>
              </w:rPr>
            </w:pPr>
            <w:r w:rsidRPr="00475B6D">
              <w:rPr>
                <w:rFonts w:ascii="Arial" w:hAnsi="Arial" w:cs="Arial"/>
                <w:sz w:val="18"/>
                <w:szCs w:val="18"/>
              </w:rPr>
              <w:lastRenderedPageBreak/>
              <w:t>NRAZ157</w:t>
            </w:r>
          </w:p>
        </w:tc>
        <w:tc>
          <w:tcPr>
            <w:tcW w:w="1230" w:type="pct"/>
            <w:shd w:val="clear" w:color="auto" w:fill="auto"/>
          </w:tcPr>
          <w:p w14:paraId="36F34A5A" w14:textId="2C32637E" w:rsidR="00475B6D" w:rsidRPr="00475B6D" w:rsidRDefault="00475B6D" w:rsidP="00475B6D">
            <w:pPr>
              <w:rPr>
                <w:rFonts w:ascii="Arial" w:hAnsi="Arial" w:cs="Arial"/>
                <w:sz w:val="18"/>
                <w:szCs w:val="18"/>
              </w:rPr>
            </w:pPr>
            <w:r w:rsidRPr="00475B6D">
              <w:rPr>
                <w:rFonts w:ascii="Arial" w:hAnsi="Arial" w:cs="Arial"/>
                <w:sz w:val="18"/>
                <w:szCs w:val="18"/>
              </w:rPr>
              <w:t>Pojasnilo dovoljene aktivnosti ne sme biti navedeno ker med dovoljenimi aktivnostmi ni aktivnosti Drugo.</w:t>
            </w:r>
          </w:p>
        </w:tc>
        <w:tc>
          <w:tcPr>
            <w:tcW w:w="1098" w:type="pct"/>
            <w:shd w:val="clear" w:color="auto" w:fill="auto"/>
          </w:tcPr>
          <w:p w14:paraId="2E782AAD" w14:textId="241F9DC9" w:rsidR="00475B6D" w:rsidRPr="00475B6D" w:rsidRDefault="00475B6D" w:rsidP="00475B6D">
            <w:pPr>
              <w:rPr>
                <w:rFonts w:ascii="Arial" w:hAnsi="Arial" w:cs="Arial"/>
                <w:sz w:val="18"/>
                <w:szCs w:val="18"/>
              </w:rPr>
            </w:pPr>
            <w:r w:rsidRPr="00475B6D">
              <w:rPr>
                <w:rFonts w:ascii="Arial" w:hAnsi="Arial" w:cs="Arial"/>
                <w:sz w:val="18"/>
                <w:szCs w:val="18"/>
              </w:rPr>
              <w:t>Odstranite pojasnilo dovoljene aktivnosti.</w:t>
            </w:r>
          </w:p>
        </w:tc>
        <w:tc>
          <w:tcPr>
            <w:tcW w:w="579" w:type="pct"/>
            <w:shd w:val="clear" w:color="auto" w:fill="auto"/>
          </w:tcPr>
          <w:p w14:paraId="5309E95E" w14:textId="6BF4E6A8"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DA4EDE" w:rsidRPr="00B51D70" w14:paraId="04789254" w14:textId="77777777" w:rsidTr="00C85A51">
        <w:trPr>
          <w:trHeight w:val="765"/>
        </w:trPr>
        <w:tc>
          <w:tcPr>
            <w:tcW w:w="1489" w:type="pct"/>
            <w:shd w:val="clear" w:color="auto" w:fill="auto"/>
          </w:tcPr>
          <w:p w14:paraId="086F325F" w14:textId="77777777" w:rsidR="00DA4EDE" w:rsidRPr="00DA4EDE" w:rsidRDefault="00DA4EDE" w:rsidP="00DA4EDE">
            <w:pPr>
              <w:autoSpaceDE w:val="0"/>
              <w:autoSpaceDN w:val="0"/>
              <w:adjustRightInd w:val="0"/>
              <w:rPr>
                <w:rFonts w:ascii="Arial" w:hAnsi="Arial" w:cs="Arial"/>
                <w:b/>
                <w:bCs/>
                <w:sz w:val="18"/>
                <w:szCs w:val="18"/>
              </w:rPr>
            </w:pPr>
            <w:r w:rsidRPr="00DA4EDE">
              <w:rPr>
                <w:rFonts w:ascii="Arial" w:hAnsi="Arial" w:cs="Arial"/>
                <w:b/>
                <w:bCs/>
                <w:sz w:val="18"/>
                <w:szCs w:val="18"/>
              </w:rPr>
              <w:t>Kontrola navedbe podatka Pojasnilo dovoljene aktivnosti Drugo v italijanskem jeziku</w:t>
            </w:r>
          </w:p>
          <w:p w14:paraId="2CEC29E0" w14:textId="77777777" w:rsidR="00DA4EDE" w:rsidRPr="00DA4EDE" w:rsidRDefault="00DA4EDE" w:rsidP="00DA4EDE">
            <w:pPr>
              <w:autoSpaceDE w:val="0"/>
              <w:autoSpaceDN w:val="0"/>
              <w:adjustRightInd w:val="0"/>
              <w:rPr>
                <w:rFonts w:ascii="Arial" w:hAnsi="Arial" w:cs="Arial"/>
                <w:sz w:val="18"/>
                <w:szCs w:val="18"/>
              </w:rPr>
            </w:pPr>
          </w:p>
          <w:p w14:paraId="7B0F3529" w14:textId="4996771E" w:rsidR="00DA4EDE" w:rsidRPr="00DA4EDE" w:rsidRDefault="00DA4EDE" w:rsidP="00DA4EDE">
            <w:pPr>
              <w:autoSpaceDE w:val="0"/>
              <w:autoSpaceDN w:val="0"/>
              <w:adjustRightInd w:val="0"/>
              <w:rPr>
                <w:rFonts w:ascii="Arial" w:hAnsi="Arial" w:cs="Arial"/>
                <w:sz w:val="18"/>
                <w:szCs w:val="18"/>
              </w:rPr>
            </w:pPr>
            <w:r w:rsidRPr="00DA4EDE">
              <w:rPr>
                <w:rFonts w:ascii="Arial" w:hAnsi="Arial" w:cs="Arial"/>
                <w:sz w:val="18"/>
                <w:szCs w:val="18"/>
              </w:rPr>
              <w:t xml:space="preserve">Pojasnilo dovoljene aktivnosti Drugo </w:t>
            </w:r>
            <w:r>
              <w:rPr>
                <w:rFonts w:ascii="Arial" w:hAnsi="Arial" w:cs="Arial"/>
                <w:sz w:val="18"/>
                <w:szCs w:val="18"/>
              </w:rPr>
              <w:t xml:space="preserve">v italijanskem jeziku </w:t>
            </w:r>
            <w:r w:rsidRPr="00DA4EDE">
              <w:rPr>
                <w:rFonts w:ascii="Arial" w:hAnsi="Arial" w:cs="Arial"/>
                <w:sz w:val="18"/>
                <w:szCs w:val="18"/>
              </w:rPr>
              <w:t>ne sme biti navedeno, če med dovoljenimi aktivnostmi ni navedena aktivnost s šifro E.</w:t>
            </w:r>
          </w:p>
          <w:p w14:paraId="11776E58" w14:textId="77777777" w:rsidR="00DA4EDE" w:rsidRPr="00DA4EDE" w:rsidRDefault="00DA4EDE" w:rsidP="00DA4EDE">
            <w:pPr>
              <w:rPr>
                <w:rFonts w:ascii="Arial" w:hAnsi="Arial" w:cs="Arial"/>
                <w:sz w:val="18"/>
                <w:szCs w:val="18"/>
              </w:rPr>
            </w:pPr>
          </w:p>
          <w:p w14:paraId="737E48F8" w14:textId="2DD0D09B" w:rsidR="00DA4EDE" w:rsidRPr="00DA4EDE" w:rsidRDefault="00DA4EDE" w:rsidP="00DA4EDE">
            <w:pPr>
              <w:autoSpaceDE w:val="0"/>
              <w:autoSpaceDN w:val="0"/>
              <w:adjustRightInd w:val="0"/>
              <w:rPr>
                <w:rFonts w:ascii="Arial" w:hAnsi="Arial" w:cs="Arial"/>
                <w:b/>
                <w:bCs/>
                <w:sz w:val="18"/>
                <w:szCs w:val="18"/>
              </w:rPr>
            </w:pPr>
            <w:r w:rsidRPr="00DA4EDE">
              <w:rPr>
                <w:rFonts w:ascii="Arial" w:hAnsi="Arial" w:cs="Arial"/>
                <w:sz w:val="18"/>
                <w:szCs w:val="18"/>
              </w:rPr>
              <w:t xml:space="preserve">Kontrola se izvaja, če je Oznaka zapisa </w:t>
            </w:r>
            <w:r w:rsidRPr="00DA4EDE">
              <w:rPr>
                <w:rFonts w:ascii="Arial" w:hAnsi="Arial" w:cs="Arial"/>
                <w:b/>
                <w:bCs/>
                <w:sz w:val="18"/>
                <w:szCs w:val="18"/>
              </w:rPr>
              <w:t>nov zapis</w:t>
            </w:r>
            <w:r w:rsidRPr="00DA4EDE">
              <w:rPr>
                <w:rFonts w:ascii="Arial" w:hAnsi="Arial" w:cs="Arial"/>
                <w:sz w:val="18"/>
                <w:szCs w:val="18"/>
              </w:rPr>
              <w:t xml:space="preserve"> (1).</w:t>
            </w:r>
          </w:p>
        </w:tc>
        <w:tc>
          <w:tcPr>
            <w:tcW w:w="604" w:type="pct"/>
            <w:shd w:val="clear" w:color="auto" w:fill="auto"/>
            <w:noWrap/>
          </w:tcPr>
          <w:p w14:paraId="4EC237C5" w14:textId="3EDF8B59" w:rsidR="00DA4EDE" w:rsidRPr="00DA4EDE" w:rsidRDefault="00DA4EDE" w:rsidP="00DA4EDE">
            <w:pPr>
              <w:rPr>
                <w:rFonts w:ascii="Arial" w:hAnsi="Arial" w:cs="Arial"/>
                <w:sz w:val="18"/>
                <w:szCs w:val="18"/>
              </w:rPr>
            </w:pPr>
            <w:r w:rsidRPr="00DA4EDE">
              <w:rPr>
                <w:rFonts w:ascii="Arial" w:hAnsi="Arial" w:cs="Arial"/>
                <w:sz w:val="18"/>
                <w:szCs w:val="18"/>
              </w:rPr>
              <w:t>NRAZ158</w:t>
            </w:r>
          </w:p>
        </w:tc>
        <w:tc>
          <w:tcPr>
            <w:tcW w:w="1230" w:type="pct"/>
            <w:shd w:val="clear" w:color="auto" w:fill="auto"/>
          </w:tcPr>
          <w:p w14:paraId="0BE26D24" w14:textId="20F1A249" w:rsidR="00DA4EDE" w:rsidRPr="00DA4EDE" w:rsidRDefault="00DA4EDE" w:rsidP="00DA4EDE">
            <w:pPr>
              <w:rPr>
                <w:rFonts w:ascii="Arial" w:hAnsi="Arial" w:cs="Arial"/>
                <w:sz w:val="18"/>
                <w:szCs w:val="18"/>
              </w:rPr>
            </w:pPr>
            <w:r w:rsidRPr="00DA4EDE">
              <w:rPr>
                <w:rFonts w:ascii="Arial" w:hAnsi="Arial" w:cs="Arial"/>
                <w:sz w:val="18"/>
                <w:szCs w:val="18"/>
              </w:rPr>
              <w:t>Pojasnilo dovoljene aktivnosti ne sme biti navedeno, ker med dovoljenimi aktivnostmi ni aktivnosti Drugo.</w:t>
            </w:r>
          </w:p>
        </w:tc>
        <w:tc>
          <w:tcPr>
            <w:tcW w:w="1098" w:type="pct"/>
            <w:shd w:val="clear" w:color="auto" w:fill="auto"/>
          </w:tcPr>
          <w:p w14:paraId="0881B920" w14:textId="70EB92E6" w:rsidR="00DA4EDE" w:rsidRPr="00DA4EDE" w:rsidRDefault="00DA4EDE" w:rsidP="00DA4EDE">
            <w:pPr>
              <w:rPr>
                <w:rFonts w:ascii="Arial" w:hAnsi="Arial" w:cs="Arial"/>
                <w:sz w:val="18"/>
                <w:szCs w:val="18"/>
              </w:rPr>
            </w:pPr>
            <w:r w:rsidRPr="00DA4EDE">
              <w:rPr>
                <w:rFonts w:ascii="Arial" w:hAnsi="Arial" w:cs="Arial"/>
                <w:sz w:val="18"/>
                <w:szCs w:val="18"/>
              </w:rPr>
              <w:t>Odstranite pojasnilo dovoljene aktivnosti v italijanskem jeziku.</w:t>
            </w:r>
          </w:p>
        </w:tc>
        <w:tc>
          <w:tcPr>
            <w:tcW w:w="579" w:type="pct"/>
            <w:shd w:val="clear" w:color="auto" w:fill="auto"/>
          </w:tcPr>
          <w:p w14:paraId="73A7B931" w14:textId="186F6D3B" w:rsidR="00DA4EDE" w:rsidRPr="00DA4EDE" w:rsidRDefault="00DA4EDE" w:rsidP="00DA4EDE">
            <w:pPr>
              <w:rPr>
                <w:rFonts w:ascii="Arial" w:hAnsi="Arial" w:cs="Arial"/>
                <w:sz w:val="18"/>
                <w:szCs w:val="18"/>
              </w:rPr>
            </w:pPr>
            <w:r w:rsidRPr="00DA4EDE">
              <w:rPr>
                <w:rFonts w:ascii="Arial" w:hAnsi="Arial" w:cs="Arial"/>
                <w:sz w:val="18"/>
                <w:szCs w:val="18"/>
              </w:rPr>
              <w:t>Zavrnitev</w:t>
            </w:r>
          </w:p>
        </w:tc>
      </w:tr>
      <w:tr w:rsidR="00DA4EDE" w:rsidRPr="00B51D70" w14:paraId="1D0FAA78" w14:textId="77777777" w:rsidTr="00C85A51">
        <w:trPr>
          <w:trHeight w:val="765"/>
        </w:trPr>
        <w:tc>
          <w:tcPr>
            <w:tcW w:w="1489" w:type="pct"/>
            <w:shd w:val="clear" w:color="auto" w:fill="auto"/>
          </w:tcPr>
          <w:p w14:paraId="7D0B6C32" w14:textId="77777777" w:rsidR="00DA4EDE" w:rsidRPr="00DA4EDE" w:rsidRDefault="00DA4EDE" w:rsidP="00DA4EDE">
            <w:pPr>
              <w:autoSpaceDE w:val="0"/>
              <w:autoSpaceDN w:val="0"/>
              <w:adjustRightInd w:val="0"/>
              <w:rPr>
                <w:rFonts w:ascii="Arial" w:hAnsi="Arial" w:cs="Arial"/>
                <w:b/>
                <w:bCs/>
                <w:sz w:val="18"/>
                <w:szCs w:val="18"/>
              </w:rPr>
            </w:pPr>
            <w:r w:rsidRPr="00DA4EDE">
              <w:rPr>
                <w:rFonts w:ascii="Arial" w:hAnsi="Arial" w:cs="Arial"/>
                <w:b/>
                <w:bCs/>
                <w:sz w:val="18"/>
                <w:szCs w:val="18"/>
              </w:rPr>
              <w:t>Kontrola navedbe podatka Pojasnilo dovoljene aktivnosti Drugo v madžarskem jeziku</w:t>
            </w:r>
          </w:p>
          <w:p w14:paraId="3A42B99E" w14:textId="77777777" w:rsidR="00DA4EDE" w:rsidRPr="00DA4EDE" w:rsidRDefault="00DA4EDE" w:rsidP="00DA4EDE">
            <w:pPr>
              <w:autoSpaceDE w:val="0"/>
              <w:autoSpaceDN w:val="0"/>
              <w:adjustRightInd w:val="0"/>
              <w:rPr>
                <w:rFonts w:ascii="Arial" w:hAnsi="Arial" w:cs="Arial"/>
                <w:sz w:val="18"/>
                <w:szCs w:val="18"/>
              </w:rPr>
            </w:pPr>
          </w:p>
          <w:p w14:paraId="2CD7BB31" w14:textId="70DB4223" w:rsidR="00DA4EDE" w:rsidRPr="00DA4EDE" w:rsidRDefault="00DA4EDE" w:rsidP="00DA4EDE">
            <w:pPr>
              <w:autoSpaceDE w:val="0"/>
              <w:autoSpaceDN w:val="0"/>
              <w:adjustRightInd w:val="0"/>
              <w:rPr>
                <w:rFonts w:ascii="Arial" w:hAnsi="Arial" w:cs="Arial"/>
                <w:sz w:val="18"/>
                <w:szCs w:val="18"/>
              </w:rPr>
            </w:pPr>
            <w:r w:rsidRPr="00DA4EDE">
              <w:rPr>
                <w:rFonts w:ascii="Arial" w:hAnsi="Arial" w:cs="Arial"/>
                <w:sz w:val="18"/>
                <w:szCs w:val="18"/>
              </w:rPr>
              <w:t xml:space="preserve">Pojasnilo dovoljene aktivnosti Drugo </w:t>
            </w:r>
            <w:r>
              <w:rPr>
                <w:rFonts w:ascii="Arial" w:hAnsi="Arial" w:cs="Arial"/>
                <w:sz w:val="18"/>
                <w:szCs w:val="18"/>
              </w:rPr>
              <w:t xml:space="preserve">v madžarskem jeziku </w:t>
            </w:r>
            <w:r w:rsidRPr="00DA4EDE">
              <w:rPr>
                <w:rFonts w:ascii="Arial" w:hAnsi="Arial" w:cs="Arial"/>
                <w:sz w:val="18"/>
                <w:szCs w:val="18"/>
              </w:rPr>
              <w:t>ne sme biti navedeno, če med dovoljenimi aktivnostmi ni navedena aktivnost s šifro E.</w:t>
            </w:r>
          </w:p>
          <w:p w14:paraId="6B3503A4" w14:textId="77777777" w:rsidR="00DA4EDE" w:rsidRPr="00DA4EDE" w:rsidRDefault="00DA4EDE" w:rsidP="00DA4EDE">
            <w:pPr>
              <w:rPr>
                <w:rFonts w:ascii="Arial" w:hAnsi="Arial" w:cs="Arial"/>
                <w:sz w:val="18"/>
                <w:szCs w:val="18"/>
              </w:rPr>
            </w:pPr>
          </w:p>
          <w:p w14:paraId="361EECC7" w14:textId="6BD9974C" w:rsidR="00DA4EDE" w:rsidRPr="00DA4EDE" w:rsidRDefault="00DA4EDE" w:rsidP="00DA4EDE">
            <w:pPr>
              <w:autoSpaceDE w:val="0"/>
              <w:autoSpaceDN w:val="0"/>
              <w:adjustRightInd w:val="0"/>
              <w:rPr>
                <w:rFonts w:ascii="Arial" w:hAnsi="Arial" w:cs="Arial"/>
                <w:b/>
                <w:bCs/>
                <w:sz w:val="18"/>
                <w:szCs w:val="18"/>
              </w:rPr>
            </w:pPr>
            <w:r w:rsidRPr="00DA4EDE">
              <w:rPr>
                <w:rFonts w:ascii="Arial" w:hAnsi="Arial" w:cs="Arial"/>
                <w:sz w:val="18"/>
                <w:szCs w:val="18"/>
              </w:rPr>
              <w:t xml:space="preserve">Kontrola se izvaja, če je Oznaka zapisa </w:t>
            </w:r>
            <w:r w:rsidRPr="00DA4EDE">
              <w:rPr>
                <w:rFonts w:ascii="Arial" w:hAnsi="Arial" w:cs="Arial"/>
                <w:b/>
                <w:bCs/>
                <w:sz w:val="18"/>
                <w:szCs w:val="18"/>
              </w:rPr>
              <w:t>nov zapis</w:t>
            </w:r>
            <w:r w:rsidRPr="00DA4EDE">
              <w:rPr>
                <w:rFonts w:ascii="Arial" w:hAnsi="Arial" w:cs="Arial"/>
                <w:sz w:val="18"/>
                <w:szCs w:val="18"/>
              </w:rPr>
              <w:t xml:space="preserve"> (1).</w:t>
            </w:r>
          </w:p>
        </w:tc>
        <w:tc>
          <w:tcPr>
            <w:tcW w:w="604" w:type="pct"/>
            <w:shd w:val="clear" w:color="auto" w:fill="auto"/>
            <w:noWrap/>
          </w:tcPr>
          <w:p w14:paraId="5B6E5B8B" w14:textId="158E2E08" w:rsidR="00DA4EDE" w:rsidRPr="00DA4EDE" w:rsidRDefault="00DA4EDE" w:rsidP="00DA4EDE">
            <w:pPr>
              <w:rPr>
                <w:rFonts w:ascii="Arial" w:hAnsi="Arial" w:cs="Arial"/>
                <w:sz w:val="18"/>
                <w:szCs w:val="18"/>
              </w:rPr>
            </w:pPr>
            <w:r w:rsidRPr="00DA4EDE">
              <w:rPr>
                <w:rFonts w:ascii="Arial" w:hAnsi="Arial" w:cs="Arial"/>
                <w:sz w:val="18"/>
                <w:szCs w:val="18"/>
              </w:rPr>
              <w:t>NRAZ159</w:t>
            </w:r>
          </w:p>
        </w:tc>
        <w:tc>
          <w:tcPr>
            <w:tcW w:w="1230" w:type="pct"/>
            <w:shd w:val="clear" w:color="auto" w:fill="auto"/>
          </w:tcPr>
          <w:p w14:paraId="33BAC7C0" w14:textId="0A88A048" w:rsidR="00DA4EDE" w:rsidRPr="00DA4EDE" w:rsidRDefault="00DA4EDE" w:rsidP="00DA4EDE">
            <w:pPr>
              <w:rPr>
                <w:rFonts w:ascii="Arial" w:hAnsi="Arial" w:cs="Arial"/>
                <w:sz w:val="18"/>
                <w:szCs w:val="18"/>
              </w:rPr>
            </w:pPr>
            <w:r w:rsidRPr="00DA4EDE">
              <w:rPr>
                <w:rFonts w:ascii="Arial" w:hAnsi="Arial" w:cs="Arial"/>
                <w:sz w:val="18"/>
                <w:szCs w:val="18"/>
              </w:rPr>
              <w:t>Pojasnilo dovoljene aktivnosti ne sme biti navedeno, ker med dovoljenimi aktivnostmi ni aktivnosti Drugo.</w:t>
            </w:r>
          </w:p>
        </w:tc>
        <w:tc>
          <w:tcPr>
            <w:tcW w:w="1098" w:type="pct"/>
            <w:shd w:val="clear" w:color="auto" w:fill="auto"/>
          </w:tcPr>
          <w:p w14:paraId="1F8DEBF1" w14:textId="3679A68D" w:rsidR="00DA4EDE" w:rsidRPr="00DA4EDE" w:rsidRDefault="00DA4EDE" w:rsidP="00DA4EDE">
            <w:pPr>
              <w:rPr>
                <w:rFonts w:ascii="Arial" w:hAnsi="Arial" w:cs="Arial"/>
                <w:sz w:val="18"/>
                <w:szCs w:val="18"/>
              </w:rPr>
            </w:pPr>
            <w:r w:rsidRPr="00DA4EDE">
              <w:rPr>
                <w:rFonts w:ascii="Arial" w:hAnsi="Arial" w:cs="Arial"/>
                <w:sz w:val="18"/>
                <w:szCs w:val="18"/>
              </w:rPr>
              <w:t>Odstranite pojasnilo dovoljene aktivnosti v madžarskem jeziku.</w:t>
            </w:r>
          </w:p>
        </w:tc>
        <w:tc>
          <w:tcPr>
            <w:tcW w:w="579" w:type="pct"/>
            <w:shd w:val="clear" w:color="auto" w:fill="auto"/>
          </w:tcPr>
          <w:p w14:paraId="22A13234" w14:textId="73F73221" w:rsidR="00DA4EDE" w:rsidRPr="00DA4EDE" w:rsidRDefault="00DA4EDE" w:rsidP="00DA4EDE">
            <w:pPr>
              <w:rPr>
                <w:rFonts w:ascii="Arial" w:hAnsi="Arial" w:cs="Arial"/>
                <w:sz w:val="18"/>
                <w:szCs w:val="18"/>
              </w:rPr>
            </w:pPr>
            <w:r w:rsidRPr="00DA4EDE">
              <w:rPr>
                <w:rFonts w:ascii="Arial" w:hAnsi="Arial" w:cs="Arial"/>
                <w:sz w:val="18"/>
                <w:szCs w:val="18"/>
              </w:rPr>
              <w:t>Zavrnitev</w:t>
            </w:r>
          </w:p>
        </w:tc>
      </w:tr>
    </w:tbl>
    <w:p w14:paraId="3E4B6BB1" w14:textId="77777777" w:rsidR="00475B6D" w:rsidRDefault="00475B6D" w:rsidP="00475B6D"/>
    <w:p w14:paraId="2CA8CF49" w14:textId="28F6EC4E" w:rsidR="00475B6D" w:rsidRPr="008F39F1" w:rsidRDefault="00475B6D" w:rsidP="00475B6D">
      <w:pPr>
        <w:rPr>
          <w:rFonts w:ascii="Arial" w:eastAsiaTheme="minorHAnsi" w:hAnsi="Arial" w:cstheme="minorBidi"/>
          <w:sz w:val="20"/>
          <w:szCs w:val="20"/>
          <w:lang w:eastAsia="en-US"/>
        </w:rPr>
      </w:pPr>
      <w:r>
        <w:rPr>
          <w:rFonts w:ascii="Arial" w:eastAsiaTheme="minorHAnsi" w:hAnsi="Arial" w:cstheme="minorBidi"/>
          <w:sz w:val="20"/>
          <w:szCs w:val="20"/>
          <w:lang w:eastAsia="en-US"/>
        </w:rPr>
        <w:t>Datum izdaje</w:t>
      </w:r>
    </w:p>
    <w:p w14:paraId="6324F736" w14:textId="77777777" w:rsidR="00475B6D" w:rsidRDefault="00475B6D" w:rsidP="00475B6D"/>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475B6D" w:rsidRPr="001645AA" w14:paraId="48FDCD58" w14:textId="77777777" w:rsidTr="00C85A51">
        <w:trPr>
          <w:trHeight w:val="510"/>
          <w:tblHeader/>
        </w:trPr>
        <w:tc>
          <w:tcPr>
            <w:tcW w:w="1489" w:type="pct"/>
            <w:shd w:val="pct10" w:color="auto" w:fill="auto"/>
          </w:tcPr>
          <w:p w14:paraId="1C2CCEB3" w14:textId="77777777" w:rsidR="00475B6D" w:rsidRPr="00432580" w:rsidRDefault="00475B6D" w:rsidP="00C85A51">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E027B12"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0385DC5"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4D722EB3"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30766497"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Vrsta napake</w:t>
            </w:r>
          </w:p>
        </w:tc>
      </w:tr>
      <w:tr w:rsidR="00475B6D" w:rsidRPr="00B51D70" w14:paraId="55C00023" w14:textId="77777777" w:rsidTr="00C85A51">
        <w:trPr>
          <w:trHeight w:val="765"/>
        </w:trPr>
        <w:tc>
          <w:tcPr>
            <w:tcW w:w="1489" w:type="pct"/>
            <w:shd w:val="clear" w:color="auto" w:fill="auto"/>
          </w:tcPr>
          <w:p w14:paraId="6A6EF201" w14:textId="77777777" w:rsidR="00475B6D" w:rsidRPr="00475B6D" w:rsidRDefault="00475B6D" w:rsidP="00475B6D">
            <w:pPr>
              <w:rPr>
                <w:rFonts w:ascii="Arial" w:hAnsi="Arial" w:cs="Arial"/>
                <w:b/>
                <w:sz w:val="18"/>
                <w:szCs w:val="18"/>
              </w:rPr>
            </w:pPr>
            <w:r w:rsidRPr="00475B6D">
              <w:rPr>
                <w:rFonts w:ascii="Arial" w:hAnsi="Arial" w:cs="Arial"/>
                <w:b/>
                <w:sz w:val="18"/>
                <w:szCs w:val="18"/>
              </w:rPr>
              <w:t>Kontrola na podatek: Datum izdaje eNR.</w:t>
            </w:r>
          </w:p>
          <w:p w14:paraId="3D4700AE" w14:textId="77777777" w:rsidR="00475B6D" w:rsidRPr="00475B6D" w:rsidRDefault="00475B6D" w:rsidP="00475B6D">
            <w:pPr>
              <w:rPr>
                <w:rFonts w:ascii="Arial" w:hAnsi="Arial" w:cs="Arial"/>
                <w:b/>
                <w:sz w:val="18"/>
                <w:szCs w:val="18"/>
              </w:rPr>
            </w:pPr>
          </w:p>
          <w:p w14:paraId="67F1F7C3" w14:textId="77777777" w:rsidR="00475B6D" w:rsidRPr="00475B6D" w:rsidRDefault="00475B6D" w:rsidP="00475B6D">
            <w:pPr>
              <w:rPr>
                <w:rFonts w:ascii="Arial" w:hAnsi="Arial" w:cs="Arial"/>
                <w:sz w:val="18"/>
                <w:szCs w:val="18"/>
              </w:rPr>
            </w:pPr>
            <w:r w:rsidRPr="00475B6D">
              <w:rPr>
                <w:rFonts w:ascii="Arial" w:hAnsi="Arial" w:cs="Arial"/>
                <w:sz w:val="18"/>
                <w:szCs w:val="18"/>
              </w:rPr>
              <w:t>Datum izdaje eNR mora biti veljaven datum po koledarju in ne sme biti v prihodnosti.</w:t>
            </w:r>
          </w:p>
          <w:p w14:paraId="48BAEAE7" w14:textId="77777777" w:rsidR="00475B6D" w:rsidRPr="00475B6D" w:rsidRDefault="00475B6D" w:rsidP="00475B6D">
            <w:pPr>
              <w:rPr>
                <w:rFonts w:ascii="Arial" w:hAnsi="Arial" w:cs="Arial"/>
                <w:sz w:val="18"/>
                <w:szCs w:val="18"/>
              </w:rPr>
            </w:pPr>
          </w:p>
          <w:p w14:paraId="6BF01337" w14:textId="45D26B72"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741E28A0" w14:textId="3470D1DA" w:rsidR="00475B6D" w:rsidRPr="00475B6D" w:rsidRDefault="00475B6D" w:rsidP="00475B6D">
            <w:pPr>
              <w:rPr>
                <w:rFonts w:ascii="Arial" w:hAnsi="Arial" w:cs="Arial"/>
                <w:sz w:val="18"/>
                <w:szCs w:val="18"/>
              </w:rPr>
            </w:pPr>
            <w:r w:rsidRPr="00475B6D">
              <w:rPr>
                <w:rFonts w:ascii="Arial" w:hAnsi="Arial" w:cs="Arial"/>
                <w:sz w:val="18"/>
                <w:szCs w:val="18"/>
              </w:rPr>
              <w:t>NRAZ200</w:t>
            </w:r>
          </w:p>
        </w:tc>
        <w:tc>
          <w:tcPr>
            <w:tcW w:w="1230" w:type="pct"/>
            <w:shd w:val="clear" w:color="auto" w:fill="auto"/>
          </w:tcPr>
          <w:p w14:paraId="440987DF" w14:textId="672F5F13" w:rsidR="00475B6D" w:rsidRPr="00475B6D" w:rsidRDefault="00475B6D" w:rsidP="00475B6D">
            <w:pPr>
              <w:rPr>
                <w:rFonts w:ascii="Arial" w:hAnsi="Arial" w:cs="Arial"/>
                <w:sz w:val="18"/>
                <w:szCs w:val="18"/>
              </w:rPr>
            </w:pPr>
            <w:r w:rsidRPr="00475B6D">
              <w:rPr>
                <w:rFonts w:ascii="Arial" w:hAnsi="Arial" w:cs="Arial"/>
                <w:color w:val="000000"/>
                <w:sz w:val="18"/>
                <w:szCs w:val="18"/>
              </w:rPr>
              <w:t>Datum izdaje eNR je v prihodnosti.</w:t>
            </w:r>
          </w:p>
        </w:tc>
        <w:tc>
          <w:tcPr>
            <w:tcW w:w="1098" w:type="pct"/>
            <w:shd w:val="clear" w:color="auto" w:fill="auto"/>
          </w:tcPr>
          <w:p w14:paraId="3CAE58B1" w14:textId="1F5F55AA" w:rsidR="00475B6D" w:rsidRPr="00475B6D" w:rsidRDefault="00475B6D" w:rsidP="00475B6D">
            <w:pPr>
              <w:rPr>
                <w:rFonts w:ascii="Arial" w:hAnsi="Arial" w:cs="Arial"/>
                <w:sz w:val="18"/>
                <w:szCs w:val="18"/>
              </w:rPr>
            </w:pPr>
            <w:r w:rsidRPr="00475B6D">
              <w:rPr>
                <w:rFonts w:ascii="Arial" w:hAnsi="Arial" w:cs="Arial"/>
                <w:color w:val="000000"/>
                <w:sz w:val="18"/>
                <w:szCs w:val="18"/>
              </w:rPr>
              <w:t>Preverite datum izdaje eNR.</w:t>
            </w:r>
          </w:p>
        </w:tc>
        <w:tc>
          <w:tcPr>
            <w:tcW w:w="579" w:type="pct"/>
            <w:shd w:val="clear" w:color="auto" w:fill="auto"/>
          </w:tcPr>
          <w:p w14:paraId="078D609C" w14:textId="2766149B"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5DC62167" w14:textId="77777777" w:rsidTr="00C85A51">
        <w:trPr>
          <w:trHeight w:val="765"/>
        </w:trPr>
        <w:tc>
          <w:tcPr>
            <w:tcW w:w="1489" w:type="pct"/>
            <w:shd w:val="clear" w:color="auto" w:fill="auto"/>
          </w:tcPr>
          <w:p w14:paraId="12313A7B" w14:textId="77777777" w:rsidR="00475B6D" w:rsidRPr="00475B6D" w:rsidRDefault="00475B6D" w:rsidP="00475B6D">
            <w:pPr>
              <w:rPr>
                <w:rFonts w:ascii="Arial" w:hAnsi="Arial" w:cs="Arial"/>
                <w:b/>
                <w:sz w:val="18"/>
                <w:szCs w:val="18"/>
              </w:rPr>
            </w:pPr>
            <w:r w:rsidRPr="00475B6D">
              <w:rPr>
                <w:rFonts w:ascii="Arial" w:hAnsi="Arial" w:cs="Arial"/>
                <w:b/>
                <w:sz w:val="18"/>
                <w:szCs w:val="18"/>
              </w:rPr>
              <w:t>Kontrola na podatek: Datum izdaje eNR.</w:t>
            </w:r>
          </w:p>
          <w:p w14:paraId="059D2EB2" w14:textId="77777777" w:rsidR="00475B6D" w:rsidRPr="00475B6D" w:rsidRDefault="00475B6D" w:rsidP="00475B6D">
            <w:pPr>
              <w:rPr>
                <w:rFonts w:ascii="Arial" w:hAnsi="Arial" w:cs="Arial"/>
                <w:b/>
                <w:sz w:val="18"/>
                <w:szCs w:val="18"/>
              </w:rPr>
            </w:pPr>
          </w:p>
          <w:p w14:paraId="7A150401" w14:textId="77777777" w:rsidR="00475B6D" w:rsidRPr="00475B6D" w:rsidRDefault="00475B6D" w:rsidP="00475B6D">
            <w:pPr>
              <w:rPr>
                <w:rFonts w:ascii="Arial" w:hAnsi="Arial" w:cs="Arial"/>
                <w:sz w:val="18"/>
                <w:szCs w:val="18"/>
              </w:rPr>
            </w:pPr>
            <w:r w:rsidRPr="00475B6D">
              <w:rPr>
                <w:rFonts w:ascii="Arial" w:hAnsi="Arial" w:cs="Arial"/>
                <w:sz w:val="18"/>
                <w:szCs w:val="18"/>
              </w:rPr>
              <w:t>Datum izdaje eNR, ne sme biti pred 1. 7. 2026.</w:t>
            </w:r>
          </w:p>
          <w:p w14:paraId="1347940D" w14:textId="77777777" w:rsidR="00475B6D" w:rsidRPr="00475B6D" w:rsidRDefault="00475B6D" w:rsidP="00475B6D">
            <w:pPr>
              <w:rPr>
                <w:rFonts w:ascii="Arial" w:hAnsi="Arial" w:cs="Arial"/>
                <w:sz w:val="18"/>
                <w:szCs w:val="18"/>
              </w:rPr>
            </w:pPr>
          </w:p>
          <w:p w14:paraId="0F1AB538" w14:textId="3C076999"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0EA6D8AC" w14:textId="036AF93D" w:rsidR="00475B6D" w:rsidRPr="00475B6D" w:rsidRDefault="00475B6D" w:rsidP="00475B6D">
            <w:pPr>
              <w:rPr>
                <w:rFonts w:ascii="Arial" w:hAnsi="Arial" w:cs="Arial"/>
                <w:sz w:val="18"/>
                <w:szCs w:val="18"/>
              </w:rPr>
            </w:pPr>
            <w:r w:rsidRPr="00475B6D">
              <w:rPr>
                <w:rFonts w:ascii="Arial" w:hAnsi="Arial" w:cs="Arial"/>
                <w:sz w:val="18"/>
                <w:szCs w:val="18"/>
              </w:rPr>
              <w:t>NRAZ201</w:t>
            </w:r>
          </w:p>
        </w:tc>
        <w:tc>
          <w:tcPr>
            <w:tcW w:w="1230" w:type="pct"/>
            <w:shd w:val="clear" w:color="auto" w:fill="auto"/>
          </w:tcPr>
          <w:p w14:paraId="31D30239" w14:textId="39E846CB" w:rsidR="00475B6D" w:rsidRPr="00475B6D" w:rsidRDefault="00475B6D" w:rsidP="00475B6D">
            <w:pPr>
              <w:rPr>
                <w:rFonts w:ascii="Arial" w:hAnsi="Arial" w:cs="Arial"/>
                <w:sz w:val="18"/>
                <w:szCs w:val="18"/>
              </w:rPr>
            </w:pPr>
            <w:r w:rsidRPr="00475B6D">
              <w:rPr>
                <w:rFonts w:ascii="Arial" w:hAnsi="Arial" w:cs="Arial"/>
                <w:color w:val="000000"/>
                <w:sz w:val="18"/>
                <w:szCs w:val="18"/>
              </w:rPr>
              <w:t>Datum izdaje eNR je pred 1. 7. 2026.</w:t>
            </w:r>
          </w:p>
        </w:tc>
        <w:tc>
          <w:tcPr>
            <w:tcW w:w="1098" w:type="pct"/>
            <w:shd w:val="clear" w:color="auto" w:fill="auto"/>
          </w:tcPr>
          <w:p w14:paraId="0708FFFB" w14:textId="1EF0A4FA" w:rsidR="00475B6D" w:rsidRPr="00475B6D" w:rsidRDefault="00475B6D" w:rsidP="00475B6D">
            <w:pPr>
              <w:rPr>
                <w:rFonts w:ascii="Arial" w:hAnsi="Arial" w:cs="Arial"/>
                <w:sz w:val="18"/>
                <w:szCs w:val="18"/>
              </w:rPr>
            </w:pPr>
            <w:r w:rsidRPr="00475B6D">
              <w:rPr>
                <w:rFonts w:ascii="Arial" w:hAnsi="Arial" w:cs="Arial"/>
                <w:color w:val="000000"/>
                <w:sz w:val="18"/>
                <w:szCs w:val="18"/>
              </w:rPr>
              <w:t>Preverite datum izdaje eNR.</w:t>
            </w:r>
          </w:p>
        </w:tc>
        <w:tc>
          <w:tcPr>
            <w:tcW w:w="579" w:type="pct"/>
            <w:shd w:val="clear" w:color="auto" w:fill="auto"/>
          </w:tcPr>
          <w:p w14:paraId="7F50E74B" w14:textId="10F5CC63"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r w:rsidR="00475B6D" w:rsidRPr="00B51D70" w14:paraId="7464AECA" w14:textId="77777777" w:rsidTr="00C85A51">
        <w:trPr>
          <w:trHeight w:val="765"/>
        </w:trPr>
        <w:tc>
          <w:tcPr>
            <w:tcW w:w="1489" w:type="pct"/>
            <w:shd w:val="clear" w:color="auto" w:fill="auto"/>
          </w:tcPr>
          <w:p w14:paraId="40AEA2F8" w14:textId="77777777" w:rsidR="00475B6D" w:rsidRPr="00475B6D" w:rsidRDefault="00475B6D" w:rsidP="00475B6D">
            <w:pPr>
              <w:rPr>
                <w:rFonts w:ascii="Arial" w:hAnsi="Arial" w:cs="Arial"/>
                <w:b/>
                <w:sz w:val="18"/>
                <w:szCs w:val="18"/>
              </w:rPr>
            </w:pPr>
            <w:r w:rsidRPr="00475B6D">
              <w:rPr>
                <w:rFonts w:ascii="Arial" w:hAnsi="Arial" w:cs="Arial"/>
                <w:b/>
                <w:sz w:val="18"/>
                <w:szCs w:val="18"/>
              </w:rPr>
              <w:t>Kontrola na podatka:</w:t>
            </w:r>
            <w:r w:rsidRPr="00475B6D">
              <w:rPr>
                <w:rFonts w:ascii="Arial" w:hAnsi="Arial" w:cs="Arial"/>
              </w:rPr>
              <w:t xml:space="preserve"> </w:t>
            </w:r>
            <w:r w:rsidRPr="00475B6D">
              <w:rPr>
                <w:rFonts w:ascii="Arial" w:hAnsi="Arial" w:cs="Arial"/>
                <w:b/>
                <w:sz w:val="18"/>
                <w:szCs w:val="18"/>
              </w:rPr>
              <w:t>Datum izdaje eNR in Datum rojstva zavarovane osebe.</w:t>
            </w:r>
          </w:p>
          <w:p w14:paraId="06AED5FF" w14:textId="77777777" w:rsidR="00475B6D" w:rsidRPr="00475B6D" w:rsidRDefault="00475B6D" w:rsidP="00475B6D">
            <w:pPr>
              <w:rPr>
                <w:rFonts w:ascii="Arial" w:hAnsi="Arial" w:cs="Arial"/>
                <w:b/>
                <w:sz w:val="18"/>
                <w:szCs w:val="18"/>
              </w:rPr>
            </w:pPr>
          </w:p>
          <w:p w14:paraId="7C543934" w14:textId="77777777" w:rsidR="00475B6D" w:rsidRPr="00475B6D" w:rsidRDefault="00475B6D" w:rsidP="00475B6D">
            <w:pPr>
              <w:rPr>
                <w:rFonts w:ascii="Arial" w:hAnsi="Arial" w:cs="Arial"/>
                <w:sz w:val="18"/>
                <w:szCs w:val="18"/>
              </w:rPr>
            </w:pPr>
            <w:r w:rsidRPr="00475B6D">
              <w:rPr>
                <w:rFonts w:ascii="Arial" w:hAnsi="Arial" w:cs="Arial"/>
                <w:sz w:val="18"/>
                <w:szCs w:val="18"/>
              </w:rPr>
              <w:t>Datum izdaje eNR ne sme biti pred Datumom rojstva zavarovane osebe.</w:t>
            </w:r>
          </w:p>
          <w:p w14:paraId="4623681E" w14:textId="77777777" w:rsidR="00475B6D" w:rsidRPr="00475B6D" w:rsidRDefault="00475B6D" w:rsidP="00475B6D">
            <w:pPr>
              <w:rPr>
                <w:rFonts w:ascii="Arial" w:hAnsi="Arial" w:cs="Arial"/>
                <w:sz w:val="18"/>
                <w:szCs w:val="18"/>
              </w:rPr>
            </w:pPr>
          </w:p>
          <w:p w14:paraId="55C221C8" w14:textId="575E13D9"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nov zapis</w:t>
            </w:r>
            <w:r w:rsidRPr="00475B6D">
              <w:rPr>
                <w:rFonts w:ascii="Arial" w:hAnsi="Arial" w:cs="Arial"/>
                <w:sz w:val="18"/>
                <w:szCs w:val="18"/>
              </w:rPr>
              <w:t xml:space="preserve"> (1).</w:t>
            </w:r>
          </w:p>
        </w:tc>
        <w:tc>
          <w:tcPr>
            <w:tcW w:w="604" w:type="pct"/>
            <w:shd w:val="clear" w:color="auto" w:fill="auto"/>
            <w:noWrap/>
          </w:tcPr>
          <w:p w14:paraId="1396DF9C" w14:textId="4F2C5A93" w:rsidR="00475B6D" w:rsidRPr="00475B6D" w:rsidRDefault="00475B6D" w:rsidP="00475B6D">
            <w:pPr>
              <w:rPr>
                <w:rFonts w:ascii="Arial" w:hAnsi="Arial" w:cs="Arial"/>
                <w:sz w:val="18"/>
                <w:szCs w:val="18"/>
              </w:rPr>
            </w:pPr>
            <w:r w:rsidRPr="00475B6D">
              <w:rPr>
                <w:rFonts w:ascii="Arial" w:hAnsi="Arial" w:cs="Arial"/>
                <w:sz w:val="18"/>
                <w:szCs w:val="18"/>
              </w:rPr>
              <w:t>NRAZ202</w:t>
            </w:r>
          </w:p>
        </w:tc>
        <w:tc>
          <w:tcPr>
            <w:tcW w:w="1230" w:type="pct"/>
            <w:shd w:val="clear" w:color="auto" w:fill="auto"/>
          </w:tcPr>
          <w:p w14:paraId="1E0D1102" w14:textId="739BA512" w:rsidR="00475B6D" w:rsidRPr="00475B6D" w:rsidRDefault="00475B6D" w:rsidP="00475B6D">
            <w:pPr>
              <w:rPr>
                <w:rFonts w:ascii="Arial" w:hAnsi="Arial" w:cs="Arial"/>
                <w:sz w:val="18"/>
                <w:szCs w:val="18"/>
              </w:rPr>
            </w:pPr>
            <w:r w:rsidRPr="00475B6D">
              <w:rPr>
                <w:rFonts w:ascii="Arial" w:hAnsi="Arial" w:cs="Arial"/>
                <w:color w:val="000000"/>
                <w:sz w:val="18"/>
                <w:szCs w:val="18"/>
              </w:rPr>
              <w:t>Datum izdaje eNR je pred rojstvom zavarovane osebe.</w:t>
            </w:r>
          </w:p>
        </w:tc>
        <w:tc>
          <w:tcPr>
            <w:tcW w:w="1098" w:type="pct"/>
            <w:shd w:val="clear" w:color="auto" w:fill="auto"/>
          </w:tcPr>
          <w:p w14:paraId="76522914" w14:textId="3518A46B" w:rsidR="00475B6D" w:rsidRPr="00475B6D" w:rsidRDefault="00475B6D" w:rsidP="00475B6D">
            <w:pPr>
              <w:rPr>
                <w:rFonts w:ascii="Arial" w:hAnsi="Arial" w:cs="Arial"/>
                <w:sz w:val="18"/>
                <w:szCs w:val="18"/>
              </w:rPr>
            </w:pPr>
            <w:r w:rsidRPr="00475B6D">
              <w:rPr>
                <w:rFonts w:ascii="Arial" w:hAnsi="Arial" w:cs="Arial"/>
                <w:color w:val="000000"/>
                <w:sz w:val="18"/>
                <w:szCs w:val="18"/>
              </w:rPr>
              <w:t>Preverite datum izdaje eNR in datum rojstva zav.osebe.</w:t>
            </w:r>
          </w:p>
        </w:tc>
        <w:tc>
          <w:tcPr>
            <w:tcW w:w="579" w:type="pct"/>
            <w:shd w:val="clear" w:color="auto" w:fill="auto"/>
          </w:tcPr>
          <w:p w14:paraId="48FEDCAD" w14:textId="0D686089"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bl>
    <w:p w14:paraId="5A866F08" w14:textId="77777777" w:rsidR="00475B6D" w:rsidRDefault="00475B6D" w:rsidP="00475B6D"/>
    <w:p w14:paraId="2BCA9DE2" w14:textId="4BE41890" w:rsidR="00475B6D" w:rsidRPr="008F39F1" w:rsidRDefault="00475B6D" w:rsidP="00475B6D">
      <w:pPr>
        <w:rPr>
          <w:rFonts w:ascii="Arial" w:eastAsiaTheme="minorHAnsi" w:hAnsi="Arial" w:cstheme="minorBidi"/>
          <w:sz w:val="20"/>
          <w:szCs w:val="20"/>
          <w:lang w:eastAsia="en-US"/>
        </w:rPr>
      </w:pPr>
      <w:r>
        <w:rPr>
          <w:rFonts w:ascii="Arial" w:eastAsiaTheme="minorHAnsi" w:hAnsi="Arial" w:cstheme="minorBidi"/>
          <w:sz w:val="20"/>
          <w:szCs w:val="20"/>
          <w:lang w:eastAsia="en-US"/>
        </w:rPr>
        <w:lastRenderedPageBreak/>
        <w:t>Šifra razloga za preklic</w:t>
      </w:r>
    </w:p>
    <w:p w14:paraId="1717A4B2" w14:textId="77777777" w:rsidR="00475B6D" w:rsidRDefault="00475B6D" w:rsidP="00475B6D"/>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475B6D" w:rsidRPr="001645AA" w14:paraId="29A3FEF9" w14:textId="77777777" w:rsidTr="00C85A51">
        <w:trPr>
          <w:trHeight w:val="510"/>
          <w:tblHeader/>
        </w:trPr>
        <w:tc>
          <w:tcPr>
            <w:tcW w:w="1489" w:type="pct"/>
            <w:shd w:val="pct10" w:color="auto" w:fill="auto"/>
          </w:tcPr>
          <w:p w14:paraId="0115FFFC" w14:textId="77777777" w:rsidR="00475B6D" w:rsidRPr="00432580" w:rsidRDefault="00475B6D" w:rsidP="00C85A51">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440A0651"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4FA12BDD"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751CABCD"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F7D49A" w14:textId="77777777" w:rsidR="00475B6D" w:rsidRPr="001645AA" w:rsidRDefault="00475B6D" w:rsidP="00C85A51">
            <w:pPr>
              <w:rPr>
                <w:rFonts w:ascii="Arial" w:hAnsi="Arial" w:cs="Arial"/>
                <w:b/>
                <w:bCs/>
                <w:sz w:val="18"/>
                <w:szCs w:val="18"/>
              </w:rPr>
            </w:pPr>
            <w:r w:rsidRPr="001645AA">
              <w:rPr>
                <w:rFonts w:ascii="Arial" w:hAnsi="Arial" w:cs="Arial"/>
                <w:b/>
                <w:bCs/>
                <w:sz w:val="18"/>
                <w:szCs w:val="18"/>
              </w:rPr>
              <w:t>Vrsta napake</w:t>
            </w:r>
          </w:p>
        </w:tc>
      </w:tr>
      <w:tr w:rsidR="00475B6D" w:rsidRPr="00475B6D" w14:paraId="4454C290" w14:textId="77777777" w:rsidTr="00C85A51">
        <w:trPr>
          <w:trHeight w:val="765"/>
        </w:trPr>
        <w:tc>
          <w:tcPr>
            <w:tcW w:w="1489" w:type="pct"/>
            <w:shd w:val="clear" w:color="auto" w:fill="auto"/>
          </w:tcPr>
          <w:p w14:paraId="24738F60" w14:textId="77777777" w:rsidR="00475B6D" w:rsidRPr="00475B6D" w:rsidRDefault="00475B6D" w:rsidP="00475B6D">
            <w:pPr>
              <w:rPr>
                <w:rFonts w:ascii="Arial" w:hAnsi="Arial" w:cs="Arial"/>
                <w:b/>
                <w:sz w:val="18"/>
                <w:szCs w:val="18"/>
              </w:rPr>
            </w:pPr>
            <w:r w:rsidRPr="00475B6D">
              <w:rPr>
                <w:rFonts w:ascii="Arial" w:hAnsi="Arial" w:cs="Arial"/>
                <w:b/>
                <w:sz w:val="18"/>
                <w:szCs w:val="18"/>
              </w:rPr>
              <w:t>Kontrola na podatek: Šifra razloga za preklic.</w:t>
            </w:r>
          </w:p>
          <w:p w14:paraId="00501AF7" w14:textId="77777777" w:rsidR="00475B6D" w:rsidRPr="00475B6D" w:rsidRDefault="00475B6D" w:rsidP="00475B6D">
            <w:pPr>
              <w:rPr>
                <w:rFonts w:ascii="Arial" w:hAnsi="Arial" w:cs="Arial"/>
                <w:b/>
                <w:sz w:val="18"/>
                <w:szCs w:val="18"/>
              </w:rPr>
            </w:pPr>
          </w:p>
          <w:p w14:paraId="1C2714FA" w14:textId="77777777" w:rsidR="00475B6D" w:rsidRPr="00475B6D" w:rsidRDefault="00475B6D" w:rsidP="00475B6D">
            <w:pPr>
              <w:rPr>
                <w:rFonts w:ascii="Arial" w:hAnsi="Arial" w:cs="Arial"/>
                <w:sz w:val="18"/>
                <w:szCs w:val="18"/>
              </w:rPr>
            </w:pPr>
            <w:r w:rsidRPr="00475B6D">
              <w:rPr>
                <w:rFonts w:ascii="Arial" w:hAnsi="Arial" w:cs="Arial"/>
                <w:sz w:val="18"/>
                <w:szCs w:val="18"/>
              </w:rPr>
              <w:t>Šifra razloga za preklic mora biti veljavna po šifrantu na datum preklica eNR.</w:t>
            </w:r>
          </w:p>
          <w:p w14:paraId="225C8AD9" w14:textId="77777777" w:rsidR="00475B6D" w:rsidRPr="00475B6D" w:rsidRDefault="00475B6D" w:rsidP="00475B6D">
            <w:pPr>
              <w:rPr>
                <w:rFonts w:ascii="Arial" w:hAnsi="Arial" w:cs="Arial"/>
                <w:sz w:val="18"/>
                <w:szCs w:val="18"/>
              </w:rPr>
            </w:pPr>
          </w:p>
          <w:p w14:paraId="759E679E" w14:textId="53476865" w:rsidR="00475B6D" w:rsidRPr="00475B6D" w:rsidRDefault="00475B6D" w:rsidP="00475B6D">
            <w:pPr>
              <w:rPr>
                <w:rFonts w:ascii="Arial" w:hAnsi="Arial" w:cs="Arial"/>
                <w:sz w:val="18"/>
                <w:szCs w:val="18"/>
              </w:rPr>
            </w:pPr>
            <w:r w:rsidRPr="00475B6D">
              <w:rPr>
                <w:rFonts w:ascii="Arial" w:hAnsi="Arial" w:cs="Arial"/>
                <w:sz w:val="18"/>
                <w:szCs w:val="18"/>
              </w:rPr>
              <w:t xml:space="preserve">Kontrola se izvaja, če je Oznaka zapisa </w:t>
            </w:r>
            <w:r w:rsidRPr="00475B6D">
              <w:rPr>
                <w:rFonts w:ascii="Arial" w:hAnsi="Arial" w:cs="Arial"/>
                <w:b/>
                <w:bCs/>
                <w:sz w:val="18"/>
                <w:szCs w:val="18"/>
              </w:rPr>
              <w:t>preklic zapisa</w:t>
            </w:r>
            <w:r w:rsidRPr="00475B6D">
              <w:rPr>
                <w:rFonts w:ascii="Arial" w:hAnsi="Arial" w:cs="Arial"/>
                <w:sz w:val="18"/>
                <w:szCs w:val="18"/>
              </w:rPr>
              <w:t xml:space="preserve"> (2).</w:t>
            </w:r>
          </w:p>
        </w:tc>
        <w:tc>
          <w:tcPr>
            <w:tcW w:w="604" w:type="pct"/>
            <w:shd w:val="clear" w:color="auto" w:fill="auto"/>
            <w:noWrap/>
          </w:tcPr>
          <w:p w14:paraId="58FA100F" w14:textId="757CC20E" w:rsidR="00475B6D" w:rsidRPr="00475B6D" w:rsidRDefault="00475B6D" w:rsidP="00475B6D">
            <w:pPr>
              <w:rPr>
                <w:rFonts w:ascii="Arial" w:hAnsi="Arial" w:cs="Arial"/>
                <w:sz w:val="18"/>
                <w:szCs w:val="18"/>
              </w:rPr>
            </w:pPr>
            <w:r w:rsidRPr="00475B6D">
              <w:rPr>
                <w:rFonts w:ascii="Arial" w:hAnsi="Arial" w:cs="Arial"/>
                <w:sz w:val="18"/>
                <w:szCs w:val="18"/>
              </w:rPr>
              <w:t>NRAZ250</w:t>
            </w:r>
          </w:p>
        </w:tc>
        <w:tc>
          <w:tcPr>
            <w:tcW w:w="1230" w:type="pct"/>
            <w:shd w:val="clear" w:color="auto" w:fill="auto"/>
          </w:tcPr>
          <w:p w14:paraId="0C46EC70" w14:textId="4E2D8B58" w:rsidR="00475B6D" w:rsidRPr="00475B6D" w:rsidRDefault="00475B6D" w:rsidP="00475B6D">
            <w:pPr>
              <w:rPr>
                <w:rFonts w:ascii="Arial" w:hAnsi="Arial" w:cs="Arial"/>
                <w:sz w:val="18"/>
                <w:szCs w:val="18"/>
              </w:rPr>
            </w:pPr>
            <w:r w:rsidRPr="00475B6D">
              <w:rPr>
                <w:rFonts w:ascii="Arial" w:hAnsi="Arial" w:cs="Arial"/>
                <w:color w:val="000000"/>
                <w:sz w:val="18"/>
                <w:szCs w:val="18"/>
              </w:rPr>
              <w:t>Šifra razloga za preklic ni veljavna po šifrantu.</w:t>
            </w:r>
          </w:p>
        </w:tc>
        <w:tc>
          <w:tcPr>
            <w:tcW w:w="1098" w:type="pct"/>
            <w:shd w:val="clear" w:color="auto" w:fill="auto"/>
          </w:tcPr>
          <w:p w14:paraId="17E94820" w14:textId="44479D57" w:rsidR="00475B6D" w:rsidRPr="00475B6D" w:rsidRDefault="00475B6D" w:rsidP="00475B6D">
            <w:pPr>
              <w:rPr>
                <w:rFonts w:ascii="Arial" w:hAnsi="Arial" w:cs="Arial"/>
                <w:sz w:val="18"/>
                <w:szCs w:val="18"/>
              </w:rPr>
            </w:pPr>
            <w:r w:rsidRPr="00475B6D">
              <w:rPr>
                <w:rFonts w:ascii="Arial" w:hAnsi="Arial" w:cs="Arial"/>
                <w:color w:val="000000"/>
                <w:sz w:val="18"/>
                <w:szCs w:val="18"/>
              </w:rPr>
              <w:t xml:space="preserve">Preverite Šifro razloga za preklic. </w:t>
            </w:r>
          </w:p>
        </w:tc>
        <w:tc>
          <w:tcPr>
            <w:tcW w:w="579" w:type="pct"/>
            <w:shd w:val="clear" w:color="auto" w:fill="auto"/>
          </w:tcPr>
          <w:p w14:paraId="6B80B962" w14:textId="0A6BDB70" w:rsidR="00475B6D" w:rsidRPr="00475B6D" w:rsidRDefault="00475B6D" w:rsidP="00475B6D">
            <w:pPr>
              <w:rPr>
                <w:rFonts w:ascii="Arial" w:hAnsi="Arial" w:cs="Arial"/>
                <w:sz w:val="18"/>
                <w:szCs w:val="18"/>
              </w:rPr>
            </w:pPr>
            <w:r w:rsidRPr="00475B6D">
              <w:rPr>
                <w:rFonts w:ascii="Arial" w:hAnsi="Arial" w:cs="Arial"/>
                <w:sz w:val="18"/>
                <w:szCs w:val="18"/>
              </w:rPr>
              <w:t>Zavrnitev</w:t>
            </w:r>
          </w:p>
        </w:tc>
      </w:tr>
    </w:tbl>
    <w:p w14:paraId="669CE358" w14:textId="77777777" w:rsidR="00475B6D" w:rsidRDefault="00475B6D" w:rsidP="00475B6D"/>
    <w:p w14:paraId="04FD6280" w14:textId="77777777" w:rsidR="008F39F1" w:rsidRPr="00396536" w:rsidRDefault="008F39F1" w:rsidP="008F39F1"/>
    <w:p w14:paraId="3D1D81DB" w14:textId="77777777" w:rsidR="008F39F1" w:rsidRDefault="008F39F1" w:rsidP="00396536"/>
    <w:p w14:paraId="35B31AF7" w14:textId="77777777" w:rsidR="008F39F1" w:rsidRPr="00396536" w:rsidRDefault="008F39F1" w:rsidP="00396536"/>
    <w:p w14:paraId="09CFDC2C" w14:textId="77777777" w:rsidR="008F39F1" w:rsidRDefault="008F39F1" w:rsidP="00064C8A">
      <w:pPr>
        <w:pStyle w:val="Naslov1"/>
        <w:numPr>
          <w:ilvl w:val="0"/>
          <w:numId w:val="0"/>
        </w:numPr>
        <w:ind w:left="170"/>
      </w:pPr>
    </w:p>
    <w:p w14:paraId="1CFC2EDE" w14:textId="77777777" w:rsidR="008F39F1" w:rsidRDefault="008F39F1" w:rsidP="00064C8A">
      <w:pPr>
        <w:pStyle w:val="Naslov1"/>
        <w:numPr>
          <w:ilvl w:val="0"/>
          <w:numId w:val="0"/>
        </w:numPr>
        <w:ind w:left="170"/>
      </w:pPr>
    </w:p>
    <w:p w14:paraId="6DF82E87" w14:textId="063E3ECF" w:rsidR="007A301E" w:rsidRPr="006D761A" w:rsidRDefault="009754DF" w:rsidP="006E71B8">
      <w:pPr>
        <w:pStyle w:val="Naslov1"/>
      </w:pPr>
      <w:r>
        <w:br w:type="page"/>
      </w:r>
      <w:bookmarkStart w:id="1405" w:name="_Toc309802129"/>
      <w:bookmarkStart w:id="1406" w:name="_Toc367967328"/>
      <w:bookmarkStart w:id="1407" w:name="_Toc400961736"/>
      <w:bookmarkStart w:id="1408" w:name="_Toc453236233"/>
      <w:bookmarkStart w:id="1409" w:name="_Toc491079260"/>
      <w:bookmarkStart w:id="1410" w:name="_Toc501005860"/>
      <w:bookmarkStart w:id="1411" w:name="_Toc71016663"/>
      <w:bookmarkStart w:id="1412" w:name="_Toc147388358"/>
      <w:bookmarkStart w:id="1413" w:name="_Toc179277578"/>
      <w:bookmarkStart w:id="1414" w:name="_Toc188611782"/>
      <w:bookmarkStart w:id="1415" w:name="_Toc192682281"/>
      <w:bookmarkStart w:id="1416" w:name="_Toc201131261"/>
      <w:bookmarkStart w:id="1417" w:name="_Toc216168799"/>
      <w:bookmarkStart w:id="1418" w:name="_Toc224802884"/>
      <w:bookmarkStart w:id="1419" w:name="_Toc229639425"/>
      <w:r w:rsidR="007A301E" w:rsidRPr="006D761A">
        <w:lastRenderedPageBreak/>
        <w:t>Testni sistem, testna aplikacija, testni podatki, testne kartice</w:t>
      </w:r>
      <w:bookmarkEnd w:id="1329"/>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1420" w:name="_Toc212509999"/>
      <w:r>
        <w:br w:type="page"/>
      </w:r>
      <w:bookmarkStart w:id="1421" w:name="_Toc309802130"/>
      <w:bookmarkStart w:id="1422" w:name="_Toc367967329"/>
      <w:bookmarkStart w:id="1423" w:name="_Toc400961737"/>
      <w:bookmarkStart w:id="1424" w:name="_Toc453236234"/>
      <w:bookmarkStart w:id="1425" w:name="_Toc491079261"/>
      <w:bookmarkStart w:id="1426" w:name="_Toc501005861"/>
      <w:bookmarkStart w:id="1427" w:name="_Toc71016664"/>
      <w:bookmarkStart w:id="1428" w:name="_Toc147388359"/>
      <w:bookmarkStart w:id="1429" w:name="_Toc179277579"/>
      <w:bookmarkStart w:id="1430" w:name="_Toc188611783"/>
      <w:bookmarkStart w:id="1431" w:name="_Toc192682282"/>
      <w:bookmarkStart w:id="1432" w:name="_Toc201131262"/>
      <w:bookmarkStart w:id="1433" w:name="_Toc216168800"/>
      <w:bookmarkStart w:id="1434" w:name="_Toc224802885"/>
      <w:bookmarkStart w:id="1435" w:name="_Toc229639426"/>
      <w:r w:rsidR="007A301E" w:rsidRPr="006D761A">
        <w:lastRenderedPageBreak/>
        <w:t xml:space="preserve">Upravljanje </w:t>
      </w:r>
      <w:r w:rsidR="007A301E">
        <w:t>s spremembami</w:t>
      </w:r>
      <w:r w:rsidR="007A301E" w:rsidRPr="006D761A">
        <w:t xml:space="preserve"> on-line sistema</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1436" w:name="_Toc212510000"/>
      <w:bookmarkStart w:id="1437" w:name="_Toc309802131"/>
      <w:bookmarkStart w:id="1438" w:name="_Toc367967330"/>
      <w:bookmarkStart w:id="1439" w:name="_Toc400961738"/>
      <w:bookmarkStart w:id="1440" w:name="_Toc453236235"/>
      <w:bookmarkStart w:id="1441" w:name="_Toc491079262"/>
      <w:bookmarkStart w:id="1442" w:name="_Toc501005862"/>
      <w:bookmarkStart w:id="1443" w:name="_Toc71016665"/>
      <w:bookmarkStart w:id="1444" w:name="_Toc147388360"/>
      <w:bookmarkStart w:id="1445" w:name="_Toc179277580"/>
      <w:bookmarkStart w:id="1446" w:name="_Toc188611784"/>
      <w:bookmarkStart w:id="1447" w:name="_Toc192682283"/>
      <w:bookmarkStart w:id="1448" w:name="_Toc201131263"/>
      <w:bookmarkStart w:id="1449" w:name="_Toc216168801"/>
      <w:bookmarkStart w:id="1450" w:name="_Toc224802886"/>
      <w:bookmarkStart w:id="1451" w:name="_Toc229639427"/>
      <w:r w:rsidRPr="00816104">
        <w:t>Podpora za operacijske sisteme</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1452" w:name="_Toc212510001"/>
      <w:bookmarkStart w:id="1453" w:name="_Toc309802132"/>
      <w:bookmarkStart w:id="1454" w:name="_Toc367967331"/>
      <w:bookmarkStart w:id="1455" w:name="_Toc400961739"/>
      <w:bookmarkStart w:id="1456" w:name="_Toc453236236"/>
      <w:bookmarkStart w:id="1457" w:name="_Toc491079263"/>
      <w:bookmarkStart w:id="1458" w:name="_Toc501005863"/>
      <w:bookmarkStart w:id="1459" w:name="_Toc71016666"/>
      <w:bookmarkStart w:id="1460" w:name="_Toc147388361"/>
      <w:bookmarkStart w:id="1461" w:name="_Toc179277581"/>
      <w:bookmarkStart w:id="1462" w:name="_Toc188611785"/>
      <w:bookmarkStart w:id="1463" w:name="_Toc192682284"/>
      <w:bookmarkStart w:id="1464" w:name="_Toc201131264"/>
      <w:bookmarkStart w:id="1465" w:name="_Toc216168802"/>
      <w:bookmarkStart w:id="1466" w:name="_Toc224802887"/>
      <w:bookmarkStart w:id="1467" w:name="_Toc229639428"/>
      <w:r w:rsidRPr="00816104">
        <w:t>Integracija programskih knjižnic v razvojna orodja</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1468" w:name="_Toc212510002"/>
      <w:bookmarkStart w:id="1469" w:name="_Toc309802133"/>
      <w:bookmarkStart w:id="1470" w:name="_Toc367967332"/>
      <w:bookmarkStart w:id="1471" w:name="_Toc400961740"/>
      <w:bookmarkStart w:id="1472" w:name="_Toc453236237"/>
      <w:bookmarkStart w:id="1473" w:name="_Toc491079264"/>
      <w:bookmarkStart w:id="1474" w:name="_Toc501005864"/>
      <w:bookmarkStart w:id="1475" w:name="_Toc71016667"/>
      <w:bookmarkStart w:id="1476" w:name="_Toc147388362"/>
      <w:bookmarkStart w:id="1477" w:name="_Toc179277582"/>
      <w:bookmarkStart w:id="1478" w:name="_Toc188611786"/>
      <w:bookmarkStart w:id="1479" w:name="_Toc192682285"/>
      <w:bookmarkStart w:id="1480" w:name="_Toc201131265"/>
      <w:bookmarkStart w:id="1481" w:name="_Toc216168803"/>
      <w:bookmarkStart w:id="1482" w:name="_Toc224802888"/>
      <w:bookmarkStart w:id="1483" w:name="_Toc229639429"/>
      <w:r w:rsidRPr="007502C1">
        <w:lastRenderedPageBreak/>
        <w:t>V</w:t>
      </w:r>
      <w:r w:rsidRPr="00816104">
        <w:t>sebinska in tehnična podpora</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Default="00C05854" w:rsidP="00C9024C">
      <w:pPr>
        <w:rPr>
          <w:rFonts w:ascii="Arial" w:hAnsi="Arial" w:cs="Arial"/>
          <w:b/>
          <w:sz w:val="22"/>
          <w:szCs w:val="22"/>
        </w:rPr>
      </w:pPr>
    </w:p>
    <w:p w14:paraId="12D5C4DC" w14:textId="281BC630" w:rsidR="00C9024C" w:rsidRDefault="00C9024C" w:rsidP="00C9024C">
      <w:pPr>
        <w:rPr>
          <w:rFonts w:ascii="Arial" w:hAnsi="Arial" w:cs="Arial"/>
          <w:bCs/>
          <w:sz w:val="22"/>
          <w:szCs w:val="22"/>
        </w:rPr>
      </w:pPr>
      <w:r w:rsidRPr="00C9024C">
        <w:rPr>
          <w:rFonts w:ascii="Arial" w:hAnsi="Arial" w:cs="Arial"/>
          <w:bCs/>
          <w:sz w:val="22"/>
          <w:szCs w:val="22"/>
        </w:rPr>
        <w:t xml:space="preserve">- </w:t>
      </w:r>
      <w:r>
        <w:rPr>
          <w:rFonts w:ascii="Arial" w:hAnsi="Arial" w:cs="Arial"/>
          <w:bCs/>
          <w:sz w:val="22"/>
          <w:szCs w:val="22"/>
        </w:rPr>
        <w:t>za funkcije branja in zapisovanja ePredlogov imenovanemu zdravniku</w:t>
      </w:r>
    </w:p>
    <w:p w14:paraId="6F86F433" w14:textId="77777777" w:rsidR="00C9024C" w:rsidRDefault="00C9024C" w:rsidP="00C9024C">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FED5948" w14:textId="77777777" w:rsidR="00C9024C" w:rsidRPr="00C9024C" w:rsidRDefault="00C9024C" w:rsidP="00C9024C">
      <w:pPr>
        <w:rPr>
          <w:rFonts w:ascii="Arial" w:hAnsi="Arial" w:cs="Arial"/>
          <w:bCs/>
          <w:sz w:val="22"/>
          <w:szCs w:val="22"/>
        </w:rPr>
      </w:pPr>
    </w:p>
    <w:p w14:paraId="3B546F7D" w14:textId="3D2CD838" w:rsidR="00C9024C" w:rsidRDefault="00C9024C" w:rsidP="00C9024C">
      <w:pPr>
        <w:rPr>
          <w:rFonts w:ascii="Arial" w:hAnsi="Arial" w:cs="Arial"/>
          <w:bCs/>
          <w:sz w:val="22"/>
          <w:szCs w:val="22"/>
        </w:rPr>
      </w:pPr>
      <w:r w:rsidRPr="00C9024C">
        <w:rPr>
          <w:rFonts w:ascii="Arial" w:hAnsi="Arial" w:cs="Arial"/>
          <w:bCs/>
          <w:sz w:val="22"/>
          <w:szCs w:val="22"/>
        </w:rPr>
        <w:t>- za</w:t>
      </w:r>
      <w:r>
        <w:rPr>
          <w:rFonts w:ascii="Arial" w:hAnsi="Arial" w:cs="Arial"/>
          <w:bCs/>
          <w:sz w:val="22"/>
          <w:szCs w:val="22"/>
        </w:rPr>
        <w:t xml:space="preserve"> funkcije branja in zapisovanja navodil o ravnanju med zadržanostjo od dela:</w:t>
      </w:r>
    </w:p>
    <w:p w14:paraId="0D5584D5" w14:textId="77777777" w:rsidR="00C9024C" w:rsidRDefault="00C9024C" w:rsidP="00C9024C">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6722C92E" w14:textId="77777777" w:rsidR="00C9024C" w:rsidRPr="00C9024C" w:rsidRDefault="00C9024C" w:rsidP="00C9024C">
      <w:pPr>
        <w:rPr>
          <w:rFonts w:ascii="Arial" w:hAnsi="Arial" w:cs="Arial"/>
          <w:bCs/>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1484" w:name="_Toc309802134"/>
      <w:bookmarkStart w:id="1485" w:name="_Toc367967333"/>
      <w:bookmarkStart w:id="1486" w:name="_Toc400961741"/>
      <w:bookmarkStart w:id="1487" w:name="_Toc453236238"/>
      <w:bookmarkStart w:id="1488" w:name="_Toc491079265"/>
      <w:bookmarkStart w:id="1489" w:name="_Toc501005865"/>
      <w:bookmarkStart w:id="1490" w:name="_Toc71016668"/>
      <w:bookmarkStart w:id="1491" w:name="_Toc147388363"/>
      <w:bookmarkStart w:id="1492" w:name="_Toc179277583"/>
      <w:bookmarkStart w:id="1493" w:name="_Toc188611787"/>
      <w:bookmarkStart w:id="1494" w:name="_Toc192682286"/>
      <w:bookmarkStart w:id="1495" w:name="_Toc201131266"/>
      <w:bookmarkStart w:id="1496" w:name="_Toc216168804"/>
      <w:bookmarkStart w:id="1497" w:name="_Toc224802889"/>
      <w:bookmarkStart w:id="1498" w:name="_Toc229639430"/>
      <w:r w:rsidR="00B21A01" w:rsidRPr="00B21A01">
        <w:lastRenderedPageBreak/>
        <w:t>Priloge</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D5D3E" w14:textId="77777777" w:rsidR="003E05B5" w:rsidRDefault="003E05B5">
      <w:r>
        <w:separator/>
      </w:r>
    </w:p>
  </w:endnote>
  <w:endnote w:type="continuationSeparator" w:id="0">
    <w:p w14:paraId="3CB1992A" w14:textId="77777777" w:rsidR="003E05B5" w:rsidRDefault="003E05B5">
      <w:r>
        <w:continuationSeparator/>
      </w:r>
    </w:p>
  </w:endnote>
  <w:endnote w:type="continuationNotice" w:id="1">
    <w:p w14:paraId="346AA872" w14:textId="77777777" w:rsidR="003E05B5" w:rsidRDefault="003E0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467A" w14:textId="40F58759"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AF7CB2">
      <w:rPr>
        <w:rFonts w:ascii="Arial" w:hAnsi="Arial" w:cs="Arial"/>
        <w:noProof/>
        <w:sz w:val="16"/>
        <w:szCs w:val="16"/>
        <w:lang w:val="de-DE"/>
      </w:rPr>
      <w:t>10</w:t>
    </w:r>
    <w:r w:rsidR="003E05B5">
      <w:rPr>
        <w:rFonts w:ascii="Arial" w:hAnsi="Arial" w:cs="Arial"/>
        <w:noProof/>
        <w:sz w:val="16"/>
        <w:szCs w:val="16"/>
        <w:lang w:val="de-DE"/>
      </w:rPr>
      <w:t>5 14</w:t>
    </w:r>
    <w:r w:rsidR="00202AB8">
      <w:rPr>
        <w:rFonts w:ascii="Arial" w:hAnsi="Arial" w:cs="Arial"/>
        <w:noProof/>
        <w:sz w:val="16"/>
        <w:szCs w:val="16"/>
        <w:lang w:val="de-DE"/>
      </w:rPr>
      <w:t>.</w:t>
    </w:r>
    <w:r w:rsidR="003E05B5">
      <w:rPr>
        <w:rFonts w:ascii="Arial" w:hAnsi="Arial" w:cs="Arial"/>
        <w:noProof/>
        <w:sz w:val="16"/>
        <w:szCs w:val="16"/>
        <w:lang w:val="de-DE"/>
      </w:rPr>
      <w:t>5</w:t>
    </w:r>
    <w:r w:rsidR="00DB299B">
      <w:rPr>
        <w:rFonts w:ascii="Arial" w:hAnsi="Arial" w:cs="Arial"/>
        <w:noProof/>
        <w:sz w:val="16"/>
        <w:szCs w:val="16"/>
        <w:lang w:val="de-DE"/>
      </w:rPr>
      <w:t>.</w:t>
    </w:r>
    <w:r w:rsidR="003E1E4C">
      <w:rPr>
        <w:rFonts w:ascii="Arial" w:hAnsi="Arial" w:cs="Arial"/>
        <w:noProof/>
        <w:sz w:val="16"/>
        <w:szCs w:val="16"/>
        <w:lang w:val="de-DE"/>
      </w:rPr>
      <w:t>202</w:t>
    </w:r>
    <w:r w:rsidR="00B24867">
      <w:rPr>
        <w:rFonts w:ascii="Arial" w:hAnsi="Arial" w:cs="Arial"/>
        <w:noProof/>
        <w:sz w:val="16"/>
        <w:szCs w:val="16"/>
        <w:lang w:val="de-DE"/>
      </w:rPr>
      <w:t>6</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67904" w14:textId="77777777" w:rsidR="003E05B5" w:rsidRDefault="003E05B5">
      <w:r>
        <w:separator/>
      </w:r>
    </w:p>
  </w:footnote>
  <w:footnote w:type="continuationSeparator" w:id="0">
    <w:p w14:paraId="1FF98708" w14:textId="77777777" w:rsidR="003E05B5" w:rsidRDefault="003E05B5">
      <w:r>
        <w:continuationSeparator/>
      </w:r>
    </w:p>
  </w:footnote>
  <w:footnote w:type="continuationNotice" w:id="1">
    <w:p w14:paraId="0B9751A4" w14:textId="77777777" w:rsidR="003E05B5" w:rsidRDefault="003E05B5"/>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74B06" w14:textId="7CDD6AC2" w:rsidR="00384977" w:rsidRPr="007E1497" w:rsidRDefault="00680AC0" w:rsidP="0055112A">
    <w:pPr>
      <w:pStyle w:val="Glava"/>
      <w:tabs>
        <w:tab w:val="clear" w:pos="4536"/>
        <w:tab w:val="clear" w:pos="9072"/>
        <w:tab w:val="left" w:pos="3729"/>
      </w:tabs>
      <w:rPr>
        <w:rFonts w:ascii="Arial" w:hAnsi="Arial" w:cs="Arial"/>
        <w:sz w:val="16"/>
        <w:szCs w:val="16"/>
        <w:lang w:val="sl-SI"/>
      </w:rPr>
    </w:pPr>
    <w:ins w:id="903" w:author="Romana Šafarič" w:date="2026-05-14T08:23:00Z" w16du:dateUtc="2026-05-14T06:23:00Z">
      <w:r>
        <w:rPr>
          <w:rFonts w:ascii="Arial" w:hAnsi="Arial" w:cs="Arial"/>
          <w:sz w:val="16"/>
          <w:szCs w:val="16"/>
          <w:lang w:val="sl-SI"/>
        </w:rPr>
        <w:t>A</w:t>
      </w:r>
    </w:ins>
    <w:r w:rsidR="00384977" w:rsidRPr="007E1497">
      <w:rPr>
        <w:rFonts w:ascii="Arial" w:hAnsi="Arial" w:cs="Arial"/>
        <w:sz w:val="16"/>
        <w:szCs w:val="16"/>
        <w:lang w:val="sl-SI"/>
      </w:rPr>
      <w:t>Zavod za zdravstveno zavarovanje Slovenije</w:t>
    </w:r>
    <w:r w:rsidR="00384977">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5256"/>
        </w:tabs>
        <w:ind w:left="5274"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 w:numId="43" w16cid:durableId="90826658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77214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3C02"/>
    <w:rsid w:val="00004929"/>
    <w:rsid w:val="00004D1D"/>
    <w:rsid w:val="0000506D"/>
    <w:rsid w:val="0000524E"/>
    <w:rsid w:val="00005BB3"/>
    <w:rsid w:val="00005D39"/>
    <w:rsid w:val="000101C6"/>
    <w:rsid w:val="00010F50"/>
    <w:rsid w:val="00011454"/>
    <w:rsid w:val="0001246F"/>
    <w:rsid w:val="00012B0D"/>
    <w:rsid w:val="0001340F"/>
    <w:rsid w:val="000141ED"/>
    <w:rsid w:val="00014C51"/>
    <w:rsid w:val="00015219"/>
    <w:rsid w:val="000159DE"/>
    <w:rsid w:val="00016A57"/>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1DC"/>
    <w:rsid w:val="00035824"/>
    <w:rsid w:val="00035AD2"/>
    <w:rsid w:val="00036D39"/>
    <w:rsid w:val="00036E0E"/>
    <w:rsid w:val="00037629"/>
    <w:rsid w:val="00037DE2"/>
    <w:rsid w:val="00037F36"/>
    <w:rsid w:val="000408E5"/>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2A9D"/>
    <w:rsid w:val="00052FF5"/>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4C8A"/>
    <w:rsid w:val="00067499"/>
    <w:rsid w:val="0007020E"/>
    <w:rsid w:val="000702E0"/>
    <w:rsid w:val="000705A4"/>
    <w:rsid w:val="000707EE"/>
    <w:rsid w:val="00071295"/>
    <w:rsid w:val="0007214F"/>
    <w:rsid w:val="0007287E"/>
    <w:rsid w:val="00072D2D"/>
    <w:rsid w:val="00072D3A"/>
    <w:rsid w:val="00072FCF"/>
    <w:rsid w:val="000734DA"/>
    <w:rsid w:val="000736C9"/>
    <w:rsid w:val="000752AF"/>
    <w:rsid w:val="00075A3B"/>
    <w:rsid w:val="0007708E"/>
    <w:rsid w:val="00077B4E"/>
    <w:rsid w:val="00077F6B"/>
    <w:rsid w:val="00080727"/>
    <w:rsid w:val="0008089C"/>
    <w:rsid w:val="00081735"/>
    <w:rsid w:val="00081C8B"/>
    <w:rsid w:val="000839A4"/>
    <w:rsid w:val="00084A72"/>
    <w:rsid w:val="000854A6"/>
    <w:rsid w:val="00087406"/>
    <w:rsid w:val="000876D8"/>
    <w:rsid w:val="000901A5"/>
    <w:rsid w:val="00090941"/>
    <w:rsid w:val="000909E7"/>
    <w:rsid w:val="000915E0"/>
    <w:rsid w:val="000916AB"/>
    <w:rsid w:val="00091B46"/>
    <w:rsid w:val="00091F33"/>
    <w:rsid w:val="00091FF6"/>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6CCC"/>
    <w:rsid w:val="000A7095"/>
    <w:rsid w:val="000A7A13"/>
    <w:rsid w:val="000B09A3"/>
    <w:rsid w:val="000B1DD3"/>
    <w:rsid w:val="000B216C"/>
    <w:rsid w:val="000B2227"/>
    <w:rsid w:val="000B2F02"/>
    <w:rsid w:val="000B3F02"/>
    <w:rsid w:val="000B700A"/>
    <w:rsid w:val="000B73E7"/>
    <w:rsid w:val="000B7CCD"/>
    <w:rsid w:val="000C0205"/>
    <w:rsid w:val="000C0EAE"/>
    <w:rsid w:val="000C0F57"/>
    <w:rsid w:val="000C1112"/>
    <w:rsid w:val="000C1173"/>
    <w:rsid w:val="000C263D"/>
    <w:rsid w:val="000C317C"/>
    <w:rsid w:val="000C34EB"/>
    <w:rsid w:val="000C3DE0"/>
    <w:rsid w:val="000C5EF1"/>
    <w:rsid w:val="000C6EAC"/>
    <w:rsid w:val="000D01B5"/>
    <w:rsid w:val="000D0ADF"/>
    <w:rsid w:val="000D18D4"/>
    <w:rsid w:val="000D29C3"/>
    <w:rsid w:val="000D354F"/>
    <w:rsid w:val="000D42EB"/>
    <w:rsid w:val="000D5A3D"/>
    <w:rsid w:val="000D5EF5"/>
    <w:rsid w:val="000D66AD"/>
    <w:rsid w:val="000D6B11"/>
    <w:rsid w:val="000D7752"/>
    <w:rsid w:val="000E034F"/>
    <w:rsid w:val="000E0512"/>
    <w:rsid w:val="000E121D"/>
    <w:rsid w:val="000E391C"/>
    <w:rsid w:val="000E4230"/>
    <w:rsid w:val="000E4CB6"/>
    <w:rsid w:val="000E5355"/>
    <w:rsid w:val="000E54DA"/>
    <w:rsid w:val="000E58C9"/>
    <w:rsid w:val="000E5A50"/>
    <w:rsid w:val="000E5AD8"/>
    <w:rsid w:val="000E5BC0"/>
    <w:rsid w:val="000E5F63"/>
    <w:rsid w:val="000E5F69"/>
    <w:rsid w:val="000E602D"/>
    <w:rsid w:val="000E6B8F"/>
    <w:rsid w:val="000E6DE8"/>
    <w:rsid w:val="000E6ECB"/>
    <w:rsid w:val="000E777D"/>
    <w:rsid w:val="000F0321"/>
    <w:rsid w:val="000F0819"/>
    <w:rsid w:val="000F0B6C"/>
    <w:rsid w:val="000F1B27"/>
    <w:rsid w:val="000F2464"/>
    <w:rsid w:val="000F357E"/>
    <w:rsid w:val="000F3AB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1CA2"/>
    <w:rsid w:val="001127A5"/>
    <w:rsid w:val="00113798"/>
    <w:rsid w:val="00113848"/>
    <w:rsid w:val="001144F0"/>
    <w:rsid w:val="001148EE"/>
    <w:rsid w:val="001148F7"/>
    <w:rsid w:val="00115D27"/>
    <w:rsid w:val="001176AE"/>
    <w:rsid w:val="001177C1"/>
    <w:rsid w:val="00117A11"/>
    <w:rsid w:val="00117F83"/>
    <w:rsid w:val="00121344"/>
    <w:rsid w:val="001216D4"/>
    <w:rsid w:val="001226F3"/>
    <w:rsid w:val="00122ACA"/>
    <w:rsid w:val="00124E7F"/>
    <w:rsid w:val="00124FD2"/>
    <w:rsid w:val="00125200"/>
    <w:rsid w:val="001256E1"/>
    <w:rsid w:val="001263B5"/>
    <w:rsid w:val="001272AC"/>
    <w:rsid w:val="00127A71"/>
    <w:rsid w:val="00127E73"/>
    <w:rsid w:val="00130376"/>
    <w:rsid w:val="0013048F"/>
    <w:rsid w:val="00130ECD"/>
    <w:rsid w:val="001310F4"/>
    <w:rsid w:val="001315A5"/>
    <w:rsid w:val="00132593"/>
    <w:rsid w:val="00134128"/>
    <w:rsid w:val="00134438"/>
    <w:rsid w:val="00134B6C"/>
    <w:rsid w:val="00134E4E"/>
    <w:rsid w:val="001358F7"/>
    <w:rsid w:val="00136DB3"/>
    <w:rsid w:val="00137662"/>
    <w:rsid w:val="00141003"/>
    <w:rsid w:val="00142000"/>
    <w:rsid w:val="00142279"/>
    <w:rsid w:val="00142BF5"/>
    <w:rsid w:val="001444F8"/>
    <w:rsid w:val="00144F6C"/>
    <w:rsid w:val="00145845"/>
    <w:rsid w:val="00145E8D"/>
    <w:rsid w:val="00146555"/>
    <w:rsid w:val="00146B8F"/>
    <w:rsid w:val="00146C28"/>
    <w:rsid w:val="0014731F"/>
    <w:rsid w:val="0014737D"/>
    <w:rsid w:val="0014757B"/>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1A81"/>
    <w:rsid w:val="00172A1B"/>
    <w:rsid w:val="00172ADC"/>
    <w:rsid w:val="00173651"/>
    <w:rsid w:val="0017378D"/>
    <w:rsid w:val="00174AF3"/>
    <w:rsid w:val="001750A9"/>
    <w:rsid w:val="001751C9"/>
    <w:rsid w:val="00175243"/>
    <w:rsid w:val="00175527"/>
    <w:rsid w:val="00176063"/>
    <w:rsid w:val="001763AC"/>
    <w:rsid w:val="0017641E"/>
    <w:rsid w:val="00177D22"/>
    <w:rsid w:val="00180454"/>
    <w:rsid w:val="001806E5"/>
    <w:rsid w:val="00180DEF"/>
    <w:rsid w:val="00181600"/>
    <w:rsid w:val="00181700"/>
    <w:rsid w:val="001819E0"/>
    <w:rsid w:val="0018264C"/>
    <w:rsid w:val="00182F96"/>
    <w:rsid w:val="00183D8D"/>
    <w:rsid w:val="00183E40"/>
    <w:rsid w:val="00184606"/>
    <w:rsid w:val="0018674D"/>
    <w:rsid w:val="00186940"/>
    <w:rsid w:val="00187E58"/>
    <w:rsid w:val="001913F6"/>
    <w:rsid w:val="001916DB"/>
    <w:rsid w:val="0019274D"/>
    <w:rsid w:val="00193432"/>
    <w:rsid w:val="001938B6"/>
    <w:rsid w:val="001947F5"/>
    <w:rsid w:val="00194858"/>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4B8"/>
    <w:rsid w:val="001A4636"/>
    <w:rsid w:val="001A51F5"/>
    <w:rsid w:val="001A61F9"/>
    <w:rsid w:val="001A6563"/>
    <w:rsid w:val="001A7904"/>
    <w:rsid w:val="001B0793"/>
    <w:rsid w:val="001B0CFF"/>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6AA5"/>
    <w:rsid w:val="001B7CA1"/>
    <w:rsid w:val="001C00B7"/>
    <w:rsid w:val="001C0181"/>
    <w:rsid w:val="001C0380"/>
    <w:rsid w:val="001C0E1D"/>
    <w:rsid w:val="001C1172"/>
    <w:rsid w:val="001C249A"/>
    <w:rsid w:val="001C27EC"/>
    <w:rsid w:val="001C2897"/>
    <w:rsid w:val="001C2E6E"/>
    <w:rsid w:val="001C43C1"/>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47F"/>
    <w:rsid w:val="001E4DC6"/>
    <w:rsid w:val="001E5BE1"/>
    <w:rsid w:val="001E634A"/>
    <w:rsid w:val="001E7DF7"/>
    <w:rsid w:val="001F0190"/>
    <w:rsid w:val="001F0399"/>
    <w:rsid w:val="001F04FF"/>
    <w:rsid w:val="001F0846"/>
    <w:rsid w:val="001F124D"/>
    <w:rsid w:val="001F14CF"/>
    <w:rsid w:val="001F18D2"/>
    <w:rsid w:val="001F1EF4"/>
    <w:rsid w:val="001F227E"/>
    <w:rsid w:val="001F249E"/>
    <w:rsid w:val="001F38DF"/>
    <w:rsid w:val="001F4F0B"/>
    <w:rsid w:val="001F5948"/>
    <w:rsid w:val="001F5A67"/>
    <w:rsid w:val="001F646B"/>
    <w:rsid w:val="001F6706"/>
    <w:rsid w:val="001F6F59"/>
    <w:rsid w:val="001F7719"/>
    <w:rsid w:val="002000BB"/>
    <w:rsid w:val="002017AF"/>
    <w:rsid w:val="00201867"/>
    <w:rsid w:val="00202AB8"/>
    <w:rsid w:val="0020368D"/>
    <w:rsid w:val="0020497F"/>
    <w:rsid w:val="002050BD"/>
    <w:rsid w:val="002055BD"/>
    <w:rsid w:val="002057B5"/>
    <w:rsid w:val="00206066"/>
    <w:rsid w:val="00206692"/>
    <w:rsid w:val="002072AB"/>
    <w:rsid w:val="00207582"/>
    <w:rsid w:val="00207EC2"/>
    <w:rsid w:val="0021021E"/>
    <w:rsid w:val="002105AF"/>
    <w:rsid w:val="002105C1"/>
    <w:rsid w:val="002112C4"/>
    <w:rsid w:val="00211A81"/>
    <w:rsid w:val="00214974"/>
    <w:rsid w:val="00214A5F"/>
    <w:rsid w:val="00215E26"/>
    <w:rsid w:val="00216795"/>
    <w:rsid w:val="002203DB"/>
    <w:rsid w:val="00220716"/>
    <w:rsid w:val="002213EC"/>
    <w:rsid w:val="00221404"/>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21C2"/>
    <w:rsid w:val="00233608"/>
    <w:rsid w:val="00233A32"/>
    <w:rsid w:val="00233AB7"/>
    <w:rsid w:val="00234F5C"/>
    <w:rsid w:val="00235729"/>
    <w:rsid w:val="00235B05"/>
    <w:rsid w:val="00235C0E"/>
    <w:rsid w:val="00236DA9"/>
    <w:rsid w:val="00240052"/>
    <w:rsid w:val="00242CDA"/>
    <w:rsid w:val="00243CB2"/>
    <w:rsid w:val="002441C1"/>
    <w:rsid w:val="00247AA4"/>
    <w:rsid w:val="0025044A"/>
    <w:rsid w:val="00250B94"/>
    <w:rsid w:val="00250D22"/>
    <w:rsid w:val="00250E45"/>
    <w:rsid w:val="002515CB"/>
    <w:rsid w:val="0025262C"/>
    <w:rsid w:val="002526F8"/>
    <w:rsid w:val="00252718"/>
    <w:rsid w:val="0025395A"/>
    <w:rsid w:val="002542A8"/>
    <w:rsid w:val="002544F8"/>
    <w:rsid w:val="0025466A"/>
    <w:rsid w:val="00255277"/>
    <w:rsid w:val="002556E2"/>
    <w:rsid w:val="002562DA"/>
    <w:rsid w:val="00257924"/>
    <w:rsid w:val="00257BF4"/>
    <w:rsid w:val="0026038D"/>
    <w:rsid w:val="00261BDD"/>
    <w:rsid w:val="002620ED"/>
    <w:rsid w:val="0026237C"/>
    <w:rsid w:val="00263C86"/>
    <w:rsid w:val="00263DA6"/>
    <w:rsid w:val="00263E68"/>
    <w:rsid w:val="00263E9D"/>
    <w:rsid w:val="00264400"/>
    <w:rsid w:val="002652E8"/>
    <w:rsid w:val="002655C0"/>
    <w:rsid w:val="00266C37"/>
    <w:rsid w:val="00267FD0"/>
    <w:rsid w:val="00270B85"/>
    <w:rsid w:val="00271745"/>
    <w:rsid w:val="0027251A"/>
    <w:rsid w:val="00272812"/>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2FF"/>
    <w:rsid w:val="00295E60"/>
    <w:rsid w:val="002A0024"/>
    <w:rsid w:val="002A009C"/>
    <w:rsid w:val="002A0A77"/>
    <w:rsid w:val="002A2A4D"/>
    <w:rsid w:val="002A347A"/>
    <w:rsid w:val="002A3530"/>
    <w:rsid w:val="002A4BF8"/>
    <w:rsid w:val="002A4F1F"/>
    <w:rsid w:val="002A5491"/>
    <w:rsid w:val="002A5A23"/>
    <w:rsid w:val="002A5F48"/>
    <w:rsid w:val="002A60D1"/>
    <w:rsid w:val="002A79E5"/>
    <w:rsid w:val="002A7D24"/>
    <w:rsid w:val="002B0AB5"/>
    <w:rsid w:val="002B0B63"/>
    <w:rsid w:val="002B12C2"/>
    <w:rsid w:val="002B1C51"/>
    <w:rsid w:val="002B4858"/>
    <w:rsid w:val="002B4D7D"/>
    <w:rsid w:val="002B63CC"/>
    <w:rsid w:val="002B7533"/>
    <w:rsid w:val="002B7865"/>
    <w:rsid w:val="002B7C68"/>
    <w:rsid w:val="002B7D6B"/>
    <w:rsid w:val="002C056B"/>
    <w:rsid w:val="002C0582"/>
    <w:rsid w:val="002C05E4"/>
    <w:rsid w:val="002C0A62"/>
    <w:rsid w:val="002C0B1E"/>
    <w:rsid w:val="002C0C98"/>
    <w:rsid w:val="002C2326"/>
    <w:rsid w:val="002C3B96"/>
    <w:rsid w:val="002C49E9"/>
    <w:rsid w:val="002C4A80"/>
    <w:rsid w:val="002C4C08"/>
    <w:rsid w:val="002C569F"/>
    <w:rsid w:val="002C59D2"/>
    <w:rsid w:val="002C6B21"/>
    <w:rsid w:val="002C705E"/>
    <w:rsid w:val="002C7082"/>
    <w:rsid w:val="002C7791"/>
    <w:rsid w:val="002C7A4B"/>
    <w:rsid w:val="002D13FB"/>
    <w:rsid w:val="002D1CFD"/>
    <w:rsid w:val="002D2572"/>
    <w:rsid w:val="002D2663"/>
    <w:rsid w:val="002D396E"/>
    <w:rsid w:val="002D3D0B"/>
    <w:rsid w:val="002D4390"/>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4A0D"/>
    <w:rsid w:val="002E550C"/>
    <w:rsid w:val="002E66D1"/>
    <w:rsid w:val="002E75D7"/>
    <w:rsid w:val="002F042A"/>
    <w:rsid w:val="002F0A0B"/>
    <w:rsid w:val="002F0F40"/>
    <w:rsid w:val="002F13ED"/>
    <w:rsid w:val="002F13F9"/>
    <w:rsid w:val="002F3625"/>
    <w:rsid w:val="002F38F3"/>
    <w:rsid w:val="002F4145"/>
    <w:rsid w:val="002F4EA7"/>
    <w:rsid w:val="002F51B4"/>
    <w:rsid w:val="002F5351"/>
    <w:rsid w:val="002F60D2"/>
    <w:rsid w:val="002F68FB"/>
    <w:rsid w:val="003005A2"/>
    <w:rsid w:val="00301114"/>
    <w:rsid w:val="00302025"/>
    <w:rsid w:val="003033B3"/>
    <w:rsid w:val="0030455D"/>
    <w:rsid w:val="00304612"/>
    <w:rsid w:val="00306280"/>
    <w:rsid w:val="00307194"/>
    <w:rsid w:val="00307671"/>
    <w:rsid w:val="00310648"/>
    <w:rsid w:val="00310A61"/>
    <w:rsid w:val="00310B33"/>
    <w:rsid w:val="00312B92"/>
    <w:rsid w:val="00313250"/>
    <w:rsid w:val="00316DBC"/>
    <w:rsid w:val="00317405"/>
    <w:rsid w:val="003200B0"/>
    <w:rsid w:val="003201F4"/>
    <w:rsid w:val="00320B0B"/>
    <w:rsid w:val="00321169"/>
    <w:rsid w:val="00321D2C"/>
    <w:rsid w:val="00322125"/>
    <w:rsid w:val="00323415"/>
    <w:rsid w:val="00323A10"/>
    <w:rsid w:val="003248CF"/>
    <w:rsid w:val="0032567C"/>
    <w:rsid w:val="00327FD7"/>
    <w:rsid w:val="0033134A"/>
    <w:rsid w:val="00331CE3"/>
    <w:rsid w:val="00333598"/>
    <w:rsid w:val="00333C57"/>
    <w:rsid w:val="00334458"/>
    <w:rsid w:val="003345C4"/>
    <w:rsid w:val="0033463E"/>
    <w:rsid w:val="00335AAF"/>
    <w:rsid w:val="0033695A"/>
    <w:rsid w:val="00337816"/>
    <w:rsid w:val="00341968"/>
    <w:rsid w:val="00342869"/>
    <w:rsid w:val="00342F79"/>
    <w:rsid w:val="0034318D"/>
    <w:rsid w:val="00343592"/>
    <w:rsid w:val="0034374B"/>
    <w:rsid w:val="00344C0B"/>
    <w:rsid w:val="00344F68"/>
    <w:rsid w:val="003466EF"/>
    <w:rsid w:val="00346762"/>
    <w:rsid w:val="0034695C"/>
    <w:rsid w:val="00347B7C"/>
    <w:rsid w:val="00350440"/>
    <w:rsid w:val="00351404"/>
    <w:rsid w:val="00352746"/>
    <w:rsid w:val="003530A7"/>
    <w:rsid w:val="003540C6"/>
    <w:rsid w:val="00354474"/>
    <w:rsid w:val="00354AA2"/>
    <w:rsid w:val="00354B67"/>
    <w:rsid w:val="00355092"/>
    <w:rsid w:val="003550DC"/>
    <w:rsid w:val="00355F2A"/>
    <w:rsid w:val="00357DA6"/>
    <w:rsid w:val="00357FAB"/>
    <w:rsid w:val="00360111"/>
    <w:rsid w:val="0036068B"/>
    <w:rsid w:val="00363234"/>
    <w:rsid w:val="003634D6"/>
    <w:rsid w:val="003637FC"/>
    <w:rsid w:val="0036563F"/>
    <w:rsid w:val="00365B49"/>
    <w:rsid w:val="00365FFB"/>
    <w:rsid w:val="00367327"/>
    <w:rsid w:val="00367DA5"/>
    <w:rsid w:val="00370653"/>
    <w:rsid w:val="003707BE"/>
    <w:rsid w:val="00370C30"/>
    <w:rsid w:val="00372984"/>
    <w:rsid w:val="003729CA"/>
    <w:rsid w:val="00373016"/>
    <w:rsid w:val="003736DB"/>
    <w:rsid w:val="00373EA6"/>
    <w:rsid w:val="00373F91"/>
    <w:rsid w:val="003746BA"/>
    <w:rsid w:val="00374B63"/>
    <w:rsid w:val="003755A2"/>
    <w:rsid w:val="00376A70"/>
    <w:rsid w:val="00376E00"/>
    <w:rsid w:val="00377B6B"/>
    <w:rsid w:val="003803AD"/>
    <w:rsid w:val="003809BD"/>
    <w:rsid w:val="00381424"/>
    <w:rsid w:val="003814A9"/>
    <w:rsid w:val="0038172A"/>
    <w:rsid w:val="00382A5A"/>
    <w:rsid w:val="003838B2"/>
    <w:rsid w:val="00383A2A"/>
    <w:rsid w:val="00383D45"/>
    <w:rsid w:val="00383F05"/>
    <w:rsid w:val="00384977"/>
    <w:rsid w:val="00385947"/>
    <w:rsid w:val="003861A5"/>
    <w:rsid w:val="00390836"/>
    <w:rsid w:val="00390ACE"/>
    <w:rsid w:val="00391AB0"/>
    <w:rsid w:val="00391CCD"/>
    <w:rsid w:val="00392DFC"/>
    <w:rsid w:val="0039416D"/>
    <w:rsid w:val="00394794"/>
    <w:rsid w:val="00394AC2"/>
    <w:rsid w:val="00394D27"/>
    <w:rsid w:val="003951AE"/>
    <w:rsid w:val="00396536"/>
    <w:rsid w:val="00397113"/>
    <w:rsid w:val="00397F68"/>
    <w:rsid w:val="003A1FE5"/>
    <w:rsid w:val="003A2EE5"/>
    <w:rsid w:val="003A3826"/>
    <w:rsid w:val="003A4328"/>
    <w:rsid w:val="003A438D"/>
    <w:rsid w:val="003A5591"/>
    <w:rsid w:val="003A5679"/>
    <w:rsid w:val="003A64F6"/>
    <w:rsid w:val="003A6A34"/>
    <w:rsid w:val="003A7D1A"/>
    <w:rsid w:val="003B0D58"/>
    <w:rsid w:val="003B0EF1"/>
    <w:rsid w:val="003B18B0"/>
    <w:rsid w:val="003B1A28"/>
    <w:rsid w:val="003B297A"/>
    <w:rsid w:val="003B389A"/>
    <w:rsid w:val="003B5B56"/>
    <w:rsid w:val="003B6972"/>
    <w:rsid w:val="003B6ABB"/>
    <w:rsid w:val="003C0C34"/>
    <w:rsid w:val="003C191C"/>
    <w:rsid w:val="003C1950"/>
    <w:rsid w:val="003C1BEE"/>
    <w:rsid w:val="003C25D2"/>
    <w:rsid w:val="003C4926"/>
    <w:rsid w:val="003C4A3C"/>
    <w:rsid w:val="003C611E"/>
    <w:rsid w:val="003C6D50"/>
    <w:rsid w:val="003C6DE2"/>
    <w:rsid w:val="003C6F6F"/>
    <w:rsid w:val="003C7F78"/>
    <w:rsid w:val="003C7FD7"/>
    <w:rsid w:val="003D0AE6"/>
    <w:rsid w:val="003D1B86"/>
    <w:rsid w:val="003D1C2B"/>
    <w:rsid w:val="003D2011"/>
    <w:rsid w:val="003D2252"/>
    <w:rsid w:val="003D289B"/>
    <w:rsid w:val="003D3285"/>
    <w:rsid w:val="003D3660"/>
    <w:rsid w:val="003D4F2A"/>
    <w:rsid w:val="003D53FE"/>
    <w:rsid w:val="003D60BE"/>
    <w:rsid w:val="003D6764"/>
    <w:rsid w:val="003E03DA"/>
    <w:rsid w:val="003E05B5"/>
    <w:rsid w:val="003E1613"/>
    <w:rsid w:val="003E191D"/>
    <w:rsid w:val="003E1D63"/>
    <w:rsid w:val="003E1E4C"/>
    <w:rsid w:val="003E2EE3"/>
    <w:rsid w:val="003E3AB9"/>
    <w:rsid w:val="003E3BF0"/>
    <w:rsid w:val="003E4063"/>
    <w:rsid w:val="003E4826"/>
    <w:rsid w:val="003E5298"/>
    <w:rsid w:val="003E559C"/>
    <w:rsid w:val="003E6C02"/>
    <w:rsid w:val="003E7FAD"/>
    <w:rsid w:val="003F12F7"/>
    <w:rsid w:val="003F1A96"/>
    <w:rsid w:val="003F257E"/>
    <w:rsid w:val="003F2918"/>
    <w:rsid w:val="003F3A41"/>
    <w:rsid w:val="003F4564"/>
    <w:rsid w:val="003F4CF9"/>
    <w:rsid w:val="003F5490"/>
    <w:rsid w:val="003F5DCF"/>
    <w:rsid w:val="003F5FD1"/>
    <w:rsid w:val="003F6851"/>
    <w:rsid w:val="003F695A"/>
    <w:rsid w:val="003F6C9E"/>
    <w:rsid w:val="003F7172"/>
    <w:rsid w:val="00400451"/>
    <w:rsid w:val="00400597"/>
    <w:rsid w:val="004008F9"/>
    <w:rsid w:val="00401771"/>
    <w:rsid w:val="00402849"/>
    <w:rsid w:val="00404270"/>
    <w:rsid w:val="00404589"/>
    <w:rsid w:val="00404909"/>
    <w:rsid w:val="00405065"/>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0D5"/>
    <w:rsid w:val="004250E2"/>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4891"/>
    <w:rsid w:val="0043625B"/>
    <w:rsid w:val="004425D4"/>
    <w:rsid w:val="004426FC"/>
    <w:rsid w:val="00442EF2"/>
    <w:rsid w:val="004437A4"/>
    <w:rsid w:val="00443B33"/>
    <w:rsid w:val="004440F4"/>
    <w:rsid w:val="00444D22"/>
    <w:rsid w:val="0044515A"/>
    <w:rsid w:val="004474A3"/>
    <w:rsid w:val="004508F4"/>
    <w:rsid w:val="00450DD7"/>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7D3"/>
    <w:rsid w:val="00462893"/>
    <w:rsid w:val="00462BE7"/>
    <w:rsid w:val="00463AB3"/>
    <w:rsid w:val="00464E48"/>
    <w:rsid w:val="004650C4"/>
    <w:rsid w:val="00465450"/>
    <w:rsid w:val="00465AC5"/>
    <w:rsid w:val="00467D1D"/>
    <w:rsid w:val="004706B7"/>
    <w:rsid w:val="00470CD8"/>
    <w:rsid w:val="0047197F"/>
    <w:rsid w:val="00471B3F"/>
    <w:rsid w:val="0047218B"/>
    <w:rsid w:val="00472AA5"/>
    <w:rsid w:val="004731FA"/>
    <w:rsid w:val="0047550F"/>
    <w:rsid w:val="00475543"/>
    <w:rsid w:val="0047588B"/>
    <w:rsid w:val="00475B6D"/>
    <w:rsid w:val="00475DED"/>
    <w:rsid w:val="00475F36"/>
    <w:rsid w:val="00476ED8"/>
    <w:rsid w:val="00480B8C"/>
    <w:rsid w:val="00481B91"/>
    <w:rsid w:val="00481BF4"/>
    <w:rsid w:val="00481E76"/>
    <w:rsid w:val="004831AC"/>
    <w:rsid w:val="00483D72"/>
    <w:rsid w:val="00484199"/>
    <w:rsid w:val="004861DA"/>
    <w:rsid w:val="00486957"/>
    <w:rsid w:val="00486C4F"/>
    <w:rsid w:val="00487E1C"/>
    <w:rsid w:val="0049024C"/>
    <w:rsid w:val="0049025F"/>
    <w:rsid w:val="00490C7B"/>
    <w:rsid w:val="00492C9D"/>
    <w:rsid w:val="00493F53"/>
    <w:rsid w:val="0049432B"/>
    <w:rsid w:val="0049478E"/>
    <w:rsid w:val="00495662"/>
    <w:rsid w:val="00495F7E"/>
    <w:rsid w:val="00496C4A"/>
    <w:rsid w:val="00497388"/>
    <w:rsid w:val="00497A3F"/>
    <w:rsid w:val="004A0950"/>
    <w:rsid w:val="004A1761"/>
    <w:rsid w:val="004A3D3C"/>
    <w:rsid w:val="004A4E69"/>
    <w:rsid w:val="004A5E46"/>
    <w:rsid w:val="004B0827"/>
    <w:rsid w:val="004B1A8D"/>
    <w:rsid w:val="004B2049"/>
    <w:rsid w:val="004B588C"/>
    <w:rsid w:val="004B7F6D"/>
    <w:rsid w:val="004C039E"/>
    <w:rsid w:val="004C0445"/>
    <w:rsid w:val="004C1719"/>
    <w:rsid w:val="004C242F"/>
    <w:rsid w:val="004C24C7"/>
    <w:rsid w:val="004C2982"/>
    <w:rsid w:val="004C31A3"/>
    <w:rsid w:val="004C4744"/>
    <w:rsid w:val="004C4AC5"/>
    <w:rsid w:val="004C711D"/>
    <w:rsid w:val="004C778D"/>
    <w:rsid w:val="004C7969"/>
    <w:rsid w:val="004C79A6"/>
    <w:rsid w:val="004D0AC1"/>
    <w:rsid w:val="004D0CF9"/>
    <w:rsid w:val="004D162F"/>
    <w:rsid w:val="004D196D"/>
    <w:rsid w:val="004D1BC5"/>
    <w:rsid w:val="004D2118"/>
    <w:rsid w:val="004D2C71"/>
    <w:rsid w:val="004D34C8"/>
    <w:rsid w:val="004D37E7"/>
    <w:rsid w:val="004D3896"/>
    <w:rsid w:val="004D3F56"/>
    <w:rsid w:val="004D505E"/>
    <w:rsid w:val="004D50C2"/>
    <w:rsid w:val="004D5764"/>
    <w:rsid w:val="004D5773"/>
    <w:rsid w:val="004D58DC"/>
    <w:rsid w:val="004D5FC7"/>
    <w:rsid w:val="004D60EC"/>
    <w:rsid w:val="004D676E"/>
    <w:rsid w:val="004D77F0"/>
    <w:rsid w:val="004D7942"/>
    <w:rsid w:val="004D7DBD"/>
    <w:rsid w:val="004E04F3"/>
    <w:rsid w:val="004E148D"/>
    <w:rsid w:val="004E2D33"/>
    <w:rsid w:val="004E37A6"/>
    <w:rsid w:val="004E398F"/>
    <w:rsid w:val="004E520E"/>
    <w:rsid w:val="004E5389"/>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4800"/>
    <w:rsid w:val="004F5621"/>
    <w:rsid w:val="004F7A91"/>
    <w:rsid w:val="004F7F78"/>
    <w:rsid w:val="0050019A"/>
    <w:rsid w:val="0050020A"/>
    <w:rsid w:val="005005D1"/>
    <w:rsid w:val="00504846"/>
    <w:rsid w:val="0050580A"/>
    <w:rsid w:val="0050722A"/>
    <w:rsid w:val="00507BAD"/>
    <w:rsid w:val="0051196A"/>
    <w:rsid w:val="005120D8"/>
    <w:rsid w:val="005121D4"/>
    <w:rsid w:val="00512B06"/>
    <w:rsid w:val="00513190"/>
    <w:rsid w:val="00513268"/>
    <w:rsid w:val="005135A9"/>
    <w:rsid w:val="00513AB0"/>
    <w:rsid w:val="00514709"/>
    <w:rsid w:val="00515171"/>
    <w:rsid w:val="0051590D"/>
    <w:rsid w:val="00515BE7"/>
    <w:rsid w:val="00515C76"/>
    <w:rsid w:val="00516BCE"/>
    <w:rsid w:val="00517C9C"/>
    <w:rsid w:val="00520219"/>
    <w:rsid w:val="00520283"/>
    <w:rsid w:val="00520DC9"/>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85F"/>
    <w:rsid w:val="0053594E"/>
    <w:rsid w:val="005374FB"/>
    <w:rsid w:val="00537F03"/>
    <w:rsid w:val="00540F25"/>
    <w:rsid w:val="0054104F"/>
    <w:rsid w:val="0054174E"/>
    <w:rsid w:val="00541925"/>
    <w:rsid w:val="005420C8"/>
    <w:rsid w:val="0054228A"/>
    <w:rsid w:val="0054348B"/>
    <w:rsid w:val="005436B8"/>
    <w:rsid w:val="005449DF"/>
    <w:rsid w:val="00547C2B"/>
    <w:rsid w:val="00547FD5"/>
    <w:rsid w:val="0055112A"/>
    <w:rsid w:val="00551DCB"/>
    <w:rsid w:val="005524A2"/>
    <w:rsid w:val="00552551"/>
    <w:rsid w:val="0055380E"/>
    <w:rsid w:val="00554EC3"/>
    <w:rsid w:val="00554EF7"/>
    <w:rsid w:val="00555743"/>
    <w:rsid w:val="005565F1"/>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604B"/>
    <w:rsid w:val="00577E2D"/>
    <w:rsid w:val="00582959"/>
    <w:rsid w:val="00582CA7"/>
    <w:rsid w:val="00583E59"/>
    <w:rsid w:val="0058428D"/>
    <w:rsid w:val="00584615"/>
    <w:rsid w:val="00584989"/>
    <w:rsid w:val="00584D40"/>
    <w:rsid w:val="00585874"/>
    <w:rsid w:val="00585B99"/>
    <w:rsid w:val="00585E6B"/>
    <w:rsid w:val="00586287"/>
    <w:rsid w:val="00586426"/>
    <w:rsid w:val="005879EE"/>
    <w:rsid w:val="00587BB4"/>
    <w:rsid w:val="00587DFC"/>
    <w:rsid w:val="005900D9"/>
    <w:rsid w:val="00590A90"/>
    <w:rsid w:val="00591F97"/>
    <w:rsid w:val="0059289E"/>
    <w:rsid w:val="005959FE"/>
    <w:rsid w:val="00596941"/>
    <w:rsid w:val="00596B35"/>
    <w:rsid w:val="005A0256"/>
    <w:rsid w:val="005A0659"/>
    <w:rsid w:val="005A1ED8"/>
    <w:rsid w:val="005A362E"/>
    <w:rsid w:val="005A3EA7"/>
    <w:rsid w:val="005A4381"/>
    <w:rsid w:val="005A44AB"/>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2BC3"/>
    <w:rsid w:val="005C2EFC"/>
    <w:rsid w:val="005C537D"/>
    <w:rsid w:val="005C5FE1"/>
    <w:rsid w:val="005C691B"/>
    <w:rsid w:val="005C773A"/>
    <w:rsid w:val="005C7753"/>
    <w:rsid w:val="005D03D3"/>
    <w:rsid w:val="005D06B8"/>
    <w:rsid w:val="005D0BBE"/>
    <w:rsid w:val="005D113D"/>
    <w:rsid w:val="005D1754"/>
    <w:rsid w:val="005D1A17"/>
    <w:rsid w:val="005D2789"/>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468"/>
    <w:rsid w:val="005E68CB"/>
    <w:rsid w:val="005E7118"/>
    <w:rsid w:val="005F00CE"/>
    <w:rsid w:val="005F0537"/>
    <w:rsid w:val="005F0A2E"/>
    <w:rsid w:val="005F13FD"/>
    <w:rsid w:val="005F143D"/>
    <w:rsid w:val="005F16AD"/>
    <w:rsid w:val="005F19F0"/>
    <w:rsid w:val="005F25CE"/>
    <w:rsid w:val="005F264A"/>
    <w:rsid w:val="005F37C5"/>
    <w:rsid w:val="005F3EF0"/>
    <w:rsid w:val="005F4D4B"/>
    <w:rsid w:val="005F6DE9"/>
    <w:rsid w:val="005F7380"/>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85D"/>
    <w:rsid w:val="00612C20"/>
    <w:rsid w:val="00613BF7"/>
    <w:rsid w:val="00614BDD"/>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4F0"/>
    <w:rsid w:val="00626971"/>
    <w:rsid w:val="006305E2"/>
    <w:rsid w:val="00630952"/>
    <w:rsid w:val="006309E2"/>
    <w:rsid w:val="006328F9"/>
    <w:rsid w:val="00634368"/>
    <w:rsid w:val="006344B7"/>
    <w:rsid w:val="006377E4"/>
    <w:rsid w:val="00642479"/>
    <w:rsid w:val="00642B55"/>
    <w:rsid w:val="00642F7E"/>
    <w:rsid w:val="00643349"/>
    <w:rsid w:val="00643AA5"/>
    <w:rsid w:val="00643CE9"/>
    <w:rsid w:val="0064415B"/>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4E50"/>
    <w:rsid w:val="006555B7"/>
    <w:rsid w:val="00656979"/>
    <w:rsid w:val="00657A8B"/>
    <w:rsid w:val="0066062E"/>
    <w:rsid w:val="00660866"/>
    <w:rsid w:val="006613BE"/>
    <w:rsid w:val="00664270"/>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5848"/>
    <w:rsid w:val="00675877"/>
    <w:rsid w:val="00676113"/>
    <w:rsid w:val="00676C1E"/>
    <w:rsid w:val="006774A1"/>
    <w:rsid w:val="0067762F"/>
    <w:rsid w:val="00677782"/>
    <w:rsid w:val="00677A2B"/>
    <w:rsid w:val="00677A8A"/>
    <w:rsid w:val="00677F22"/>
    <w:rsid w:val="00680AC0"/>
    <w:rsid w:val="006815D5"/>
    <w:rsid w:val="00682115"/>
    <w:rsid w:val="00684E4E"/>
    <w:rsid w:val="00685271"/>
    <w:rsid w:val="006860BA"/>
    <w:rsid w:val="006864C9"/>
    <w:rsid w:val="00686FB2"/>
    <w:rsid w:val="00687619"/>
    <w:rsid w:val="00690533"/>
    <w:rsid w:val="0069084C"/>
    <w:rsid w:val="006908DE"/>
    <w:rsid w:val="00691A0E"/>
    <w:rsid w:val="00691F46"/>
    <w:rsid w:val="00692357"/>
    <w:rsid w:val="00692C8A"/>
    <w:rsid w:val="00693FC0"/>
    <w:rsid w:val="0069495E"/>
    <w:rsid w:val="0069533C"/>
    <w:rsid w:val="0069533F"/>
    <w:rsid w:val="006954F7"/>
    <w:rsid w:val="0069597D"/>
    <w:rsid w:val="00695A09"/>
    <w:rsid w:val="00695D7C"/>
    <w:rsid w:val="006977D4"/>
    <w:rsid w:val="00697900"/>
    <w:rsid w:val="006A0290"/>
    <w:rsid w:val="006A044D"/>
    <w:rsid w:val="006A08FA"/>
    <w:rsid w:val="006A0C14"/>
    <w:rsid w:val="006A1163"/>
    <w:rsid w:val="006A2675"/>
    <w:rsid w:val="006A2FF1"/>
    <w:rsid w:val="006A34AB"/>
    <w:rsid w:val="006A44FE"/>
    <w:rsid w:val="006A5113"/>
    <w:rsid w:val="006A5E88"/>
    <w:rsid w:val="006A64B1"/>
    <w:rsid w:val="006A6D52"/>
    <w:rsid w:val="006A7280"/>
    <w:rsid w:val="006B338A"/>
    <w:rsid w:val="006B41BC"/>
    <w:rsid w:val="006B4D6D"/>
    <w:rsid w:val="006B565F"/>
    <w:rsid w:val="006B585F"/>
    <w:rsid w:val="006B58DB"/>
    <w:rsid w:val="006B6B64"/>
    <w:rsid w:val="006B71A2"/>
    <w:rsid w:val="006B7243"/>
    <w:rsid w:val="006B72DD"/>
    <w:rsid w:val="006B7389"/>
    <w:rsid w:val="006B7BC1"/>
    <w:rsid w:val="006C000F"/>
    <w:rsid w:val="006C0C77"/>
    <w:rsid w:val="006C1463"/>
    <w:rsid w:val="006C2C79"/>
    <w:rsid w:val="006C3767"/>
    <w:rsid w:val="006C4410"/>
    <w:rsid w:val="006C4F1F"/>
    <w:rsid w:val="006D03BF"/>
    <w:rsid w:val="006D21F7"/>
    <w:rsid w:val="006D24B6"/>
    <w:rsid w:val="006D3487"/>
    <w:rsid w:val="006D4CBE"/>
    <w:rsid w:val="006D4EA9"/>
    <w:rsid w:val="006D6870"/>
    <w:rsid w:val="006D75A7"/>
    <w:rsid w:val="006D761A"/>
    <w:rsid w:val="006D7D10"/>
    <w:rsid w:val="006E0817"/>
    <w:rsid w:val="006E10BF"/>
    <w:rsid w:val="006E1289"/>
    <w:rsid w:val="006E14C7"/>
    <w:rsid w:val="006E15A4"/>
    <w:rsid w:val="006E38F7"/>
    <w:rsid w:val="006E3F8A"/>
    <w:rsid w:val="006E5EBD"/>
    <w:rsid w:val="006E71B8"/>
    <w:rsid w:val="006E73AA"/>
    <w:rsid w:val="006E75F7"/>
    <w:rsid w:val="006F00FB"/>
    <w:rsid w:val="006F0216"/>
    <w:rsid w:val="006F0783"/>
    <w:rsid w:val="006F07FA"/>
    <w:rsid w:val="006F080B"/>
    <w:rsid w:val="006F1988"/>
    <w:rsid w:val="006F34B5"/>
    <w:rsid w:val="006F3711"/>
    <w:rsid w:val="006F4D7C"/>
    <w:rsid w:val="006F5929"/>
    <w:rsid w:val="006F5C11"/>
    <w:rsid w:val="006F615B"/>
    <w:rsid w:val="006F6465"/>
    <w:rsid w:val="006F6AC4"/>
    <w:rsid w:val="006F7548"/>
    <w:rsid w:val="006F76E8"/>
    <w:rsid w:val="00700867"/>
    <w:rsid w:val="00700B2F"/>
    <w:rsid w:val="0070127C"/>
    <w:rsid w:val="0070393C"/>
    <w:rsid w:val="0070509D"/>
    <w:rsid w:val="00706399"/>
    <w:rsid w:val="00706D15"/>
    <w:rsid w:val="00707387"/>
    <w:rsid w:val="00707E17"/>
    <w:rsid w:val="00707EB4"/>
    <w:rsid w:val="00711855"/>
    <w:rsid w:val="00712CAC"/>
    <w:rsid w:val="00713B69"/>
    <w:rsid w:val="00713FEC"/>
    <w:rsid w:val="007142F2"/>
    <w:rsid w:val="00714DE3"/>
    <w:rsid w:val="00716167"/>
    <w:rsid w:val="0072008E"/>
    <w:rsid w:val="00720D2B"/>
    <w:rsid w:val="00722F2B"/>
    <w:rsid w:val="00723619"/>
    <w:rsid w:val="00723783"/>
    <w:rsid w:val="00723DFC"/>
    <w:rsid w:val="0072542B"/>
    <w:rsid w:val="007258EB"/>
    <w:rsid w:val="00725AEA"/>
    <w:rsid w:val="00725B0A"/>
    <w:rsid w:val="007266C1"/>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28A"/>
    <w:rsid w:val="00751AAF"/>
    <w:rsid w:val="00751DEE"/>
    <w:rsid w:val="00752229"/>
    <w:rsid w:val="00752934"/>
    <w:rsid w:val="00752B88"/>
    <w:rsid w:val="00752D2B"/>
    <w:rsid w:val="007530E1"/>
    <w:rsid w:val="0075381F"/>
    <w:rsid w:val="00755BB1"/>
    <w:rsid w:val="00756B55"/>
    <w:rsid w:val="00756FCC"/>
    <w:rsid w:val="007612DB"/>
    <w:rsid w:val="00763604"/>
    <w:rsid w:val="00764E53"/>
    <w:rsid w:val="00766DA8"/>
    <w:rsid w:val="007672AC"/>
    <w:rsid w:val="00767E84"/>
    <w:rsid w:val="00770416"/>
    <w:rsid w:val="00770561"/>
    <w:rsid w:val="007719A7"/>
    <w:rsid w:val="00771B41"/>
    <w:rsid w:val="00772987"/>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299"/>
    <w:rsid w:val="00781900"/>
    <w:rsid w:val="00781BB3"/>
    <w:rsid w:val="00781BDE"/>
    <w:rsid w:val="0078220E"/>
    <w:rsid w:val="007835E4"/>
    <w:rsid w:val="007837B4"/>
    <w:rsid w:val="007838D0"/>
    <w:rsid w:val="00783BAB"/>
    <w:rsid w:val="00783EE8"/>
    <w:rsid w:val="00784F7A"/>
    <w:rsid w:val="007855C1"/>
    <w:rsid w:val="00785A0E"/>
    <w:rsid w:val="00790185"/>
    <w:rsid w:val="0079082A"/>
    <w:rsid w:val="007916D9"/>
    <w:rsid w:val="007918B6"/>
    <w:rsid w:val="007927F0"/>
    <w:rsid w:val="00793021"/>
    <w:rsid w:val="0079431F"/>
    <w:rsid w:val="00794DD5"/>
    <w:rsid w:val="007952A6"/>
    <w:rsid w:val="00795AD8"/>
    <w:rsid w:val="00795FE2"/>
    <w:rsid w:val="007965B5"/>
    <w:rsid w:val="007966A8"/>
    <w:rsid w:val="007A04F2"/>
    <w:rsid w:val="007A09B2"/>
    <w:rsid w:val="007A14BB"/>
    <w:rsid w:val="007A2923"/>
    <w:rsid w:val="007A301E"/>
    <w:rsid w:val="007A3184"/>
    <w:rsid w:val="007A3BE8"/>
    <w:rsid w:val="007A40DD"/>
    <w:rsid w:val="007A4A89"/>
    <w:rsid w:val="007A4B33"/>
    <w:rsid w:val="007A5764"/>
    <w:rsid w:val="007A67DB"/>
    <w:rsid w:val="007A7D44"/>
    <w:rsid w:val="007B1765"/>
    <w:rsid w:val="007B29CE"/>
    <w:rsid w:val="007B3A1B"/>
    <w:rsid w:val="007B5A3C"/>
    <w:rsid w:val="007B5D29"/>
    <w:rsid w:val="007B700F"/>
    <w:rsid w:val="007B76EB"/>
    <w:rsid w:val="007B78A1"/>
    <w:rsid w:val="007C040A"/>
    <w:rsid w:val="007C0F76"/>
    <w:rsid w:val="007C2152"/>
    <w:rsid w:val="007C224E"/>
    <w:rsid w:val="007C3144"/>
    <w:rsid w:val="007C3998"/>
    <w:rsid w:val="007C3EC4"/>
    <w:rsid w:val="007C4B52"/>
    <w:rsid w:val="007C4BAF"/>
    <w:rsid w:val="007C4D73"/>
    <w:rsid w:val="007C5230"/>
    <w:rsid w:val="007C528C"/>
    <w:rsid w:val="007C580D"/>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AF5"/>
    <w:rsid w:val="007D6CA7"/>
    <w:rsid w:val="007E0CE0"/>
    <w:rsid w:val="007E1497"/>
    <w:rsid w:val="007E1865"/>
    <w:rsid w:val="007E1EBD"/>
    <w:rsid w:val="007E205E"/>
    <w:rsid w:val="007E270D"/>
    <w:rsid w:val="007E38C5"/>
    <w:rsid w:val="007E50DA"/>
    <w:rsid w:val="007E5262"/>
    <w:rsid w:val="007E6B0C"/>
    <w:rsid w:val="007E73F6"/>
    <w:rsid w:val="007E74BD"/>
    <w:rsid w:val="007E7C22"/>
    <w:rsid w:val="007F076A"/>
    <w:rsid w:val="007F1841"/>
    <w:rsid w:val="007F254F"/>
    <w:rsid w:val="007F272E"/>
    <w:rsid w:val="007F2B66"/>
    <w:rsid w:val="007F329F"/>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1CE"/>
    <w:rsid w:val="008235A7"/>
    <w:rsid w:val="0082362B"/>
    <w:rsid w:val="00825073"/>
    <w:rsid w:val="008250FF"/>
    <w:rsid w:val="00830D20"/>
    <w:rsid w:val="00830DA4"/>
    <w:rsid w:val="00831B22"/>
    <w:rsid w:val="00832226"/>
    <w:rsid w:val="00832E6A"/>
    <w:rsid w:val="0083325A"/>
    <w:rsid w:val="0083388D"/>
    <w:rsid w:val="0083499C"/>
    <w:rsid w:val="00834AD7"/>
    <w:rsid w:val="00835C61"/>
    <w:rsid w:val="00836AE8"/>
    <w:rsid w:val="00836F9F"/>
    <w:rsid w:val="0084019B"/>
    <w:rsid w:val="00840B9A"/>
    <w:rsid w:val="00840BED"/>
    <w:rsid w:val="0084378B"/>
    <w:rsid w:val="00844D74"/>
    <w:rsid w:val="0084535E"/>
    <w:rsid w:val="008465F4"/>
    <w:rsid w:val="00847768"/>
    <w:rsid w:val="00847ECD"/>
    <w:rsid w:val="00850EDE"/>
    <w:rsid w:val="00850EE1"/>
    <w:rsid w:val="00851109"/>
    <w:rsid w:val="008533E7"/>
    <w:rsid w:val="00853C52"/>
    <w:rsid w:val="00854052"/>
    <w:rsid w:val="008543BD"/>
    <w:rsid w:val="00854723"/>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041"/>
    <w:rsid w:val="008737FE"/>
    <w:rsid w:val="00873C8A"/>
    <w:rsid w:val="00874685"/>
    <w:rsid w:val="00874AEC"/>
    <w:rsid w:val="0087525A"/>
    <w:rsid w:val="0087541B"/>
    <w:rsid w:val="00875520"/>
    <w:rsid w:val="008759A4"/>
    <w:rsid w:val="00875F96"/>
    <w:rsid w:val="00877638"/>
    <w:rsid w:val="00877AED"/>
    <w:rsid w:val="00881235"/>
    <w:rsid w:val="00881706"/>
    <w:rsid w:val="00881A4B"/>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95D4A"/>
    <w:rsid w:val="008A13E4"/>
    <w:rsid w:val="008A17DA"/>
    <w:rsid w:val="008A1DF6"/>
    <w:rsid w:val="008A23C9"/>
    <w:rsid w:val="008A2883"/>
    <w:rsid w:val="008A3637"/>
    <w:rsid w:val="008A37E8"/>
    <w:rsid w:val="008A380B"/>
    <w:rsid w:val="008A3A47"/>
    <w:rsid w:val="008A454D"/>
    <w:rsid w:val="008A45E1"/>
    <w:rsid w:val="008A5949"/>
    <w:rsid w:val="008A652A"/>
    <w:rsid w:val="008A7E7D"/>
    <w:rsid w:val="008B0B60"/>
    <w:rsid w:val="008B18CC"/>
    <w:rsid w:val="008B223B"/>
    <w:rsid w:val="008B2657"/>
    <w:rsid w:val="008B272E"/>
    <w:rsid w:val="008B311F"/>
    <w:rsid w:val="008B36E6"/>
    <w:rsid w:val="008B3985"/>
    <w:rsid w:val="008B3DD2"/>
    <w:rsid w:val="008B4001"/>
    <w:rsid w:val="008B41B4"/>
    <w:rsid w:val="008B6487"/>
    <w:rsid w:val="008B66A5"/>
    <w:rsid w:val="008B6AAC"/>
    <w:rsid w:val="008B6CA6"/>
    <w:rsid w:val="008B6DF9"/>
    <w:rsid w:val="008B7D57"/>
    <w:rsid w:val="008B7E84"/>
    <w:rsid w:val="008C0F8C"/>
    <w:rsid w:val="008C17D8"/>
    <w:rsid w:val="008C1B9E"/>
    <w:rsid w:val="008C1BD0"/>
    <w:rsid w:val="008C2D81"/>
    <w:rsid w:val="008C2FDA"/>
    <w:rsid w:val="008C43AC"/>
    <w:rsid w:val="008C4A37"/>
    <w:rsid w:val="008C4E6A"/>
    <w:rsid w:val="008C5F98"/>
    <w:rsid w:val="008C61F6"/>
    <w:rsid w:val="008C7C82"/>
    <w:rsid w:val="008C7C92"/>
    <w:rsid w:val="008D02F8"/>
    <w:rsid w:val="008D0CB9"/>
    <w:rsid w:val="008D10F0"/>
    <w:rsid w:val="008D1231"/>
    <w:rsid w:val="008D139B"/>
    <w:rsid w:val="008D1552"/>
    <w:rsid w:val="008D263C"/>
    <w:rsid w:val="008D2F0B"/>
    <w:rsid w:val="008D392C"/>
    <w:rsid w:val="008D470B"/>
    <w:rsid w:val="008D5337"/>
    <w:rsid w:val="008D5C3C"/>
    <w:rsid w:val="008D7061"/>
    <w:rsid w:val="008D7B53"/>
    <w:rsid w:val="008E0223"/>
    <w:rsid w:val="008E10C4"/>
    <w:rsid w:val="008E13B6"/>
    <w:rsid w:val="008E1FE1"/>
    <w:rsid w:val="008E304E"/>
    <w:rsid w:val="008E4979"/>
    <w:rsid w:val="008E6E29"/>
    <w:rsid w:val="008E704B"/>
    <w:rsid w:val="008E7142"/>
    <w:rsid w:val="008E7EEB"/>
    <w:rsid w:val="008F0C30"/>
    <w:rsid w:val="008F0E54"/>
    <w:rsid w:val="008F0EC7"/>
    <w:rsid w:val="008F1813"/>
    <w:rsid w:val="008F2002"/>
    <w:rsid w:val="008F37F8"/>
    <w:rsid w:val="008F39F1"/>
    <w:rsid w:val="008F3CC4"/>
    <w:rsid w:val="008F43DE"/>
    <w:rsid w:val="008F4DC9"/>
    <w:rsid w:val="008F53FC"/>
    <w:rsid w:val="008F6DD0"/>
    <w:rsid w:val="008F7A6D"/>
    <w:rsid w:val="00900B96"/>
    <w:rsid w:val="00900CAC"/>
    <w:rsid w:val="00901009"/>
    <w:rsid w:val="00901293"/>
    <w:rsid w:val="00902134"/>
    <w:rsid w:val="00903A60"/>
    <w:rsid w:val="0090673D"/>
    <w:rsid w:val="00906E07"/>
    <w:rsid w:val="0090761D"/>
    <w:rsid w:val="00911820"/>
    <w:rsid w:val="00911B28"/>
    <w:rsid w:val="00912A76"/>
    <w:rsid w:val="00912F44"/>
    <w:rsid w:val="00914158"/>
    <w:rsid w:val="00914834"/>
    <w:rsid w:val="009153D9"/>
    <w:rsid w:val="00917156"/>
    <w:rsid w:val="00917E43"/>
    <w:rsid w:val="00917ECC"/>
    <w:rsid w:val="00920A73"/>
    <w:rsid w:val="00921E88"/>
    <w:rsid w:val="00921F8C"/>
    <w:rsid w:val="00924390"/>
    <w:rsid w:val="00925E01"/>
    <w:rsid w:val="0092610D"/>
    <w:rsid w:val="009270C1"/>
    <w:rsid w:val="00927FB7"/>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E7A"/>
    <w:rsid w:val="00945F30"/>
    <w:rsid w:val="0094648C"/>
    <w:rsid w:val="00946586"/>
    <w:rsid w:val="00946E7D"/>
    <w:rsid w:val="00950B48"/>
    <w:rsid w:val="00952553"/>
    <w:rsid w:val="009528D8"/>
    <w:rsid w:val="00954F7E"/>
    <w:rsid w:val="0095580D"/>
    <w:rsid w:val="00957B5A"/>
    <w:rsid w:val="00960601"/>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041D"/>
    <w:rsid w:val="00980FB5"/>
    <w:rsid w:val="00981529"/>
    <w:rsid w:val="00981F66"/>
    <w:rsid w:val="00982576"/>
    <w:rsid w:val="009830C7"/>
    <w:rsid w:val="00986863"/>
    <w:rsid w:val="00986899"/>
    <w:rsid w:val="00986A62"/>
    <w:rsid w:val="009874EB"/>
    <w:rsid w:val="00987C5F"/>
    <w:rsid w:val="00987D2B"/>
    <w:rsid w:val="00991063"/>
    <w:rsid w:val="00991610"/>
    <w:rsid w:val="00991F66"/>
    <w:rsid w:val="00992074"/>
    <w:rsid w:val="00992639"/>
    <w:rsid w:val="00992FD8"/>
    <w:rsid w:val="00993300"/>
    <w:rsid w:val="009945D3"/>
    <w:rsid w:val="00994ADA"/>
    <w:rsid w:val="00995FF1"/>
    <w:rsid w:val="00997313"/>
    <w:rsid w:val="009975A4"/>
    <w:rsid w:val="009A0000"/>
    <w:rsid w:val="009A0024"/>
    <w:rsid w:val="009A0225"/>
    <w:rsid w:val="009A2400"/>
    <w:rsid w:val="009A35C7"/>
    <w:rsid w:val="009A40A2"/>
    <w:rsid w:val="009A4E15"/>
    <w:rsid w:val="009A543A"/>
    <w:rsid w:val="009A6473"/>
    <w:rsid w:val="009A6B34"/>
    <w:rsid w:val="009A72AA"/>
    <w:rsid w:val="009B0E59"/>
    <w:rsid w:val="009B26F9"/>
    <w:rsid w:val="009B2968"/>
    <w:rsid w:val="009B312D"/>
    <w:rsid w:val="009B489A"/>
    <w:rsid w:val="009B4EFA"/>
    <w:rsid w:val="009B52DB"/>
    <w:rsid w:val="009B553C"/>
    <w:rsid w:val="009B621F"/>
    <w:rsid w:val="009B6A8E"/>
    <w:rsid w:val="009B786C"/>
    <w:rsid w:val="009C01C1"/>
    <w:rsid w:val="009C05D8"/>
    <w:rsid w:val="009C08B4"/>
    <w:rsid w:val="009C21D6"/>
    <w:rsid w:val="009C2503"/>
    <w:rsid w:val="009C25E6"/>
    <w:rsid w:val="009C2778"/>
    <w:rsid w:val="009C34DA"/>
    <w:rsid w:val="009C36F1"/>
    <w:rsid w:val="009C4084"/>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00A"/>
    <w:rsid w:val="009E7B66"/>
    <w:rsid w:val="009E7FDA"/>
    <w:rsid w:val="009F0839"/>
    <w:rsid w:val="009F0863"/>
    <w:rsid w:val="009F0B98"/>
    <w:rsid w:val="009F0DD6"/>
    <w:rsid w:val="009F164D"/>
    <w:rsid w:val="009F20A9"/>
    <w:rsid w:val="009F256E"/>
    <w:rsid w:val="009F3091"/>
    <w:rsid w:val="009F3F0C"/>
    <w:rsid w:val="009F46A1"/>
    <w:rsid w:val="009F5678"/>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676"/>
    <w:rsid w:val="00A02C00"/>
    <w:rsid w:val="00A02D69"/>
    <w:rsid w:val="00A03A47"/>
    <w:rsid w:val="00A03E38"/>
    <w:rsid w:val="00A04033"/>
    <w:rsid w:val="00A06E01"/>
    <w:rsid w:val="00A074EC"/>
    <w:rsid w:val="00A075E4"/>
    <w:rsid w:val="00A07F41"/>
    <w:rsid w:val="00A07FEE"/>
    <w:rsid w:val="00A11FCC"/>
    <w:rsid w:val="00A12825"/>
    <w:rsid w:val="00A12894"/>
    <w:rsid w:val="00A12D18"/>
    <w:rsid w:val="00A13A7C"/>
    <w:rsid w:val="00A161C5"/>
    <w:rsid w:val="00A164B7"/>
    <w:rsid w:val="00A17245"/>
    <w:rsid w:val="00A17379"/>
    <w:rsid w:val="00A205FD"/>
    <w:rsid w:val="00A207C7"/>
    <w:rsid w:val="00A21813"/>
    <w:rsid w:val="00A229B2"/>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A2B"/>
    <w:rsid w:val="00A36C28"/>
    <w:rsid w:val="00A36ED8"/>
    <w:rsid w:val="00A37F63"/>
    <w:rsid w:val="00A40046"/>
    <w:rsid w:val="00A40220"/>
    <w:rsid w:val="00A41401"/>
    <w:rsid w:val="00A41E71"/>
    <w:rsid w:val="00A428BF"/>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13E"/>
    <w:rsid w:val="00A6495A"/>
    <w:rsid w:val="00A6561F"/>
    <w:rsid w:val="00A658CB"/>
    <w:rsid w:val="00A65C62"/>
    <w:rsid w:val="00A6610B"/>
    <w:rsid w:val="00A6640C"/>
    <w:rsid w:val="00A665E6"/>
    <w:rsid w:val="00A667D2"/>
    <w:rsid w:val="00A668EC"/>
    <w:rsid w:val="00A6786C"/>
    <w:rsid w:val="00A67998"/>
    <w:rsid w:val="00A67B7D"/>
    <w:rsid w:val="00A67C26"/>
    <w:rsid w:val="00A67DC2"/>
    <w:rsid w:val="00A71581"/>
    <w:rsid w:val="00A71C8E"/>
    <w:rsid w:val="00A72289"/>
    <w:rsid w:val="00A73D05"/>
    <w:rsid w:val="00A73D6D"/>
    <w:rsid w:val="00A74885"/>
    <w:rsid w:val="00A74CC4"/>
    <w:rsid w:val="00A7556D"/>
    <w:rsid w:val="00A80B49"/>
    <w:rsid w:val="00A817CE"/>
    <w:rsid w:val="00A81A83"/>
    <w:rsid w:val="00A81CC1"/>
    <w:rsid w:val="00A825A5"/>
    <w:rsid w:val="00A82887"/>
    <w:rsid w:val="00A82AB1"/>
    <w:rsid w:val="00A82BAC"/>
    <w:rsid w:val="00A83283"/>
    <w:rsid w:val="00A834D2"/>
    <w:rsid w:val="00A83557"/>
    <w:rsid w:val="00A83589"/>
    <w:rsid w:val="00A86033"/>
    <w:rsid w:val="00A86347"/>
    <w:rsid w:val="00A86D87"/>
    <w:rsid w:val="00A87ED6"/>
    <w:rsid w:val="00A90E90"/>
    <w:rsid w:val="00A927A9"/>
    <w:rsid w:val="00A927F5"/>
    <w:rsid w:val="00A933E9"/>
    <w:rsid w:val="00A93C57"/>
    <w:rsid w:val="00A93E8E"/>
    <w:rsid w:val="00A95146"/>
    <w:rsid w:val="00A952BA"/>
    <w:rsid w:val="00A955B5"/>
    <w:rsid w:val="00A95619"/>
    <w:rsid w:val="00A95C72"/>
    <w:rsid w:val="00A97C0B"/>
    <w:rsid w:val="00AA0658"/>
    <w:rsid w:val="00AA083C"/>
    <w:rsid w:val="00AA0D68"/>
    <w:rsid w:val="00AA1484"/>
    <w:rsid w:val="00AA230E"/>
    <w:rsid w:val="00AA2B8C"/>
    <w:rsid w:val="00AA3B91"/>
    <w:rsid w:val="00AA3BE9"/>
    <w:rsid w:val="00AA4062"/>
    <w:rsid w:val="00AA416D"/>
    <w:rsid w:val="00AA4585"/>
    <w:rsid w:val="00AA501C"/>
    <w:rsid w:val="00AA639C"/>
    <w:rsid w:val="00AA6FFA"/>
    <w:rsid w:val="00AB03C8"/>
    <w:rsid w:val="00AB04C7"/>
    <w:rsid w:val="00AB0FEC"/>
    <w:rsid w:val="00AB186C"/>
    <w:rsid w:val="00AB2389"/>
    <w:rsid w:val="00AB245D"/>
    <w:rsid w:val="00AB2FEE"/>
    <w:rsid w:val="00AB352E"/>
    <w:rsid w:val="00AB366A"/>
    <w:rsid w:val="00AB36E9"/>
    <w:rsid w:val="00AB3865"/>
    <w:rsid w:val="00AB446A"/>
    <w:rsid w:val="00AB480C"/>
    <w:rsid w:val="00AB49E0"/>
    <w:rsid w:val="00AB517E"/>
    <w:rsid w:val="00AB6044"/>
    <w:rsid w:val="00AB6178"/>
    <w:rsid w:val="00AB70DA"/>
    <w:rsid w:val="00AB7153"/>
    <w:rsid w:val="00AC4FA6"/>
    <w:rsid w:val="00AC5B5D"/>
    <w:rsid w:val="00AC6421"/>
    <w:rsid w:val="00AC6E22"/>
    <w:rsid w:val="00AC6F34"/>
    <w:rsid w:val="00AC7B7D"/>
    <w:rsid w:val="00AD03A1"/>
    <w:rsid w:val="00AD05F3"/>
    <w:rsid w:val="00AD0CDF"/>
    <w:rsid w:val="00AD0EB7"/>
    <w:rsid w:val="00AD1469"/>
    <w:rsid w:val="00AD170F"/>
    <w:rsid w:val="00AD286D"/>
    <w:rsid w:val="00AD2E14"/>
    <w:rsid w:val="00AD2E8B"/>
    <w:rsid w:val="00AD3000"/>
    <w:rsid w:val="00AD42BC"/>
    <w:rsid w:val="00AD43D2"/>
    <w:rsid w:val="00AD45EA"/>
    <w:rsid w:val="00AD4EEF"/>
    <w:rsid w:val="00AD60D3"/>
    <w:rsid w:val="00AE0087"/>
    <w:rsid w:val="00AE04B0"/>
    <w:rsid w:val="00AE06F1"/>
    <w:rsid w:val="00AE199F"/>
    <w:rsid w:val="00AE3780"/>
    <w:rsid w:val="00AE4458"/>
    <w:rsid w:val="00AF1284"/>
    <w:rsid w:val="00AF1354"/>
    <w:rsid w:val="00AF1C5A"/>
    <w:rsid w:val="00AF290A"/>
    <w:rsid w:val="00AF3360"/>
    <w:rsid w:val="00AF3AA8"/>
    <w:rsid w:val="00AF538C"/>
    <w:rsid w:val="00AF5416"/>
    <w:rsid w:val="00AF56D7"/>
    <w:rsid w:val="00AF574A"/>
    <w:rsid w:val="00AF5DD0"/>
    <w:rsid w:val="00AF63BF"/>
    <w:rsid w:val="00AF780A"/>
    <w:rsid w:val="00AF7CB2"/>
    <w:rsid w:val="00B006FB"/>
    <w:rsid w:val="00B00A53"/>
    <w:rsid w:val="00B00F47"/>
    <w:rsid w:val="00B0180C"/>
    <w:rsid w:val="00B01A85"/>
    <w:rsid w:val="00B022AE"/>
    <w:rsid w:val="00B02F12"/>
    <w:rsid w:val="00B0318A"/>
    <w:rsid w:val="00B034A6"/>
    <w:rsid w:val="00B039D2"/>
    <w:rsid w:val="00B05FFD"/>
    <w:rsid w:val="00B06015"/>
    <w:rsid w:val="00B060A7"/>
    <w:rsid w:val="00B0774E"/>
    <w:rsid w:val="00B07C9F"/>
    <w:rsid w:val="00B105BB"/>
    <w:rsid w:val="00B107BC"/>
    <w:rsid w:val="00B10F78"/>
    <w:rsid w:val="00B11BDA"/>
    <w:rsid w:val="00B11D21"/>
    <w:rsid w:val="00B12323"/>
    <w:rsid w:val="00B1262B"/>
    <w:rsid w:val="00B1268A"/>
    <w:rsid w:val="00B1297A"/>
    <w:rsid w:val="00B13B4C"/>
    <w:rsid w:val="00B13C62"/>
    <w:rsid w:val="00B13CC3"/>
    <w:rsid w:val="00B14518"/>
    <w:rsid w:val="00B14824"/>
    <w:rsid w:val="00B15406"/>
    <w:rsid w:val="00B1566F"/>
    <w:rsid w:val="00B162CC"/>
    <w:rsid w:val="00B20071"/>
    <w:rsid w:val="00B208C0"/>
    <w:rsid w:val="00B21A01"/>
    <w:rsid w:val="00B22823"/>
    <w:rsid w:val="00B24180"/>
    <w:rsid w:val="00B24676"/>
    <w:rsid w:val="00B2482C"/>
    <w:rsid w:val="00B24867"/>
    <w:rsid w:val="00B24BD6"/>
    <w:rsid w:val="00B250AE"/>
    <w:rsid w:val="00B257F4"/>
    <w:rsid w:val="00B270C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A7"/>
    <w:rsid w:val="00B407B8"/>
    <w:rsid w:val="00B4150D"/>
    <w:rsid w:val="00B41715"/>
    <w:rsid w:val="00B4204D"/>
    <w:rsid w:val="00B4399F"/>
    <w:rsid w:val="00B43D89"/>
    <w:rsid w:val="00B45326"/>
    <w:rsid w:val="00B479F4"/>
    <w:rsid w:val="00B501D9"/>
    <w:rsid w:val="00B50EA4"/>
    <w:rsid w:val="00B51380"/>
    <w:rsid w:val="00B518F6"/>
    <w:rsid w:val="00B51D70"/>
    <w:rsid w:val="00B5286F"/>
    <w:rsid w:val="00B52E48"/>
    <w:rsid w:val="00B53D84"/>
    <w:rsid w:val="00B542B4"/>
    <w:rsid w:val="00B57341"/>
    <w:rsid w:val="00B57706"/>
    <w:rsid w:val="00B57783"/>
    <w:rsid w:val="00B57FBC"/>
    <w:rsid w:val="00B60757"/>
    <w:rsid w:val="00B60FD2"/>
    <w:rsid w:val="00B613C6"/>
    <w:rsid w:val="00B626B6"/>
    <w:rsid w:val="00B62DB8"/>
    <w:rsid w:val="00B6341D"/>
    <w:rsid w:val="00B634AA"/>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799"/>
    <w:rsid w:val="00B83941"/>
    <w:rsid w:val="00B84054"/>
    <w:rsid w:val="00B8441B"/>
    <w:rsid w:val="00B84DE1"/>
    <w:rsid w:val="00B85140"/>
    <w:rsid w:val="00B878D8"/>
    <w:rsid w:val="00B879B9"/>
    <w:rsid w:val="00B91AD9"/>
    <w:rsid w:val="00B9258F"/>
    <w:rsid w:val="00B92F0A"/>
    <w:rsid w:val="00B9337C"/>
    <w:rsid w:val="00B93FA7"/>
    <w:rsid w:val="00B94FCB"/>
    <w:rsid w:val="00B957BC"/>
    <w:rsid w:val="00B959AC"/>
    <w:rsid w:val="00B959BE"/>
    <w:rsid w:val="00B9634F"/>
    <w:rsid w:val="00B968AF"/>
    <w:rsid w:val="00B969C1"/>
    <w:rsid w:val="00B97C69"/>
    <w:rsid w:val="00BA0675"/>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02B"/>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280"/>
    <w:rsid w:val="00BC6F5F"/>
    <w:rsid w:val="00BC71C5"/>
    <w:rsid w:val="00BC7BE6"/>
    <w:rsid w:val="00BD09D5"/>
    <w:rsid w:val="00BD1059"/>
    <w:rsid w:val="00BD1557"/>
    <w:rsid w:val="00BD1DF6"/>
    <w:rsid w:val="00BD400D"/>
    <w:rsid w:val="00BD5478"/>
    <w:rsid w:val="00BD5F97"/>
    <w:rsid w:val="00BD6D2B"/>
    <w:rsid w:val="00BD6F4C"/>
    <w:rsid w:val="00BD7074"/>
    <w:rsid w:val="00BE1029"/>
    <w:rsid w:val="00BE15F5"/>
    <w:rsid w:val="00BE1B33"/>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06A7"/>
    <w:rsid w:val="00BF06B9"/>
    <w:rsid w:val="00BF33DE"/>
    <w:rsid w:val="00BF41F2"/>
    <w:rsid w:val="00BF4ADC"/>
    <w:rsid w:val="00BF650C"/>
    <w:rsid w:val="00BF6A34"/>
    <w:rsid w:val="00BF6B7E"/>
    <w:rsid w:val="00BF7AC8"/>
    <w:rsid w:val="00C03725"/>
    <w:rsid w:val="00C04F0E"/>
    <w:rsid w:val="00C056FB"/>
    <w:rsid w:val="00C05854"/>
    <w:rsid w:val="00C059C1"/>
    <w:rsid w:val="00C068A2"/>
    <w:rsid w:val="00C06BB0"/>
    <w:rsid w:val="00C06C6A"/>
    <w:rsid w:val="00C0740D"/>
    <w:rsid w:val="00C07675"/>
    <w:rsid w:val="00C07B2C"/>
    <w:rsid w:val="00C118D8"/>
    <w:rsid w:val="00C11A7A"/>
    <w:rsid w:val="00C125FC"/>
    <w:rsid w:val="00C129DF"/>
    <w:rsid w:val="00C12E1F"/>
    <w:rsid w:val="00C12EA8"/>
    <w:rsid w:val="00C12ED5"/>
    <w:rsid w:val="00C12F28"/>
    <w:rsid w:val="00C14402"/>
    <w:rsid w:val="00C155CC"/>
    <w:rsid w:val="00C15CD8"/>
    <w:rsid w:val="00C16EC3"/>
    <w:rsid w:val="00C16EFD"/>
    <w:rsid w:val="00C201AE"/>
    <w:rsid w:val="00C2398A"/>
    <w:rsid w:val="00C2581C"/>
    <w:rsid w:val="00C258B7"/>
    <w:rsid w:val="00C25B40"/>
    <w:rsid w:val="00C25B98"/>
    <w:rsid w:val="00C275AD"/>
    <w:rsid w:val="00C30943"/>
    <w:rsid w:val="00C30A29"/>
    <w:rsid w:val="00C3130F"/>
    <w:rsid w:val="00C319F5"/>
    <w:rsid w:val="00C31A1C"/>
    <w:rsid w:val="00C32553"/>
    <w:rsid w:val="00C32EED"/>
    <w:rsid w:val="00C33418"/>
    <w:rsid w:val="00C3457B"/>
    <w:rsid w:val="00C34B5C"/>
    <w:rsid w:val="00C359D5"/>
    <w:rsid w:val="00C35B7F"/>
    <w:rsid w:val="00C362F6"/>
    <w:rsid w:val="00C37162"/>
    <w:rsid w:val="00C403E8"/>
    <w:rsid w:val="00C41632"/>
    <w:rsid w:val="00C41D7D"/>
    <w:rsid w:val="00C41EBD"/>
    <w:rsid w:val="00C427A1"/>
    <w:rsid w:val="00C43737"/>
    <w:rsid w:val="00C43BE5"/>
    <w:rsid w:val="00C441AF"/>
    <w:rsid w:val="00C44779"/>
    <w:rsid w:val="00C44F82"/>
    <w:rsid w:val="00C46EDE"/>
    <w:rsid w:val="00C47886"/>
    <w:rsid w:val="00C5071A"/>
    <w:rsid w:val="00C51004"/>
    <w:rsid w:val="00C537D5"/>
    <w:rsid w:val="00C53B3C"/>
    <w:rsid w:val="00C5460E"/>
    <w:rsid w:val="00C55B4F"/>
    <w:rsid w:val="00C55E1B"/>
    <w:rsid w:val="00C55F67"/>
    <w:rsid w:val="00C615AD"/>
    <w:rsid w:val="00C616C9"/>
    <w:rsid w:val="00C6266D"/>
    <w:rsid w:val="00C63467"/>
    <w:rsid w:val="00C640CF"/>
    <w:rsid w:val="00C65E9F"/>
    <w:rsid w:val="00C6608A"/>
    <w:rsid w:val="00C66F7F"/>
    <w:rsid w:val="00C700C5"/>
    <w:rsid w:val="00C7070D"/>
    <w:rsid w:val="00C70BFA"/>
    <w:rsid w:val="00C7122A"/>
    <w:rsid w:val="00C71A91"/>
    <w:rsid w:val="00C71DF7"/>
    <w:rsid w:val="00C72902"/>
    <w:rsid w:val="00C72F2D"/>
    <w:rsid w:val="00C7554D"/>
    <w:rsid w:val="00C75645"/>
    <w:rsid w:val="00C766FB"/>
    <w:rsid w:val="00C77248"/>
    <w:rsid w:val="00C80368"/>
    <w:rsid w:val="00C80B40"/>
    <w:rsid w:val="00C816B5"/>
    <w:rsid w:val="00C825F7"/>
    <w:rsid w:val="00C82782"/>
    <w:rsid w:val="00C8374F"/>
    <w:rsid w:val="00C846CF"/>
    <w:rsid w:val="00C853C1"/>
    <w:rsid w:val="00C853CE"/>
    <w:rsid w:val="00C854A1"/>
    <w:rsid w:val="00C858F2"/>
    <w:rsid w:val="00C86212"/>
    <w:rsid w:val="00C8746E"/>
    <w:rsid w:val="00C876A2"/>
    <w:rsid w:val="00C9024C"/>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4720"/>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471"/>
    <w:rsid w:val="00CC553A"/>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4EA9"/>
    <w:rsid w:val="00CE564D"/>
    <w:rsid w:val="00CE58B0"/>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19F6"/>
    <w:rsid w:val="00D02081"/>
    <w:rsid w:val="00D02E87"/>
    <w:rsid w:val="00D05045"/>
    <w:rsid w:val="00D0512B"/>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173AF"/>
    <w:rsid w:val="00D22288"/>
    <w:rsid w:val="00D22569"/>
    <w:rsid w:val="00D239E5"/>
    <w:rsid w:val="00D23CAE"/>
    <w:rsid w:val="00D254BA"/>
    <w:rsid w:val="00D25D5D"/>
    <w:rsid w:val="00D26E7B"/>
    <w:rsid w:val="00D27631"/>
    <w:rsid w:val="00D302C9"/>
    <w:rsid w:val="00D3272C"/>
    <w:rsid w:val="00D3317B"/>
    <w:rsid w:val="00D34148"/>
    <w:rsid w:val="00D370C1"/>
    <w:rsid w:val="00D371A1"/>
    <w:rsid w:val="00D375DE"/>
    <w:rsid w:val="00D37913"/>
    <w:rsid w:val="00D40408"/>
    <w:rsid w:val="00D41258"/>
    <w:rsid w:val="00D41983"/>
    <w:rsid w:val="00D421DE"/>
    <w:rsid w:val="00D42854"/>
    <w:rsid w:val="00D42E94"/>
    <w:rsid w:val="00D44C5B"/>
    <w:rsid w:val="00D4535D"/>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738"/>
    <w:rsid w:val="00D57B3C"/>
    <w:rsid w:val="00D606D4"/>
    <w:rsid w:val="00D61908"/>
    <w:rsid w:val="00D61AF2"/>
    <w:rsid w:val="00D62292"/>
    <w:rsid w:val="00D644D4"/>
    <w:rsid w:val="00D64516"/>
    <w:rsid w:val="00D647C3"/>
    <w:rsid w:val="00D6589F"/>
    <w:rsid w:val="00D6754F"/>
    <w:rsid w:val="00D677A4"/>
    <w:rsid w:val="00D67FD8"/>
    <w:rsid w:val="00D7049E"/>
    <w:rsid w:val="00D704D4"/>
    <w:rsid w:val="00D72578"/>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0F1"/>
    <w:rsid w:val="00D907A8"/>
    <w:rsid w:val="00D93567"/>
    <w:rsid w:val="00D9400B"/>
    <w:rsid w:val="00D94EF4"/>
    <w:rsid w:val="00D954F4"/>
    <w:rsid w:val="00D963CE"/>
    <w:rsid w:val="00D96CA7"/>
    <w:rsid w:val="00D97D14"/>
    <w:rsid w:val="00D97E5A"/>
    <w:rsid w:val="00DA09BB"/>
    <w:rsid w:val="00DA0AB8"/>
    <w:rsid w:val="00DA1D1D"/>
    <w:rsid w:val="00DA21C8"/>
    <w:rsid w:val="00DA27E1"/>
    <w:rsid w:val="00DA392D"/>
    <w:rsid w:val="00DA3D1C"/>
    <w:rsid w:val="00DA4D26"/>
    <w:rsid w:val="00DA4EDE"/>
    <w:rsid w:val="00DA5BD3"/>
    <w:rsid w:val="00DA65A6"/>
    <w:rsid w:val="00DA663A"/>
    <w:rsid w:val="00DA67B9"/>
    <w:rsid w:val="00DA7AAC"/>
    <w:rsid w:val="00DB01A2"/>
    <w:rsid w:val="00DB0E1E"/>
    <w:rsid w:val="00DB18A9"/>
    <w:rsid w:val="00DB299B"/>
    <w:rsid w:val="00DB578D"/>
    <w:rsid w:val="00DB627A"/>
    <w:rsid w:val="00DB6F1A"/>
    <w:rsid w:val="00DB70CD"/>
    <w:rsid w:val="00DB729E"/>
    <w:rsid w:val="00DB7929"/>
    <w:rsid w:val="00DC0160"/>
    <w:rsid w:val="00DC0A7F"/>
    <w:rsid w:val="00DC1965"/>
    <w:rsid w:val="00DC1DF3"/>
    <w:rsid w:val="00DC1E54"/>
    <w:rsid w:val="00DC20FC"/>
    <w:rsid w:val="00DC42D2"/>
    <w:rsid w:val="00DC4B40"/>
    <w:rsid w:val="00DC54B7"/>
    <w:rsid w:val="00DC60BF"/>
    <w:rsid w:val="00DC615C"/>
    <w:rsid w:val="00DC7847"/>
    <w:rsid w:val="00DD008B"/>
    <w:rsid w:val="00DD04ED"/>
    <w:rsid w:val="00DD0F43"/>
    <w:rsid w:val="00DD11F6"/>
    <w:rsid w:val="00DD1E52"/>
    <w:rsid w:val="00DD218E"/>
    <w:rsid w:val="00DD2C7B"/>
    <w:rsid w:val="00DD323F"/>
    <w:rsid w:val="00DD3E4F"/>
    <w:rsid w:val="00DD433C"/>
    <w:rsid w:val="00DD48C7"/>
    <w:rsid w:val="00DD519F"/>
    <w:rsid w:val="00DD7211"/>
    <w:rsid w:val="00DD7717"/>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54DD"/>
    <w:rsid w:val="00E062D7"/>
    <w:rsid w:val="00E062EB"/>
    <w:rsid w:val="00E06623"/>
    <w:rsid w:val="00E06666"/>
    <w:rsid w:val="00E109A9"/>
    <w:rsid w:val="00E11454"/>
    <w:rsid w:val="00E12D0C"/>
    <w:rsid w:val="00E13013"/>
    <w:rsid w:val="00E136FD"/>
    <w:rsid w:val="00E153A5"/>
    <w:rsid w:val="00E16195"/>
    <w:rsid w:val="00E167DB"/>
    <w:rsid w:val="00E16AA1"/>
    <w:rsid w:val="00E20032"/>
    <w:rsid w:val="00E207BF"/>
    <w:rsid w:val="00E21D66"/>
    <w:rsid w:val="00E21E7F"/>
    <w:rsid w:val="00E221FC"/>
    <w:rsid w:val="00E2441C"/>
    <w:rsid w:val="00E255CB"/>
    <w:rsid w:val="00E264A7"/>
    <w:rsid w:val="00E2670A"/>
    <w:rsid w:val="00E311FB"/>
    <w:rsid w:val="00E319B9"/>
    <w:rsid w:val="00E346F4"/>
    <w:rsid w:val="00E35968"/>
    <w:rsid w:val="00E36277"/>
    <w:rsid w:val="00E3644A"/>
    <w:rsid w:val="00E36851"/>
    <w:rsid w:val="00E36C22"/>
    <w:rsid w:val="00E370F5"/>
    <w:rsid w:val="00E411A2"/>
    <w:rsid w:val="00E4165D"/>
    <w:rsid w:val="00E4236B"/>
    <w:rsid w:val="00E42805"/>
    <w:rsid w:val="00E42E8C"/>
    <w:rsid w:val="00E43483"/>
    <w:rsid w:val="00E44C34"/>
    <w:rsid w:val="00E44CDD"/>
    <w:rsid w:val="00E47ADB"/>
    <w:rsid w:val="00E47CFC"/>
    <w:rsid w:val="00E503E6"/>
    <w:rsid w:val="00E5097F"/>
    <w:rsid w:val="00E50EEF"/>
    <w:rsid w:val="00E5197C"/>
    <w:rsid w:val="00E52EFE"/>
    <w:rsid w:val="00E530D0"/>
    <w:rsid w:val="00E53BFA"/>
    <w:rsid w:val="00E54AB4"/>
    <w:rsid w:val="00E57237"/>
    <w:rsid w:val="00E60296"/>
    <w:rsid w:val="00E604C7"/>
    <w:rsid w:val="00E60A23"/>
    <w:rsid w:val="00E61299"/>
    <w:rsid w:val="00E63558"/>
    <w:rsid w:val="00E6360C"/>
    <w:rsid w:val="00E63DC3"/>
    <w:rsid w:val="00E6454F"/>
    <w:rsid w:val="00E64CB7"/>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3888"/>
    <w:rsid w:val="00E842FA"/>
    <w:rsid w:val="00E84714"/>
    <w:rsid w:val="00E85D24"/>
    <w:rsid w:val="00E869C6"/>
    <w:rsid w:val="00E86DD0"/>
    <w:rsid w:val="00E8707E"/>
    <w:rsid w:val="00E8750C"/>
    <w:rsid w:val="00E87CFC"/>
    <w:rsid w:val="00E90EB1"/>
    <w:rsid w:val="00E9188E"/>
    <w:rsid w:val="00E91F95"/>
    <w:rsid w:val="00E92158"/>
    <w:rsid w:val="00E92915"/>
    <w:rsid w:val="00E92C9A"/>
    <w:rsid w:val="00E92CA9"/>
    <w:rsid w:val="00E92FA8"/>
    <w:rsid w:val="00E92FE4"/>
    <w:rsid w:val="00E9364E"/>
    <w:rsid w:val="00E93A94"/>
    <w:rsid w:val="00E943C1"/>
    <w:rsid w:val="00E9483D"/>
    <w:rsid w:val="00E95269"/>
    <w:rsid w:val="00E97350"/>
    <w:rsid w:val="00E97CC8"/>
    <w:rsid w:val="00EA0753"/>
    <w:rsid w:val="00EA12E6"/>
    <w:rsid w:val="00EA242B"/>
    <w:rsid w:val="00EA274C"/>
    <w:rsid w:val="00EA2CB9"/>
    <w:rsid w:val="00EA3233"/>
    <w:rsid w:val="00EA482C"/>
    <w:rsid w:val="00EA4BC2"/>
    <w:rsid w:val="00EA53AD"/>
    <w:rsid w:val="00EA647B"/>
    <w:rsid w:val="00EA6E60"/>
    <w:rsid w:val="00EA7586"/>
    <w:rsid w:val="00EB0070"/>
    <w:rsid w:val="00EB084E"/>
    <w:rsid w:val="00EB0F40"/>
    <w:rsid w:val="00EB2136"/>
    <w:rsid w:val="00EB24A2"/>
    <w:rsid w:val="00EB293B"/>
    <w:rsid w:val="00EB320C"/>
    <w:rsid w:val="00EB329F"/>
    <w:rsid w:val="00EB38E2"/>
    <w:rsid w:val="00EB3A88"/>
    <w:rsid w:val="00EB47FA"/>
    <w:rsid w:val="00EB48B2"/>
    <w:rsid w:val="00EB4908"/>
    <w:rsid w:val="00EB55DA"/>
    <w:rsid w:val="00EB6606"/>
    <w:rsid w:val="00EB66E0"/>
    <w:rsid w:val="00EB75F9"/>
    <w:rsid w:val="00EB78CB"/>
    <w:rsid w:val="00EB7966"/>
    <w:rsid w:val="00EC00FC"/>
    <w:rsid w:val="00EC0664"/>
    <w:rsid w:val="00EC1997"/>
    <w:rsid w:val="00EC27E1"/>
    <w:rsid w:val="00EC546E"/>
    <w:rsid w:val="00EC5C77"/>
    <w:rsid w:val="00EC652E"/>
    <w:rsid w:val="00EC7194"/>
    <w:rsid w:val="00EC77DC"/>
    <w:rsid w:val="00EC7A9A"/>
    <w:rsid w:val="00ED0049"/>
    <w:rsid w:val="00ED21AD"/>
    <w:rsid w:val="00ED28EA"/>
    <w:rsid w:val="00ED297A"/>
    <w:rsid w:val="00ED365C"/>
    <w:rsid w:val="00ED3C3A"/>
    <w:rsid w:val="00ED4F87"/>
    <w:rsid w:val="00ED4FF5"/>
    <w:rsid w:val="00ED510C"/>
    <w:rsid w:val="00ED5BA1"/>
    <w:rsid w:val="00ED66B5"/>
    <w:rsid w:val="00ED6B33"/>
    <w:rsid w:val="00ED6B41"/>
    <w:rsid w:val="00ED7B08"/>
    <w:rsid w:val="00EE0360"/>
    <w:rsid w:val="00EE07E4"/>
    <w:rsid w:val="00EE1295"/>
    <w:rsid w:val="00EE143C"/>
    <w:rsid w:val="00EE19E1"/>
    <w:rsid w:val="00EE1AF5"/>
    <w:rsid w:val="00EE1B40"/>
    <w:rsid w:val="00EE20B3"/>
    <w:rsid w:val="00EE31B7"/>
    <w:rsid w:val="00EE3529"/>
    <w:rsid w:val="00EE3D2B"/>
    <w:rsid w:val="00EE47DA"/>
    <w:rsid w:val="00EE4EC3"/>
    <w:rsid w:val="00EE5E68"/>
    <w:rsid w:val="00EE62E8"/>
    <w:rsid w:val="00EE7DD3"/>
    <w:rsid w:val="00EF091E"/>
    <w:rsid w:val="00EF2642"/>
    <w:rsid w:val="00EF431A"/>
    <w:rsid w:val="00EF5AE0"/>
    <w:rsid w:val="00EF5CF6"/>
    <w:rsid w:val="00EF64E5"/>
    <w:rsid w:val="00EF691E"/>
    <w:rsid w:val="00EF7265"/>
    <w:rsid w:val="00EF73DD"/>
    <w:rsid w:val="00EF7414"/>
    <w:rsid w:val="00EF76D0"/>
    <w:rsid w:val="00F00FE0"/>
    <w:rsid w:val="00F01930"/>
    <w:rsid w:val="00F02031"/>
    <w:rsid w:val="00F0204C"/>
    <w:rsid w:val="00F032B0"/>
    <w:rsid w:val="00F037D9"/>
    <w:rsid w:val="00F050C4"/>
    <w:rsid w:val="00F072EB"/>
    <w:rsid w:val="00F101CD"/>
    <w:rsid w:val="00F105A7"/>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32B"/>
    <w:rsid w:val="00F2581D"/>
    <w:rsid w:val="00F25B96"/>
    <w:rsid w:val="00F2625A"/>
    <w:rsid w:val="00F26E3E"/>
    <w:rsid w:val="00F27160"/>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49F3"/>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12C"/>
    <w:rsid w:val="00F561CD"/>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6E06"/>
    <w:rsid w:val="00F773A9"/>
    <w:rsid w:val="00F77BD9"/>
    <w:rsid w:val="00F80EB1"/>
    <w:rsid w:val="00F82EF7"/>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1B8D"/>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B8E"/>
    <w:rsid w:val="00FC1C03"/>
    <w:rsid w:val="00FC28C7"/>
    <w:rsid w:val="00FC3089"/>
    <w:rsid w:val="00FC30F0"/>
    <w:rsid w:val="00FC3AB7"/>
    <w:rsid w:val="00FC4053"/>
    <w:rsid w:val="00FC441C"/>
    <w:rsid w:val="00FC4E1E"/>
    <w:rsid w:val="00FC57BF"/>
    <w:rsid w:val="00FC5C58"/>
    <w:rsid w:val="00FC6062"/>
    <w:rsid w:val="00FC6DF3"/>
    <w:rsid w:val="00FC6E49"/>
    <w:rsid w:val="00FC708A"/>
    <w:rsid w:val="00FD0A6E"/>
    <w:rsid w:val="00FD11F1"/>
    <w:rsid w:val="00FD15D2"/>
    <w:rsid w:val="00FD340F"/>
    <w:rsid w:val="00FD3567"/>
    <w:rsid w:val="00FD3A5F"/>
    <w:rsid w:val="00FD3C75"/>
    <w:rsid w:val="00FD4182"/>
    <w:rsid w:val="00FD44E0"/>
    <w:rsid w:val="00FD46D8"/>
    <w:rsid w:val="00FD4EEF"/>
    <w:rsid w:val="00FD5751"/>
    <w:rsid w:val="00FD57B7"/>
    <w:rsid w:val="00FD595B"/>
    <w:rsid w:val="00FD5A79"/>
    <w:rsid w:val="00FD6112"/>
    <w:rsid w:val="00FD706B"/>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785"/>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tabs>
        <w:tab w:val="clear" w:pos="5256"/>
        <w:tab w:val="num" w:pos="1429"/>
      </w:tabs>
      <w:spacing w:before="240" w:after="60"/>
      <w:ind w:left="1447"/>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 w:type="character" w:customStyle="1" w:styleId="left">
    <w:name w:val="left"/>
    <w:basedOn w:val="Privzetapisavaodstavka"/>
    <w:rsid w:val="00796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731346301">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229533406">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1.png"/><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7.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6" Type="http://schemas.openxmlformats.org/officeDocument/2006/relationships/image" Target="media/image6.png"/><Relationship Id="rId107" Type="http://schemas.openxmlformats.org/officeDocument/2006/relationships/image" Target="media/image92.png"/><Relationship Id="rId11" Type="http://schemas.openxmlformats.org/officeDocument/2006/relationships/image" Target="media/image1.emf"/><Relationship Id="rId32" Type="http://schemas.openxmlformats.org/officeDocument/2006/relationships/hyperlink" Target="http://www.zzzs.si/sifranti"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7.png"/><Relationship Id="rId149" Type="http://schemas.openxmlformats.org/officeDocument/2006/relationships/image" Target="media/image132.png"/><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43.png"/><Relationship Id="rId165"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2.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3.png"/><Relationship Id="rId155" Type="http://schemas.openxmlformats.org/officeDocument/2006/relationships/image" Target="media/image138.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1.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zzzs.si/sifranti" TargetMode="External"/><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zzzs.si/sifranti"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hyperlink" Target="http://www.zzzs.si/sifranti" TargetMode="External"/><Relationship Id="rId143" Type="http://schemas.openxmlformats.org/officeDocument/2006/relationships/image" Target="media/image126.png"/><Relationship Id="rId148" Type="http://schemas.openxmlformats.org/officeDocument/2006/relationships/image" Target="media/image131.png"/><Relationship Id="rId151" Type="http://schemas.openxmlformats.org/officeDocument/2006/relationships/image" Target="media/image134.png"/><Relationship Id="rId156" Type="http://schemas.openxmlformats.org/officeDocument/2006/relationships/image" Target="media/image139.png"/><Relationship Id="rId164" Type="http://schemas.openxmlformats.org/officeDocument/2006/relationships/footer" Target="footer1.xml"/><Relationship Id="rId16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hyperlink" Target="file:///\\Z0000129\Java_razv\nol\Dokumenti\Tehni&#269;na%20navodila%20za%20SW%20hi&#353;e\www.stat.si\klasje\" TargetMode="External"/><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image" Target="media/image145.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5.png"/><Relationship Id="rId136" Type="http://schemas.openxmlformats.org/officeDocument/2006/relationships/image" Target="media/image119.png"/><Relationship Id="rId157" Type="http://schemas.openxmlformats.org/officeDocument/2006/relationships/image" Target="media/image140.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5.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zzs.si/sifranti" TargetMode="External"/><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0.png"/><Relationship Id="rId147" Type="http://schemas.openxmlformats.org/officeDocument/2006/relationships/image" Target="media/image130.png"/><Relationship Id="rId168"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png"/><Relationship Id="rId142" Type="http://schemas.openxmlformats.org/officeDocument/2006/relationships/image" Target="media/image125.png"/><Relationship Id="rId163"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hyperlink" Target="http://www.zzzs.si/sifranti" TargetMode="External"/><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6.png"/><Relationship Id="rId153" Type="http://schemas.openxmlformats.org/officeDocument/2006/relationships/image" Target="media/image13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FD8A59DE6C0EE439BEDC19F818E298B" ma:contentTypeVersion="2" ma:contentTypeDescription="Ustvari nov dokument." ma:contentTypeScope="" ma:versionID="cc2799752ab3e000dccaef83acad7ce7">
  <xsd:schema xmlns:xsd="http://www.w3.org/2001/XMLSchema" xmlns:xs="http://www.w3.org/2001/XMLSchema" xmlns:p="http://schemas.microsoft.com/office/2006/metadata/properties" xmlns:ns2="94965d91-732e-44fa-bfc9-65ae9c77b50d" targetNamespace="http://schemas.microsoft.com/office/2006/metadata/properties" ma:root="true" ma:fieldsID="ac4a8e94bd2bea7d8c7255a03b5cb36b" ns2:_="">
    <xsd:import namespace="94965d91-732e-44fa-bfc9-65ae9c77b50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65d91-732e-44fa-bfc9-65ae9c77b50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2E3DE-6706-4C15-AFD3-DAEB3118EB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A374EA-6E0F-4367-9E5B-905982FF73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65d91-732e-44fa-bfc9-65ae9c77b5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17E008-1297-46B9-B329-44E4438BBB71}">
  <ds:schemaRefs>
    <ds:schemaRef ds:uri="http://schemas.microsoft.com/sharepoint/v3/contenttype/forms"/>
  </ds:schemaRefs>
</ds:datastoreItem>
</file>

<file path=customXml/itemProps4.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375</Pages>
  <Words>115844</Words>
  <Characters>660311</Characters>
  <Application>Microsoft Office Word</Application>
  <DocSecurity>0</DocSecurity>
  <Lines>5502</Lines>
  <Paragraphs>1549</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774606</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6</cp:revision>
  <cp:lastPrinted>2022-03-23T14:10:00Z</cp:lastPrinted>
  <dcterms:created xsi:type="dcterms:W3CDTF">2026-05-13T12:29:00Z</dcterms:created>
  <dcterms:modified xsi:type="dcterms:W3CDTF">2026-05-14T08:27:00Z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0x0101007FD8A59DE6C0EE439BEDC19F818E298B</vt:lpwstr>
  </property>
</Properties>
</file>